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139" w:rsidRPr="002115DE" w:rsidRDefault="00DD29B1"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b/>
        </w:rPr>
      </w:pPr>
      <w:r w:rsidRPr="002115DE">
        <w:rPr>
          <w:rFonts w:ascii="GHEA Grapalat" w:hAnsi="GHEA Grapalat"/>
          <w:b/>
        </w:rPr>
        <w:t>ԱՄՓՈՓԱԹԵՐԹ</w:t>
      </w:r>
    </w:p>
    <w:p w:rsidR="00482139" w:rsidRPr="002115DE" w:rsidRDefault="00DD29B1" w:rsidP="00E05C8E">
      <w:pPr>
        <w:spacing w:line="276" w:lineRule="auto"/>
        <w:jc w:val="center"/>
        <w:rPr>
          <w:rFonts w:ascii="GHEA Grapalat" w:hAnsi="GHEA Grapalat" w:cs="Sylfaen"/>
          <w:b/>
          <w:lang w:val="hy-AM"/>
        </w:rPr>
      </w:pPr>
      <w:r w:rsidRPr="002115DE">
        <w:rPr>
          <w:rFonts w:ascii="GHEA Grapalat" w:hAnsi="GHEA Grapalat"/>
          <w:b/>
          <w:color w:val="000000"/>
          <w:shd w:val="clear" w:color="auto" w:fill="FFFFFF"/>
        </w:rPr>
        <w:t>«</w:t>
      </w:r>
      <w:r w:rsidRPr="002115DE">
        <w:rPr>
          <w:rFonts w:ascii="GHEA Grapalat" w:hAnsi="GHEA Grapalat" w:cs="Sylfaen"/>
          <w:b/>
          <w:color w:val="000000"/>
          <w:shd w:val="clear" w:color="auto" w:fill="FFFFFF"/>
        </w:rPr>
        <w:t>ՀԱՅԱՍՏԱՆԻ</w:t>
      </w:r>
      <w:r w:rsidRPr="002115DE">
        <w:rPr>
          <w:rFonts w:ascii="GHEA Grapalat" w:hAnsi="GHEA Grapalat" w:cs="Verdana"/>
          <w:b/>
          <w:color w:val="000000"/>
          <w:shd w:val="clear" w:color="auto" w:fill="FFFFFF"/>
        </w:rPr>
        <w:t xml:space="preserve"> </w:t>
      </w:r>
      <w:r w:rsidRPr="002115DE">
        <w:rPr>
          <w:rFonts w:ascii="GHEA Grapalat" w:hAnsi="GHEA Grapalat" w:cs="Sylfaen"/>
          <w:b/>
          <w:color w:val="000000"/>
          <w:shd w:val="clear" w:color="auto" w:fill="FFFFFF"/>
        </w:rPr>
        <w:t>ՀԱՆՐԱՊԵՏՈՒԹՅԱՆ</w:t>
      </w:r>
      <w:r w:rsidRPr="002115DE">
        <w:rPr>
          <w:rFonts w:ascii="GHEA Grapalat" w:hAnsi="GHEA Grapalat" w:cs="Verdana"/>
          <w:b/>
          <w:color w:val="000000"/>
          <w:shd w:val="clear" w:color="auto" w:fill="FFFFFF"/>
        </w:rPr>
        <w:t xml:space="preserve"> </w:t>
      </w:r>
      <w:r w:rsidRPr="002115DE">
        <w:rPr>
          <w:rFonts w:ascii="GHEA Grapalat" w:hAnsi="GHEA Grapalat" w:cs="Sylfaen"/>
          <w:b/>
          <w:color w:val="000000"/>
          <w:shd w:val="clear" w:color="auto" w:fill="FFFFFF"/>
        </w:rPr>
        <w:t>ՀԱԿԱԿՈՌՈՒՊՑԻՈՆ</w:t>
      </w:r>
      <w:r w:rsidRPr="002115DE">
        <w:rPr>
          <w:rFonts w:ascii="GHEA Grapalat" w:hAnsi="GHEA Grapalat" w:cs="Verdana"/>
          <w:b/>
          <w:color w:val="000000"/>
          <w:shd w:val="clear" w:color="auto" w:fill="FFFFFF"/>
        </w:rPr>
        <w:t xml:space="preserve"> </w:t>
      </w:r>
      <w:r w:rsidRPr="002115DE">
        <w:rPr>
          <w:rFonts w:ascii="GHEA Grapalat" w:hAnsi="GHEA Grapalat" w:cs="Sylfaen"/>
          <w:b/>
          <w:color w:val="000000"/>
          <w:shd w:val="clear" w:color="auto" w:fill="FFFFFF"/>
        </w:rPr>
        <w:t>ՌԱԶՄԱՎԱՐՈՒԹՅՈՒՆԸ</w:t>
      </w:r>
      <w:r w:rsidRPr="002115DE">
        <w:rPr>
          <w:rFonts w:ascii="GHEA Grapalat" w:hAnsi="GHEA Grapalat" w:cs="Verdana"/>
          <w:b/>
          <w:color w:val="000000"/>
          <w:shd w:val="clear" w:color="auto" w:fill="FFFFFF"/>
        </w:rPr>
        <w:t xml:space="preserve"> </w:t>
      </w:r>
      <w:r w:rsidR="00A115E5" w:rsidRPr="002115DE">
        <w:rPr>
          <w:rFonts w:ascii="GHEA Grapalat" w:hAnsi="GHEA Grapalat" w:cs="Sylfaen"/>
          <w:b/>
          <w:color w:val="000000"/>
          <w:shd w:val="clear" w:color="auto" w:fill="FFFFFF"/>
          <w:lang w:val="en-US"/>
        </w:rPr>
        <w:t>ԵՎ</w:t>
      </w:r>
      <w:r w:rsidR="00A115E5" w:rsidRPr="002115DE">
        <w:rPr>
          <w:rFonts w:ascii="GHEA Grapalat" w:hAnsi="GHEA Grapalat" w:cs="Verdana"/>
          <w:b/>
          <w:color w:val="000000"/>
          <w:shd w:val="clear" w:color="auto" w:fill="FFFFFF"/>
        </w:rPr>
        <w:t xml:space="preserve"> </w:t>
      </w:r>
      <w:r w:rsidRPr="002115DE">
        <w:rPr>
          <w:rFonts w:ascii="GHEA Grapalat" w:hAnsi="GHEA Grapalat" w:cs="Sylfaen"/>
          <w:b/>
          <w:color w:val="000000"/>
          <w:shd w:val="clear" w:color="auto" w:fill="FFFFFF"/>
        </w:rPr>
        <w:t>ԴՐԱ</w:t>
      </w:r>
      <w:r w:rsidRPr="002115DE">
        <w:rPr>
          <w:rFonts w:ascii="GHEA Grapalat" w:hAnsi="GHEA Grapalat" w:cs="Verdana"/>
          <w:b/>
          <w:color w:val="000000"/>
          <w:shd w:val="clear" w:color="auto" w:fill="FFFFFF"/>
        </w:rPr>
        <w:t xml:space="preserve"> </w:t>
      </w:r>
      <w:r w:rsidR="00F02609" w:rsidRPr="002115DE">
        <w:rPr>
          <w:rFonts w:ascii="GHEA Grapalat" w:hAnsi="GHEA Grapalat" w:cs="Sylfaen"/>
          <w:b/>
          <w:color w:val="000000"/>
          <w:shd w:val="clear" w:color="auto" w:fill="FFFFFF"/>
        </w:rPr>
        <w:t>ԻՐԱԿԱՆԱՑՄԱՆ</w:t>
      </w:r>
      <w:r w:rsidR="00F02609" w:rsidRPr="002115DE">
        <w:rPr>
          <w:rFonts w:ascii="GHEA Grapalat" w:hAnsi="GHEA Grapalat" w:cs="Verdana"/>
          <w:b/>
          <w:color w:val="000000"/>
          <w:shd w:val="clear" w:color="auto" w:fill="FFFFFF"/>
        </w:rPr>
        <w:t xml:space="preserve"> 2019-2022 </w:t>
      </w:r>
      <w:r w:rsidR="00F02609" w:rsidRPr="002115DE">
        <w:rPr>
          <w:rFonts w:ascii="GHEA Grapalat" w:hAnsi="GHEA Grapalat" w:cs="Sylfaen"/>
          <w:b/>
          <w:color w:val="000000"/>
          <w:shd w:val="clear" w:color="auto" w:fill="FFFFFF"/>
        </w:rPr>
        <w:t>ԹՎԱԿԱՆՆԵՐԻ</w:t>
      </w:r>
      <w:r w:rsidR="00F02609" w:rsidRPr="002115DE">
        <w:rPr>
          <w:rFonts w:ascii="GHEA Grapalat" w:hAnsi="GHEA Grapalat" w:cs="Verdana"/>
          <w:b/>
          <w:color w:val="000000"/>
          <w:shd w:val="clear" w:color="auto" w:fill="FFFFFF"/>
        </w:rPr>
        <w:t xml:space="preserve"> </w:t>
      </w:r>
      <w:r w:rsidR="00F02609" w:rsidRPr="002115DE">
        <w:rPr>
          <w:rFonts w:ascii="GHEA Grapalat" w:hAnsi="GHEA Grapalat" w:cs="Sylfaen"/>
          <w:b/>
          <w:color w:val="000000"/>
          <w:shd w:val="clear" w:color="auto" w:fill="FFFFFF"/>
        </w:rPr>
        <w:t>ՄԻՋՈՑԱՌՈՒՄՆԵՐԻ</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color w:val="000000"/>
          <w:shd w:val="clear" w:color="auto" w:fill="FFFFFF"/>
        </w:rPr>
        <w:t>ԾՐԱԳԻՐԸ</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color w:val="000000"/>
          <w:shd w:val="clear" w:color="auto" w:fill="FFFFFF"/>
        </w:rPr>
        <w:t>ՀԱՍՏԱՏԵԼՈՒ</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color w:val="000000"/>
          <w:shd w:val="clear" w:color="auto" w:fill="FFFFFF"/>
        </w:rPr>
        <w:t>ՄԱՍԻՆ</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color w:val="000000"/>
          <w:shd w:val="clear" w:color="auto" w:fill="FFFFFF"/>
        </w:rPr>
        <w:t>ՀՀ</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color w:val="000000"/>
          <w:shd w:val="clear" w:color="auto" w:fill="FFFFFF"/>
        </w:rPr>
        <w:t>ԿԱՌԱՎԱՐՈՒԹՅԱՆ</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color w:val="000000"/>
          <w:shd w:val="clear" w:color="auto" w:fill="FFFFFF"/>
        </w:rPr>
        <w:t>ՈՐՈՇՄԱՆ</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color w:val="000000"/>
          <w:shd w:val="clear" w:color="auto" w:fill="FFFFFF"/>
        </w:rPr>
        <w:t>ՆԱԽԱԳԾԻ</w:t>
      </w:r>
      <w:r w:rsidR="00BF7803" w:rsidRPr="002115DE">
        <w:rPr>
          <w:rFonts w:ascii="GHEA Grapalat" w:hAnsi="GHEA Grapalat" w:cs="Verdana"/>
          <w:b/>
          <w:color w:val="000000"/>
          <w:shd w:val="clear" w:color="auto" w:fill="FFFFFF"/>
        </w:rPr>
        <w:t xml:space="preserve"> </w:t>
      </w:r>
      <w:r w:rsidR="00BF7803" w:rsidRPr="002115DE">
        <w:rPr>
          <w:rFonts w:ascii="GHEA Grapalat" w:hAnsi="GHEA Grapalat" w:cs="Sylfaen"/>
          <w:b/>
          <w:lang w:val="hy-AM"/>
        </w:rPr>
        <w:t>ՎԵՐԱԲԵՐՅԱԼ</w:t>
      </w:r>
    </w:p>
    <w:p w:rsidR="00482139" w:rsidRPr="002115DE" w:rsidRDefault="00482139"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b/>
          <w:lang w:val="hy-AM"/>
        </w:rPr>
      </w:pPr>
    </w:p>
    <w:tbl>
      <w:tblPr>
        <w:tblStyle w:val="TableGrid"/>
        <w:tblW w:w="15210" w:type="dxa"/>
        <w:tblInd w:w="-1152" w:type="dxa"/>
        <w:tblLayout w:type="fixed"/>
        <w:tblLook w:val="04A0"/>
      </w:tblPr>
      <w:tblGrid>
        <w:gridCol w:w="540"/>
        <w:gridCol w:w="3330"/>
        <w:gridCol w:w="4950"/>
        <w:gridCol w:w="2070"/>
        <w:gridCol w:w="4320"/>
      </w:tblGrid>
      <w:tr w:rsidR="00C861B7" w:rsidRPr="002115DE" w:rsidTr="00AB444A">
        <w:tc>
          <w:tcPr>
            <w:tcW w:w="540" w:type="dxa"/>
          </w:tcPr>
          <w:p w:rsidR="00482139" w:rsidRPr="002115DE" w:rsidRDefault="00482139"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sz w:val="24"/>
                <w:szCs w:val="24"/>
                <w:lang w:val="hy-AM"/>
              </w:rPr>
            </w:pPr>
          </w:p>
        </w:tc>
        <w:tc>
          <w:tcPr>
            <w:tcW w:w="3330" w:type="dxa"/>
          </w:tcPr>
          <w:p w:rsidR="001A6615" w:rsidRPr="002115DE" w:rsidRDefault="00BF7803" w:rsidP="00E05C8E">
            <w:pPr>
              <w:spacing w:line="276" w:lineRule="auto"/>
              <w:jc w:val="both"/>
              <w:rPr>
                <w:rFonts w:ascii="GHEA Grapalat" w:hAnsi="GHEA Grapalat"/>
                <w:sz w:val="24"/>
                <w:szCs w:val="24"/>
                <w:lang w:val="hy-AM" w:eastAsia="en-US"/>
              </w:rPr>
            </w:pPr>
            <w:r w:rsidRPr="002115DE">
              <w:rPr>
                <w:rFonts w:ascii="GHEA Grapalat" w:hAnsi="GHEA Grapalat"/>
                <w:sz w:val="24"/>
                <w:szCs w:val="24"/>
                <w:lang w:val="hy-AM" w:eastAsia="en-US"/>
              </w:rPr>
              <w:t xml:space="preserve">Առաջարկության հեղինակը¸ </w:t>
            </w:r>
            <w:r w:rsidRPr="002115DE">
              <w:rPr>
                <w:rFonts w:ascii="GHEA Grapalat" w:eastAsia="Calibri" w:hAnsi="GHEA Grapalat"/>
                <w:sz w:val="24"/>
                <w:szCs w:val="24"/>
                <w:lang w:val="hy-AM" w:eastAsia="en-US"/>
              </w:rPr>
              <w:t>Գրության ամսաթիվը, գրության համարը</w:t>
            </w:r>
          </w:p>
        </w:tc>
        <w:tc>
          <w:tcPr>
            <w:tcW w:w="4950" w:type="dxa"/>
          </w:tcPr>
          <w:p w:rsidR="001A6615"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b/>
                <w:sz w:val="24"/>
                <w:szCs w:val="24"/>
                <w:lang w:val="en-US"/>
              </w:rPr>
            </w:pPr>
            <w:r w:rsidRPr="002115DE">
              <w:rPr>
                <w:rFonts w:ascii="GHEA Grapalat" w:eastAsia="Calibri" w:hAnsi="GHEA Grapalat"/>
                <w:sz w:val="24"/>
                <w:szCs w:val="24"/>
                <w:lang w:val="en-US" w:eastAsia="en-US"/>
              </w:rPr>
              <w:t>Առաջարկության բովանդակությունը</w:t>
            </w:r>
          </w:p>
        </w:tc>
        <w:tc>
          <w:tcPr>
            <w:tcW w:w="207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Եզրակացություն</w:t>
            </w:r>
          </w:p>
        </w:tc>
        <w:tc>
          <w:tcPr>
            <w:tcW w:w="432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Կատարված փոփոխությունը</w:t>
            </w:r>
          </w:p>
        </w:tc>
      </w:tr>
      <w:tr w:rsidR="00C861B7" w:rsidRPr="002115DE"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sz w:val="24"/>
                <w:szCs w:val="24"/>
                <w:lang w:val="en-US"/>
              </w:rPr>
            </w:pPr>
            <w:r w:rsidRPr="002115DE">
              <w:rPr>
                <w:rFonts w:ascii="GHEA Grapalat" w:hAnsi="GHEA Grapalat"/>
                <w:sz w:val="24"/>
                <w:szCs w:val="24"/>
                <w:lang w:val="en-US"/>
              </w:rPr>
              <w:t>1.</w:t>
            </w:r>
          </w:p>
        </w:tc>
        <w:tc>
          <w:tcPr>
            <w:tcW w:w="3330" w:type="dxa"/>
          </w:tcPr>
          <w:p w:rsidR="001A6615"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2.</w:t>
            </w:r>
          </w:p>
        </w:tc>
        <w:tc>
          <w:tcPr>
            <w:tcW w:w="4950" w:type="dxa"/>
          </w:tcPr>
          <w:p w:rsidR="001A6615"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3.</w:t>
            </w:r>
          </w:p>
        </w:tc>
        <w:tc>
          <w:tcPr>
            <w:tcW w:w="207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sz w:val="24"/>
                <w:szCs w:val="24"/>
                <w:lang w:val="en-US"/>
              </w:rPr>
            </w:pPr>
            <w:r w:rsidRPr="002115DE">
              <w:rPr>
                <w:rFonts w:ascii="GHEA Grapalat" w:hAnsi="GHEA Grapalat"/>
                <w:sz w:val="24"/>
                <w:szCs w:val="24"/>
                <w:lang w:val="en-US"/>
              </w:rPr>
              <w:t>4.</w:t>
            </w:r>
          </w:p>
        </w:tc>
        <w:tc>
          <w:tcPr>
            <w:tcW w:w="432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sz w:val="24"/>
                <w:szCs w:val="24"/>
                <w:lang w:val="en-US"/>
              </w:rPr>
            </w:pPr>
            <w:r w:rsidRPr="002115DE">
              <w:rPr>
                <w:rFonts w:ascii="GHEA Grapalat" w:hAnsi="GHEA Grapalat"/>
                <w:sz w:val="24"/>
                <w:szCs w:val="24"/>
                <w:lang w:val="en-US"/>
              </w:rPr>
              <w:t>5.</w:t>
            </w:r>
          </w:p>
        </w:tc>
      </w:tr>
      <w:tr w:rsidR="00C861B7" w:rsidRPr="002115DE"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1.</w:t>
            </w:r>
          </w:p>
        </w:tc>
        <w:tc>
          <w:tcPr>
            <w:tcW w:w="3330" w:type="dxa"/>
          </w:tcPr>
          <w:p w:rsidR="0077347C" w:rsidRPr="002115DE" w:rsidRDefault="00BF7803" w:rsidP="00B73004">
            <w:pPr>
              <w:pStyle w:val="Heading1"/>
              <w:spacing w:line="276" w:lineRule="auto"/>
              <w:jc w:val="both"/>
              <w:outlineLvl w:val="0"/>
              <w:rPr>
                <w:rFonts w:ascii="GHEA Grapalat" w:hAnsi="GHEA Grapalat" w:cs="Times Armenian"/>
                <w:b w:val="0"/>
                <w:bCs/>
                <w:sz w:val="24"/>
                <w:szCs w:val="24"/>
                <w:lang w:val="hy-AM"/>
              </w:rPr>
            </w:pPr>
            <w:r w:rsidRPr="002115DE">
              <w:rPr>
                <w:rFonts w:ascii="GHEA Grapalat" w:hAnsi="GHEA Grapalat"/>
                <w:b w:val="0"/>
                <w:sz w:val="24"/>
                <w:szCs w:val="24"/>
                <w:lang w:val="hy-AM"/>
              </w:rPr>
              <w:t xml:space="preserve">ՀՀ </w:t>
            </w:r>
            <w:r w:rsidRPr="002115DE">
              <w:rPr>
                <w:rFonts w:ascii="GHEA Grapalat" w:hAnsi="GHEA Grapalat" w:cs="Sylfaen"/>
                <w:b w:val="0"/>
                <w:bCs/>
                <w:sz w:val="24"/>
                <w:szCs w:val="24"/>
                <w:lang w:val="hy-AM"/>
              </w:rPr>
              <w:t>Կրթության</w:t>
            </w:r>
            <w:r w:rsidRPr="002115DE">
              <w:rPr>
                <w:rFonts w:ascii="GHEA Grapalat" w:hAnsi="GHEA Grapalat" w:cs="Times Armenian"/>
                <w:b w:val="0"/>
                <w:bCs/>
                <w:sz w:val="24"/>
                <w:szCs w:val="24"/>
                <w:lang w:val="hy-AM"/>
              </w:rPr>
              <w:t xml:space="preserve">, </w:t>
            </w:r>
            <w:r w:rsidRPr="002115DE">
              <w:rPr>
                <w:rFonts w:ascii="GHEA Grapalat" w:hAnsi="GHEA Grapalat" w:cs="Sylfaen"/>
                <w:b w:val="0"/>
                <w:bCs/>
                <w:sz w:val="24"/>
                <w:szCs w:val="24"/>
                <w:lang w:val="hy-AM"/>
              </w:rPr>
              <w:t>գիտության</w:t>
            </w:r>
            <w:r w:rsidRPr="002115DE">
              <w:rPr>
                <w:rFonts w:ascii="GHEA Grapalat" w:hAnsi="GHEA Grapalat" w:cs="Times Armenian"/>
                <w:b w:val="0"/>
                <w:bCs/>
                <w:sz w:val="24"/>
                <w:szCs w:val="24"/>
                <w:lang w:val="hy-AM"/>
              </w:rPr>
              <w:t>,</w:t>
            </w:r>
          </w:p>
          <w:p w:rsidR="0077347C" w:rsidRPr="002115DE" w:rsidRDefault="00BF7803" w:rsidP="00B73004">
            <w:pPr>
              <w:pStyle w:val="Heading1"/>
              <w:spacing w:line="276" w:lineRule="auto"/>
              <w:jc w:val="both"/>
              <w:outlineLvl w:val="0"/>
              <w:rPr>
                <w:rFonts w:ascii="GHEA Grapalat" w:hAnsi="GHEA Grapalat"/>
                <w:b w:val="0"/>
                <w:bCs/>
                <w:sz w:val="24"/>
                <w:szCs w:val="24"/>
                <w:lang w:val="hy-AM"/>
              </w:rPr>
            </w:pPr>
            <w:r w:rsidRPr="002115DE">
              <w:rPr>
                <w:rFonts w:ascii="GHEA Grapalat" w:hAnsi="GHEA Grapalat" w:cs="Sylfaen"/>
                <w:b w:val="0"/>
                <w:bCs/>
                <w:sz w:val="24"/>
                <w:szCs w:val="24"/>
                <w:lang w:val="hy-AM"/>
              </w:rPr>
              <w:t>մշակույթի</w:t>
            </w:r>
            <w:r w:rsidRPr="002115DE">
              <w:rPr>
                <w:rFonts w:ascii="GHEA Grapalat" w:hAnsi="GHEA Grapalat" w:cs="Times Armenian"/>
                <w:b w:val="0"/>
                <w:bCs/>
                <w:sz w:val="24"/>
                <w:szCs w:val="24"/>
                <w:lang w:val="hy-AM"/>
              </w:rPr>
              <w:t xml:space="preserve"> </w:t>
            </w:r>
            <w:r w:rsidRPr="002115DE">
              <w:rPr>
                <w:rFonts w:ascii="GHEA Grapalat" w:hAnsi="GHEA Grapalat" w:cs="Sylfaen"/>
                <w:b w:val="0"/>
                <w:bCs/>
                <w:sz w:val="24"/>
                <w:szCs w:val="24"/>
                <w:lang w:val="hy-AM"/>
              </w:rPr>
              <w:t>և</w:t>
            </w:r>
            <w:r w:rsidRPr="002115DE">
              <w:rPr>
                <w:rFonts w:ascii="GHEA Grapalat" w:hAnsi="GHEA Grapalat" w:cs="Times Armenian"/>
                <w:b w:val="0"/>
                <w:bCs/>
                <w:sz w:val="24"/>
                <w:szCs w:val="24"/>
                <w:lang w:val="hy-AM"/>
              </w:rPr>
              <w:t xml:space="preserve"> </w:t>
            </w:r>
            <w:r w:rsidRPr="002115DE">
              <w:rPr>
                <w:rFonts w:ascii="GHEA Grapalat" w:hAnsi="GHEA Grapalat" w:cs="Sylfaen"/>
                <w:b w:val="0"/>
                <w:bCs/>
                <w:sz w:val="24"/>
                <w:szCs w:val="24"/>
                <w:lang w:val="hy-AM"/>
              </w:rPr>
              <w:t>սպորտի</w:t>
            </w:r>
          </w:p>
          <w:p w:rsidR="0077347C" w:rsidRPr="002115DE" w:rsidRDefault="00BF7803" w:rsidP="00B73004">
            <w:pPr>
              <w:pStyle w:val="Heading1"/>
              <w:spacing w:line="276" w:lineRule="auto"/>
              <w:jc w:val="both"/>
              <w:outlineLvl w:val="0"/>
              <w:rPr>
                <w:rFonts w:ascii="GHEA Grapalat" w:hAnsi="GHEA Grapalat" w:cs="Sylfaen"/>
                <w:b w:val="0"/>
                <w:bCs/>
                <w:sz w:val="24"/>
                <w:szCs w:val="24"/>
                <w:lang w:val="hy-AM"/>
              </w:rPr>
            </w:pPr>
            <w:r w:rsidRPr="002115DE">
              <w:rPr>
                <w:rFonts w:ascii="GHEA Grapalat" w:hAnsi="GHEA Grapalat" w:cs="Sylfaen"/>
                <w:b w:val="0"/>
                <w:bCs/>
                <w:sz w:val="24"/>
                <w:szCs w:val="24"/>
                <w:lang w:val="hy-AM"/>
              </w:rPr>
              <w:t>նախարարություն</w:t>
            </w:r>
            <w:r w:rsidRPr="002115DE">
              <w:rPr>
                <w:rFonts w:ascii="GHEA Grapalat" w:hAnsi="GHEA Grapalat" w:cs="Sylfaen"/>
                <w:color w:val="000000"/>
                <w:sz w:val="24"/>
                <w:szCs w:val="24"/>
                <w:shd w:val="clear" w:color="auto" w:fill="FFFFFF"/>
                <w:lang w:val="hy-AM"/>
              </w:rPr>
              <w:t>,</w:t>
            </w:r>
          </w:p>
          <w:p w:rsidR="00482139" w:rsidRPr="002115DE" w:rsidRDefault="00BF7803" w:rsidP="00B73004">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lang w:val="hy-AM"/>
              </w:rPr>
              <w:t>2019-06-</w:t>
            </w:r>
            <w:r w:rsidRPr="002115DE">
              <w:rPr>
                <w:rFonts w:ascii="GHEA Grapalat" w:hAnsi="GHEA Grapalat" w:cs="Sylfaen"/>
                <w:color w:val="000000"/>
                <w:sz w:val="24"/>
                <w:szCs w:val="24"/>
                <w:shd w:val="clear" w:color="auto" w:fill="FFFFFF"/>
                <w:lang w:val="ru-RU"/>
              </w:rPr>
              <w:t>14</w:t>
            </w:r>
            <w:r w:rsidRPr="002115DE">
              <w:rPr>
                <w:rFonts w:ascii="GHEA Grapalat" w:hAnsi="GHEA Grapalat" w:cs="Sylfaen"/>
                <w:color w:val="000000"/>
                <w:sz w:val="24"/>
                <w:szCs w:val="24"/>
                <w:shd w:val="clear" w:color="auto" w:fill="FFFFFF"/>
                <w:lang w:val="hy-AM"/>
              </w:rPr>
              <w:t>,</w:t>
            </w:r>
          </w:p>
          <w:p w:rsidR="00482139" w:rsidRPr="002115DE" w:rsidRDefault="00B73004" w:rsidP="00B73004">
            <w:pPr>
              <w:pStyle w:val="norm"/>
              <w:spacing w:line="276" w:lineRule="auto"/>
              <w:ind w:firstLine="0"/>
              <w:rPr>
                <w:rFonts w:ascii="GHEA Grapalat" w:hAnsi="GHEA Grapalat"/>
                <w:sz w:val="24"/>
                <w:szCs w:val="24"/>
                <w:lang w:val="hy-AM"/>
              </w:rPr>
            </w:pPr>
            <w:r>
              <w:rPr>
                <w:rFonts w:ascii="GHEA Grapalat" w:hAnsi="GHEA Grapalat" w:cs="Sylfaen"/>
                <w:color w:val="000000"/>
                <w:sz w:val="24"/>
                <w:szCs w:val="24"/>
                <w:shd w:val="clear" w:color="auto" w:fill="FFFFFF"/>
                <w:lang w:val="hy-AM"/>
              </w:rPr>
              <w:t>թիվ</w:t>
            </w:r>
            <w:r>
              <w:rPr>
                <w:rFonts w:ascii="GHEA Grapalat" w:hAnsi="GHEA Grapalat" w:cs="Sylfaen"/>
                <w:color w:val="000000"/>
                <w:sz w:val="24"/>
                <w:szCs w:val="24"/>
                <w:shd w:val="clear" w:color="auto" w:fill="FFFFFF"/>
              </w:rPr>
              <w:t xml:space="preserve"> </w:t>
            </w:r>
            <w:r w:rsidR="00BF7803" w:rsidRPr="002115DE">
              <w:rPr>
                <w:rFonts w:ascii="GHEA Grapalat" w:hAnsi="GHEA Grapalat"/>
                <w:color w:val="000000"/>
                <w:sz w:val="24"/>
                <w:szCs w:val="24"/>
                <w:shd w:val="clear" w:color="auto" w:fill="FFFFFF"/>
                <w:lang w:val="ru-RU"/>
              </w:rPr>
              <w:t xml:space="preserve">01/14/10317-19 </w:t>
            </w:r>
            <w:r>
              <w:rPr>
                <w:rFonts w:ascii="GHEA Grapalat" w:hAnsi="GHEA Grapalat"/>
                <w:color w:val="000000"/>
                <w:sz w:val="24"/>
                <w:szCs w:val="24"/>
                <w:shd w:val="clear" w:color="auto" w:fill="FFFFFF"/>
              </w:rPr>
              <w:t xml:space="preserve">  </w:t>
            </w:r>
            <w:r w:rsidR="00BF7803" w:rsidRPr="002115DE">
              <w:rPr>
                <w:rFonts w:ascii="GHEA Grapalat" w:hAnsi="GHEA Grapalat" w:cs="Sylfaen"/>
                <w:color w:val="000000"/>
                <w:sz w:val="24"/>
                <w:szCs w:val="24"/>
                <w:shd w:val="clear" w:color="auto" w:fill="FFFFFF"/>
                <w:lang w:val="hy-AM"/>
              </w:rPr>
              <w:t>գրություն</w:t>
            </w:r>
          </w:p>
          <w:p w:rsidR="00482139" w:rsidRPr="002115DE" w:rsidRDefault="00482139"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p>
        </w:tc>
        <w:tc>
          <w:tcPr>
            <w:tcW w:w="4950" w:type="dxa"/>
          </w:tcPr>
          <w:p w:rsidR="00482139"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p w:rsidR="00482139" w:rsidRPr="002115DE" w:rsidRDefault="00482139" w:rsidP="00E05C8E">
            <w:pPr>
              <w:spacing w:line="276" w:lineRule="auto"/>
              <w:ind w:firstLine="720"/>
              <w:jc w:val="both"/>
              <w:rPr>
                <w:rFonts w:ascii="GHEA Grapalat" w:hAnsi="GHEA Grapalat"/>
                <w:sz w:val="24"/>
                <w:szCs w:val="24"/>
                <w:lang w:val="en-US"/>
              </w:rPr>
            </w:pPr>
          </w:p>
        </w:tc>
        <w:tc>
          <w:tcPr>
            <w:tcW w:w="207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c>
          <w:tcPr>
            <w:tcW w:w="4320" w:type="dxa"/>
          </w:tcPr>
          <w:p w:rsidR="00482139" w:rsidRPr="002115DE" w:rsidRDefault="00BF7803"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r>
      <w:tr w:rsidR="00C861B7" w:rsidRPr="002115DE"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2.</w:t>
            </w:r>
          </w:p>
        </w:tc>
        <w:tc>
          <w:tcPr>
            <w:tcW w:w="3330" w:type="dxa"/>
          </w:tcPr>
          <w:p w:rsidR="0077347C" w:rsidRPr="002115DE" w:rsidRDefault="00BF7803" w:rsidP="00E05C8E">
            <w:pPr>
              <w:pStyle w:val="norm"/>
              <w:spacing w:line="276" w:lineRule="auto"/>
              <w:ind w:firstLine="0"/>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t>ՀՀ Առողջապահության նախարարություն,</w:t>
            </w:r>
          </w:p>
          <w:p w:rsidR="00C93D10"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lang w:val="hy-AM"/>
              </w:rPr>
              <w:t>2019-0</w:t>
            </w:r>
            <w:r w:rsidRPr="002115DE">
              <w:rPr>
                <w:rFonts w:ascii="GHEA Grapalat" w:hAnsi="GHEA Grapalat" w:cs="Sylfaen"/>
                <w:color w:val="000000"/>
                <w:sz w:val="24"/>
                <w:szCs w:val="24"/>
                <w:shd w:val="clear" w:color="auto" w:fill="FFFFFF"/>
              </w:rPr>
              <w:t>6</w:t>
            </w:r>
            <w:r w:rsidRPr="002115DE">
              <w:rPr>
                <w:rFonts w:ascii="GHEA Grapalat" w:hAnsi="GHEA Grapalat" w:cs="Sylfaen"/>
                <w:color w:val="000000"/>
                <w:sz w:val="24"/>
                <w:szCs w:val="24"/>
                <w:shd w:val="clear" w:color="auto" w:fill="FFFFFF"/>
                <w:lang w:val="hy-AM"/>
              </w:rPr>
              <w:t>-</w:t>
            </w:r>
            <w:r w:rsidRPr="002115DE">
              <w:rPr>
                <w:rFonts w:ascii="GHEA Grapalat" w:hAnsi="GHEA Grapalat" w:cs="Sylfaen"/>
                <w:color w:val="000000"/>
                <w:sz w:val="24"/>
                <w:szCs w:val="24"/>
                <w:shd w:val="clear" w:color="auto" w:fill="FFFFFF"/>
              </w:rPr>
              <w:t>14</w:t>
            </w:r>
            <w:r w:rsidRPr="002115DE">
              <w:rPr>
                <w:rFonts w:ascii="GHEA Grapalat" w:hAnsi="GHEA Grapalat" w:cs="Sylfaen"/>
                <w:color w:val="000000"/>
                <w:sz w:val="24"/>
                <w:szCs w:val="24"/>
                <w:shd w:val="clear" w:color="auto" w:fill="FFFFFF"/>
                <w:lang w:val="hy-AM"/>
              </w:rPr>
              <w:t xml:space="preserve">, </w:t>
            </w:r>
          </w:p>
          <w:p w:rsidR="001A6615"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lang w:val="hy-AM"/>
              </w:rPr>
              <w:t xml:space="preserve">թիվ   </w:t>
            </w:r>
            <w:r w:rsidRPr="002115DE">
              <w:rPr>
                <w:rFonts w:ascii="GHEA Grapalat" w:hAnsi="GHEA Grapalat" w:cs="Sylfaen"/>
                <w:color w:val="000000"/>
                <w:sz w:val="24"/>
                <w:szCs w:val="24"/>
                <w:shd w:val="clear" w:color="auto" w:fill="FFFFFF"/>
              </w:rPr>
              <w:t>ԱԹ</w:t>
            </w:r>
            <w:r w:rsidRPr="002115DE">
              <w:rPr>
                <w:rFonts w:ascii="GHEA Grapalat" w:hAnsi="GHEA Grapalat" w:cs="Verdana"/>
                <w:color w:val="000000"/>
                <w:sz w:val="24"/>
                <w:szCs w:val="24"/>
                <w:shd w:val="clear" w:color="auto" w:fill="FFFFFF"/>
              </w:rPr>
              <w:t>/11.1/9583-1</w:t>
            </w:r>
            <w:r w:rsidRPr="002115DE">
              <w:rPr>
                <w:rFonts w:ascii="GHEA Grapalat" w:hAnsi="GHEA Grapalat"/>
                <w:color w:val="000000"/>
                <w:sz w:val="24"/>
                <w:szCs w:val="24"/>
                <w:shd w:val="clear" w:color="auto" w:fill="FFFFFF"/>
              </w:rPr>
              <w:t xml:space="preserve">9 </w:t>
            </w:r>
            <w:r w:rsidRPr="002115DE">
              <w:rPr>
                <w:rFonts w:ascii="GHEA Grapalat" w:hAnsi="GHEA Grapalat" w:cs="Sylfaen"/>
                <w:color w:val="000000"/>
                <w:sz w:val="24"/>
                <w:szCs w:val="24"/>
                <w:shd w:val="clear" w:color="auto" w:fill="FFFFFF"/>
                <w:lang w:val="hy-AM"/>
              </w:rPr>
              <w:t xml:space="preserve">գրություն </w:t>
            </w:r>
          </w:p>
        </w:tc>
        <w:tc>
          <w:tcPr>
            <w:tcW w:w="4950" w:type="dxa"/>
          </w:tcPr>
          <w:p w:rsidR="00482139"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tc>
        <w:tc>
          <w:tcPr>
            <w:tcW w:w="2070" w:type="dxa"/>
          </w:tcPr>
          <w:p w:rsidR="00482139" w:rsidRPr="002115DE" w:rsidRDefault="00482139" w:rsidP="00E05C8E">
            <w:pPr>
              <w:pStyle w:val="ListParagraph"/>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hy-AM"/>
              </w:rPr>
            </w:pPr>
          </w:p>
          <w:p w:rsidR="00482139" w:rsidRPr="002115DE" w:rsidRDefault="00482139" w:rsidP="00E05C8E">
            <w:pPr>
              <w:pStyle w:val="ListParagraph"/>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hy-AM"/>
              </w:rPr>
            </w:pPr>
          </w:p>
          <w:p w:rsidR="00482139" w:rsidRPr="002115DE" w:rsidRDefault="00BF7803" w:rsidP="00E05C8E">
            <w:pPr>
              <w:pStyle w:val="ListParagraph"/>
              <w:tabs>
                <w:tab w:val="center" w:pos="4680"/>
                <w:tab w:val="center" w:pos="7229"/>
                <w:tab w:val="center" w:pos="7285"/>
                <w:tab w:val="right" w:pos="9360"/>
                <w:tab w:val="left" w:pos="11057"/>
                <w:tab w:val="left" w:pos="11266"/>
              </w:tabs>
              <w:spacing w:line="276" w:lineRule="auto"/>
              <w:rPr>
                <w:rFonts w:ascii="GHEA Grapalat" w:hAnsi="GHEA Grapalat"/>
                <w:sz w:val="24"/>
                <w:szCs w:val="24"/>
                <w:lang w:val="en-US"/>
              </w:rPr>
            </w:pPr>
            <w:r w:rsidRPr="002115DE">
              <w:rPr>
                <w:rFonts w:ascii="GHEA Grapalat" w:hAnsi="GHEA Grapalat"/>
                <w:sz w:val="24"/>
                <w:szCs w:val="24"/>
                <w:lang w:val="hy-AM"/>
              </w:rPr>
              <w:t xml:space="preserve"> </w:t>
            </w:r>
          </w:p>
          <w:p w:rsidR="00482139" w:rsidRPr="002115DE" w:rsidRDefault="00BF7803" w:rsidP="00E05C8E">
            <w:pPr>
              <w:pStyle w:val="ListParagraph"/>
              <w:tabs>
                <w:tab w:val="center" w:pos="4680"/>
                <w:tab w:val="center" w:pos="7229"/>
                <w:tab w:val="center" w:pos="7285"/>
                <w:tab w:val="right" w:pos="9360"/>
                <w:tab w:val="left" w:pos="11057"/>
                <w:tab w:val="left" w:pos="11266"/>
              </w:tabs>
              <w:spacing w:line="276" w:lineRule="auto"/>
              <w:rPr>
                <w:rFonts w:ascii="GHEA Grapalat" w:hAnsi="GHEA Grapalat"/>
                <w:sz w:val="24"/>
                <w:szCs w:val="24"/>
                <w:lang w:val="en-US"/>
              </w:rPr>
            </w:pPr>
            <w:r w:rsidRPr="002115DE">
              <w:rPr>
                <w:rFonts w:ascii="GHEA Grapalat" w:hAnsi="GHEA Grapalat"/>
                <w:sz w:val="24"/>
                <w:szCs w:val="24"/>
                <w:lang w:val="hy-AM"/>
              </w:rPr>
              <w:t xml:space="preserve">   </w:t>
            </w:r>
            <w:r w:rsidRPr="002115DE">
              <w:rPr>
                <w:rFonts w:ascii="GHEA Grapalat" w:hAnsi="GHEA Grapalat"/>
                <w:sz w:val="24"/>
                <w:szCs w:val="24"/>
                <w:lang w:val="en-US"/>
              </w:rPr>
              <w:t>---</w:t>
            </w:r>
          </w:p>
          <w:p w:rsidR="00482139" w:rsidRPr="002115DE" w:rsidRDefault="00482139" w:rsidP="00E05C8E">
            <w:pPr>
              <w:pStyle w:val="ListParagraph"/>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p>
        </w:tc>
        <w:tc>
          <w:tcPr>
            <w:tcW w:w="4320" w:type="dxa"/>
          </w:tcPr>
          <w:p w:rsidR="00482139" w:rsidRPr="002115DE" w:rsidRDefault="00482139"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sz w:val="24"/>
                <w:szCs w:val="24"/>
                <w:lang w:val="en-US"/>
              </w:rPr>
            </w:pPr>
          </w:p>
          <w:p w:rsidR="00482139" w:rsidRPr="002115DE" w:rsidRDefault="00BF7803" w:rsidP="00E05C8E">
            <w:pPr>
              <w:tabs>
                <w:tab w:val="center" w:pos="4680"/>
                <w:tab w:val="center" w:pos="7229"/>
                <w:tab w:val="center" w:pos="7285"/>
                <w:tab w:val="right" w:pos="9360"/>
                <w:tab w:val="left" w:pos="11057"/>
                <w:tab w:val="left" w:pos="11266"/>
              </w:tabs>
              <w:spacing w:line="276" w:lineRule="auto"/>
              <w:rPr>
                <w:rFonts w:ascii="GHEA Grapalat" w:hAnsi="GHEA Grapalat"/>
                <w:sz w:val="24"/>
                <w:szCs w:val="24"/>
                <w:lang w:val="en-US"/>
              </w:rPr>
            </w:pPr>
            <w:r w:rsidRPr="002115DE">
              <w:rPr>
                <w:rFonts w:ascii="GHEA Grapalat" w:hAnsi="GHEA Grapalat"/>
                <w:sz w:val="24"/>
                <w:szCs w:val="24"/>
                <w:lang w:val="en-US"/>
              </w:rPr>
              <w:t xml:space="preserve">   </w:t>
            </w:r>
          </w:p>
          <w:p w:rsidR="00482139" w:rsidRPr="002115DE" w:rsidRDefault="00BF7803" w:rsidP="00E05C8E">
            <w:pPr>
              <w:pStyle w:val="ListParagraph"/>
              <w:tabs>
                <w:tab w:val="center" w:pos="4680"/>
                <w:tab w:val="center" w:pos="7229"/>
                <w:tab w:val="center" w:pos="7285"/>
                <w:tab w:val="right" w:pos="9360"/>
                <w:tab w:val="left" w:pos="11057"/>
                <w:tab w:val="left" w:pos="11266"/>
              </w:tabs>
              <w:spacing w:line="276" w:lineRule="auto"/>
              <w:rPr>
                <w:rFonts w:ascii="GHEA Grapalat" w:hAnsi="GHEA Grapalat"/>
                <w:sz w:val="24"/>
                <w:szCs w:val="24"/>
                <w:lang w:val="en-US"/>
              </w:rPr>
            </w:pPr>
            <w:r w:rsidRPr="002115DE">
              <w:rPr>
                <w:rFonts w:ascii="GHEA Grapalat" w:hAnsi="GHEA Grapalat"/>
                <w:sz w:val="24"/>
                <w:szCs w:val="24"/>
                <w:lang w:val="en-US"/>
              </w:rPr>
              <w:t xml:space="preserve">             ---</w:t>
            </w:r>
          </w:p>
          <w:p w:rsidR="00482139" w:rsidRPr="002115DE" w:rsidRDefault="00482139" w:rsidP="00E05C8E">
            <w:pPr>
              <w:pStyle w:val="ListParagraph"/>
              <w:tabs>
                <w:tab w:val="center" w:pos="4680"/>
                <w:tab w:val="center" w:pos="7229"/>
                <w:tab w:val="center" w:pos="7285"/>
                <w:tab w:val="right" w:pos="9360"/>
                <w:tab w:val="left" w:pos="11057"/>
                <w:tab w:val="left" w:pos="11266"/>
              </w:tabs>
              <w:spacing w:line="276" w:lineRule="auto"/>
              <w:rPr>
                <w:rFonts w:ascii="GHEA Grapalat" w:hAnsi="GHEA Grapalat"/>
                <w:sz w:val="24"/>
                <w:szCs w:val="24"/>
                <w:lang w:val="en-US"/>
              </w:rPr>
            </w:pPr>
          </w:p>
          <w:p w:rsidR="00482139" w:rsidRPr="002115DE" w:rsidRDefault="00482139" w:rsidP="00E05C8E">
            <w:pPr>
              <w:pStyle w:val="ListParagraph"/>
              <w:tabs>
                <w:tab w:val="center" w:pos="4680"/>
                <w:tab w:val="center" w:pos="7229"/>
                <w:tab w:val="center" w:pos="7285"/>
                <w:tab w:val="right" w:pos="9360"/>
                <w:tab w:val="left" w:pos="11057"/>
                <w:tab w:val="left" w:pos="11266"/>
              </w:tabs>
              <w:spacing w:line="276" w:lineRule="auto"/>
              <w:rPr>
                <w:rFonts w:ascii="GHEA Grapalat" w:hAnsi="GHEA Grapalat"/>
                <w:sz w:val="24"/>
                <w:szCs w:val="24"/>
                <w:lang w:val="en-US"/>
              </w:rPr>
            </w:pPr>
          </w:p>
          <w:p w:rsidR="00482139" w:rsidRPr="002115DE" w:rsidRDefault="00482139" w:rsidP="00E05C8E">
            <w:pPr>
              <w:pStyle w:val="ListParagraph"/>
              <w:tabs>
                <w:tab w:val="center" w:pos="4680"/>
                <w:tab w:val="center" w:pos="7229"/>
                <w:tab w:val="center" w:pos="7285"/>
                <w:tab w:val="right" w:pos="9360"/>
                <w:tab w:val="left" w:pos="11057"/>
                <w:tab w:val="left" w:pos="11266"/>
              </w:tabs>
              <w:spacing w:line="276" w:lineRule="auto"/>
              <w:rPr>
                <w:rFonts w:ascii="GHEA Grapalat" w:hAnsi="GHEA Grapalat"/>
                <w:sz w:val="24"/>
                <w:szCs w:val="24"/>
                <w:lang w:val="en-US"/>
              </w:rPr>
            </w:pPr>
          </w:p>
        </w:tc>
      </w:tr>
      <w:tr w:rsidR="00D31CD4" w:rsidRPr="002115DE"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3. </w:t>
            </w:r>
          </w:p>
        </w:tc>
        <w:tc>
          <w:tcPr>
            <w:tcW w:w="3330" w:type="dxa"/>
          </w:tcPr>
          <w:p w:rsidR="00C93D10"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Հայաստանի Հանրապետության Բարձր</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lastRenderedPageBreak/>
              <w:t>տեխնոլոգիական</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t>արդյունաբերության</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t xml:space="preserve">նախարարություն, </w:t>
            </w:r>
          </w:p>
          <w:p w:rsidR="00C93D10"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2019-06-17</w:t>
            </w:r>
          </w:p>
          <w:p w:rsidR="00D31CD4" w:rsidRPr="002115DE" w:rsidRDefault="00BF7803" w:rsidP="00E05C8E">
            <w:pPr>
              <w:pStyle w:val="norm"/>
              <w:spacing w:line="276" w:lineRule="auto"/>
              <w:ind w:firstLine="0"/>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rPr>
              <w:t xml:space="preserve">թիվ </w:t>
            </w:r>
            <w:r w:rsidRPr="002115DE">
              <w:rPr>
                <w:rFonts w:ascii="GHEA Grapalat" w:hAnsi="GHEA Grapalat"/>
                <w:color w:val="000000"/>
                <w:sz w:val="24"/>
                <w:szCs w:val="24"/>
                <w:shd w:val="clear" w:color="auto" w:fill="FFFFFF"/>
              </w:rPr>
              <w:t xml:space="preserve">01/16.1/7500-19 </w:t>
            </w:r>
            <w:r w:rsidRPr="002115DE">
              <w:rPr>
                <w:rFonts w:ascii="GHEA Grapalat" w:hAnsi="GHEA Grapalat" w:cs="Sylfaen"/>
                <w:color w:val="000000"/>
                <w:sz w:val="24"/>
                <w:szCs w:val="24"/>
                <w:shd w:val="clear" w:color="auto" w:fill="FFFFFF"/>
              </w:rPr>
              <w:t>գրություն</w:t>
            </w:r>
          </w:p>
        </w:tc>
        <w:tc>
          <w:tcPr>
            <w:tcW w:w="4950" w:type="dxa"/>
          </w:tcPr>
          <w:p w:rsidR="00482139"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lastRenderedPageBreak/>
              <w:t>Առաջարկություններ և դիտողություններ չկան:</w:t>
            </w:r>
          </w:p>
          <w:p w:rsidR="00482139" w:rsidRPr="002115DE" w:rsidRDefault="00482139" w:rsidP="00E05C8E">
            <w:pPr>
              <w:spacing w:line="276" w:lineRule="auto"/>
              <w:jc w:val="both"/>
              <w:rPr>
                <w:rFonts w:ascii="GHEA Grapalat" w:hAnsi="GHEA Grapalat"/>
                <w:sz w:val="24"/>
                <w:szCs w:val="24"/>
                <w:lang w:val="hy-AM"/>
              </w:rPr>
            </w:pPr>
          </w:p>
        </w:tc>
        <w:tc>
          <w:tcPr>
            <w:tcW w:w="2070" w:type="dxa"/>
          </w:tcPr>
          <w:p w:rsidR="00482139" w:rsidRPr="002115DE" w:rsidRDefault="00BF7803" w:rsidP="00E05C8E">
            <w:pPr>
              <w:pStyle w:val="ListParagraph"/>
              <w:spacing w:line="276" w:lineRule="auto"/>
              <w:ind w:left="1080"/>
              <w:rPr>
                <w:rFonts w:ascii="GHEA Grapalat" w:hAnsi="GHEA Grapalat"/>
                <w:sz w:val="24"/>
                <w:szCs w:val="24"/>
                <w:lang w:val="en-US"/>
              </w:rPr>
            </w:pPr>
            <w:r w:rsidRPr="002115DE">
              <w:rPr>
                <w:rFonts w:ascii="GHEA Grapalat" w:hAnsi="GHEA Grapalat"/>
                <w:sz w:val="24"/>
                <w:szCs w:val="24"/>
                <w:lang w:val="en-US"/>
              </w:rPr>
              <w:lastRenderedPageBreak/>
              <w:t>---</w:t>
            </w:r>
          </w:p>
          <w:p w:rsidR="00482139" w:rsidRPr="002115DE" w:rsidRDefault="00482139" w:rsidP="00E05C8E">
            <w:pPr>
              <w:pStyle w:val="ListParagraph"/>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hy-AM"/>
              </w:rPr>
            </w:pPr>
          </w:p>
        </w:tc>
        <w:tc>
          <w:tcPr>
            <w:tcW w:w="4320" w:type="dxa"/>
          </w:tcPr>
          <w:p w:rsidR="00482139" w:rsidRPr="002115DE" w:rsidRDefault="00BF7803" w:rsidP="00E05C8E">
            <w:pPr>
              <w:pStyle w:val="ListParagraph"/>
              <w:spacing w:line="276" w:lineRule="auto"/>
              <w:ind w:left="1080"/>
              <w:rPr>
                <w:rFonts w:ascii="GHEA Grapalat" w:hAnsi="GHEA Grapalat"/>
                <w:sz w:val="24"/>
                <w:szCs w:val="24"/>
                <w:lang w:val="en-US"/>
              </w:rPr>
            </w:pPr>
            <w:r w:rsidRPr="002115DE">
              <w:rPr>
                <w:rFonts w:ascii="GHEA Grapalat" w:hAnsi="GHEA Grapalat"/>
                <w:sz w:val="24"/>
                <w:szCs w:val="24"/>
                <w:lang w:val="en-US"/>
              </w:rPr>
              <w:t>---</w:t>
            </w:r>
          </w:p>
          <w:p w:rsidR="00482139" w:rsidRPr="002115DE" w:rsidRDefault="00482139" w:rsidP="00E05C8E">
            <w:pPr>
              <w:tabs>
                <w:tab w:val="center" w:pos="4680"/>
                <w:tab w:val="center" w:pos="7229"/>
                <w:tab w:val="center" w:pos="7285"/>
                <w:tab w:val="right" w:pos="9360"/>
                <w:tab w:val="left" w:pos="11057"/>
                <w:tab w:val="left" w:pos="11266"/>
              </w:tabs>
              <w:spacing w:line="276" w:lineRule="auto"/>
              <w:jc w:val="center"/>
              <w:rPr>
                <w:rFonts w:ascii="GHEA Grapalat" w:hAnsi="GHEA Grapalat"/>
                <w:sz w:val="24"/>
                <w:szCs w:val="24"/>
                <w:lang w:val="en-US"/>
              </w:rPr>
            </w:pPr>
          </w:p>
        </w:tc>
      </w:tr>
      <w:tr w:rsidR="00E27B42" w:rsidRPr="002115DE"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lastRenderedPageBreak/>
              <w:t>4.</w:t>
            </w:r>
          </w:p>
        </w:tc>
        <w:tc>
          <w:tcPr>
            <w:tcW w:w="3330" w:type="dxa"/>
          </w:tcPr>
          <w:p w:rsidR="00C93D10"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Հայաստանի Հանրապետության Արտաքին գործերի նախարարություն,</w:t>
            </w:r>
            <w:r w:rsidR="00B73004">
              <w:rPr>
                <w:rFonts w:ascii="GHEA Grapalat" w:hAnsi="GHEA Grapalat" w:cs="Sylfaen"/>
                <w:color w:val="000000"/>
                <w:sz w:val="24"/>
                <w:szCs w:val="24"/>
                <w:shd w:val="clear" w:color="auto" w:fill="FFFFFF"/>
              </w:rPr>
              <w:br/>
            </w:r>
            <w:r w:rsidRPr="002115DE">
              <w:rPr>
                <w:rFonts w:ascii="GHEA Grapalat" w:hAnsi="GHEA Grapalat" w:cs="Sylfaen"/>
                <w:color w:val="000000"/>
                <w:sz w:val="24"/>
                <w:szCs w:val="24"/>
                <w:shd w:val="clear" w:color="auto" w:fill="FFFFFF"/>
              </w:rPr>
              <w:t xml:space="preserve"> 2019-06-27 թ., </w:t>
            </w:r>
          </w:p>
          <w:p w:rsidR="00E27B42"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 xml:space="preserve">թիվ </w:t>
            </w:r>
            <w:r w:rsidRPr="002115DE">
              <w:rPr>
                <w:rFonts w:ascii="GHEA Grapalat" w:hAnsi="GHEA Grapalat"/>
                <w:color w:val="000000"/>
                <w:sz w:val="24"/>
                <w:szCs w:val="24"/>
                <w:shd w:val="clear" w:color="auto" w:fill="FFFFFF"/>
              </w:rPr>
              <w:t xml:space="preserve">1111/7703-19 </w:t>
            </w:r>
            <w:r w:rsidRPr="002115DE">
              <w:rPr>
                <w:rFonts w:ascii="GHEA Grapalat" w:hAnsi="GHEA Grapalat" w:cs="Sylfaen"/>
                <w:color w:val="000000"/>
                <w:sz w:val="24"/>
                <w:szCs w:val="24"/>
                <w:shd w:val="clear" w:color="auto" w:fill="FFFFFF"/>
              </w:rPr>
              <w:t>գրություն</w:t>
            </w:r>
          </w:p>
        </w:tc>
        <w:tc>
          <w:tcPr>
            <w:tcW w:w="4950" w:type="dxa"/>
          </w:tcPr>
          <w:p w:rsidR="00482139" w:rsidRPr="002115DE" w:rsidRDefault="00BF7803" w:rsidP="00E05C8E">
            <w:pPr>
              <w:spacing w:line="276" w:lineRule="auto"/>
              <w:ind w:firstLine="708"/>
              <w:jc w:val="both"/>
              <w:rPr>
                <w:rFonts w:ascii="GHEA Grapalat" w:hAnsi="GHEA Grapalat" w:cs="Sylfaen"/>
                <w:sz w:val="24"/>
                <w:szCs w:val="24"/>
                <w:lang w:val="hy-AM"/>
              </w:rPr>
            </w:pPr>
            <w:r w:rsidRPr="002115DE">
              <w:rPr>
                <w:rFonts w:ascii="GHEA Grapalat" w:hAnsi="GHEA Grapalat" w:cs="Sylfaen"/>
                <w:sz w:val="24"/>
                <w:szCs w:val="24"/>
                <w:lang w:val="en-US"/>
              </w:rPr>
              <w:t xml:space="preserve">Առաջարկում ենք </w:t>
            </w:r>
            <w:r w:rsidRPr="002115DE">
              <w:rPr>
                <w:rFonts w:ascii="GHEA Grapalat" w:hAnsi="GHEA Grapalat" w:cs="Sylfaen"/>
                <w:sz w:val="24"/>
                <w:szCs w:val="24"/>
                <w:lang w:val="hy-AM"/>
              </w:rPr>
              <w:t>Հավելված 1-ի 48-րդ կետը շարադրել հետևյալ խմբագրությամբ</w:t>
            </w:r>
            <w:r w:rsidRPr="002115DE">
              <w:rPr>
                <w:rFonts w:ascii="GHEA Grapalat" w:eastAsia="MS Mincho" w:hAnsi="MS Mincho" w:cs="MS Mincho"/>
                <w:sz w:val="24"/>
                <w:szCs w:val="24"/>
                <w:lang w:val="hy-AM"/>
              </w:rPr>
              <w:t>․</w:t>
            </w:r>
            <w:r w:rsidRPr="002115DE">
              <w:rPr>
                <w:rFonts w:ascii="GHEA Grapalat" w:hAnsi="GHEA Grapalat" w:cs="Sylfaen"/>
                <w:sz w:val="24"/>
                <w:szCs w:val="24"/>
                <w:lang w:val="en-US"/>
              </w:rPr>
              <w:t xml:space="preserve"> </w:t>
            </w:r>
            <w:r w:rsidRPr="002115DE">
              <w:rPr>
                <w:rFonts w:ascii="GHEA Grapalat" w:hAnsi="GHEA Grapalat" w:cs="Sylfaen"/>
                <w:sz w:val="24"/>
                <w:szCs w:val="24"/>
                <w:lang w:val="hy-AM"/>
              </w:rPr>
              <w:t>Հայաստանի Հանրապետությունը 2003 թվականի մայիսին ստորագրել և 2004 թվականի հունիսին վավերացրել է Եվրոպական խորհրդի «Կոռուպցիայի մասին» քրեական իրավունքի կոնվենցիան և «Կոռուպցիայի մասին» քրեական իրավունքի կոնվենցիայի լրացուցիչ արձանագրությունը, ինչպես նաև 2004 թվականի փետրվարին ստորագրել և դեկտեմբերին վավերացրել է «Կոռուպցիայի մասին» քա</w:t>
            </w:r>
            <w:r w:rsidR="00B73004">
              <w:rPr>
                <w:rFonts w:ascii="GHEA Grapalat" w:hAnsi="GHEA Grapalat" w:cs="Sylfaen"/>
                <w:sz w:val="24"/>
                <w:szCs w:val="24"/>
                <w:lang w:val="hy-AM"/>
              </w:rPr>
              <w:t>ղաքացիական իրավունքի կոնվենցիան</w:t>
            </w:r>
            <w:r w:rsidRPr="002115DE">
              <w:rPr>
                <w:rFonts w:ascii="GHEA Grapalat" w:hAnsi="GHEA Grapalat" w:cs="Sylfaen"/>
                <w:sz w:val="24"/>
                <w:szCs w:val="24"/>
                <w:lang w:val="hy-AM"/>
              </w:rPr>
              <w:t>։</w:t>
            </w:r>
          </w:p>
          <w:p w:rsidR="00E27B42" w:rsidRPr="002115DE" w:rsidRDefault="00E27B42" w:rsidP="00E05C8E">
            <w:pPr>
              <w:spacing w:line="276" w:lineRule="auto"/>
              <w:jc w:val="both"/>
              <w:rPr>
                <w:rFonts w:ascii="GHEA Grapalat" w:hAnsi="GHEA Grapalat"/>
                <w:sz w:val="24"/>
                <w:szCs w:val="24"/>
                <w:lang w:val="hy-AM"/>
              </w:rPr>
            </w:pPr>
          </w:p>
        </w:tc>
        <w:tc>
          <w:tcPr>
            <w:tcW w:w="2070" w:type="dxa"/>
          </w:tcPr>
          <w:p w:rsidR="00482139" w:rsidRPr="002115DE" w:rsidRDefault="00BF7803" w:rsidP="00E05C8E">
            <w:pPr>
              <w:spacing w:line="276" w:lineRule="auto"/>
              <w:jc w:val="center"/>
              <w:rPr>
                <w:rFonts w:ascii="GHEA Grapalat" w:hAnsi="GHEA Grapalat"/>
                <w:sz w:val="24"/>
                <w:szCs w:val="24"/>
              </w:rPr>
            </w:pPr>
            <w:r w:rsidRPr="002115DE">
              <w:rPr>
                <w:rFonts w:ascii="GHEA Grapalat" w:hAnsi="GHEA Grapalat" w:cs="Sylfaen"/>
                <w:sz w:val="24"/>
                <w:szCs w:val="24"/>
                <w:lang w:val="hy-AM"/>
              </w:rPr>
              <w:t>Ընդունվել</w:t>
            </w:r>
            <w:r w:rsidRPr="002115DE">
              <w:rPr>
                <w:rFonts w:ascii="GHEA Grapalat" w:hAnsi="GHEA Grapalat"/>
                <w:sz w:val="24"/>
                <w:szCs w:val="24"/>
              </w:rPr>
              <w:t xml:space="preserve"> </w:t>
            </w:r>
            <w:r w:rsidRPr="002115DE">
              <w:rPr>
                <w:rFonts w:ascii="GHEA Grapalat" w:hAnsi="GHEA Grapalat" w:cs="Sylfaen"/>
                <w:sz w:val="24"/>
                <w:szCs w:val="24"/>
              </w:rPr>
              <w:t>է</w:t>
            </w:r>
            <w:r w:rsidRPr="002115DE">
              <w:rPr>
                <w:rFonts w:ascii="GHEA Grapalat" w:hAnsi="GHEA Grapalat"/>
                <w:sz w:val="24"/>
                <w:szCs w:val="24"/>
              </w:rPr>
              <w:t>:</w:t>
            </w:r>
          </w:p>
        </w:tc>
        <w:tc>
          <w:tcPr>
            <w:tcW w:w="4320" w:type="dxa"/>
          </w:tcPr>
          <w:p w:rsidR="00482139" w:rsidRPr="002115DE" w:rsidRDefault="00BF7803" w:rsidP="00E05C8E">
            <w:pPr>
              <w:spacing w:line="276" w:lineRule="auto"/>
              <w:jc w:val="both"/>
              <w:rPr>
                <w:rFonts w:ascii="GHEA Grapalat" w:hAnsi="GHEA Grapalat" w:cs="Sylfaen"/>
                <w:sz w:val="24"/>
                <w:szCs w:val="24"/>
              </w:rPr>
            </w:pPr>
            <w:r w:rsidRPr="002115DE">
              <w:rPr>
                <w:rFonts w:ascii="GHEA Grapalat" w:hAnsi="GHEA Grapalat" w:cs="Sylfaen"/>
                <w:sz w:val="24"/>
                <w:szCs w:val="24"/>
                <w:lang w:val="en-US"/>
              </w:rPr>
              <w:t>Նախագծում</w:t>
            </w:r>
            <w:r w:rsidRPr="002115DE">
              <w:rPr>
                <w:rFonts w:ascii="GHEA Grapalat" w:hAnsi="GHEA Grapalat" w:cs="Sylfaen"/>
                <w:sz w:val="24"/>
                <w:szCs w:val="24"/>
              </w:rPr>
              <w:t xml:space="preserve"> </w:t>
            </w:r>
            <w:r w:rsidRPr="002115DE">
              <w:rPr>
                <w:rFonts w:ascii="GHEA Grapalat" w:hAnsi="GHEA Grapalat" w:cs="Sylfaen"/>
                <w:sz w:val="24"/>
                <w:szCs w:val="24"/>
                <w:lang w:val="en-US"/>
              </w:rPr>
              <w:t>կատարվել</w:t>
            </w:r>
            <w:r w:rsidRPr="002115DE">
              <w:rPr>
                <w:rFonts w:ascii="GHEA Grapalat" w:hAnsi="GHEA Grapalat" w:cs="Sylfaen"/>
                <w:sz w:val="24"/>
                <w:szCs w:val="24"/>
              </w:rPr>
              <w:t xml:space="preserve"> </w:t>
            </w:r>
            <w:r w:rsidRPr="002115DE">
              <w:rPr>
                <w:rFonts w:ascii="GHEA Grapalat" w:hAnsi="GHEA Grapalat" w:cs="Sylfaen"/>
                <w:sz w:val="24"/>
                <w:szCs w:val="24"/>
                <w:lang w:val="en-US"/>
              </w:rPr>
              <w:t>է</w:t>
            </w:r>
            <w:r w:rsidRPr="002115DE">
              <w:rPr>
                <w:rFonts w:ascii="GHEA Grapalat" w:hAnsi="GHEA Grapalat" w:cs="Sylfaen"/>
                <w:sz w:val="24"/>
                <w:szCs w:val="24"/>
              </w:rPr>
              <w:t xml:space="preserve"> </w:t>
            </w:r>
            <w:r w:rsidRPr="002115DE">
              <w:rPr>
                <w:rFonts w:ascii="GHEA Grapalat" w:hAnsi="GHEA Grapalat" w:cs="Sylfaen"/>
                <w:sz w:val="24"/>
                <w:szCs w:val="24"/>
                <w:lang w:val="en-US"/>
              </w:rPr>
              <w:t>համապատասխան</w:t>
            </w:r>
            <w:r w:rsidRPr="002115DE">
              <w:rPr>
                <w:rFonts w:ascii="GHEA Grapalat" w:hAnsi="GHEA Grapalat" w:cs="Sylfaen"/>
                <w:sz w:val="24"/>
                <w:szCs w:val="24"/>
              </w:rPr>
              <w:t xml:space="preserve"> </w:t>
            </w:r>
            <w:r w:rsidRPr="002115DE">
              <w:rPr>
                <w:rFonts w:ascii="GHEA Grapalat" w:hAnsi="GHEA Grapalat" w:cs="Sylfaen"/>
                <w:sz w:val="24"/>
                <w:szCs w:val="24"/>
                <w:lang w:val="en-US"/>
              </w:rPr>
              <w:t>փոփոխություն</w:t>
            </w:r>
            <w:r w:rsidRPr="002115DE">
              <w:rPr>
                <w:rFonts w:ascii="GHEA Grapalat" w:hAnsi="GHEA Grapalat" w:cs="Sylfaen"/>
                <w:sz w:val="24"/>
                <w:szCs w:val="24"/>
              </w:rPr>
              <w:t xml:space="preserve">: </w:t>
            </w:r>
            <w:r w:rsidRPr="002115DE">
              <w:rPr>
                <w:rFonts w:ascii="GHEA Grapalat" w:hAnsi="GHEA Grapalat" w:cs="Sylfaen"/>
                <w:sz w:val="24"/>
                <w:szCs w:val="24"/>
                <w:lang w:val="en-US"/>
              </w:rPr>
              <w:t>Միաժամանակ</w:t>
            </w:r>
            <w:r w:rsidR="00B73004">
              <w:rPr>
                <w:rFonts w:ascii="GHEA Grapalat" w:hAnsi="GHEA Grapalat" w:cs="Sylfaen"/>
                <w:sz w:val="24"/>
                <w:szCs w:val="24"/>
              </w:rPr>
              <w:t>,</w:t>
            </w:r>
            <w:r w:rsidR="00B73004" w:rsidRPr="00C47BBC">
              <w:rPr>
                <w:rFonts w:ascii="GHEA Grapalat" w:hAnsi="GHEA Grapalat" w:cs="Sylfaen"/>
                <w:sz w:val="24"/>
                <w:szCs w:val="24"/>
              </w:rPr>
              <w:t xml:space="preserve"> </w:t>
            </w:r>
            <w:r w:rsidRPr="002115DE">
              <w:rPr>
                <w:rFonts w:ascii="GHEA Grapalat" w:hAnsi="GHEA Grapalat" w:cs="Sylfaen"/>
                <w:sz w:val="24"/>
                <w:szCs w:val="24"/>
                <w:lang w:val="en-US"/>
              </w:rPr>
              <w:t>նշված</w:t>
            </w:r>
            <w:r w:rsidR="00B73004" w:rsidRPr="00C47BBC">
              <w:rPr>
                <w:rFonts w:ascii="GHEA Grapalat" w:hAnsi="GHEA Grapalat" w:cs="Sylfaen"/>
                <w:sz w:val="24"/>
                <w:szCs w:val="24"/>
              </w:rPr>
              <w:t xml:space="preserve"> </w:t>
            </w:r>
            <w:r w:rsidRPr="002115DE">
              <w:rPr>
                <w:rFonts w:ascii="GHEA Grapalat" w:hAnsi="GHEA Grapalat" w:cs="Sylfaen"/>
                <w:sz w:val="24"/>
                <w:szCs w:val="24"/>
                <w:lang w:val="en-US"/>
              </w:rPr>
              <w:t>կոնվենցիաներն</w:t>
            </w:r>
            <w:r w:rsidRPr="002115DE">
              <w:rPr>
                <w:rFonts w:ascii="GHEA Grapalat" w:hAnsi="GHEA Grapalat" w:cs="Sylfaen"/>
                <w:sz w:val="24"/>
                <w:szCs w:val="24"/>
              </w:rPr>
              <w:t xml:space="preserve"> </w:t>
            </w:r>
            <w:r w:rsidRPr="002115DE">
              <w:rPr>
                <w:rFonts w:ascii="GHEA Grapalat" w:hAnsi="GHEA Grapalat" w:cs="Sylfaen"/>
                <w:sz w:val="24"/>
                <w:szCs w:val="24"/>
                <w:lang w:val="en-US"/>
              </w:rPr>
              <w:t>ընդունվել</w:t>
            </w:r>
            <w:r w:rsidRPr="002115DE">
              <w:rPr>
                <w:rFonts w:ascii="GHEA Grapalat" w:hAnsi="GHEA Grapalat" w:cs="Sylfaen"/>
                <w:sz w:val="24"/>
                <w:szCs w:val="24"/>
              </w:rPr>
              <w:t xml:space="preserve"> </w:t>
            </w:r>
            <w:r w:rsidRPr="002115DE">
              <w:rPr>
                <w:rFonts w:ascii="GHEA Grapalat" w:hAnsi="GHEA Grapalat" w:cs="Sylfaen"/>
                <w:sz w:val="24"/>
                <w:szCs w:val="24"/>
                <w:lang w:val="en-US"/>
              </w:rPr>
              <w:t>են</w:t>
            </w:r>
            <w:r w:rsidRPr="002115DE">
              <w:rPr>
                <w:rFonts w:ascii="GHEA Grapalat" w:hAnsi="GHEA Grapalat" w:cs="Sylfaen"/>
                <w:sz w:val="24"/>
                <w:szCs w:val="24"/>
              </w:rPr>
              <w:t xml:space="preserve"> </w:t>
            </w:r>
            <w:r w:rsidRPr="002115DE">
              <w:rPr>
                <w:rFonts w:ascii="GHEA Grapalat" w:hAnsi="GHEA Grapalat" w:cs="Sylfaen"/>
                <w:sz w:val="24"/>
                <w:szCs w:val="24"/>
                <w:lang w:val="en-US"/>
              </w:rPr>
              <w:t>ոչ</w:t>
            </w:r>
            <w:r w:rsidRPr="002115DE">
              <w:rPr>
                <w:rFonts w:ascii="GHEA Grapalat" w:hAnsi="GHEA Grapalat" w:cs="Sylfaen"/>
                <w:sz w:val="24"/>
                <w:szCs w:val="24"/>
              </w:rPr>
              <w:t xml:space="preserve"> </w:t>
            </w:r>
            <w:r w:rsidRPr="002115DE">
              <w:rPr>
                <w:rFonts w:ascii="GHEA Grapalat" w:hAnsi="GHEA Grapalat" w:cs="Sylfaen"/>
                <w:sz w:val="24"/>
                <w:szCs w:val="24"/>
                <w:lang w:val="en-US"/>
              </w:rPr>
              <w:t>թե</w:t>
            </w:r>
            <w:r w:rsidRPr="002115DE">
              <w:rPr>
                <w:rFonts w:ascii="GHEA Grapalat" w:hAnsi="GHEA Grapalat" w:cs="Sylfaen"/>
                <w:sz w:val="24"/>
                <w:szCs w:val="24"/>
              </w:rPr>
              <w:t xml:space="preserve"> </w:t>
            </w:r>
            <w:r w:rsidRPr="002115DE">
              <w:rPr>
                <w:rFonts w:ascii="GHEA Grapalat" w:hAnsi="GHEA Grapalat" w:cs="Sylfaen"/>
                <w:sz w:val="24"/>
                <w:szCs w:val="24"/>
                <w:lang w:val="en-US"/>
              </w:rPr>
              <w:t>Եվրոպական</w:t>
            </w:r>
            <w:r w:rsidRPr="002115DE">
              <w:rPr>
                <w:rFonts w:ascii="GHEA Grapalat" w:hAnsi="GHEA Grapalat" w:cs="Sylfaen"/>
                <w:sz w:val="24"/>
                <w:szCs w:val="24"/>
              </w:rPr>
              <w:t xml:space="preserve"> </w:t>
            </w:r>
            <w:r w:rsidRPr="002115DE">
              <w:rPr>
                <w:rFonts w:ascii="GHEA Grapalat" w:hAnsi="GHEA Grapalat" w:cs="Sylfaen"/>
                <w:sz w:val="24"/>
                <w:szCs w:val="24"/>
                <w:lang w:val="en-US"/>
              </w:rPr>
              <w:t>խորհրդի</w:t>
            </w:r>
            <w:r w:rsidRPr="002115DE">
              <w:rPr>
                <w:rFonts w:ascii="GHEA Grapalat" w:hAnsi="GHEA Grapalat" w:cs="Sylfaen"/>
                <w:sz w:val="24"/>
                <w:szCs w:val="24"/>
              </w:rPr>
              <w:t xml:space="preserve">, </w:t>
            </w:r>
            <w:r w:rsidRPr="002115DE">
              <w:rPr>
                <w:rFonts w:ascii="GHEA Grapalat" w:hAnsi="GHEA Grapalat" w:cs="Sylfaen"/>
                <w:sz w:val="24"/>
                <w:szCs w:val="24"/>
                <w:lang w:val="en-US"/>
              </w:rPr>
              <w:t>այլ</w:t>
            </w:r>
            <w:r w:rsidRPr="002115DE">
              <w:rPr>
                <w:rFonts w:ascii="GHEA Grapalat" w:hAnsi="GHEA Grapalat" w:cs="Sylfaen"/>
                <w:sz w:val="24"/>
                <w:szCs w:val="24"/>
              </w:rPr>
              <w:t xml:space="preserve"> </w:t>
            </w:r>
            <w:r w:rsidRPr="002115DE">
              <w:rPr>
                <w:rFonts w:ascii="GHEA Grapalat" w:hAnsi="GHEA Grapalat" w:cs="Sylfaen"/>
                <w:sz w:val="24"/>
                <w:szCs w:val="24"/>
                <w:lang w:val="en-US"/>
              </w:rPr>
              <w:t>Եվրոպայի</w:t>
            </w:r>
            <w:r w:rsidRPr="002115DE">
              <w:rPr>
                <w:rFonts w:ascii="GHEA Grapalat" w:hAnsi="GHEA Grapalat" w:cs="Sylfaen"/>
                <w:sz w:val="24"/>
                <w:szCs w:val="24"/>
              </w:rPr>
              <w:t xml:space="preserve"> </w:t>
            </w:r>
            <w:r w:rsidRPr="002115DE">
              <w:rPr>
                <w:rFonts w:ascii="GHEA Grapalat" w:hAnsi="GHEA Grapalat" w:cs="Sylfaen"/>
                <w:sz w:val="24"/>
                <w:szCs w:val="24"/>
                <w:lang w:val="en-US"/>
              </w:rPr>
              <w:t>խորհրդի</w:t>
            </w:r>
            <w:r w:rsidRPr="002115DE">
              <w:rPr>
                <w:rFonts w:ascii="GHEA Grapalat" w:hAnsi="GHEA Grapalat" w:cs="Sylfaen"/>
                <w:sz w:val="24"/>
                <w:szCs w:val="24"/>
              </w:rPr>
              <w:t xml:space="preserve"> </w:t>
            </w:r>
            <w:r w:rsidRPr="002115DE">
              <w:rPr>
                <w:rFonts w:ascii="GHEA Grapalat" w:hAnsi="GHEA Grapalat" w:cs="Sylfaen"/>
                <w:sz w:val="24"/>
                <w:szCs w:val="24"/>
                <w:lang w:val="en-US"/>
              </w:rPr>
              <w:t>շրջանակներում</w:t>
            </w:r>
            <w:r w:rsidRPr="002115DE">
              <w:rPr>
                <w:rFonts w:ascii="GHEA Grapalat" w:hAnsi="GHEA Grapalat" w:cs="Sylfaen"/>
                <w:sz w:val="24"/>
                <w:szCs w:val="24"/>
              </w:rPr>
              <w:t>:</w:t>
            </w:r>
          </w:p>
        </w:tc>
      </w:tr>
      <w:tr w:rsidR="00186B77" w:rsidRPr="000E3A26"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5.</w:t>
            </w:r>
          </w:p>
        </w:tc>
        <w:tc>
          <w:tcPr>
            <w:tcW w:w="3330" w:type="dxa"/>
          </w:tcPr>
          <w:p w:rsidR="00C93D10" w:rsidRPr="002115DE" w:rsidRDefault="00BF7803" w:rsidP="00E05C8E">
            <w:pPr>
              <w:pStyle w:val="norm"/>
              <w:spacing w:line="276" w:lineRule="auto"/>
              <w:ind w:firstLine="0"/>
              <w:rPr>
                <w:rFonts w:ascii="GHEA Grapalat" w:hAnsi="GHEA Grapalat" w:cs="Sakkal Majalla"/>
                <w:color w:val="000000"/>
                <w:sz w:val="24"/>
                <w:szCs w:val="24"/>
                <w:shd w:val="clear" w:color="auto" w:fill="FFFFFF"/>
              </w:rPr>
            </w:pPr>
            <w:r w:rsidRPr="002115DE">
              <w:rPr>
                <w:rFonts w:ascii="GHEA Grapalat" w:hAnsi="GHEA Grapalat" w:cs="Sakkal Majalla"/>
                <w:color w:val="000000"/>
                <w:sz w:val="24"/>
                <w:szCs w:val="24"/>
                <w:shd w:val="clear" w:color="auto" w:fill="FFFFFF"/>
              </w:rPr>
              <w:t xml:space="preserve">Հայաստանի Հանրապետության Տարածքային </w:t>
            </w:r>
            <w:r w:rsidRPr="002115DE">
              <w:rPr>
                <w:rFonts w:ascii="GHEA Grapalat" w:hAnsi="GHEA Grapalat" w:cs="Sakkal Majalla"/>
                <w:color w:val="000000"/>
                <w:sz w:val="24"/>
                <w:szCs w:val="24"/>
                <w:shd w:val="clear" w:color="auto" w:fill="FFFFFF"/>
              </w:rPr>
              <w:lastRenderedPageBreak/>
              <w:t xml:space="preserve">կառավարման եւ ենթակառուցվածքների նախարարություն, </w:t>
            </w:r>
          </w:p>
          <w:p w:rsidR="00C93D10" w:rsidRPr="002115DE" w:rsidRDefault="00BF7803" w:rsidP="00E05C8E">
            <w:pPr>
              <w:pStyle w:val="norm"/>
              <w:spacing w:line="276" w:lineRule="auto"/>
              <w:ind w:firstLine="0"/>
              <w:rPr>
                <w:rFonts w:ascii="GHEA Grapalat" w:hAnsi="GHEA Grapalat" w:cs="Sakkal Majalla"/>
                <w:color w:val="000000"/>
                <w:sz w:val="24"/>
                <w:szCs w:val="24"/>
                <w:shd w:val="clear" w:color="auto" w:fill="FFFFFF"/>
              </w:rPr>
            </w:pPr>
            <w:r w:rsidRPr="002115DE">
              <w:rPr>
                <w:rFonts w:ascii="GHEA Grapalat" w:hAnsi="GHEA Grapalat" w:cs="Sakkal Majalla"/>
                <w:color w:val="000000"/>
                <w:sz w:val="24"/>
                <w:szCs w:val="24"/>
                <w:shd w:val="clear" w:color="auto" w:fill="FFFFFF"/>
              </w:rPr>
              <w:t xml:space="preserve">2019-06-28 թ., </w:t>
            </w:r>
          </w:p>
          <w:p w:rsidR="00186B77" w:rsidRPr="002115DE" w:rsidRDefault="00BF7803" w:rsidP="00E05C8E">
            <w:pPr>
              <w:pStyle w:val="norm"/>
              <w:spacing w:line="276" w:lineRule="auto"/>
              <w:ind w:firstLine="0"/>
              <w:rPr>
                <w:rFonts w:ascii="GHEA Grapalat" w:hAnsi="GHEA Grapalat" w:cs="Sakkal Majalla"/>
                <w:color w:val="000000"/>
                <w:sz w:val="24"/>
                <w:szCs w:val="24"/>
                <w:shd w:val="clear" w:color="auto" w:fill="FFFFFF"/>
              </w:rPr>
            </w:pPr>
            <w:r w:rsidRPr="002115DE">
              <w:rPr>
                <w:rFonts w:ascii="GHEA Grapalat" w:hAnsi="GHEA Grapalat" w:cs="Sakkal Majalla"/>
                <w:color w:val="000000"/>
                <w:sz w:val="24"/>
                <w:szCs w:val="24"/>
                <w:shd w:val="clear" w:color="auto" w:fill="FFFFFF"/>
              </w:rPr>
              <w:t>թիվ 01/15.2/6296-19 գրություն</w:t>
            </w:r>
          </w:p>
        </w:tc>
        <w:tc>
          <w:tcPr>
            <w:tcW w:w="4950" w:type="dxa"/>
          </w:tcPr>
          <w:p w:rsidR="00482139"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lastRenderedPageBreak/>
              <w:t xml:space="preserve">Հայաստանի Հանրապետության հակակոռուպցիոն ռազմավարության և դրա իրականացման 2019-2022 </w:t>
            </w:r>
            <w:r w:rsidRPr="002115DE">
              <w:rPr>
                <w:rFonts w:ascii="GHEA Grapalat" w:hAnsi="GHEA Grapalat"/>
                <w:sz w:val="24"/>
                <w:szCs w:val="24"/>
                <w:lang w:val="hy-AM"/>
              </w:rPr>
              <w:lastRenderedPageBreak/>
              <w:t>թվականների միջոցառումների ծրագրի նախագծի 6-րդ կետի (15 000 և ավելի բնակչություն ունեցող տեղական ինքնակառավարման մարմիններում կոռուպցիոն ռիսկերի վերհանում, ծրագրերի մշակում և իրականացում) վերաբերյալ առաջարկ</w:t>
            </w:r>
            <w:r w:rsidRPr="002115DE">
              <w:rPr>
                <w:rFonts w:ascii="GHEA Grapalat" w:hAnsi="GHEA Grapalat"/>
                <w:sz w:val="24"/>
                <w:szCs w:val="24"/>
                <w:lang w:val="en-US"/>
              </w:rPr>
              <w:t>վում</w:t>
            </w:r>
            <w:r w:rsidRPr="002115DE">
              <w:rPr>
                <w:rFonts w:ascii="GHEA Grapalat" w:hAnsi="GHEA Grapalat"/>
                <w:sz w:val="24"/>
                <w:szCs w:val="24"/>
                <w:lang w:val="hy-AM"/>
              </w:rPr>
              <w:t xml:space="preserve"> </w:t>
            </w:r>
            <w:r w:rsidRPr="002115DE">
              <w:rPr>
                <w:rFonts w:ascii="GHEA Grapalat" w:hAnsi="GHEA Grapalat"/>
                <w:sz w:val="24"/>
                <w:szCs w:val="24"/>
                <w:lang w:val="en-US"/>
              </w:rPr>
              <w:t>է</w:t>
            </w:r>
            <w:r w:rsidRPr="002115DE">
              <w:rPr>
                <w:rFonts w:ascii="GHEA Grapalat" w:hAnsi="GHEA Grapalat"/>
                <w:sz w:val="24"/>
                <w:szCs w:val="24"/>
                <w:lang w:val="hy-AM"/>
              </w:rPr>
              <w:t xml:space="preserve"> ռիսկերի գնահատումն իրականացնել շուկայում գործող մասնագիտական կառույցների, փորձագետների միջոցով, ինչը ենթադրում է, որ «Պատասխանատու մարմին» սյունակում պետք է 1-ին կատարող նախատեսել ՀՀ արդարադատության նախարարությանը, իսկ համակատարողներ ՀՀ տարածքային կառավարման և զարգացման նախարարությանը, Տեղական ինքնակառավարման մարմիններին (Համաձայնությամբ)»։ Վերը նշվածի համատեքստում առաջարկվում է խմբագրել նաև «</w:t>
            </w:r>
            <w:r w:rsidRPr="002115DE">
              <w:rPr>
                <w:rFonts w:ascii="GHEA Grapalat" w:hAnsi="GHEA Grapalat" w:cs="Arial"/>
                <w:sz w:val="24"/>
                <w:szCs w:val="24"/>
                <w:lang w:val="hy-AM"/>
              </w:rPr>
              <w:t>Ֆինանսավորման աղբյուրը</w:t>
            </w:r>
            <w:r w:rsidRPr="002115DE">
              <w:rPr>
                <w:rFonts w:ascii="GHEA Grapalat" w:hAnsi="GHEA Grapalat"/>
                <w:sz w:val="24"/>
                <w:szCs w:val="24"/>
                <w:lang w:val="hy-AM"/>
              </w:rPr>
              <w:t xml:space="preserve">» սյունակը՝ հստակ նշելով ֆինանսավորման այն աղբյուրը, որի միջոցների հաշվին համապատասխան փորձագետները պետք է իրականացնեն </w:t>
            </w:r>
            <w:r w:rsidRPr="002115DE">
              <w:rPr>
                <w:rFonts w:ascii="GHEA Grapalat" w:hAnsi="GHEA Grapalat"/>
                <w:sz w:val="24"/>
                <w:szCs w:val="24"/>
                <w:lang w:val="hy-AM"/>
              </w:rPr>
              <w:lastRenderedPageBreak/>
              <w:t>կոռուպցիոն ռիսկերի վերհանումն ու գնահատումը։</w:t>
            </w:r>
          </w:p>
          <w:p w:rsidR="00482139" w:rsidRPr="002115DE" w:rsidRDefault="00BF7803" w:rsidP="00E05C8E">
            <w:pPr>
              <w:spacing w:line="276" w:lineRule="auto"/>
              <w:ind w:firstLine="720"/>
              <w:jc w:val="both"/>
              <w:rPr>
                <w:rFonts w:ascii="GHEA Grapalat" w:hAnsi="GHEA Grapalat"/>
                <w:sz w:val="24"/>
                <w:szCs w:val="24"/>
                <w:lang w:val="hy-AM"/>
              </w:rPr>
            </w:pPr>
            <w:r w:rsidRPr="002115DE">
              <w:rPr>
                <w:rFonts w:ascii="GHEA Grapalat" w:hAnsi="GHEA Grapalat"/>
                <w:sz w:val="24"/>
                <w:szCs w:val="24"/>
                <w:lang w:val="hy-AM"/>
              </w:rPr>
              <w:t xml:space="preserve">Նշվում է, որ տվյալ միջոցառման վերաբերյալ վերոնշյալ առաջարկությունը ներկայացվել էր դեռևս 2018 թվականի դեկտեմբերի 20-ի </w:t>
            </w:r>
            <w:r w:rsidRPr="002115DE">
              <w:rPr>
                <w:rFonts w:ascii="GHEA Grapalat" w:hAnsi="GHEA Grapalat"/>
                <w:color w:val="000000"/>
                <w:sz w:val="24"/>
                <w:szCs w:val="24"/>
                <w:shd w:val="clear" w:color="auto" w:fill="FFFFFF"/>
                <w:lang w:val="hy-AM"/>
              </w:rPr>
              <w:t xml:space="preserve">01/16.2/630960-18 </w:t>
            </w:r>
            <w:r w:rsidRPr="002115DE">
              <w:rPr>
                <w:rFonts w:ascii="GHEA Grapalat" w:hAnsi="GHEA Grapalat"/>
                <w:sz w:val="24"/>
                <w:szCs w:val="24"/>
                <w:lang w:val="hy-AM"/>
              </w:rPr>
              <w:t xml:space="preserve">գրությամբ, սակայն անհայտ պատճառներով ներկայացված Նախագծում այն չի ընդունվել, քանի որ Նախագծին կից ամփոփաթերթը բացակայում է։ </w:t>
            </w:r>
          </w:p>
          <w:p w:rsidR="00482139" w:rsidRPr="002115DE" w:rsidRDefault="00BF7803" w:rsidP="00E05C8E">
            <w:pPr>
              <w:spacing w:line="276" w:lineRule="auto"/>
              <w:ind w:firstLine="720"/>
              <w:jc w:val="both"/>
              <w:rPr>
                <w:rFonts w:ascii="GHEA Grapalat" w:hAnsi="GHEA Grapalat"/>
                <w:sz w:val="24"/>
                <w:szCs w:val="24"/>
                <w:lang w:val="hy-AM"/>
              </w:rPr>
            </w:pPr>
            <w:r w:rsidRPr="002115DE">
              <w:rPr>
                <w:rFonts w:ascii="GHEA Grapalat" w:hAnsi="GHEA Grapalat"/>
                <w:sz w:val="24"/>
                <w:szCs w:val="24"/>
                <w:lang w:val="hy-AM"/>
              </w:rPr>
              <w:t xml:space="preserve">Ելնելով վերը նշվածից՝ լրացուցիչ առաջարկվում է տվյալ կետը խմբագրել նշված առաջարկությամբ, հակառակ դեպքում՝ հանել ընդհանրապես, քանի որ ներկայացված ձևակերպմամբ վերջինիս իրականացման ապահովումը խնդրահարույց է։ </w:t>
            </w:r>
            <w:r w:rsidRPr="002115DE">
              <w:rPr>
                <w:rFonts w:ascii="GHEA Grapalat" w:hAnsi="GHEA Grapalat"/>
                <w:color w:val="000000"/>
                <w:sz w:val="24"/>
                <w:szCs w:val="24"/>
                <w:shd w:val="clear" w:color="auto" w:fill="FFFFFF"/>
                <w:lang w:val="hy-AM"/>
              </w:rPr>
              <w:t xml:space="preserve"> </w:t>
            </w:r>
          </w:p>
          <w:p w:rsidR="00482139" w:rsidRPr="002115DE" w:rsidRDefault="00482139" w:rsidP="00E05C8E">
            <w:pPr>
              <w:spacing w:line="276" w:lineRule="auto"/>
              <w:jc w:val="both"/>
              <w:rPr>
                <w:rFonts w:ascii="GHEA Grapalat" w:hAnsi="GHEA Grapalat"/>
                <w:sz w:val="24"/>
                <w:szCs w:val="24"/>
                <w:lang w:val="hy-AM"/>
              </w:rPr>
            </w:pPr>
          </w:p>
        </w:tc>
        <w:tc>
          <w:tcPr>
            <w:tcW w:w="2070" w:type="dxa"/>
          </w:tcPr>
          <w:p w:rsidR="00482139" w:rsidRPr="002115DE" w:rsidRDefault="00BF7803" w:rsidP="00E05C8E">
            <w:pPr>
              <w:spacing w:line="276" w:lineRule="auto"/>
              <w:rPr>
                <w:rFonts w:ascii="GHEA Grapalat" w:hAnsi="GHEA Grapalat"/>
                <w:sz w:val="24"/>
                <w:szCs w:val="24"/>
              </w:rPr>
            </w:pPr>
            <w:r w:rsidRPr="002115DE">
              <w:rPr>
                <w:rFonts w:ascii="GHEA Grapalat" w:hAnsi="GHEA Grapalat" w:cs="Sylfaen"/>
                <w:sz w:val="24"/>
                <w:szCs w:val="24"/>
                <w:lang w:val="en-US"/>
              </w:rPr>
              <w:lastRenderedPageBreak/>
              <w:t>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մանակի:</w:t>
            </w:r>
          </w:p>
        </w:tc>
        <w:tc>
          <w:tcPr>
            <w:tcW w:w="4320" w:type="dxa"/>
          </w:tcPr>
          <w:p w:rsidR="00482139" w:rsidRPr="002115DE" w:rsidRDefault="00BF7803" w:rsidP="00E05C8E">
            <w:pPr>
              <w:autoSpaceDE w:val="0"/>
              <w:autoSpaceDN w:val="0"/>
              <w:adjustRightInd w:val="0"/>
              <w:spacing w:line="276" w:lineRule="auto"/>
              <w:jc w:val="both"/>
              <w:rPr>
                <w:rFonts w:ascii="GHEA Grapalat" w:hAnsi="GHEA Grapalat"/>
                <w:sz w:val="24"/>
                <w:szCs w:val="24"/>
                <w:lang w:val="hy-AM"/>
              </w:rPr>
            </w:pPr>
            <w:r w:rsidRPr="002115DE">
              <w:rPr>
                <w:rFonts w:ascii="GHEA Grapalat" w:hAnsi="GHEA Grapalat"/>
                <w:sz w:val="24"/>
                <w:szCs w:val="24"/>
                <w:lang w:val="hy-AM"/>
              </w:rPr>
              <w:t xml:space="preserve">Հարկ է նշել, որ միջոցառման կատարման համար պատասխանատու մարմիններին </w:t>
            </w:r>
            <w:r w:rsidRPr="002115DE">
              <w:rPr>
                <w:rFonts w:ascii="GHEA Grapalat" w:hAnsi="GHEA Grapalat"/>
                <w:sz w:val="24"/>
                <w:szCs w:val="24"/>
                <w:lang w:val="hy-AM"/>
              </w:rPr>
              <w:lastRenderedPageBreak/>
              <w:t xml:space="preserve">նշելիս հաշվի են առնվել հետապնդվող նպատակները, որոնք, ի թիվս այլոց, հանգում են նաև Կառավարության հակակոռուպցիոն գործունեության իրականացմանը ինչպես պետական, այնպես էլ </w:t>
            </w:r>
            <w:r w:rsidRPr="002115DE">
              <w:rPr>
                <w:rFonts w:ascii="GHEA Grapalat" w:hAnsi="GHEA Grapalat"/>
                <w:sz w:val="24"/>
                <w:szCs w:val="24"/>
                <w:lang w:val="en-US"/>
              </w:rPr>
              <w:t>ՏԻՄ</w:t>
            </w:r>
            <w:r w:rsidRPr="002115DE">
              <w:rPr>
                <w:rFonts w:ascii="GHEA Grapalat" w:hAnsi="GHEA Grapalat"/>
                <w:sz w:val="24"/>
                <w:szCs w:val="24"/>
                <w:lang w:val="hy-AM"/>
              </w:rPr>
              <w:t xml:space="preserve"> մակարդակներում: Միաժամանակ, ՀՀ </w:t>
            </w:r>
            <w:r w:rsidRPr="002115DE">
              <w:rPr>
                <w:rFonts w:ascii="GHEA Grapalat" w:hAnsi="GHEA Grapalat" w:cs="Sakkal Majalla"/>
                <w:color w:val="000000"/>
                <w:sz w:val="24"/>
                <w:szCs w:val="24"/>
                <w:shd w:val="clear" w:color="auto" w:fill="FFFFFF"/>
              </w:rPr>
              <w:t xml:space="preserve">Տարածքային կառավարման </w:t>
            </w:r>
            <w:r w:rsidRPr="002115DE">
              <w:rPr>
                <w:rFonts w:ascii="GHEA Grapalat" w:hAnsi="GHEA Grapalat" w:cs="Sakkal Majalla"/>
                <w:color w:val="000000"/>
                <w:sz w:val="24"/>
                <w:szCs w:val="24"/>
                <w:shd w:val="clear" w:color="auto" w:fill="FFFFFF"/>
                <w:lang w:val="en-US"/>
              </w:rPr>
              <w:t>և</w:t>
            </w:r>
            <w:r w:rsidRPr="002115DE">
              <w:rPr>
                <w:rFonts w:ascii="GHEA Grapalat" w:hAnsi="GHEA Grapalat" w:cs="Sakkal Majalla"/>
                <w:color w:val="000000"/>
                <w:sz w:val="24"/>
                <w:szCs w:val="24"/>
                <w:shd w:val="clear" w:color="auto" w:fill="FFFFFF"/>
              </w:rPr>
              <w:t xml:space="preserve"> ենթակառուցվածքների </w:t>
            </w:r>
            <w:r w:rsidRPr="002115DE">
              <w:rPr>
                <w:rFonts w:ascii="GHEA Grapalat" w:hAnsi="GHEA Grapalat"/>
                <w:sz w:val="24"/>
                <w:szCs w:val="24"/>
                <w:lang w:val="hy-AM"/>
              </w:rPr>
              <w:t>նախարարությանը և տեղական ինքնակառավարման մարմիններին կատարողներ նշանակելը միտված է առավել թիրախային և տարածքային առանձնահատկությունների հաշվառմամբ կոռուպցիոն ռիսկերի վերհանմանը</w:t>
            </w:r>
            <w:r w:rsidR="00B73004">
              <w:rPr>
                <w:rFonts w:ascii="GHEA Grapalat" w:hAnsi="GHEA Grapalat"/>
                <w:sz w:val="24"/>
                <w:szCs w:val="24"/>
                <w:lang w:val="hy-AM"/>
              </w:rPr>
              <w:t>: Ընդ որում, ՀՀ արդարադատության</w:t>
            </w:r>
            <w:r w:rsidR="00B73004" w:rsidRPr="00C47BBC">
              <w:rPr>
                <w:rFonts w:ascii="GHEA Grapalat" w:hAnsi="GHEA Grapalat"/>
                <w:sz w:val="24"/>
                <w:szCs w:val="24"/>
              </w:rPr>
              <w:t xml:space="preserve"> </w:t>
            </w:r>
            <w:r w:rsidRPr="002115DE">
              <w:rPr>
                <w:rFonts w:ascii="GHEA Grapalat" w:hAnsi="GHEA Grapalat"/>
                <w:sz w:val="24"/>
                <w:szCs w:val="24"/>
                <w:lang w:val="hy-AM"/>
              </w:rPr>
              <w:t xml:space="preserve">նախարարությունը պատասխանատու է համապետական հակակոռուպցիոն քաղաքականության մշակման համար, մինչդեռ ոլորտային, ինչպես նաև </w:t>
            </w:r>
            <w:r w:rsidRPr="002115DE">
              <w:rPr>
                <w:rFonts w:ascii="GHEA Grapalat" w:hAnsi="GHEA Grapalat"/>
                <w:sz w:val="24"/>
                <w:szCs w:val="24"/>
                <w:lang w:val="en-US"/>
              </w:rPr>
              <w:t>տեղական</w:t>
            </w:r>
            <w:r w:rsidRPr="002115DE">
              <w:rPr>
                <w:rFonts w:ascii="GHEA Grapalat" w:hAnsi="GHEA Grapalat"/>
                <w:sz w:val="24"/>
                <w:szCs w:val="24"/>
              </w:rPr>
              <w:t xml:space="preserve"> </w:t>
            </w:r>
            <w:r w:rsidRPr="002115DE">
              <w:rPr>
                <w:rFonts w:ascii="GHEA Grapalat" w:hAnsi="GHEA Grapalat"/>
                <w:sz w:val="24"/>
                <w:szCs w:val="24"/>
                <w:lang w:val="hy-AM"/>
              </w:rPr>
              <w:t xml:space="preserve">մակարդակում կոռուպցիոն ռիսկերի վերհանումը  և, ըստ այդմ, ծրագրերի մշակումը </w:t>
            </w:r>
            <w:r w:rsidRPr="002115DE">
              <w:rPr>
                <w:rFonts w:ascii="GHEA Grapalat" w:hAnsi="GHEA Grapalat"/>
                <w:sz w:val="24"/>
                <w:szCs w:val="24"/>
                <w:lang w:val="hy-AM"/>
              </w:rPr>
              <w:lastRenderedPageBreak/>
              <w:t xml:space="preserve">ՀՀ արդարադատության նախարարության իրավասությունից դուրս է: </w:t>
            </w:r>
          </w:p>
          <w:p w:rsidR="00482139"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Վերը նշվածի համատեքստում առավել նախընտրելի է նախատեսել օրենսդրությամբ չարգելված ֆինանսավորման աղբյուրների հնարավորությունը: Այդուհանդերձ ռիսկերի գնահատումն անպայմանորեն չի ենթադրում ֆինանսական միջոցների ծախս: Այն կարող է իրականացվել հասարակական կազմակերպությունների  հետ համագործակցությամբ</w:t>
            </w:r>
            <w:r w:rsidR="00B73004" w:rsidRPr="00C47BBC">
              <w:rPr>
                <w:rFonts w:ascii="GHEA Grapalat" w:hAnsi="GHEA Grapalat"/>
                <w:sz w:val="24"/>
                <w:szCs w:val="24"/>
                <w:lang w:val="hy-AM"/>
              </w:rPr>
              <w:t>՝</w:t>
            </w:r>
            <w:r w:rsidRPr="002115DE">
              <w:rPr>
                <w:rFonts w:ascii="GHEA Grapalat" w:hAnsi="GHEA Grapalat"/>
                <w:sz w:val="24"/>
                <w:szCs w:val="24"/>
                <w:lang w:val="hy-AM"/>
              </w:rPr>
              <w:t xml:space="preserve"> ինքնագնահատման միջոցով: </w:t>
            </w:r>
          </w:p>
          <w:p w:rsidR="00482139"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 xml:space="preserve">Միաժամանակ, </w:t>
            </w:r>
            <w:r w:rsidRPr="002115DE">
              <w:rPr>
                <w:rFonts w:ascii="GHEA Grapalat" w:hAnsi="GHEA Grapalat" w:cs="Sylfaen"/>
                <w:sz w:val="24"/>
                <w:szCs w:val="24"/>
                <w:lang w:val="hy-AM"/>
              </w:rPr>
              <w:t>միջոցառումների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ծրագրի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նշված</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կետում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կատարվել</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է</w:t>
            </w:r>
            <w:r w:rsidRPr="002115DE">
              <w:rPr>
                <w:rFonts w:ascii="GHEA Grapalat" w:hAnsi="GHEA Grapalat"/>
                <w:sz w:val="24"/>
                <w:szCs w:val="24"/>
                <w:lang w:val="hy-AM"/>
              </w:rPr>
              <w:t xml:space="preserve"> </w:t>
            </w:r>
            <w:r w:rsidRPr="002115DE">
              <w:rPr>
                <w:rFonts w:ascii="GHEA Grapalat" w:hAnsi="GHEA Grapalat" w:cs="Sylfaen"/>
                <w:sz w:val="24"/>
                <w:szCs w:val="24"/>
                <w:lang w:val="hy-AM"/>
              </w:rPr>
              <w:t>փոփոխություն</w:t>
            </w:r>
            <w:r w:rsidRPr="002115DE">
              <w:rPr>
                <w:rFonts w:ascii="GHEA Grapalat" w:hAnsi="GHEA Grapalat"/>
                <w:sz w:val="24"/>
                <w:szCs w:val="24"/>
                <w:lang w:val="hy-AM"/>
              </w:rPr>
              <w:t xml:space="preserve">՝ սահմանելով, </w:t>
            </w:r>
            <w:r w:rsidRPr="002115DE">
              <w:rPr>
                <w:rFonts w:ascii="GHEA Grapalat" w:hAnsi="GHEA Grapalat" w:cs="Sylfaen"/>
                <w:sz w:val="24"/>
                <w:szCs w:val="24"/>
                <w:lang w:val="hy-AM"/>
              </w:rPr>
              <w:t>որ</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պետք</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է</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մշակվի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գնահատումների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տեղական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ինքնակառավարման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մարմիններում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ռիսկերի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գնահատում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իրականացնելու</w:t>
            </w:r>
            <w:r w:rsidRPr="002115DE">
              <w:rPr>
                <w:rFonts w:ascii="GHEA Grapalat" w:hAnsi="GHEA Grapalat"/>
                <w:sz w:val="24"/>
                <w:szCs w:val="24"/>
                <w:lang w:val="hy-AM"/>
              </w:rPr>
              <w:t xml:space="preserve"> </w:t>
            </w:r>
            <w:r w:rsidRPr="002115DE">
              <w:rPr>
                <w:rFonts w:ascii="GHEA Grapalat" w:hAnsi="GHEA Grapalat" w:cs="Sylfaen"/>
                <w:sz w:val="24"/>
                <w:szCs w:val="24"/>
                <w:lang w:val="hy-AM"/>
              </w:rPr>
              <w:t xml:space="preserve">մեթոդաբանություն, իսկ ռիսկերը պետք է գնահատվեն մեթոդաբանության հիման վրա:  </w:t>
            </w:r>
            <w:r w:rsidRPr="002115DE">
              <w:rPr>
                <w:rFonts w:ascii="GHEA Grapalat" w:hAnsi="GHEA Grapalat" w:cs="Sylfaen"/>
                <w:sz w:val="24"/>
                <w:szCs w:val="24"/>
                <w:lang w:val="hy-AM"/>
              </w:rPr>
              <w:lastRenderedPageBreak/>
              <w:t xml:space="preserve">Մեթոդաբանության մշակման հարցում ՀՀ արդարադատության նախարարությունը հանդես կգա որպես համակատարող: </w:t>
            </w:r>
          </w:p>
        </w:tc>
      </w:tr>
      <w:tr w:rsidR="007C1864" w:rsidRPr="002115DE" w:rsidTr="00AB444A">
        <w:tc>
          <w:tcPr>
            <w:tcW w:w="540" w:type="dxa"/>
          </w:tcPr>
          <w:p w:rsidR="00482139" w:rsidRPr="002115DE" w:rsidRDefault="00D01819"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lastRenderedPageBreak/>
              <w:t>6.</w:t>
            </w:r>
          </w:p>
        </w:tc>
        <w:tc>
          <w:tcPr>
            <w:tcW w:w="3330" w:type="dxa"/>
          </w:tcPr>
          <w:p w:rsidR="006C72B0" w:rsidRPr="002115DE" w:rsidRDefault="007C1864"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Հայաստանի Հանրապետության արտակարգ</w:t>
            </w:r>
            <w:r w:rsidRPr="002115DE">
              <w:rPr>
                <w:rFonts w:ascii="GHEA Grapalat" w:hAnsi="GHEA Grapalat" w:cs="Verdana"/>
                <w:color w:val="000000"/>
                <w:sz w:val="24"/>
                <w:szCs w:val="24"/>
                <w:shd w:val="clear" w:color="auto" w:fill="FFFFFF"/>
              </w:rPr>
              <w:t xml:space="preserve"> </w:t>
            </w:r>
            <w:r w:rsidR="00DD29B1" w:rsidRPr="002115DE">
              <w:rPr>
                <w:rFonts w:ascii="GHEA Grapalat" w:hAnsi="GHEA Grapalat" w:cs="Sylfaen"/>
                <w:color w:val="000000"/>
                <w:sz w:val="24"/>
                <w:szCs w:val="24"/>
                <w:shd w:val="clear" w:color="auto" w:fill="FFFFFF"/>
              </w:rPr>
              <w:t>իրավիճակների</w:t>
            </w:r>
            <w:r w:rsidR="00DD29B1" w:rsidRPr="002115DE">
              <w:rPr>
                <w:rFonts w:ascii="GHEA Grapalat" w:hAnsi="GHEA Grapalat" w:cs="Verdana"/>
                <w:color w:val="000000"/>
                <w:sz w:val="24"/>
                <w:szCs w:val="24"/>
                <w:shd w:val="clear" w:color="auto" w:fill="FFFFFF"/>
              </w:rPr>
              <w:t xml:space="preserve"> </w:t>
            </w:r>
            <w:r w:rsidR="00DD29B1" w:rsidRPr="002115DE">
              <w:rPr>
                <w:rFonts w:ascii="GHEA Grapalat" w:hAnsi="GHEA Grapalat" w:cs="Sylfaen"/>
                <w:color w:val="000000"/>
                <w:sz w:val="24"/>
                <w:szCs w:val="24"/>
                <w:shd w:val="clear" w:color="auto" w:fill="FFFFFF"/>
              </w:rPr>
              <w:t>նախարարություն,</w:t>
            </w:r>
          </w:p>
          <w:p w:rsidR="006C72B0" w:rsidRPr="002115DE" w:rsidRDefault="00F02609"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 xml:space="preserve"> 2019-06-18, </w:t>
            </w:r>
          </w:p>
          <w:p w:rsidR="007C1864" w:rsidRPr="002115DE" w:rsidRDefault="00F02609" w:rsidP="00E05C8E">
            <w:pPr>
              <w:pStyle w:val="norm"/>
              <w:spacing w:line="276" w:lineRule="auto"/>
              <w:ind w:firstLine="0"/>
              <w:rPr>
                <w:rFonts w:ascii="GHEA Grapalat" w:hAnsi="GHEA Grapalat" w:cs="Sakkal Majalla"/>
                <w:color w:val="000000"/>
                <w:sz w:val="24"/>
                <w:szCs w:val="24"/>
                <w:shd w:val="clear" w:color="auto" w:fill="FFFFFF"/>
              </w:rPr>
            </w:pPr>
            <w:r w:rsidRPr="002115DE">
              <w:rPr>
                <w:rFonts w:ascii="GHEA Grapalat" w:hAnsi="GHEA Grapalat" w:cs="Sylfaen"/>
                <w:color w:val="000000"/>
                <w:sz w:val="24"/>
                <w:szCs w:val="24"/>
                <w:shd w:val="clear" w:color="auto" w:fill="FFFFFF"/>
              </w:rPr>
              <w:t>թիվ</w:t>
            </w:r>
            <w:r w:rsidR="00BF7803" w:rsidRPr="002115DE">
              <w:rPr>
                <w:rFonts w:ascii="GHEA Grapalat" w:hAnsi="GHEA Grapalat" w:cs="Sylfaen"/>
                <w:color w:val="000000"/>
                <w:sz w:val="24"/>
                <w:szCs w:val="24"/>
                <w:shd w:val="clear" w:color="auto" w:fill="FFFFFF"/>
              </w:rPr>
              <w:t xml:space="preserve"> </w:t>
            </w:r>
            <w:r w:rsidR="00BF7803" w:rsidRPr="002115DE">
              <w:rPr>
                <w:rFonts w:ascii="GHEA Grapalat" w:hAnsi="GHEA Grapalat"/>
                <w:color w:val="000000"/>
                <w:sz w:val="24"/>
                <w:szCs w:val="24"/>
                <w:shd w:val="clear" w:color="auto" w:fill="FFFFFF"/>
              </w:rPr>
              <w:t>01/01.1/4777-2019</w:t>
            </w:r>
            <w:r w:rsidR="00BF7803" w:rsidRPr="002115DE">
              <w:rPr>
                <w:rFonts w:ascii="GHEA Grapalat" w:hAnsi="GHEA Grapalat" w:cs="Sylfaen"/>
                <w:color w:val="000000"/>
                <w:sz w:val="24"/>
                <w:szCs w:val="24"/>
                <w:shd w:val="clear" w:color="auto" w:fill="FFFFFF"/>
              </w:rPr>
              <w:t xml:space="preserve"> գրություն</w:t>
            </w:r>
          </w:p>
        </w:tc>
        <w:tc>
          <w:tcPr>
            <w:tcW w:w="4950" w:type="dxa"/>
          </w:tcPr>
          <w:p w:rsidR="00482139"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p w:rsidR="00482139" w:rsidRPr="002115DE" w:rsidRDefault="00482139" w:rsidP="00E05C8E">
            <w:pPr>
              <w:spacing w:line="276" w:lineRule="auto"/>
              <w:jc w:val="both"/>
              <w:rPr>
                <w:rFonts w:ascii="GHEA Grapalat" w:hAnsi="GHEA Grapalat"/>
                <w:sz w:val="24"/>
                <w:szCs w:val="24"/>
                <w:lang w:val="en-US"/>
              </w:rPr>
            </w:pPr>
          </w:p>
        </w:tc>
        <w:tc>
          <w:tcPr>
            <w:tcW w:w="2070" w:type="dxa"/>
          </w:tcPr>
          <w:p w:rsidR="00482139" w:rsidRPr="002115DE" w:rsidRDefault="00BF7803" w:rsidP="00E05C8E">
            <w:pPr>
              <w:pStyle w:val="ListParagraph"/>
              <w:spacing w:line="276" w:lineRule="auto"/>
              <w:ind w:left="1080"/>
              <w:rPr>
                <w:rFonts w:ascii="GHEA Grapalat" w:hAnsi="GHEA Grapalat"/>
                <w:sz w:val="24"/>
                <w:szCs w:val="24"/>
                <w:lang w:val="hy-AM"/>
              </w:rPr>
            </w:pPr>
            <w:r w:rsidRPr="002115DE">
              <w:rPr>
                <w:rFonts w:ascii="GHEA Grapalat" w:hAnsi="GHEA Grapalat"/>
                <w:sz w:val="24"/>
                <w:szCs w:val="24"/>
                <w:lang w:val="en-US"/>
              </w:rPr>
              <w:t>---</w:t>
            </w:r>
          </w:p>
        </w:tc>
        <w:tc>
          <w:tcPr>
            <w:tcW w:w="4320" w:type="dxa"/>
          </w:tcPr>
          <w:p w:rsidR="00482139" w:rsidRPr="002115DE" w:rsidRDefault="00BF7803" w:rsidP="00E05C8E">
            <w:pPr>
              <w:pStyle w:val="ListParagraph"/>
              <w:spacing w:line="276" w:lineRule="auto"/>
              <w:ind w:left="1080"/>
              <w:rPr>
                <w:rFonts w:ascii="GHEA Grapalat" w:hAnsi="GHEA Grapalat"/>
                <w:sz w:val="24"/>
                <w:szCs w:val="24"/>
                <w:lang w:val="hy-AM"/>
              </w:rPr>
            </w:pPr>
            <w:r w:rsidRPr="002115DE">
              <w:rPr>
                <w:rFonts w:ascii="GHEA Grapalat" w:hAnsi="GHEA Grapalat"/>
                <w:sz w:val="24"/>
                <w:szCs w:val="24"/>
                <w:lang w:val="en-US"/>
              </w:rPr>
              <w:t>---</w:t>
            </w:r>
          </w:p>
        </w:tc>
      </w:tr>
      <w:tr w:rsidR="00D92635" w:rsidRPr="002115DE"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7.</w:t>
            </w:r>
          </w:p>
        </w:tc>
        <w:tc>
          <w:tcPr>
            <w:tcW w:w="3330" w:type="dxa"/>
          </w:tcPr>
          <w:p w:rsidR="006C72B0"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olor w:val="000000"/>
                <w:sz w:val="24"/>
                <w:szCs w:val="24"/>
                <w:shd w:val="clear" w:color="auto" w:fill="FFFFFF"/>
              </w:rPr>
              <w:t>Հայաստանի Հանրապետության</w:t>
            </w:r>
            <w:r w:rsidRPr="002115DE">
              <w:rPr>
                <w:rFonts w:ascii="Verdana" w:hAnsi="Verdana"/>
                <w:color w:val="000000"/>
                <w:sz w:val="24"/>
                <w:szCs w:val="24"/>
                <w:shd w:val="clear" w:color="auto" w:fill="FFFFFF"/>
              </w:rPr>
              <w:t> </w:t>
            </w:r>
            <w:r w:rsidR="00B73004">
              <w:rPr>
                <w:rFonts w:ascii="GHEA Grapalat" w:hAnsi="GHEA Grapalat" w:cs="Sylfaen"/>
                <w:color w:val="000000"/>
                <w:sz w:val="24"/>
                <w:szCs w:val="24"/>
                <w:shd w:val="clear" w:color="auto" w:fill="FFFFFF"/>
              </w:rPr>
              <w:t>ա</w:t>
            </w:r>
            <w:r w:rsidRPr="002115DE">
              <w:rPr>
                <w:rFonts w:ascii="GHEA Grapalat" w:hAnsi="GHEA Grapalat" w:cs="Sylfaen"/>
                <w:color w:val="000000"/>
                <w:sz w:val="24"/>
                <w:szCs w:val="24"/>
                <w:shd w:val="clear" w:color="auto" w:fill="FFFFFF"/>
              </w:rPr>
              <w:t>շխատանքի</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t>և</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t>սոցիալական</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t>հարցերի</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t xml:space="preserve">նախարարություն, </w:t>
            </w:r>
          </w:p>
          <w:p w:rsidR="006C72B0"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2019-06-11</w:t>
            </w:r>
          </w:p>
          <w:p w:rsidR="00D92635" w:rsidRPr="002115DE" w:rsidRDefault="00BF7803"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 xml:space="preserve"> թիվ ԶԲ</w:t>
            </w:r>
            <w:r w:rsidRPr="002115DE">
              <w:rPr>
                <w:rFonts w:ascii="GHEA Grapalat" w:hAnsi="GHEA Grapalat" w:cs="Verdana"/>
                <w:color w:val="000000"/>
                <w:sz w:val="24"/>
                <w:szCs w:val="24"/>
                <w:shd w:val="clear" w:color="auto" w:fill="FFFFFF"/>
              </w:rPr>
              <w:t>/</w:t>
            </w:r>
            <w:r w:rsidRPr="002115DE">
              <w:rPr>
                <w:rFonts w:ascii="GHEA Grapalat" w:hAnsi="GHEA Grapalat" w:cs="Sylfaen"/>
                <w:color w:val="000000"/>
                <w:sz w:val="24"/>
                <w:szCs w:val="24"/>
                <w:shd w:val="clear" w:color="auto" w:fill="FFFFFF"/>
              </w:rPr>
              <w:t>ՀՄ</w:t>
            </w:r>
            <w:r w:rsidRPr="002115DE">
              <w:rPr>
                <w:rFonts w:ascii="GHEA Grapalat" w:hAnsi="GHEA Grapalat" w:cs="Verdana"/>
                <w:color w:val="000000"/>
                <w:sz w:val="24"/>
                <w:szCs w:val="24"/>
                <w:shd w:val="clear" w:color="auto" w:fill="FFFFFF"/>
              </w:rPr>
              <w:t>-2-3/9785-201</w:t>
            </w:r>
            <w:r w:rsidRPr="002115DE">
              <w:rPr>
                <w:rFonts w:ascii="GHEA Grapalat" w:hAnsi="GHEA Grapalat"/>
                <w:color w:val="000000"/>
                <w:sz w:val="24"/>
                <w:szCs w:val="24"/>
                <w:shd w:val="clear" w:color="auto" w:fill="FFFFFF"/>
              </w:rPr>
              <w:t>9</w:t>
            </w:r>
            <w:r w:rsidRPr="002115DE">
              <w:rPr>
                <w:rFonts w:ascii="GHEA Grapalat" w:hAnsi="GHEA Grapalat" w:cs="Sylfaen"/>
                <w:color w:val="000000"/>
                <w:sz w:val="24"/>
                <w:szCs w:val="24"/>
                <w:shd w:val="clear" w:color="auto" w:fill="FFFFFF"/>
              </w:rPr>
              <w:t xml:space="preserve"> գրություն</w:t>
            </w:r>
          </w:p>
        </w:tc>
        <w:tc>
          <w:tcPr>
            <w:tcW w:w="4950" w:type="dxa"/>
          </w:tcPr>
          <w:p w:rsidR="00482139" w:rsidRPr="002115DE" w:rsidRDefault="00BF7803" w:rsidP="00E05C8E">
            <w:pPr>
              <w:spacing w:line="276" w:lineRule="auto"/>
              <w:jc w:val="both"/>
              <w:rPr>
                <w:rFonts w:ascii="GHEA Grapalat" w:hAnsi="GHEA Grapalat"/>
                <w:sz w:val="24"/>
                <w:szCs w:val="24"/>
                <w:lang w:val="en-US"/>
              </w:rPr>
            </w:pPr>
            <w:r w:rsidRPr="002115DE">
              <w:rPr>
                <w:rFonts w:ascii="GHEA Grapalat" w:hAnsi="GHEA Grapalat"/>
                <w:sz w:val="24"/>
                <w:szCs w:val="24"/>
                <w:lang w:val="hy-AM"/>
              </w:rPr>
              <w:t>Առաջարկություններ և դիտողություններ չկան</w:t>
            </w:r>
            <w:r w:rsidRPr="002115DE">
              <w:rPr>
                <w:rFonts w:ascii="GHEA Grapalat" w:hAnsi="GHEA Grapalat"/>
                <w:sz w:val="24"/>
                <w:szCs w:val="24"/>
                <w:lang w:val="en-US"/>
              </w:rPr>
              <w:t>:</w:t>
            </w:r>
          </w:p>
        </w:tc>
        <w:tc>
          <w:tcPr>
            <w:tcW w:w="2070" w:type="dxa"/>
          </w:tcPr>
          <w:p w:rsidR="00482139" w:rsidRPr="002115DE" w:rsidRDefault="00BF7803" w:rsidP="00E05C8E">
            <w:pPr>
              <w:pStyle w:val="ListParagraph"/>
              <w:spacing w:line="276" w:lineRule="auto"/>
              <w:ind w:left="1080"/>
              <w:rPr>
                <w:rFonts w:ascii="GHEA Grapalat" w:hAnsi="GHEA Grapalat"/>
                <w:sz w:val="24"/>
                <w:szCs w:val="24"/>
                <w:lang w:val="hy-AM"/>
              </w:rPr>
            </w:pPr>
            <w:r w:rsidRPr="002115DE">
              <w:rPr>
                <w:rFonts w:ascii="GHEA Grapalat" w:hAnsi="GHEA Grapalat"/>
                <w:sz w:val="24"/>
                <w:szCs w:val="24"/>
                <w:lang w:val="en-US"/>
              </w:rPr>
              <w:t>---</w:t>
            </w:r>
          </w:p>
        </w:tc>
        <w:tc>
          <w:tcPr>
            <w:tcW w:w="4320" w:type="dxa"/>
          </w:tcPr>
          <w:p w:rsidR="00482139" w:rsidRPr="002115DE" w:rsidRDefault="00BF7803" w:rsidP="00E05C8E">
            <w:pPr>
              <w:pStyle w:val="ListParagraph"/>
              <w:spacing w:line="276" w:lineRule="auto"/>
              <w:ind w:left="1080"/>
              <w:rPr>
                <w:rFonts w:ascii="GHEA Grapalat" w:hAnsi="GHEA Grapalat"/>
                <w:sz w:val="24"/>
                <w:szCs w:val="24"/>
                <w:lang w:val="hy-AM"/>
              </w:rPr>
            </w:pPr>
            <w:r w:rsidRPr="002115DE">
              <w:rPr>
                <w:rFonts w:ascii="GHEA Grapalat" w:hAnsi="GHEA Grapalat"/>
                <w:sz w:val="24"/>
                <w:szCs w:val="24"/>
                <w:lang w:val="en-US"/>
              </w:rPr>
              <w:t>---</w:t>
            </w:r>
          </w:p>
        </w:tc>
      </w:tr>
      <w:tr w:rsidR="00AA7DDB" w:rsidRPr="002115DE" w:rsidTr="00AB444A">
        <w:tc>
          <w:tcPr>
            <w:tcW w:w="540" w:type="dxa"/>
          </w:tcPr>
          <w:p w:rsidR="00482139"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8.</w:t>
            </w:r>
          </w:p>
        </w:tc>
        <w:tc>
          <w:tcPr>
            <w:tcW w:w="3330" w:type="dxa"/>
          </w:tcPr>
          <w:p w:rsidR="00AA7DDB" w:rsidRPr="002115DE" w:rsidRDefault="00BF7803" w:rsidP="00E05C8E">
            <w:pPr>
              <w:pStyle w:val="norm"/>
              <w:spacing w:line="276" w:lineRule="auto"/>
              <w:ind w:firstLine="0"/>
              <w:rPr>
                <w:rFonts w:ascii="GHEA Grapalat" w:hAnsi="GHEA Grapalat"/>
                <w:color w:val="000000"/>
                <w:sz w:val="24"/>
                <w:szCs w:val="24"/>
                <w:shd w:val="clear" w:color="auto" w:fill="FFFFFF"/>
              </w:rPr>
            </w:pPr>
            <w:r w:rsidRPr="002115DE">
              <w:rPr>
                <w:rFonts w:ascii="GHEA Grapalat" w:hAnsi="GHEA Grapalat"/>
                <w:color w:val="000000"/>
                <w:sz w:val="24"/>
                <w:szCs w:val="24"/>
                <w:shd w:val="clear" w:color="auto" w:fill="FFFFFF"/>
              </w:rPr>
              <w:t xml:space="preserve">Հայաստանի Հանրապետության </w:t>
            </w:r>
            <w:r w:rsidR="00B73004">
              <w:rPr>
                <w:rFonts w:ascii="GHEA Grapalat" w:hAnsi="GHEA Grapalat" w:cs="Sylfaen"/>
                <w:color w:val="000000"/>
                <w:sz w:val="24"/>
                <w:szCs w:val="24"/>
                <w:shd w:val="clear" w:color="auto" w:fill="FFFFFF"/>
              </w:rPr>
              <w:t>շ</w:t>
            </w:r>
            <w:r w:rsidRPr="002115DE">
              <w:rPr>
                <w:rFonts w:ascii="GHEA Grapalat" w:hAnsi="GHEA Grapalat" w:cs="Sylfaen"/>
                <w:color w:val="000000"/>
                <w:sz w:val="24"/>
                <w:szCs w:val="24"/>
                <w:shd w:val="clear" w:color="auto" w:fill="FFFFFF"/>
              </w:rPr>
              <w:t>րջակա</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t>միջավայրի</w:t>
            </w:r>
            <w:r w:rsidRPr="002115DE">
              <w:rPr>
                <w:rFonts w:ascii="GHEA Grapalat" w:hAnsi="GHEA Grapalat" w:cs="Verdana"/>
                <w:color w:val="000000"/>
                <w:sz w:val="24"/>
                <w:szCs w:val="24"/>
                <w:shd w:val="clear" w:color="auto" w:fill="FFFFFF"/>
              </w:rPr>
              <w:t xml:space="preserve"> </w:t>
            </w:r>
            <w:r w:rsidR="007F0347">
              <w:rPr>
                <w:rFonts w:ascii="GHEA Grapalat" w:hAnsi="GHEA Grapalat" w:cs="Sylfaen"/>
                <w:color w:val="000000"/>
                <w:sz w:val="24"/>
                <w:szCs w:val="24"/>
                <w:shd w:val="clear" w:color="auto" w:fill="FFFFFF"/>
              </w:rPr>
              <w:t>նախարարություն, 20.06.2019</w:t>
            </w:r>
            <w:r w:rsidRPr="002115DE">
              <w:rPr>
                <w:rFonts w:ascii="GHEA Grapalat" w:hAnsi="GHEA Grapalat" w:cs="Sylfaen"/>
                <w:color w:val="000000"/>
                <w:sz w:val="24"/>
                <w:szCs w:val="24"/>
                <w:shd w:val="clear" w:color="auto" w:fill="FFFFFF"/>
              </w:rPr>
              <w:t xml:space="preserve">թ., թիվ </w:t>
            </w:r>
            <w:r w:rsidRPr="002115DE">
              <w:rPr>
                <w:rFonts w:ascii="GHEA Grapalat" w:hAnsi="GHEA Grapalat"/>
                <w:color w:val="000000"/>
                <w:sz w:val="24"/>
                <w:szCs w:val="24"/>
                <w:shd w:val="clear" w:color="auto" w:fill="FFFFFF"/>
              </w:rPr>
              <w:t>1/01.1/11472-19</w:t>
            </w:r>
            <w:r w:rsidRPr="002115DE">
              <w:rPr>
                <w:rFonts w:ascii="GHEA Grapalat" w:hAnsi="GHEA Grapalat" w:cs="Sylfaen"/>
                <w:color w:val="000000"/>
                <w:sz w:val="24"/>
                <w:szCs w:val="24"/>
                <w:shd w:val="clear" w:color="auto" w:fill="FFFFFF"/>
              </w:rPr>
              <w:t xml:space="preserve"> գրություն</w:t>
            </w:r>
          </w:p>
        </w:tc>
        <w:tc>
          <w:tcPr>
            <w:tcW w:w="4950" w:type="dxa"/>
          </w:tcPr>
          <w:p w:rsidR="00AA7DDB" w:rsidRPr="002115DE" w:rsidRDefault="00BF7803"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Առաջարկություններ և դիտողություններ չկան:</w:t>
            </w:r>
          </w:p>
        </w:tc>
        <w:tc>
          <w:tcPr>
            <w:tcW w:w="2070" w:type="dxa"/>
          </w:tcPr>
          <w:p w:rsidR="00AA7DDB" w:rsidRPr="002115DE" w:rsidRDefault="00BF7803" w:rsidP="00E05C8E">
            <w:pPr>
              <w:pStyle w:val="ListParagraph"/>
              <w:spacing w:line="276" w:lineRule="auto"/>
              <w:ind w:left="1080"/>
              <w:rPr>
                <w:rFonts w:ascii="GHEA Grapalat" w:hAnsi="GHEA Grapalat"/>
                <w:sz w:val="24"/>
                <w:szCs w:val="24"/>
                <w:lang w:val="en-US"/>
              </w:rPr>
            </w:pPr>
            <w:r w:rsidRPr="002115DE">
              <w:rPr>
                <w:rFonts w:ascii="GHEA Grapalat" w:hAnsi="GHEA Grapalat"/>
                <w:sz w:val="24"/>
                <w:szCs w:val="24"/>
                <w:lang w:val="en-US"/>
              </w:rPr>
              <w:t>---</w:t>
            </w:r>
          </w:p>
        </w:tc>
        <w:tc>
          <w:tcPr>
            <w:tcW w:w="4320" w:type="dxa"/>
          </w:tcPr>
          <w:p w:rsidR="00482139" w:rsidRPr="002115DE" w:rsidRDefault="00BF7803" w:rsidP="00E05C8E">
            <w:pPr>
              <w:pStyle w:val="ListParagraph"/>
              <w:spacing w:line="276" w:lineRule="auto"/>
              <w:ind w:left="1080"/>
              <w:rPr>
                <w:rFonts w:ascii="GHEA Grapalat" w:hAnsi="GHEA Grapalat"/>
                <w:sz w:val="24"/>
                <w:szCs w:val="24"/>
                <w:lang w:val="en-US"/>
              </w:rPr>
            </w:pPr>
            <w:r w:rsidRPr="002115DE">
              <w:rPr>
                <w:rFonts w:ascii="GHEA Grapalat" w:hAnsi="GHEA Grapalat"/>
                <w:sz w:val="24"/>
                <w:szCs w:val="24"/>
                <w:lang w:val="en-US"/>
              </w:rPr>
              <w:t>---</w:t>
            </w:r>
          </w:p>
        </w:tc>
      </w:tr>
      <w:tr w:rsidR="00A470D0" w:rsidRPr="000E3A26" w:rsidTr="00A470D0">
        <w:trPr>
          <w:trHeight w:val="8273"/>
        </w:trPr>
        <w:tc>
          <w:tcPr>
            <w:tcW w:w="540" w:type="dxa"/>
            <w:vMerge w:val="restart"/>
          </w:tcPr>
          <w:p w:rsidR="00A470D0" w:rsidRPr="002115DE" w:rsidRDefault="00BF7803"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lastRenderedPageBreak/>
              <w:t>9.</w:t>
            </w:r>
          </w:p>
        </w:tc>
        <w:tc>
          <w:tcPr>
            <w:tcW w:w="3330" w:type="dxa"/>
            <w:vMerge w:val="restart"/>
          </w:tcPr>
          <w:p w:rsidR="00A470D0" w:rsidRPr="002115DE" w:rsidRDefault="00B73004" w:rsidP="00E05C8E">
            <w:pPr>
              <w:pStyle w:val="norm"/>
              <w:spacing w:line="276" w:lineRule="auto"/>
              <w:ind w:firstLine="0"/>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Հայաստանի Հանրապետության ֆ</w:t>
            </w:r>
            <w:r w:rsidR="00BF7803" w:rsidRPr="002115DE">
              <w:rPr>
                <w:rFonts w:ascii="GHEA Grapalat" w:hAnsi="GHEA Grapalat"/>
                <w:color w:val="000000"/>
                <w:sz w:val="24"/>
                <w:szCs w:val="24"/>
                <w:shd w:val="clear" w:color="auto" w:fill="FFFFFF"/>
              </w:rPr>
              <w:t xml:space="preserve">ինանսների նախարարություն, </w:t>
            </w:r>
          </w:p>
          <w:p w:rsidR="00A470D0" w:rsidRPr="002115DE" w:rsidRDefault="007F0347" w:rsidP="00E05C8E">
            <w:pPr>
              <w:pStyle w:val="norm"/>
              <w:spacing w:line="276" w:lineRule="auto"/>
              <w:ind w:firstLine="0"/>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21.06.2019</w:t>
            </w:r>
            <w:r w:rsidR="00BF7803" w:rsidRPr="002115DE">
              <w:rPr>
                <w:rFonts w:ascii="GHEA Grapalat" w:hAnsi="GHEA Grapalat"/>
                <w:color w:val="000000"/>
                <w:sz w:val="24"/>
                <w:szCs w:val="24"/>
                <w:shd w:val="clear" w:color="auto" w:fill="FFFFFF"/>
              </w:rPr>
              <w:t>թ., թիվ 01/11-1/10445-2019 գրություն</w:t>
            </w:r>
          </w:p>
        </w:tc>
        <w:tc>
          <w:tcPr>
            <w:tcW w:w="4950" w:type="dxa"/>
          </w:tcPr>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Cs/>
                <w:iCs/>
                <w:sz w:val="24"/>
                <w:szCs w:val="24"/>
                <w:lang w:val="af-ZA"/>
              </w:rPr>
              <w:t xml:space="preserve">Հայտնում են, որ Նախագծի 1-ին կետով հաստատվող </w:t>
            </w:r>
            <w:r w:rsidRPr="002115DE">
              <w:rPr>
                <w:rFonts w:ascii="GHEA Grapalat" w:hAnsi="GHEA Grapalat" w:cs="Sylfaen"/>
                <w:bCs/>
                <w:iCs/>
                <w:sz w:val="24"/>
                <w:szCs w:val="24"/>
                <w:lang w:val="hy-AM"/>
              </w:rPr>
              <w:t>Հավելված 1՝ ՀՀ հակակոռուպցիոն ռազմավարություն (այսուհետ՝ Ռազմավարություն).</w:t>
            </w:r>
          </w:p>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Cs/>
                <w:iCs/>
                <w:sz w:val="24"/>
                <w:szCs w:val="24"/>
                <w:lang w:val="hy-AM"/>
              </w:rPr>
              <w:t xml:space="preserve">1. Ռազմավարության 68-րդ կետով առաջարկվում է ստեղծել հակակոռուպցիոն մասնագիտացված մարմին՝ «Հակակոռուպցիոն կոմիտե» անվանմամբ: Ընդ որում, նախատեսվում է ներկայումս մի շարք մարմիններում (Քննչական կոմիտե, Ոստիկանություն, Պետական եկամուտների կոմիտե, Հատուկ քննչական ծառայություն) կոռուպցիայի դեմ պայքարին առնչվող գործառույթներով օժտված հաստիքները և գործիքակազմը փոխանցել  Հակակոռուպցիոն կոմիտեին: Պետական նոր, անկախ մարմնի ստեղծումը կարող է հանգեցնել ՀՀ պետական բյուջեի ծախսերի ավելացման, ինչը  գնահատել հնարավոր չէ համապատասխան տվյալների բացակայության պատճառով: </w:t>
            </w:r>
          </w:p>
          <w:p w:rsidR="00A470D0" w:rsidRPr="002115DE" w:rsidRDefault="00A470D0" w:rsidP="00E05C8E">
            <w:pPr>
              <w:spacing w:line="276" w:lineRule="auto"/>
              <w:jc w:val="both"/>
              <w:rPr>
                <w:rFonts w:ascii="GHEA Grapalat" w:hAnsi="GHEA Grapalat"/>
                <w:sz w:val="24"/>
                <w:szCs w:val="24"/>
                <w:lang w:val="hy-AM"/>
              </w:rPr>
            </w:pPr>
          </w:p>
        </w:tc>
        <w:tc>
          <w:tcPr>
            <w:tcW w:w="2070" w:type="dxa"/>
          </w:tcPr>
          <w:p w:rsidR="00A470D0" w:rsidRPr="002115DE" w:rsidRDefault="007F0347" w:rsidP="00E05C8E">
            <w:pPr>
              <w:spacing w:line="276" w:lineRule="auto"/>
              <w:rPr>
                <w:rFonts w:ascii="GHEA Grapalat" w:hAnsi="GHEA Grapalat" w:cs="Sylfaen"/>
                <w:sz w:val="24"/>
                <w:szCs w:val="24"/>
                <w:lang w:val="hy-AM"/>
              </w:rPr>
            </w:pPr>
            <w:r>
              <w:rPr>
                <w:rFonts w:ascii="GHEA Grapalat" w:hAnsi="GHEA Grapalat" w:cs="Sylfaen"/>
                <w:sz w:val="24"/>
                <w:szCs w:val="24"/>
                <w:lang w:val="en-US"/>
              </w:rPr>
              <w:t>1.</w:t>
            </w:r>
            <w:r w:rsidR="00BF7803" w:rsidRPr="002115DE">
              <w:rPr>
                <w:rFonts w:ascii="GHEA Grapalat" w:hAnsi="GHEA Grapalat" w:cs="Sylfaen"/>
                <w:sz w:val="24"/>
                <w:szCs w:val="24"/>
                <w:lang w:val="hy-AM"/>
              </w:rPr>
              <w:t xml:space="preserve">Ընդունվել է </w:t>
            </w: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cs="Sylfaen"/>
                <w:sz w:val="24"/>
                <w:szCs w:val="24"/>
                <w:lang w:val="hy-AM"/>
              </w:rPr>
            </w:pPr>
          </w:p>
          <w:p w:rsidR="00A470D0" w:rsidRPr="002115DE" w:rsidRDefault="00A470D0" w:rsidP="00E05C8E">
            <w:pPr>
              <w:spacing w:line="276" w:lineRule="auto"/>
              <w:rPr>
                <w:rFonts w:ascii="GHEA Grapalat" w:hAnsi="GHEA Grapalat"/>
                <w:sz w:val="24"/>
                <w:szCs w:val="24"/>
                <w:lang w:val="hy-AM"/>
              </w:rPr>
            </w:pPr>
          </w:p>
        </w:tc>
        <w:tc>
          <w:tcPr>
            <w:tcW w:w="4320" w:type="dxa"/>
          </w:tcPr>
          <w:p w:rsidR="00A470D0"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cs="Sylfaen"/>
                <w:sz w:val="24"/>
                <w:szCs w:val="24"/>
                <w:lang w:val="hy-AM"/>
              </w:rPr>
              <w:t>1. Նախագծում ներառվել է առանձին գլուխ՝ ուղղված Ռազմավարության և դրա իրականացման միջոցառումների  ֆինանսական գնահատականի նախանշմանը՝</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ՀՀ</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պետական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բյուջեի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վրա</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նշված միջոցառումների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ազդեցությունը</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գնահատելու</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նպատակով</w:t>
            </w:r>
            <w:r w:rsidRPr="002115DE">
              <w:rPr>
                <w:rFonts w:ascii="GHEA Grapalat" w:hAnsi="GHEA Grapalat"/>
                <w:sz w:val="24"/>
                <w:szCs w:val="24"/>
                <w:lang w:val="hy-AM"/>
              </w:rPr>
              <w:t>:</w:t>
            </w:r>
          </w:p>
          <w:p w:rsidR="00A470D0" w:rsidRPr="002115DE" w:rsidRDefault="00A470D0" w:rsidP="00E05C8E">
            <w:pPr>
              <w:pStyle w:val="ListParagraph"/>
              <w:spacing w:line="276" w:lineRule="auto"/>
              <w:ind w:left="1440"/>
              <w:rPr>
                <w:rFonts w:ascii="GHEA Grapalat" w:hAnsi="GHEA Grapalat"/>
                <w:sz w:val="24"/>
                <w:szCs w:val="24"/>
                <w:lang w:val="hy-AM"/>
              </w:rPr>
            </w:pPr>
          </w:p>
          <w:p w:rsidR="00A470D0" w:rsidRPr="002115DE" w:rsidRDefault="00A470D0" w:rsidP="00E05C8E">
            <w:pPr>
              <w:spacing w:line="276" w:lineRule="auto"/>
              <w:jc w:val="both"/>
              <w:rPr>
                <w:rFonts w:ascii="GHEA Grapalat" w:hAnsi="GHEA Grapalat"/>
                <w:sz w:val="24"/>
                <w:szCs w:val="24"/>
                <w:lang w:val="hy-AM"/>
              </w:rPr>
            </w:pPr>
          </w:p>
        </w:tc>
      </w:tr>
      <w:tr w:rsidR="00A470D0" w:rsidRPr="000E3A26" w:rsidTr="00AB444A">
        <w:trPr>
          <w:trHeight w:val="992"/>
        </w:trPr>
        <w:tc>
          <w:tcPr>
            <w:tcW w:w="540" w:type="dxa"/>
            <w:vMerge/>
          </w:tcPr>
          <w:p w:rsidR="00A470D0" w:rsidRPr="002115DE" w:rsidRDefault="00A470D0"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hy-AM"/>
              </w:rPr>
            </w:pPr>
          </w:p>
        </w:tc>
        <w:tc>
          <w:tcPr>
            <w:tcW w:w="3330" w:type="dxa"/>
            <w:vMerge/>
          </w:tcPr>
          <w:p w:rsidR="00A470D0" w:rsidRPr="002115DE" w:rsidRDefault="00A470D0" w:rsidP="00E05C8E">
            <w:pPr>
              <w:pStyle w:val="norm"/>
              <w:spacing w:line="276" w:lineRule="auto"/>
              <w:ind w:firstLine="0"/>
              <w:rPr>
                <w:rFonts w:ascii="GHEA Grapalat" w:hAnsi="GHEA Grapalat"/>
                <w:color w:val="000000"/>
                <w:sz w:val="24"/>
                <w:szCs w:val="24"/>
                <w:shd w:val="clear" w:color="auto" w:fill="FFFFFF"/>
                <w:lang w:val="hy-AM"/>
              </w:rPr>
            </w:pPr>
          </w:p>
        </w:tc>
        <w:tc>
          <w:tcPr>
            <w:tcW w:w="4950" w:type="dxa"/>
          </w:tcPr>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Cs/>
                <w:iCs/>
                <w:sz w:val="24"/>
                <w:szCs w:val="24"/>
                <w:lang w:val="hy-AM"/>
              </w:rPr>
              <w:t>2. Ռազմավարության 69-րդ և 72-րդ կետերով նախատեսվում է Հակակոռուպցիոն կոմիտեին օժտել անկախության անհրաժեշտ երաշխիքներով, ֆինանսական ինքնուրույնությամբ: Հիշյալ դրույթները առավել հստակեցման կարիք ունեն՝ հաշվի առնելով այն հանգամանքը, որ հիշյալ Կոմիտեն, այնուամենայնիվ, ՀՀ պետական բյուջեից ֆինանսավորվող մարմին է լինելու:</w:t>
            </w:r>
          </w:p>
          <w:p w:rsidR="00A470D0" w:rsidRPr="002115DE" w:rsidRDefault="00A470D0" w:rsidP="00E05C8E">
            <w:pPr>
              <w:spacing w:line="276" w:lineRule="auto"/>
              <w:ind w:firstLine="450"/>
              <w:jc w:val="both"/>
              <w:rPr>
                <w:rFonts w:ascii="GHEA Grapalat" w:hAnsi="GHEA Grapalat" w:cs="Sylfaen"/>
                <w:bCs/>
                <w:iCs/>
                <w:sz w:val="24"/>
                <w:szCs w:val="24"/>
                <w:lang w:val="hy-AM"/>
              </w:rPr>
            </w:pPr>
          </w:p>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Cs/>
                <w:iCs/>
                <w:sz w:val="24"/>
                <w:szCs w:val="24"/>
                <w:lang w:val="hy-AM"/>
              </w:rPr>
              <w:t>3. Ռազմավարության 103-109 կետերը վերաբերում են հակակոռուպցիոն կրթական և հանրային իրազեկման տարբեր ծրագրեր իրականացնելու անհրաժեշտությանը, առաջարկվում է ներդնել հանրային ծառայողների գիտելիքների և հմտությունների պարբերական գնահատման համակարգ, որոնք ևս կարող են հանգեցնել ՀՀ պետական բյուջեի ծախսերի ավելացման:</w:t>
            </w:r>
          </w:p>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
                <w:bCs/>
                <w:iCs/>
                <w:sz w:val="24"/>
                <w:szCs w:val="24"/>
                <w:lang w:val="hy-AM"/>
              </w:rPr>
              <w:t>Հավելված 2՝</w:t>
            </w:r>
            <w:r w:rsidRPr="002115DE">
              <w:rPr>
                <w:rFonts w:ascii="GHEA Grapalat" w:hAnsi="GHEA Grapalat" w:cs="Sylfaen"/>
                <w:bCs/>
                <w:iCs/>
                <w:sz w:val="24"/>
                <w:szCs w:val="24"/>
                <w:lang w:val="hy-AM"/>
              </w:rPr>
              <w:t xml:space="preserve"> ՀՀ հակակոռուպցիոն ռազմավարության իրականացման 2019-2022 թվականների միջոցառումների </w:t>
            </w:r>
            <w:r w:rsidRPr="002115DE">
              <w:rPr>
                <w:rFonts w:ascii="GHEA Grapalat" w:hAnsi="GHEA Grapalat" w:cs="Sylfaen"/>
                <w:bCs/>
                <w:iCs/>
                <w:sz w:val="24"/>
                <w:szCs w:val="24"/>
                <w:lang w:val="hy-AM"/>
              </w:rPr>
              <w:lastRenderedPageBreak/>
              <w:t>ծրագիր (այսուհետ՝ Միջոցառումների ծրագիր).</w:t>
            </w:r>
          </w:p>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Cs/>
                <w:iCs/>
                <w:sz w:val="24"/>
                <w:szCs w:val="24"/>
                <w:lang w:val="hy-AM"/>
              </w:rPr>
              <w:t xml:space="preserve">Ռազմավարությունից բխող նույնպիսի բովանդակությամբ դրույթներ ու միջոցառումներ են ներառված նաև Միջոցառումների ծրագրում: </w:t>
            </w:r>
          </w:p>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Cs/>
                <w:iCs/>
                <w:sz w:val="24"/>
                <w:szCs w:val="24"/>
                <w:lang w:val="hy-AM"/>
              </w:rPr>
              <w:t xml:space="preserve">Մասնավորապես, նոր հակակոռուպցիոն իրավապահ մարմնի ստեղծումը (Հակակոռուպցիոն կոմիտե՝ իր տարածքային ստորաբաժանումներով, որն օժտված կլինի քննչական գործառույթներով, (կետ 2) և հակակոռուպցիոն մասնագիտացված դատարանների ստեղծումը (կետ 3)) միանշանակ հանգեցնելու են ՀՀ պետական բյուջեի ծախսերի ավելացման: </w:t>
            </w:r>
          </w:p>
          <w:p w:rsidR="00A470D0" w:rsidRPr="002115DE" w:rsidRDefault="00BF7803" w:rsidP="00E05C8E">
            <w:pPr>
              <w:spacing w:line="276" w:lineRule="auto"/>
              <w:ind w:firstLine="450"/>
              <w:jc w:val="both"/>
              <w:rPr>
                <w:rFonts w:ascii="GHEA Grapalat" w:hAnsi="GHEA Grapalat" w:cs="Sylfaen"/>
                <w:bCs/>
                <w:iCs/>
                <w:sz w:val="24"/>
                <w:szCs w:val="24"/>
                <w:lang w:val="hy-AM"/>
              </w:rPr>
            </w:pPr>
            <w:r w:rsidRPr="002115DE">
              <w:rPr>
                <w:rFonts w:ascii="GHEA Grapalat" w:hAnsi="GHEA Grapalat" w:cs="Sylfaen"/>
                <w:bCs/>
                <w:iCs/>
                <w:sz w:val="24"/>
                <w:szCs w:val="24"/>
                <w:lang w:val="hy-AM"/>
              </w:rPr>
              <w:t xml:space="preserve">Ինչ վերաբերում է միջոցառման առանձին կետերով նախատեսվող էլեկտրոնային կառավարման համակարգերի ներդրման և գործարկման, ավտոմատացման, էլեկտրոնային հարթակների ստեղծման ու տեղեկատվական համակարգերի ներդրման հետ կապված միջոցառումներին, ապա առաջարկում ենք </w:t>
            </w:r>
            <w:r w:rsidRPr="002115DE">
              <w:rPr>
                <w:rFonts w:ascii="GHEA Grapalat" w:hAnsi="GHEA Grapalat" w:cs="Sylfaen"/>
                <w:bCs/>
                <w:iCs/>
                <w:sz w:val="24"/>
                <w:szCs w:val="24"/>
                <w:lang w:val="hy-AM"/>
              </w:rPr>
              <w:lastRenderedPageBreak/>
              <w:t>քննարկել դրանք այլ աղբյուրների հաշվին իրականացնելու հնարավորությունները:</w:t>
            </w:r>
          </w:p>
          <w:p w:rsidR="00A470D0" w:rsidRPr="002115DE" w:rsidRDefault="00A470D0" w:rsidP="00E05C8E">
            <w:pPr>
              <w:spacing w:line="276" w:lineRule="auto"/>
              <w:jc w:val="both"/>
              <w:rPr>
                <w:rFonts w:ascii="GHEA Grapalat" w:hAnsi="GHEA Grapalat" w:cs="Sylfaen"/>
                <w:bCs/>
                <w:iCs/>
                <w:sz w:val="24"/>
                <w:szCs w:val="24"/>
                <w:lang w:val="af-ZA"/>
              </w:rPr>
            </w:pPr>
          </w:p>
        </w:tc>
        <w:tc>
          <w:tcPr>
            <w:tcW w:w="2070" w:type="dxa"/>
          </w:tcPr>
          <w:p w:rsidR="00A470D0" w:rsidRPr="002115DE" w:rsidRDefault="00BF7803" w:rsidP="00E05C8E">
            <w:pPr>
              <w:spacing w:line="276" w:lineRule="auto"/>
              <w:rPr>
                <w:rFonts w:ascii="GHEA Grapalat" w:hAnsi="GHEA Grapalat"/>
                <w:sz w:val="24"/>
                <w:szCs w:val="24"/>
                <w:lang w:val="hy-AM"/>
              </w:rPr>
            </w:pPr>
            <w:r w:rsidRPr="002115DE">
              <w:rPr>
                <w:rFonts w:ascii="GHEA Grapalat" w:hAnsi="GHEA Grapalat" w:cs="Sylfaen"/>
                <w:sz w:val="24"/>
                <w:szCs w:val="24"/>
                <w:lang w:val="hy-AM"/>
              </w:rPr>
              <w:lastRenderedPageBreak/>
              <w:t xml:space="preserve">2.Չի ընդունվել </w:t>
            </w: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A470D0" w:rsidP="00E05C8E">
            <w:pPr>
              <w:spacing w:line="276" w:lineRule="auto"/>
              <w:rPr>
                <w:rFonts w:ascii="GHEA Grapalat" w:hAnsi="GHEA Grapalat"/>
                <w:sz w:val="24"/>
                <w:szCs w:val="24"/>
                <w:lang w:val="hy-AM"/>
              </w:rPr>
            </w:pPr>
          </w:p>
          <w:p w:rsidR="00A470D0" w:rsidRPr="002115DE" w:rsidRDefault="00BF7803" w:rsidP="00E05C8E">
            <w:pPr>
              <w:spacing w:line="276" w:lineRule="auto"/>
              <w:rPr>
                <w:rFonts w:ascii="GHEA Grapalat" w:hAnsi="GHEA Grapalat" w:cs="Sylfaen"/>
                <w:sz w:val="24"/>
                <w:szCs w:val="24"/>
                <w:lang w:val="hy-AM"/>
              </w:rPr>
            </w:pPr>
            <w:r w:rsidRPr="002115DE">
              <w:rPr>
                <w:rFonts w:ascii="GHEA Grapalat" w:hAnsi="GHEA Grapalat"/>
                <w:sz w:val="24"/>
                <w:szCs w:val="24"/>
                <w:lang w:val="hy-AM"/>
              </w:rPr>
              <w:t>3.</w:t>
            </w:r>
            <w:r w:rsidRPr="002115DE">
              <w:rPr>
                <w:rFonts w:ascii="GHEA Grapalat" w:hAnsi="GHEA Grapalat" w:cs="Sylfaen"/>
                <w:sz w:val="24"/>
                <w:szCs w:val="24"/>
                <w:lang w:val="hy-AM"/>
              </w:rPr>
              <w:t xml:space="preserve"> Ընդունվել է</w:t>
            </w:r>
          </w:p>
        </w:tc>
        <w:tc>
          <w:tcPr>
            <w:tcW w:w="4320" w:type="dxa"/>
          </w:tcPr>
          <w:p w:rsidR="00A470D0"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2. Նույնաբովանդակ կարգավորում սահմանված է նաև 2017 թվականի հունիսի 9-ի «Կոռուպցիայի կանխարգելման հանձնաժողովի մասին» ՀՕ-96-Ն օրենքի 5-րդ հոդվածով, ինչը բխում է Հակակոռուպցիոն մարմինների սկզբունքների վերաբերյալ  Ջակարտայի հայտարարությունից:</w:t>
            </w:r>
          </w:p>
          <w:p w:rsidR="00A470D0" w:rsidRPr="002115DE" w:rsidRDefault="00A470D0" w:rsidP="00E05C8E">
            <w:pPr>
              <w:spacing w:line="276" w:lineRule="auto"/>
              <w:jc w:val="both"/>
              <w:rPr>
                <w:rFonts w:ascii="GHEA Grapalat" w:hAnsi="GHEA Grapalat"/>
                <w:sz w:val="24"/>
                <w:szCs w:val="24"/>
                <w:lang w:val="hy-AM"/>
              </w:rPr>
            </w:pPr>
          </w:p>
          <w:p w:rsidR="00A470D0" w:rsidRPr="002115DE" w:rsidRDefault="00A470D0" w:rsidP="00E05C8E">
            <w:pPr>
              <w:spacing w:line="276" w:lineRule="auto"/>
              <w:jc w:val="both"/>
              <w:rPr>
                <w:rFonts w:ascii="GHEA Grapalat" w:hAnsi="GHEA Grapalat"/>
                <w:sz w:val="24"/>
                <w:szCs w:val="24"/>
                <w:lang w:val="hy-AM"/>
              </w:rPr>
            </w:pPr>
          </w:p>
          <w:p w:rsidR="00A470D0" w:rsidRPr="002115DE" w:rsidRDefault="00A470D0" w:rsidP="00E05C8E">
            <w:pPr>
              <w:spacing w:line="276" w:lineRule="auto"/>
              <w:jc w:val="both"/>
              <w:rPr>
                <w:rFonts w:ascii="GHEA Grapalat" w:hAnsi="GHEA Grapalat"/>
                <w:sz w:val="24"/>
                <w:szCs w:val="24"/>
                <w:lang w:val="hy-AM"/>
              </w:rPr>
            </w:pPr>
          </w:p>
          <w:p w:rsidR="00A470D0" w:rsidRPr="002115DE" w:rsidRDefault="00BF7803"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 xml:space="preserve">3. </w:t>
            </w:r>
            <w:r w:rsidRPr="002115DE">
              <w:rPr>
                <w:rFonts w:ascii="GHEA Grapalat" w:hAnsi="GHEA Grapalat" w:cs="Sylfaen"/>
                <w:sz w:val="24"/>
                <w:szCs w:val="24"/>
                <w:lang w:val="hy-AM"/>
              </w:rPr>
              <w:t>Նախագծում ներառվել է առանձին գլուխ՝ Ռազմավարության և դրա իրականացման միջոցառումների  ֆինանսական գնահատականի վերաբերյալ:</w:t>
            </w:r>
          </w:p>
          <w:p w:rsidR="00A470D0"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Միաժամանակ</w:t>
            </w:r>
            <w:r w:rsidR="005464A1" w:rsidRPr="00C47BBC">
              <w:rPr>
                <w:rFonts w:ascii="GHEA Grapalat" w:hAnsi="GHEA Grapalat" w:cs="Sylfaen"/>
                <w:sz w:val="24"/>
                <w:szCs w:val="24"/>
                <w:lang w:val="hy-AM"/>
              </w:rPr>
              <w:t>,</w:t>
            </w:r>
            <w:r w:rsidRPr="002115DE">
              <w:rPr>
                <w:rFonts w:ascii="GHEA Grapalat" w:hAnsi="GHEA Grapalat" w:cs="Sylfaen"/>
                <w:sz w:val="24"/>
                <w:szCs w:val="24"/>
                <w:lang w:val="hy-AM"/>
              </w:rPr>
              <w:t xml:space="preserve"> տեղեկացնում ենք, որ զուգահեռաբար քննարկումներ են իրականացվում </w:t>
            </w:r>
            <w:r w:rsidRPr="002115DE">
              <w:rPr>
                <w:rFonts w:ascii="GHEA Grapalat" w:hAnsi="GHEA Grapalat" w:cs="Sylfaen"/>
                <w:bCs/>
                <w:iCs/>
                <w:sz w:val="24"/>
                <w:szCs w:val="24"/>
                <w:lang w:val="hy-AM"/>
              </w:rPr>
              <w:t xml:space="preserve">միջազգային գործընկեր կազմակերպությունների հետ` միջոցառումների ֆինանսավորումն այլ աղբյուրներից իրականացնելու վերաբերյալ: </w:t>
            </w:r>
          </w:p>
        </w:tc>
      </w:tr>
      <w:tr w:rsidR="0085328B" w:rsidRPr="002115DE" w:rsidTr="00AB444A">
        <w:tc>
          <w:tcPr>
            <w:tcW w:w="540" w:type="dxa"/>
          </w:tcPr>
          <w:p w:rsidR="00482139" w:rsidRPr="002115DE" w:rsidRDefault="00D01819"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rPr>
            </w:pPr>
            <w:r w:rsidRPr="002115DE">
              <w:rPr>
                <w:rFonts w:ascii="GHEA Grapalat" w:hAnsi="GHEA Grapalat"/>
                <w:sz w:val="24"/>
                <w:szCs w:val="24"/>
              </w:rPr>
              <w:lastRenderedPageBreak/>
              <w:t>10.</w:t>
            </w:r>
          </w:p>
        </w:tc>
        <w:tc>
          <w:tcPr>
            <w:tcW w:w="3330" w:type="dxa"/>
          </w:tcPr>
          <w:p w:rsidR="0085328B" w:rsidRPr="002115DE" w:rsidRDefault="0085328B" w:rsidP="00E05C8E">
            <w:pPr>
              <w:pStyle w:val="norm"/>
              <w:spacing w:line="276" w:lineRule="auto"/>
              <w:ind w:firstLine="0"/>
              <w:rPr>
                <w:rFonts w:ascii="GHEA Grapalat" w:hAnsi="GHEA Grapalat"/>
                <w:color w:val="000000"/>
                <w:sz w:val="24"/>
                <w:szCs w:val="24"/>
                <w:shd w:val="clear" w:color="auto" w:fill="FFFFFF"/>
                <w:lang w:val="hy-AM"/>
              </w:rPr>
            </w:pPr>
            <w:r w:rsidRPr="002115DE">
              <w:rPr>
                <w:rFonts w:ascii="GHEA Grapalat" w:hAnsi="GHEA Grapalat"/>
                <w:color w:val="000000"/>
                <w:sz w:val="24"/>
                <w:szCs w:val="24"/>
                <w:shd w:val="clear" w:color="auto" w:fill="FFFFFF"/>
                <w:lang w:val="hy-AM"/>
              </w:rPr>
              <w:t>Հայաստանի Հանրապետության Էկոնոմիկայի նախարարությու</w:t>
            </w:r>
            <w:r w:rsidR="007F0347">
              <w:rPr>
                <w:rFonts w:ascii="GHEA Grapalat" w:hAnsi="GHEA Grapalat"/>
                <w:color w:val="000000"/>
                <w:sz w:val="24"/>
                <w:szCs w:val="24"/>
                <w:shd w:val="clear" w:color="auto" w:fill="FFFFFF"/>
                <w:lang w:val="hy-AM"/>
              </w:rPr>
              <w:t>ն, 21.06.2019</w:t>
            </w:r>
            <w:r w:rsidRPr="002115DE">
              <w:rPr>
                <w:rFonts w:ascii="GHEA Grapalat" w:hAnsi="GHEA Grapalat"/>
                <w:color w:val="000000"/>
                <w:sz w:val="24"/>
                <w:szCs w:val="24"/>
                <w:shd w:val="clear" w:color="auto" w:fill="FFFFFF"/>
                <w:lang w:val="hy-AM"/>
              </w:rPr>
              <w:t>թ., թիվ 01/09.1/5442-19 գրություն</w:t>
            </w:r>
          </w:p>
        </w:tc>
        <w:tc>
          <w:tcPr>
            <w:tcW w:w="4950" w:type="dxa"/>
          </w:tcPr>
          <w:p w:rsidR="00482139" w:rsidRPr="002115DE" w:rsidRDefault="0085328B" w:rsidP="00E05C8E">
            <w:pPr>
              <w:spacing w:line="276" w:lineRule="auto"/>
              <w:ind w:firstLine="720"/>
              <w:jc w:val="both"/>
              <w:rPr>
                <w:rFonts w:ascii="GHEA Grapalat" w:hAnsi="GHEA Grapalat"/>
                <w:sz w:val="24"/>
                <w:szCs w:val="24"/>
                <w:lang w:val="hy-AM"/>
              </w:rPr>
            </w:pPr>
            <w:r w:rsidRPr="002115DE">
              <w:rPr>
                <w:rFonts w:ascii="GHEA Grapalat" w:hAnsi="GHEA Grapalat"/>
                <w:sz w:val="24"/>
                <w:szCs w:val="24"/>
                <w:lang w:val="hy-AM"/>
              </w:rPr>
              <w:t>Նախագծով ներկայացված ծրագրի 18-րդ կետով նախատեսվում է «Հանրային նշանակության կազմակերպությունների իրավական կարգավիճակի հստակեցում և դրանցում կոռուպցիոն ռիսկերի նվազեցման գործիքակազմի ներդրում՝ այդ թվում  առկա կոռուպցիոն ռիսկերի վերհանում և դրանց հաղթահարման մեխանիզմների ներդրում», իսկ 19-րդ կետով՝ «Գործարար ոլորտում հակակոռուպցիոն համապատասխանության պահանջների ընդունման խթանում» միջոցառումները, որոնց պատասխանատու  մարմին է սահմանվել ՀՀ էկոնոմիկայի նախարարությունը։</w:t>
            </w:r>
          </w:p>
          <w:p w:rsidR="00482139" w:rsidRPr="002115DE" w:rsidRDefault="00BF7803" w:rsidP="00E05C8E">
            <w:pPr>
              <w:spacing w:line="276" w:lineRule="auto"/>
              <w:ind w:firstLine="720"/>
              <w:jc w:val="both"/>
              <w:rPr>
                <w:rFonts w:ascii="GHEA Grapalat" w:hAnsi="GHEA Grapalat"/>
                <w:sz w:val="24"/>
                <w:szCs w:val="24"/>
                <w:lang w:val="hy-AM"/>
              </w:rPr>
            </w:pPr>
            <w:r w:rsidRPr="002115DE">
              <w:rPr>
                <w:rFonts w:ascii="GHEA Grapalat" w:hAnsi="GHEA Grapalat"/>
                <w:sz w:val="24"/>
                <w:szCs w:val="24"/>
                <w:lang w:val="hy-AM"/>
              </w:rPr>
              <w:t xml:space="preserve">Հաշվի առնելով այն հանգամանքը, որ վերոնշյալ միջոցառումները ուղղված են համապատասխանաբար հանրային նշանակության կազմակերպությունների իրավական կարգավիճակի հիմնախնդիրների, ինչպես նաև </w:t>
            </w:r>
            <w:r w:rsidRPr="002115DE">
              <w:rPr>
                <w:rFonts w:ascii="GHEA Grapalat" w:hAnsi="GHEA Grapalat"/>
                <w:sz w:val="24"/>
                <w:szCs w:val="24"/>
                <w:lang w:val="hy-AM"/>
              </w:rPr>
              <w:lastRenderedPageBreak/>
              <w:t>մասնավոր ոլորտում հակակոռուպցիոն համապատասխանության ներդրմանը, ուստի առաջարկում ենք որպես նշյալ կետերով սահմանված միջոցառումների պատասխանատու մարմին դիտարկել ՀՀ արդարադատության նախարարությանը, իսկ ՀՀ էկոնոմիկայի նախարարությունը դիտարկել որպես համակատարող։</w:t>
            </w:r>
          </w:p>
          <w:p w:rsidR="0085328B" w:rsidRPr="002115DE" w:rsidRDefault="0085328B" w:rsidP="00E05C8E">
            <w:pPr>
              <w:spacing w:line="276" w:lineRule="auto"/>
              <w:ind w:firstLine="450"/>
              <w:jc w:val="both"/>
              <w:rPr>
                <w:rFonts w:ascii="GHEA Grapalat" w:hAnsi="GHEA Grapalat" w:cs="Sylfaen"/>
                <w:bCs/>
                <w:iCs/>
                <w:sz w:val="24"/>
                <w:szCs w:val="24"/>
                <w:lang w:val="hy-AM"/>
              </w:rPr>
            </w:pPr>
          </w:p>
        </w:tc>
        <w:tc>
          <w:tcPr>
            <w:tcW w:w="2070" w:type="dxa"/>
          </w:tcPr>
          <w:p w:rsidR="00482139" w:rsidRPr="002115DE" w:rsidRDefault="00BF7803" w:rsidP="00E05C8E">
            <w:pPr>
              <w:spacing w:line="276" w:lineRule="auto"/>
              <w:jc w:val="both"/>
              <w:rPr>
                <w:rFonts w:ascii="GHEA Grapalat" w:hAnsi="GHEA Grapalat"/>
                <w:sz w:val="24"/>
                <w:szCs w:val="24"/>
              </w:rPr>
            </w:pPr>
            <w:r w:rsidRPr="002115DE">
              <w:rPr>
                <w:rFonts w:ascii="GHEA Grapalat" w:hAnsi="GHEA Grapalat" w:cs="Sylfaen"/>
                <w:sz w:val="24"/>
                <w:szCs w:val="24"/>
                <w:lang w:val="en-US"/>
              </w:rPr>
              <w:lastRenderedPageBreak/>
              <w:t>Չի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ընդունվել</w:t>
            </w:r>
            <w:r w:rsidRPr="002115DE">
              <w:rPr>
                <w:rFonts w:ascii="GHEA Grapalat" w:hAnsi="GHEA Grapalat"/>
                <w:sz w:val="24"/>
                <w:szCs w:val="24"/>
                <w:lang w:val="en-US"/>
              </w:rPr>
              <w:t>:</w:t>
            </w:r>
          </w:p>
        </w:tc>
        <w:tc>
          <w:tcPr>
            <w:tcW w:w="4320" w:type="dxa"/>
          </w:tcPr>
          <w:p w:rsidR="00482139" w:rsidRPr="002115DE" w:rsidRDefault="00BF7803" w:rsidP="00E05C8E">
            <w:pPr>
              <w:spacing w:line="276" w:lineRule="auto"/>
              <w:jc w:val="both"/>
              <w:rPr>
                <w:rFonts w:ascii="GHEA Grapalat" w:hAnsi="GHEA Grapalat"/>
                <w:sz w:val="24"/>
                <w:szCs w:val="24"/>
              </w:rPr>
            </w:pPr>
            <w:r w:rsidRPr="002115DE">
              <w:rPr>
                <w:sz w:val="24"/>
                <w:szCs w:val="24"/>
              </w:rPr>
              <w:t> </w:t>
            </w:r>
            <w:r w:rsidRPr="002115DE">
              <w:rPr>
                <w:rFonts w:ascii="GHEA Grapalat" w:hAnsi="GHEA Grapalat" w:cs="Sylfaen"/>
                <w:sz w:val="24"/>
                <w:szCs w:val="24"/>
              </w:rPr>
              <w:t>Գործարար</w:t>
            </w:r>
            <w:r w:rsidRPr="002115DE">
              <w:rPr>
                <w:rFonts w:ascii="GHEA Grapalat" w:hAnsi="GHEA Grapalat"/>
                <w:sz w:val="24"/>
                <w:szCs w:val="24"/>
              </w:rPr>
              <w:t xml:space="preserve"> </w:t>
            </w:r>
            <w:r w:rsidRPr="002115DE">
              <w:rPr>
                <w:rFonts w:ascii="GHEA Grapalat" w:hAnsi="GHEA Grapalat" w:cs="Sylfaen"/>
                <w:sz w:val="24"/>
                <w:szCs w:val="24"/>
              </w:rPr>
              <w:t>միջավայրի</w:t>
            </w:r>
            <w:r w:rsidRPr="002115DE">
              <w:rPr>
                <w:rFonts w:ascii="GHEA Grapalat" w:hAnsi="GHEA Grapalat"/>
                <w:sz w:val="24"/>
                <w:szCs w:val="24"/>
              </w:rPr>
              <w:t xml:space="preserve"> </w:t>
            </w:r>
            <w:r w:rsidRPr="002115DE">
              <w:rPr>
                <w:rFonts w:ascii="GHEA Grapalat" w:hAnsi="GHEA Grapalat" w:cs="Sylfaen"/>
                <w:sz w:val="24"/>
                <w:szCs w:val="24"/>
              </w:rPr>
              <w:t>և</w:t>
            </w:r>
            <w:r w:rsidRPr="002115DE">
              <w:rPr>
                <w:rFonts w:ascii="GHEA Grapalat" w:hAnsi="GHEA Grapalat"/>
                <w:sz w:val="24"/>
                <w:szCs w:val="24"/>
              </w:rPr>
              <w:t xml:space="preserve"> </w:t>
            </w:r>
            <w:r w:rsidRPr="002115DE">
              <w:rPr>
                <w:rFonts w:ascii="GHEA Grapalat" w:hAnsi="GHEA Grapalat" w:cs="Sylfaen"/>
                <w:sz w:val="24"/>
                <w:szCs w:val="24"/>
              </w:rPr>
              <w:t>մրցակցային</w:t>
            </w:r>
            <w:r w:rsidRPr="002115DE">
              <w:rPr>
                <w:rFonts w:ascii="GHEA Grapalat" w:hAnsi="GHEA Grapalat"/>
                <w:sz w:val="24"/>
                <w:szCs w:val="24"/>
              </w:rPr>
              <w:t xml:space="preserve"> </w:t>
            </w:r>
            <w:r w:rsidRPr="002115DE">
              <w:rPr>
                <w:rFonts w:ascii="GHEA Grapalat" w:hAnsi="GHEA Grapalat" w:cs="Sylfaen"/>
                <w:sz w:val="24"/>
                <w:szCs w:val="24"/>
              </w:rPr>
              <w:t>պայմանների</w:t>
            </w:r>
            <w:r w:rsidRPr="002115DE">
              <w:rPr>
                <w:rFonts w:ascii="GHEA Grapalat" w:hAnsi="GHEA Grapalat"/>
                <w:sz w:val="24"/>
                <w:szCs w:val="24"/>
              </w:rPr>
              <w:t xml:space="preserve"> </w:t>
            </w:r>
            <w:r w:rsidRPr="002115DE">
              <w:rPr>
                <w:rFonts w:ascii="GHEA Grapalat" w:hAnsi="GHEA Grapalat" w:cs="Sylfaen"/>
                <w:sz w:val="24"/>
                <w:szCs w:val="24"/>
              </w:rPr>
              <w:t>բարելավումը</w:t>
            </w:r>
            <w:r w:rsidRPr="002115DE">
              <w:rPr>
                <w:rFonts w:ascii="GHEA Grapalat" w:hAnsi="GHEA Grapalat"/>
                <w:sz w:val="24"/>
                <w:szCs w:val="24"/>
              </w:rPr>
              <w:t xml:space="preserve"> </w:t>
            </w:r>
            <w:r w:rsidRPr="002115DE">
              <w:rPr>
                <w:rFonts w:ascii="GHEA Grapalat" w:hAnsi="GHEA Grapalat" w:cs="Sylfaen"/>
                <w:sz w:val="24"/>
                <w:szCs w:val="24"/>
              </w:rPr>
              <w:t>հանդիսանում</w:t>
            </w:r>
            <w:r w:rsidRPr="002115DE">
              <w:rPr>
                <w:rFonts w:ascii="GHEA Grapalat" w:hAnsi="GHEA Grapalat"/>
                <w:sz w:val="24"/>
                <w:szCs w:val="24"/>
              </w:rPr>
              <w:t xml:space="preserve"> </w:t>
            </w:r>
            <w:r w:rsidRPr="002115DE">
              <w:rPr>
                <w:rFonts w:ascii="GHEA Grapalat" w:hAnsi="GHEA Grapalat" w:cs="Sylfaen"/>
                <w:sz w:val="24"/>
                <w:szCs w:val="24"/>
              </w:rPr>
              <w:t>են</w:t>
            </w:r>
            <w:r w:rsidRPr="002115DE">
              <w:rPr>
                <w:rFonts w:ascii="GHEA Grapalat" w:hAnsi="GHEA Grapalat"/>
                <w:sz w:val="24"/>
                <w:szCs w:val="24"/>
              </w:rPr>
              <w:t xml:space="preserve"> </w:t>
            </w:r>
            <w:r w:rsidRPr="002115DE">
              <w:rPr>
                <w:rFonts w:ascii="GHEA Grapalat" w:hAnsi="GHEA Grapalat" w:cs="Sylfaen"/>
                <w:sz w:val="24"/>
                <w:szCs w:val="24"/>
              </w:rPr>
              <w:t>Էկոնոմիկայի</w:t>
            </w:r>
            <w:r w:rsidRPr="002115DE">
              <w:rPr>
                <w:rFonts w:ascii="GHEA Grapalat" w:hAnsi="GHEA Grapalat"/>
                <w:sz w:val="24"/>
                <w:szCs w:val="24"/>
              </w:rPr>
              <w:t xml:space="preserve"> </w:t>
            </w:r>
            <w:r w:rsidRPr="002115DE">
              <w:rPr>
                <w:rFonts w:ascii="GHEA Grapalat" w:hAnsi="GHEA Grapalat" w:cs="Sylfaen"/>
                <w:sz w:val="24"/>
                <w:szCs w:val="24"/>
              </w:rPr>
              <w:t>նախարարության</w:t>
            </w:r>
            <w:r w:rsidRPr="002115DE">
              <w:rPr>
                <w:rFonts w:ascii="GHEA Grapalat" w:hAnsi="GHEA Grapalat"/>
                <w:sz w:val="24"/>
                <w:szCs w:val="24"/>
              </w:rPr>
              <w:t xml:space="preserve"> </w:t>
            </w:r>
            <w:r w:rsidRPr="002115DE">
              <w:rPr>
                <w:rFonts w:ascii="GHEA Grapalat" w:hAnsi="GHEA Grapalat" w:cs="Sylfaen"/>
                <w:sz w:val="24"/>
                <w:szCs w:val="24"/>
              </w:rPr>
              <w:t>կանոնադրական</w:t>
            </w:r>
            <w:r w:rsidRPr="002115DE">
              <w:rPr>
                <w:rFonts w:ascii="GHEA Grapalat" w:hAnsi="GHEA Grapalat"/>
                <w:sz w:val="24"/>
                <w:szCs w:val="24"/>
              </w:rPr>
              <w:t xml:space="preserve">  </w:t>
            </w:r>
            <w:r w:rsidRPr="002115DE">
              <w:rPr>
                <w:rFonts w:ascii="GHEA Grapalat" w:hAnsi="GHEA Grapalat" w:cs="Sylfaen"/>
                <w:sz w:val="24"/>
                <w:szCs w:val="24"/>
              </w:rPr>
              <w:t>խնդիրները</w:t>
            </w:r>
            <w:r w:rsidRPr="002115DE">
              <w:rPr>
                <w:rFonts w:ascii="GHEA Grapalat" w:hAnsi="GHEA Grapalat"/>
                <w:sz w:val="24"/>
                <w:szCs w:val="24"/>
              </w:rPr>
              <w:t xml:space="preserve">, </w:t>
            </w:r>
            <w:r w:rsidRPr="002115DE">
              <w:rPr>
                <w:rFonts w:ascii="GHEA Grapalat" w:hAnsi="GHEA Grapalat"/>
                <w:sz w:val="24"/>
                <w:szCs w:val="24"/>
                <w:lang w:val="en-US"/>
              </w:rPr>
              <w:t>ուստի</w:t>
            </w:r>
            <w:r w:rsidRPr="002115DE">
              <w:rPr>
                <w:rFonts w:ascii="GHEA Grapalat" w:hAnsi="GHEA Grapalat"/>
                <w:sz w:val="24"/>
                <w:szCs w:val="24"/>
              </w:rPr>
              <w:t xml:space="preserve"> </w:t>
            </w:r>
            <w:r w:rsidRPr="002115DE">
              <w:rPr>
                <w:rFonts w:ascii="GHEA Grapalat" w:hAnsi="GHEA Grapalat"/>
                <w:sz w:val="24"/>
                <w:szCs w:val="24"/>
                <w:lang w:val="en-US"/>
              </w:rPr>
              <w:t>միջոցառման</w:t>
            </w:r>
            <w:r w:rsidRPr="002115DE">
              <w:rPr>
                <w:rFonts w:ascii="GHEA Grapalat" w:hAnsi="GHEA Grapalat"/>
                <w:sz w:val="24"/>
                <w:szCs w:val="24"/>
              </w:rPr>
              <w:t xml:space="preserve"> </w:t>
            </w:r>
            <w:r w:rsidRPr="002115DE">
              <w:rPr>
                <w:rFonts w:ascii="GHEA Grapalat" w:hAnsi="GHEA Grapalat"/>
                <w:sz w:val="24"/>
                <w:szCs w:val="24"/>
                <w:lang w:val="en-US"/>
              </w:rPr>
              <w:t>կատարողները</w:t>
            </w:r>
            <w:r w:rsidRPr="002115DE">
              <w:rPr>
                <w:rFonts w:ascii="GHEA Grapalat" w:hAnsi="GHEA Grapalat"/>
                <w:sz w:val="24"/>
                <w:szCs w:val="24"/>
              </w:rPr>
              <w:t xml:space="preserve"> </w:t>
            </w:r>
            <w:r w:rsidRPr="002115DE">
              <w:rPr>
                <w:rFonts w:ascii="GHEA Grapalat" w:hAnsi="GHEA Grapalat"/>
                <w:sz w:val="24"/>
                <w:szCs w:val="24"/>
                <w:lang w:val="en-US"/>
              </w:rPr>
              <w:t>չեն</w:t>
            </w:r>
            <w:r w:rsidRPr="002115DE">
              <w:rPr>
                <w:rFonts w:ascii="GHEA Grapalat" w:hAnsi="GHEA Grapalat"/>
                <w:sz w:val="24"/>
                <w:szCs w:val="24"/>
              </w:rPr>
              <w:t xml:space="preserve"> </w:t>
            </w:r>
            <w:r w:rsidRPr="002115DE">
              <w:rPr>
                <w:rFonts w:ascii="GHEA Grapalat" w:hAnsi="GHEA Grapalat"/>
                <w:sz w:val="24"/>
                <w:szCs w:val="24"/>
                <w:lang w:val="en-US"/>
              </w:rPr>
              <w:t>փոփոխվել</w:t>
            </w:r>
            <w:r w:rsidRPr="002115DE">
              <w:rPr>
                <w:rFonts w:ascii="GHEA Grapalat" w:hAnsi="GHEA Grapalat"/>
                <w:sz w:val="24"/>
                <w:szCs w:val="24"/>
              </w:rPr>
              <w:t>:</w:t>
            </w:r>
          </w:p>
          <w:p w:rsidR="00482139" w:rsidRPr="002115DE" w:rsidRDefault="00482139" w:rsidP="00E05C8E">
            <w:pPr>
              <w:spacing w:line="276" w:lineRule="auto"/>
              <w:jc w:val="both"/>
              <w:rPr>
                <w:rFonts w:ascii="GHEA Grapalat" w:hAnsi="GHEA Grapalat"/>
                <w:sz w:val="24"/>
                <w:szCs w:val="24"/>
              </w:rPr>
            </w:pPr>
          </w:p>
        </w:tc>
      </w:tr>
      <w:tr w:rsidR="001F159C" w:rsidRPr="000E3A26" w:rsidTr="00AB444A">
        <w:tc>
          <w:tcPr>
            <w:tcW w:w="540" w:type="dxa"/>
          </w:tcPr>
          <w:p w:rsidR="00482139" w:rsidRPr="002115DE" w:rsidRDefault="00482139"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rPr>
            </w:pPr>
          </w:p>
        </w:tc>
        <w:tc>
          <w:tcPr>
            <w:tcW w:w="3330" w:type="dxa"/>
          </w:tcPr>
          <w:p w:rsidR="001F159C" w:rsidRPr="002115DE" w:rsidRDefault="00BF7803" w:rsidP="00E05C8E">
            <w:pPr>
              <w:pStyle w:val="norm"/>
              <w:spacing w:line="276" w:lineRule="auto"/>
              <w:ind w:firstLine="0"/>
              <w:rPr>
                <w:rFonts w:ascii="GHEA Grapalat" w:hAnsi="GHEA Grapalat"/>
                <w:color w:val="000000"/>
                <w:sz w:val="24"/>
                <w:szCs w:val="24"/>
                <w:shd w:val="clear" w:color="auto" w:fill="FFFFFF"/>
                <w:lang w:val="ru-RU"/>
              </w:rPr>
            </w:pPr>
            <w:r w:rsidRPr="002115DE">
              <w:rPr>
                <w:rFonts w:ascii="GHEA Grapalat" w:hAnsi="GHEA Grapalat"/>
                <w:color w:val="000000"/>
                <w:sz w:val="24"/>
                <w:szCs w:val="24"/>
                <w:shd w:val="clear" w:color="auto" w:fill="FFFFFF"/>
              </w:rPr>
              <w:t>ՀՀ</w:t>
            </w:r>
            <w:r w:rsidRPr="002115DE">
              <w:rPr>
                <w:rFonts w:ascii="GHEA Grapalat" w:hAnsi="GHEA Grapalat"/>
                <w:color w:val="000000"/>
                <w:sz w:val="24"/>
                <w:szCs w:val="24"/>
                <w:shd w:val="clear" w:color="auto" w:fill="FFFFFF"/>
                <w:lang w:val="ru-RU"/>
              </w:rPr>
              <w:t xml:space="preserve"> </w:t>
            </w:r>
            <w:r w:rsidRPr="002115DE">
              <w:rPr>
                <w:rFonts w:ascii="GHEA Grapalat" w:hAnsi="GHEA Grapalat"/>
                <w:color w:val="000000"/>
                <w:sz w:val="24"/>
                <w:szCs w:val="24"/>
                <w:shd w:val="clear" w:color="auto" w:fill="FFFFFF"/>
              </w:rPr>
              <w:t>պաշտպանության</w:t>
            </w:r>
            <w:r w:rsidRPr="002115DE">
              <w:rPr>
                <w:rFonts w:ascii="GHEA Grapalat" w:hAnsi="GHEA Grapalat"/>
                <w:color w:val="000000"/>
                <w:sz w:val="24"/>
                <w:szCs w:val="24"/>
                <w:shd w:val="clear" w:color="auto" w:fill="FFFFFF"/>
                <w:lang w:val="ru-RU"/>
              </w:rPr>
              <w:t xml:space="preserve"> </w:t>
            </w:r>
            <w:r w:rsidRPr="002115DE">
              <w:rPr>
                <w:rFonts w:ascii="GHEA Grapalat" w:hAnsi="GHEA Grapalat"/>
                <w:color w:val="000000"/>
                <w:sz w:val="24"/>
                <w:szCs w:val="24"/>
                <w:shd w:val="clear" w:color="auto" w:fill="FFFFFF"/>
              </w:rPr>
              <w:t>նախարարություն</w:t>
            </w:r>
            <w:r w:rsidRPr="002115DE">
              <w:rPr>
                <w:rFonts w:ascii="GHEA Grapalat" w:hAnsi="GHEA Grapalat"/>
                <w:color w:val="000000"/>
                <w:sz w:val="24"/>
                <w:szCs w:val="24"/>
                <w:shd w:val="clear" w:color="auto" w:fill="FFFFFF"/>
                <w:lang w:val="ru-RU"/>
              </w:rPr>
              <w:t>,</w:t>
            </w:r>
          </w:p>
          <w:p w:rsidR="001F159C" w:rsidRPr="002115DE" w:rsidRDefault="00BF7803" w:rsidP="00E05C8E">
            <w:pPr>
              <w:pStyle w:val="norm"/>
              <w:spacing w:line="276" w:lineRule="auto"/>
              <w:ind w:firstLine="0"/>
              <w:rPr>
                <w:rFonts w:ascii="GHEA Grapalat" w:hAnsi="GHEA Grapalat"/>
                <w:color w:val="000000"/>
                <w:sz w:val="24"/>
                <w:szCs w:val="24"/>
                <w:shd w:val="clear" w:color="auto" w:fill="FFFFFF"/>
                <w:lang w:val="ru-RU"/>
              </w:rPr>
            </w:pPr>
            <w:r w:rsidRPr="002115DE">
              <w:rPr>
                <w:rFonts w:ascii="GHEA Grapalat" w:hAnsi="GHEA Grapalat"/>
                <w:color w:val="000000"/>
                <w:sz w:val="24"/>
                <w:szCs w:val="24"/>
                <w:shd w:val="clear" w:color="auto" w:fill="FFFFFF"/>
                <w:lang w:val="ru-RU"/>
              </w:rPr>
              <w:t xml:space="preserve"> 2019-07-08</w:t>
            </w:r>
          </w:p>
          <w:p w:rsidR="001F159C" w:rsidRPr="002115DE" w:rsidRDefault="00BF7803" w:rsidP="00E05C8E">
            <w:pPr>
              <w:pStyle w:val="norm"/>
              <w:spacing w:line="276" w:lineRule="auto"/>
              <w:ind w:firstLine="0"/>
              <w:rPr>
                <w:rFonts w:ascii="GHEA Grapalat" w:hAnsi="GHEA Grapalat"/>
                <w:color w:val="000000"/>
                <w:sz w:val="24"/>
                <w:szCs w:val="24"/>
                <w:shd w:val="clear" w:color="auto" w:fill="FFFFFF"/>
                <w:lang w:val="ru-RU"/>
              </w:rPr>
            </w:pPr>
            <w:r w:rsidRPr="002115DE">
              <w:rPr>
                <w:rFonts w:ascii="GHEA Grapalat" w:hAnsi="GHEA Grapalat"/>
                <w:color w:val="000000"/>
                <w:sz w:val="24"/>
                <w:szCs w:val="24"/>
                <w:shd w:val="clear" w:color="auto" w:fill="FFFFFF"/>
              </w:rPr>
              <w:t>գրություն</w:t>
            </w:r>
            <w:r w:rsidRPr="002115DE">
              <w:rPr>
                <w:rFonts w:ascii="GHEA Grapalat" w:hAnsi="GHEA Grapalat"/>
                <w:color w:val="000000"/>
                <w:sz w:val="24"/>
                <w:szCs w:val="24"/>
                <w:shd w:val="clear" w:color="auto" w:fill="FFFFFF"/>
                <w:lang w:val="ru-RU"/>
              </w:rPr>
              <w:t xml:space="preserve"> </w:t>
            </w:r>
            <w:r w:rsidRPr="002115DE">
              <w:rPr>
                <w:rFonts w:ascii="GHEA Grapalat" w:hAnsi="GHEA Grapalat"/>
                <w:color w:val="000000"/>
                <w:sz w:val="24"/>
                <w:szCs w:val="24"/>
                <w:shd w:val="clear" w:color="auto" w:fill="FFFFFF"/>
              </w:rPr>
              <w:t>թիվ</w:t>
            </w:r>
            <w:r w:rsidRPr="002115DE">
              <w:rPr>
                <w:rFonts w:ascii="GHEA Grapalat" w:hAnsi="GHEA Grapalat"/>
                <w:color w:val="000000"/>
                <w:sz w:val="24"/>
                <w:szCs w:val="24"/>
                <w:shd w:val="clear" w:color="auto" w:fill="FFFFFF"/>
                <w:lang w:val="ru-RU"/>
              </w:rPr>
              <w:t xml:space="preserve"> </w:t>
            </w:r>
            <w:r w:rsidRPr="002115DE">
              <w:rPr>
                <w:rFonts w:ascii="GHEA Grapalat" w:hAnsi="GHEA Grapalat" w:cs="Sylfaen"/>
                <w:color w:val="000000"/>
                <w:sz w:val="24"/>
                <w:szCs w:val="24"/>
                <w:shd w:val="clear" w:color="auto" w:fill="FFFFFF"/>
              </w:rPr>
              <w:t>Մ</w:t>
            </w:r>
            <w:r w:rsidRPr="002115DE">
              <w:rPr>
                <w:rFonts w:ascii="GHEA Grapalat" w:hAnsi="GHEA Grapalat" w:cs="Verdana"/>
                <w:color w:val="000000"/>
                <w:sz w:val="24"/>
                <w:szCs w:val="24"/>
                <w:shd w:val="clear" w:color="auto" w:fill="FFFFFF"/>
                <w:lang w:val="ru-RU"/>
              </w:rPr>
              <w:t>/26123-201</w:t>
            </w:r>
            <w:r w:rsidRPr="002115DE">
              <w:rPr>
                <w:rFonts w:ascii="GHEA Grapalat" w:hAnsi="GHEA Grapalat"/>
                <w:color w:val="000000"/>
                <w:sz w:val="24"/>
                <w:szCs w:val="24"/>
                <w:shd w:val="clear" w:color="auto" w:fill="FFFFFF"/>
                <w:lang w:val="ru-RU"/>
              </w:rPr>
              <w:t xml:space="preserve">9, </w:t>
            </w:r>
          </w:p>
        </w:tc>
        <w:tc>
          <w:tcPr>
            <w:tcW w:w="4950" w:type="dxa"/>
          </w:tcPr>
          <w:p w:rsidR="00482139" w:rsidRPr="002115DE" w:rsidRDefault="00BF7803" w:rsidP="00E05C8E">
            <w:pPr>
              <w:spacing w:before="60" w:after="60" w:line="276" w:lineRule="auto"/>
              <w:ind w:firstLine="709"/>
              <w:jc w:val="both"/>
              <w:rPr>
                <w:rFonts w:ascii="GHEA Grapalat" w:hAnsi="GHEA Grapalat"/>
                <w:sz w:val="24"/>
                <w:szCs w:val="24"/>
                <w:lang w:val="hy-AM"/>
              </w:rPr>
            </w:pPr>
            <w:r w:rsidRPr="002115DE">
              <w:rPr>
                <w:rFonts w:ascii="GHEA Grapalat" w:hAnsi="GHEA Grapalat"/>
                <w:sz w:val="24"/>
                <w:szCs w:val="24"/>
                <w:lang w:val="hy-AM"/>
              </w:rPr>
              <w:t>«Հայաստանի Հանրապետության հակակոռուպցիոն ռազմավարությունը և դրա իրականացման 2019-2022 թվականների միջոցառումների ծրագիրը հաստատելու մասին» Կառավարության որոշման նախագիծը, որի արդյունքներով առաջարկում ենք նախագծի 1-ին հավելվածի 68-րդ կետի 5-րդ ենթակետը նախատեսել առանձին կետով, քանի որ այն 68-րդ կետի կարգավորման առարկայից դուրս է:</w:t>
            </w:r>
            <w:r w:rsidRPr="002115DE">
              <w:rPr>
                <w:rFonts w:ascii="GHEA Grapalat" w:hAnsi="GHEA Grapalat"/>
                <w:sz w:val="24"/>
                <w:szCs w:val="24"/>
                <w:lang w:val="hy-AM"/>
              </w:rPr>
              <w:br/>
            </w:r>
          </w:p>
        </w:tc>
        <w:tc>
          <w:tcPr>
            <w:tcW w:w="2070" w:type="dxa"/>
          </w:tcPr>
          <w:p w:rsidR="00482139" w:rsidRPr="002115DE" w:rsidRDefault="00BF7803" w:rsidP="00E05C8E">
            <w:pPr>
              <w:spacing w:line="276" w:lineRule="auto"/>
              <w:jc w:val="both"/>
              <w:rPr>
                <w:rFonts w:ascii="GHEA Grapalat" w:hAnsi="GHEA Grapalat" w:cs="Sylfaen"/>
                <w:sz w:val="24"/>
                <w:szCs w:val="24"/>
                <w:lang w:val="en-US"/>
              </w:rPr>
            </w:pPr>
            <w:r w:rsidRPr="002115DE">
              <w:rPr>
                <w:rFonts w:ascii="GHEA Grapalat" w:hAnsi="GHEA Grapalat" w:cs="Sylfaen"/>
                <w:sz w:val="24"/>
                <w:szCs w:val="24"/>
                <w:lang w:val="en-US"/>
              </w:rPr>
              <w:t>Չի ընդունվել:</w:t>
            </w:r>
          </w:p>
        </w:tc>
        <w:tc>
          <w:tcPr>
            <w:tcW w:w="4320" w:type="dxa"/>
          </w:tcPr>
          <w:p w:rsidR="00482139" w:rsidRPr="002115DE" w:rsidRDefault="00BF7803" w:rsidP="00E05C8E">
            <w:pPr>
              <w:spacing w:line="276" w:lineRule="auto"/>
              <w:jc w:val="both"/>
              <w:rPr>
                <w:rFonts w:ascii="GHEA Grapalat" w:hAnsi="GHEA Grapalat"/>
                <w:sz w:val="24"/>
                <w:szCs w:val="24"/>
                <w:lang w:val="en-US"/>
              </w:rPr>
            </w:pPr>
            <w:r w:rsidRPr="002115DE">
              <w:rPr>
                <w:rFonts w:ascii="GHEA Grapalat" w:hAnsi="GHEA Grapalat" w:cs="Sylfaen"/>
                <w:sz w:val="24"/>
                <w:szCs w:val="24"/>
              </w:rPr>
              <w:t>Նախագծի</w:t>
            </w:r>
            <w:r w:rsidRPr="002115DE">
              <w:rPr>
                <w:rFonts w:ascii="GHEA Grapalat" w:hAnsi="GHEA Grapalat"/>
                <w:sz w:val="24"/>
                <w:szCs w:val="24"/>
                <w:lang w:val="en-US"/>
              </w:rPr>
              <w:t xml:space="preserve"> </w:t>
            </w:r>
            <w:r w:rsidRPr="002115DE">
              <w:rPr>
                <w:rFonts w:ascii="GHEA Grapalat" w:hAnsi="GHEA Grapalat" w:cs="Sylfaen"/>
                <w:sz w:val="24"/>
                <w:szCs w:val="24"/>
              </w:rPr>
              <w:t>նշված</w:t>
            </w:r>
            <w:r w:rsidRPr="002115DE">
              <w:rPr>
                <w:rFonts w:ascii="GHEA Grapalat" w:hAnsi="GHEA Grapalat"/>
                <w:sz w:val="24"/>
                <w:szCs w:val="24"/>
                <w:lang w:val="en-US"/>
              </w:rPr>
              <w:t xml:space="preserve"> </w:t>
            </w:r>
            <w:r w:rsidRPr="002115DE">
              <w:rPr>
                <w:rFonts w:ascii="GHEA Grapalat" w:hAnsi="GHEA Grapalat" w:cs="Sylfaen"/>
                <w:sz w:val="24"/>
                <w:szCs w:val="24"/>
              </w:rPr>
              <w:t>կետի</w:t>
            </w:r>
            <w:r w:rsidRPr="002115DE">
              <w:rPr>
                <w:rFonts w:ascii="GHEA Grapalat" w:hAnsi="GHEA Grapalat"/>
                <w:sz w:val="24"/>
                <w:szCs w:val="24"/>
                <w:lang w:val="en-US"/>
              </w:rPr>
              <w:t xml:space="preserve"> (</w:t>
            </w:r>
            <w:r w:rsidRPr="002115DE">
              <w:rPr>
                <w:rFonts w:ascii="GHEA Grapalat" w:hAnsi="GHEA Grapalat" w:cs="Sylfaen"/>
                <w:sz w:val="24"/>
                <w:szCs w:val="24"/>
              </w:rPr>
              <w:t>այժմ՝</w:t>
            </w:r>
            <w:r w:rsidRPr="002115DE">
              <w:rPr>
                <w:rFonts w:ascii="GHEA Grapalat" w:hAnsi="GHEA Grapalat"/>
                <w:sz w:val="24"/>
                <w:szCs w:val="24"/>
                <w:lang w:val="en-US"/>
              </w:rPr>
              <w:t xml:space="preserve"> 66-</w:t>
            </w:r>
            <w:r w:rsidRPr="002115DE">
              <w:rPr>
                <w:rFonts w:ascii="GHEA Grapalat" w:hAnsi="GHEA Grapalat" w:cs="Sylfaen"/>
                <w:sz w:val="24"/>
                <w:szCs w:val="24"/>
              </w:rPr>
              <w:t>րդ</w:t>
            </w:r>
            <w:r w:rsidRPr="002115DE">
              <w:rPr>
                <w:rFonts w:ascii="GHEA Grapalat" w:hAnsi="GHEA Grapalat"/>
                <w:sz w:val="24"/>
                <w:szCs w:val="24"/>
                <w:lang w:val="en-US"/>
              </w:rPr>
              <w:t xml:space="preserve"> </w:t>
            </w:r>
            <w:r w:rsidRPr="002115DE">
              <w:rPr>
                <w:rFonts w:ascii="GHEA Grapalat" w:hAnsi="GHEA Grapalat" w:cs="Sylfaen"/>
                <w:sz w:val="24"/>
                <w:szCs w:val="24"/>
              </w:rPr>
              <w:t>կետի</w:t>
            </w:r>
            <w:r w:rsidRPr="002115DE">
              <w:rPr>
                <w:rFonts w:ascii="GHEA Grapalat" w:hAnsi="GHEA Grapalat"/>
                <w:sz w:val="24"/>
                <w:szCs w:val="24"/>
                <w:lang w:val="en-US"/>
              </w:rPr>
              <w:t xml:space="preserve">) </w:t>
            </w:r>
            <w:r w:rsidRPr="002115DE">
              <w:rPr>
                <w:rFonts w:ascii="GHEA Grapalat" w:hAnsi="GHEA Grapalat" w:cs="Sylfaen"/>
                <w:sz w:val="24"/>
                <w:szCs w:val="24"/>
              </w:rPr>
              <w:t>բոլոր</w:t>
            </w:r>
            <w:r w:rsidRPr="002115DE">
              <w:rPr>
                <w:rFonts w:ascii="GHEA Grapalat" w:hAnsi="GHEA Grapalat"/>
                <w:sz w:val="24"/>
                <w:szCs w:val="24"/>
                <w:lang w:val="en-US"/>
              </w:rPr>
              <w:t xml:space="preserve"> </w:t>
            </w:r>
            <w:r w:rsidRPr="002115DE">
              <w:rPr>
                <w:rFonts w:ascii="GHEA Grapalat" w:hAnsi="GHEA Grapalat" w:cs="Sylfaen"/>
                <w:sz w:val="24"/>
                <w:szCs w:val="24"/>
              </w:rPr>
              <w:t>ենթակետերում</w:t>
            </w:r>
            <w:r w:rsidRPr="002115DE">
              <w:rPr>
                <w:rFonts w:ascii="GHEA Grapalat" w:hAnsi="GHEA Grapalat"/>
                <w:sz w:val="24"/>
                <w:szCs w:val="24"/>
                <w:lang w:val="en-US"/>
              </w:rPr>
              <w:t xml:space="preserve"> </w:t>
            </w:r>
            <w:r w:rsidRPr="002115DE">
              <w:rPr>
                <w:rFonts w:ascii="GHEA Grapalat" w:hAnsi="GHEA Grapalat" w:cs="Sylfaen"/>
                <w:sz w:val="24"/>
                <w:szCs w:val="24"/>
              </w:rPr>
              <w:t>նշված</w:t>
            </w:r>
            <w:r w:rsidRPr="002115DE">
              <w:rPr>
                <w:rFonts w:ascii="GHEA Grapalat" w:hAnsi="GHEA Grapalat"/>
                <w:sz w:val="24"/>
                <w:szCs w:val="24"/>
                <w:lang w:val="en-US"/>
              </w:rPr>
              <w:t xml:space="preserve"> </w:t>
            </w:r>
            <w:r w:rsidRPr="002115DE">
              <w:rPr>
                <w:rFonts w:ascii="GHEA Grapalat" w:hAnsi="GHEA Grapalat" w:cs="Sylfaen"/>
                <w:sz w:val="24"/>
                <w:szCs w:val="24"/>
              </w:rPr>
              <w:t>են</w:t>
            </w:r>
            <w:r w:rsidRPr="002115DE">
              <w:rPr>
                <w:rFonts w:ascii="GHEA Grapalat" w:hAnsi="GHEA Grapalat"/>
                <w:sz w:val="24"/>
                <w:szCs w:val="24"/>
                <w:lang w:val="en-US"/>
              </w:rPr>
              <w:t xml:space="preserve"> </w:t>
            </w:r>
            <w:r w:rsidRPr="002115DE">
              <w:rPr>
                <w:rFonts w:ascii="GHEA Grapalat" w:hAnsi="GHEA Grapalat" w:cs="Sylfaen"/>
                <w:sz w:val="24"/>
                <w:szCs w:val="24"/>
              </w:rPr>
              <w:t>Կոռուպցիայի</w:t>
            </w:r>
            <w:r w:rsidRPr="002115DE">
              <w:rPr>
                <w:rFonts w:ascii="GHEA Grapalat" w:hAnsi="GHEA Grapalat"/>
                <w:sz w:val="24"/>
                <w:szCs w:val="24"/>
                <w:lang w:val="en-US"/>
              </w:rPr>
              <w:t xml:space="preserve"> </w:t>
            </w:r>
            <w:r w:rsidRPr="002115DE">
              <w:rPr>
                <w:rFonts w:ascii="GHEA Grapalat" w:hAnsi="GHEA Grapalat" w:cs="Sylfaen"/>
                <w:sz w:val="24"/>
                <w:szCs w:val="24"/>
              </w:rPr>
              <w:t>կանխարգելման</w:t>
            </w:r>
            <w:r w:rsidRPr="002115DE">
              <w:rPr>
                <w:rFonts w:ascii="GHEA Grapalat" w:hAnsi="GHEA Grapalat"/>
                <w:sz w:val="24"/>
                <w:szCs w:val="24"/>
                <w:lang w:val="en-US"/>
              </w:rPr>
              <w:t xml:space="preserve"> </w:t>
            </w:r>
            <w:r w:rsidRPr="002115DE">
              <w:rPr>
                <w:rFonts w:ascii="GHEA Grapalat" w:hAnsi="GHEA Grapalat" w:cs="Sylfaen"/>
                <w:sz w:val="24"/>
                <w:szCs w:val="24"/>
              </w:rPr>
              <w:t>հանձնաժողովին</w:t>
            </w:r>
            <w:r w:rsidRPr="002115DE">
              <w:rPr>
                <w:rFonts w:ascii="GHEA Grapalat" w:hAnsi="GHEA Grapalat"/>
                <w:sz w:val="24"/>
                <w:szCs w:val="24"/>
                <w:lang w:val="en-US"/>
              </w:rPr>
              <w:t xml:space="preserve"> </w:t>
            </w:r>
            <w:r w:rsidRPr="002115DE">
              <w:rPr>
                <w:rFonts w:ascii="GHEA Grapalat" w:eastAsia="Calibri" w:hAnsi="GHEA Grapalat" w:cs="Sylfaen"/>
                <w:sz w:val="24"/>
                <w:szCs w:val="24"/>
              </w:rPr>
              <w:t>վերապահվելիք</w:t>
            </w:r>
            <w:r w:rsidRPr="002115DE">
              <w:rPr>
                <w:rFonts w:ascii="GHEA Grapalat" w:eastAsia="Calibri" w:hAnsi="GHEA Grapalat"/>
                <w:sz w:val="24"/>
                <w:szCs w:val="24"/>
                <w:lang w:val="en-US"/>
              </w:rPr>
              <w:t xml:space="preserve"> </w:t>
            </w:r>
            <w:r w:rsidRPr="002115DE">
              <w:rPr>
                <w:rFonts w:ascii="GHEA Grapalat" w:eastAsia="Calibri" w:hAnsi="GHEA Grapalat" w:cs="Sylfaen"/>
                <w:sz w:val="24"/>
                <w:szCs w:val="24"/>
              </w:rPr>
              <w:t>գործառույթները</w:t>
            </w:r>
            <w:r w:rsidRPr="002115DE">
              <w:rPr>
                <w:rFonts w:ascii="GHEA Grapalat" w:eastAsia="Calibri" w:hAnsi="GHEA Grapalat"/>
                <w:sz w:val="24"/>
                <w:szCs w:val="24"/>
                <w:lang w:val="en-US"/>
              </w:rPr>
              <w:t>:</w:t>
            </w:r>
          </w:p>
        </w:tc>
      </w:tr>
      <w:tr w:rsidR="004F5482" w:rsidRPr="000E3A26" w:rsidTr="00AB444A">
        <w:tc>
          <w:tcPr>
            <w:tcW w:w="540" w:type="dxa"/>
          </w:tcPr>
          <w:p w:rsidR="00482139" w:rsidRPr="002115DE" w:rsidRDefault="00D01819" w:rsidP="00E05C8E">
            <w:pPr>
              <w:tabs>
                <w:tab w:val="center" w:pos="4680"/>
                <w:tab w:val="center" w:pos="7229"/>
                <w:tab w:val="center" w:pos="7285"/>
                <w:tab w:val="right" w:pos="9360"/>
                <w:tab w:val="left" w:pos="11057"/>
                <w:tab w:val="left" w:pos="11266"/>
              </w:tabs>
              <w:spacing w:line="276" w:lineRule="auto"/>
              <w:jc w:val="both"/>
              <w:rPr>
                <w:rFonts w:ascii="GHEA Grapalat" w:hAnsi="GHEA Grapalat"/>
                <w:sz w:val="24"/>
                <w:szCs w:val="24"/>
                <w:lang w:val="en-US"/>
              </w:rPr>
            </w:pPr>
            <w:r w:rsidRPr="002115DE">
              <w:rPr>
                <w:rFonts w:ascii="GHEA Grapalat" w:hAnsi="GHEA Grapalat"/>
                <w:sz w:val="24"/>
                <w:szCs w:val="24"/>
                <w:lang w:val="en-US"/>
              </w:rPr>
              <w:t>11.</w:t>
            </w:r>
          </w:p>
        </w:tc>
        <w:tc>
          <w:tcPr>
            <w:tcW w:w="3330" w:type="dxa"/>
          </w:tcPr>
          <w:p w:rsidR="004F5482" w:rsidRPr="002115DE" w:rsidRDefault="004F5482" w:rsidP="00E05C8E">
            <w:pPr>
              <w:pStyle w:val="norm"/>
              <w:spacing w:line="276" w:lineRule="auto"/>
              <w:ind w:firstLine="0"/>
              <w:rPr>
                <w:rFonts w:ascii="GHEA Grapalat" w:hAnsi="GHEA Grapalat" w:cs="Sylfaen"/>
                <w:color w:val="000000"/>
                <w:sz w:val="24"/>
                <w:szCs w:val="24"/>
                <w:shd w:val="clear" w:color="auto" w:fill="FFFFFF"/>
              </w:rPr>
            </w:pPr>
            <w:r w:rsidRPr="002115DE">
              <w:rPr>
                <w:rFonts w:ascii="GHEA Grapalat" w:hAnsi="GHEA Grapalat" w:cs="Sylfaen"/>
                <w:color w:val="000000"/>
                <w:sz w:val="24"/>
                <w:szCs w:val="24"/>
                <w:shd w:val="clear" w:color="auto" w:fill="FFFFFF"/>
              </w:rPr>
              <w:t>Հայաստանի Հանրապետության Բարձրաստիճան</w:t>
            </w:r>
            <w:r w:rsidRPr="002115DE">
              <w:rPr>
                <w:rFonts w:ascii="GHEA Grapalat" w:hAnsi="GHEA Grapalat" w:cs="Verdana"/>
                <w:color w:val="000000"/>
                <w:sz w:val="24"/>
                <w:szCs w:val="24"/>
                <w:shd w:val="clear" w:color="auto" w:fill="FFFFFF"/>
              </w:rPr>
              <w:t xml:space="preserve"> </w:t>
            </w:r>
            <w:r w:rsidRPr="002115DE">
              <w:rPr>
                <w:rFonts w:ascii="GHEA Grapalat" w:hAnsi="GHEA Grapalat" w:cs="Sylfaen"/>
                <w:color w:val="000000"/>
                <w:sz w:val="24"/>
                <w:szCs w:val="24"/>
                <w:shd w:val="clear" w:color="auto" w:fill="FFFFFF"/>
              </w:rPr>
              <w:lastRenderedPageBreak/>
              <w:t>պաշտոնատար</w:t>
            </w:r>
            <w:r w:rsidR="00DD29B1" w:rsidRPr="002115DE">
              <w:rPr>
                <w:rFonts w:ascii="GHEA Grapalat" w:hAnsi="GHEA Grapalat" w:cs="Verdana"/>
                <w:color w:val="000000"/>
                <w:sz w:val="24"/>
                <w:szCs w:val="24"/>
                <w:shd w:val="clear" w:color="auto" w:fill="FFFFFF"/>
              </w:rPr>
              <w:t xml:space="preserve"> </w:t>
            </w:r>
            <w:r w:rsidR="00F02609" w:rsidRPr="002115DE">
              <w:rPr>
                <w:rFonts w:ascii="GHEA Grapalat" w:hAnsi="GHEA Grapalat" w:cs="Sylfaen"/>
                <w:color w:val="000000"/>
                <w:sz w:val="24"/>
                <w:szCs w:val="24"/>
                <w:shd w:val="clear" w:color="auto" w:fill="FFFFFF"/>
              </w:rPr>
              <w:t>անձանց</w:t>
            </w:r>
            <w:r w:rsidR="00F02609" w:rsidRPr="002115DE">
              <w:rPr>
                <w:rFonts w:ascii="GHEA Grapalat" w:hAnsi="GHEA Grapalat" w:cs="Verdana"/>
                <w:color w:val="000000"/>
                <w:sz w:val="24"/>
                <w:szCs w:val="24"/>
                <w:shd w:val="clear" w:color="auto" w:fill="FFFFFF"/>
              </w:rPr>
              <w:t xml:space="preserve"> </w:t>
            </w:r>
            <w:r w:rsidR="00F02609" w:rsidRPr="002115DE">
              <w:rPr>
                <w:rFonts w:ascii="GHEA Grapalat" w:hAnsi="GHEA Grapalat" w:cs="Sylfaen"/>
                <w:color w:val="000000"/>
                <w:sz w:val="24"/>
                <w:szCs w:val="24"/>
                <w:shd w:val="clear" w:color="auto" w:fill="FFFFFF"/>
              </w:rPr>
              <w:t>էթիկայի</w:t>
            </w:r>
            <w:r w:rsidR="00F02609" w:rsidRPr="002115DE">
              <w:rPr>
                <w:rFonts w:ascii="GHEA Grapalat" w:hAnsi="GHEA Grapalat" w:cs="Verdana"/>
                <w:color w:val="000000"/>
                <w:sz w:val="24"/>
                <w:szCs w:val="24"/>
                <w:shd w:val="clear" w:color="auto" w:fill="FFFFFF"/>
              </w:rPr>
              <w:t xml:space="preserve"> </w:t>
            </w:r>
            <w:r w:rsidR="00F02609" w:rsidRPr="002115DE">
              <w:rPr>
                <w:rFonts w:ascii="GHEA Grapalat" w:hAnsi="GHEA Grapalat" w:cs="Sylfaen"/>
                <w:color w:val="000000"/>
                <w:sz w:val="24"/>
                <w:szCs w:val="24"/>
                <w:shd w:val="clear" w:color="auto" w:fill="FFFFFF"/>
              </w:rPr>
              <w:t xml:space="preserve">հանձնաժողով, 17.06.2019թ., թիվ </w:t>
            </w:r>
            <w:r w:rsidR="00BF7803" w:rsidRPr="002115DE">
              <w:rPr>
                <w:rFonts w:ascii="GHEA Grapalat" w:hAnsi="GHEA Grapalat"/>
                <w:color w:val="000000"/>
                <w:sz w:val="24"/>
                <w:szCs w:val="24"/>
                <w:shd w:val="clear" w:color="auto" w:fill="FFFFFF"/>
              </w:rPr>
              <w:t>89-19</w:t>
            </w:r>
            <w:r w:rsidR="00BF7803" w:rsidRPr="002115DE">
              <w:rPr>
                <w:rFonts w:ascii="GHEA Grapalat" w:hAnsi="GHEA Grapalat" w:cs="Sylfaen"/>
                <w:color w:val="000000"/>
                <w:sz w:val="24"/>
                <w:szCs w:val="24"/>
                <w:shd w:val="clear" w:color="auto" w:fill="FFFFFF"/>
              </w:rPr>
              <w:t xml:space="preserve"> գրություն</w:t>
            </w:r>
          </w:p>
        </w:tc>
        <w:tc>
          <w:tcPr>
            <w:tcW w:w="4950" w:type="dxa"/>
          </w:tcPr>
          <w:p w:rsidR="004F5482" w:rsidRPr="002115DE" w:rsidRDefault="00BF7803" w:rsidP="00E05C8E">
            <w:pPr>
              <w:tabs>
                <w:tab w:val="left" w:pos="290"/>
                <w:tab w:val="left" w:pos="380"/>
              </w:tabs>
              <w:spacing w:line="276" w:lineRule="auto"/>
              <w:jc w:val="both"/>
              <w:rPr>
                <w:rFonts w:ascii="GHEA Grapalat" w:hAnsi="GHEA Grapalat"/>
                <w:sz w:val="24"/>
                <w:szCs w:val="24"/>
                <w:lang w:val="hy-AM"/>
              </w:rPr>
            </w:pPr>
            <w:r w:rsidRPr="002115DE">
              <w:rPr>
                <w:rFonts w:ascii="GHEA Grapalat" w:hAnsi="GHEA Grapalat" w:cs="Sylfaen"/>
                <w:sz w:val="24"/>
                <w:szCs w:val="24"/>
                <w:lang w:val="en-US"/>
              </w:rPr>
              <w:lastRenderedPageBreak/>
              <w:t>Նշվում</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որ</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ո</w:t>
            </w:r>
            <w:r w:rsidRPr="002115DE">
              <w:rPr>
                <w:rFonts w:ascii="GHEA Grapalat" w:hAnsi="GHEA Grapalat"/>
                <w:sz w:val="24"/>
                <w:szCs w:val="24"/>
                <w:lang w:val="hy-AM"/>
              </w:rPr>
              <w:t>րոշման նախագծի հավելված 1-ի  «</w:t>
            </w:r>
            <w:r w:rsidRPr="002115DE">
              <w:rPr>
                <w:rFonts w:ascii="GHEA Grapalat" w:hAnsi="GHEA Grapalat"/>
                <w:b/>
                <w:sz w:val="24"/>
                <w:szCs w:val="24"/>
                <w:lang w:val="hy-AM"/>
              </w:rPr>
              <w:t>ՀՀ հակակոռուպցիոն ռազմավարությունը</w:t>
            </w:r>
            <w:r w:rsidRPr="002115DE">
              <w:rPr>
                <w:rFonts w:ascii="GHEA Grapalat" w:hAnsi="GHEA Grapalat"/>
                <w:sz w:val="24"/>
                <w:szCs w:val="24"/>
                <w:lang w:val="hy-AM"/>
              </w:rPr>
              <w:t>» բաժնի՝</w:t>
            </w: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lastRenderedPageBreak/>
              <w:t xml:space="preserve">57-րդ կետում  2019-22թթ. համար սահմանված է կոռուպցիայի դեմ պայքարի   հիմնական նպատակը, այն է «...ՀՀ հակակոռուպցիոն քաղաքականության իրագործման, կոռուպցիայի դեմ պայքարի և արդյունքում </w:t>
            </w:r>
            <w:r w:rsidRPr="002115DE">
              <w:rPr>
                <w:rFonts w:ascii="GHEA Grapalat" w:hAnsi="GHEA Grapalat"/>
                <w:b/>
                <w:sz w:val="24"/>
                <w:szCs w:val="24"/>
                <w:lang w:val="hy-AM"/>
              </w:rPr>
              <w:t>կոռուպցիայի աստիճանական նվազեցման և հաղթահարման</w:t>
            </w:r>
            <w:r w:rsidRPr="002115DE">
              <w:rPr>
                <w:rFonts w:ascii="GHEA Grapalat" w:hAnsi="GHEA Grapalat"/>
                <w:sz w:val="24"/>
                <w:szCs w:val="24"/>
                <w:lang w:val="hy-AM"/>
              </w:rPr>
              <w:t xml:space="preserve"> համար», մինչդեռ  այս նպատակը իր ազդեցությամբ ավելի թույլ է քան 2015-2018թթ. ռազմավարության ժամանակ ընդունված հիմնական նպատակն էր՝ այն է «հակակոռուպցիոն ռազմավարության գլխավոր նպատակը կոռուպցիայի դեմ պայքարի միջազգային չափանիշներն իրագործելու միջոցով Հայաստանում </w:t>
            </w:r>
            <w:r w:rsidRPr="002115DE">
              <w:rPr>
                <w:rFonts w:ascii="GHEA Grapalat" w:hAnsi="GHEA Grapalat"/>
                <w:b/>
                <w:sz w:val="24"/>
                <w:szCs w:val="24"/>
                <w:lang w:val="hy-AM"/>
              </w:rPr>
              <w:t>կոռուպցիայի պրոգրեսիվ և հետևողական նվազեցմանը նպաստելն</w:t>
            </w:r>
            <w:r w:rsidRPr="002115DE">
              <w:rPr>
                <w:rFonts w:ascii="GHEA Grapalat" w:hAnsi="GHEA Grapalat"/>
                <w:sz w:val="24"/>
                <w:szCs w:val="24"/>
                <w:lang w:val="hy-AM"/>
              </w:rPr>
              <w:t xml:space="preserve"> է» (տե</w:t>
            </w:r>
            <w:r w:rsidR="007F0347">
              <w:rPr>
                <w:rFonts w:ascii="GHEA Grapalat" w:hAnsi="GHEA Grapalat"/>
                <w:sz w:val="24"/>
                <w:szCs w:val="24"/>
                <w:lang w:val="hy-AM"/>
              </w:rPr>
              <w:t>´</w:t>
            </w:r>
            <w:r w:rsidRPr="002115DE">
              <w:rPr>
                <w:rFonts w:ascii="GHEA Grapalat" w:hAnsi="GHEA Grapalat"/>
                <w:sz w:val="24"/>
                <w:szCs w:val="24"/>
                <w:lang w:val="hy-AM"/>
              </w:rPr>
              <w:t xml:space="preserve">ս նույն բաժնի 13-րդ կետը): Այսինքն, ներկա հակակոռուպցիոն ռազմավարության  կոռուպցիայի դեմ պայքարի մոտիվացիան թուլացված է: </w:t>
            </w:r>
            <w:r w:rsidRPr="002115DE">
              <w:rPr>
                <w:rFonts w:ascii="GHEA Grapalat" w:hAnsi="GHEA Grapalat"/>
                <w:sz w:val="24"/>
                <w:szCs w:val="24"/>
                <w:lang w:val="hy-AM"/>
              </w:rPr>
              <w:lastRenderedPageBreak/>
              <w:t>Միաժամանակ, անհրաժեշտ է նշել, որ երկու փաստաթղթերում էլ բացակայում է կոռուպցիայի դեմ պայքարի հիմնական նպատակը բնութագրող կոնկրետ ցուցանիշները՝ օրինակ կոռուպցիայի ընկալման և կոռուպցիայի վերահսկման ինդեքսները (համաթվերը), որոնք գնահատում են վարչական և ինստիտուցիոնալ կոռուպցիայի հաղթահարման կամ նվազեցման միտումները:</w:t>
            </w:r>
          </w:p>
          <w:p w:rsidR="00D60350" w:rsidRPr="002115DE" w:rsidRDefault="00D60350"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w:t>
            </w:r>
            <w:r w:rsidRPr="002115DE">
              <w:rPr>
                <w:rFonts w:ascii="GHEA Grapalat" w:hAnsi="GHEA Grapalat"/>
                <w:b/>
                <w:sz w:val="24"/>
                <w:szCs w:val="24"/>
                <w:lang w:val="hy-AM"/>
              </w:rPr>
              <w:t>1.2 Ընթացիկ իրավիճակի գնահատումը և կոռուպցիայի ընկալումը հասարակության շրջանում</w:t>
            </w:r>
            <w:r w:rsidRPr="002115DE">
              <w:rPr>
                <w:rFonts w:ascii="GHEA Grapalat" w:hAnsi="GHEA Grapalat"/>
                <w:sz w:val="24"/>
                <w:szCs w:val="24"/>
                <w:lang w:val="hy-AM"/>
              </w:rPr>
              <w:t xml:space="preserve">» ենթավերնագրի ներքո շարադրված տեքստը ներկայացնում է ՏՀԶԿ և ԳՐԵԿՈ-ի զեկույցներում  արձանագրված հանձնառությունների կատարման գնահատականները, ինչպես նաև ԹԻ կոռուպցիայի ընկալման ինդեքսի ու կոռուպցիայի բարոմետր հետազոտության արդյունքների նկարագրությունը: </w:t>
            </w:r>
            <w:r w:rsidRPr="002115DE">
              <w:rPr>
                <w:rFonts w:ascii="GHEA Grapalat" w:hAnsi="GHEA Grapalat"/>
                <w:sz w:val="24"/>
                <w:szCs w:val="24"/>
                <w:lang w:val="hy-AM"/>
              </w:rPr>
              <w:lastRenderedPageBreak/>
              <w:t>Մինչդեռ, կոռուպցիայի ընթացիկ իրավիճակի (տարածվածության, աստիճանի, խորության, տեսակների) համակողմանի գնահատումը  նպատակահարմար է բնութագրել նաև ՀԲԻ «արդար կառավարման»   կոնկրետ ցուցիչներով, որով կբացահայտվի նաև կոռուպցիայի դրսևորման հիմնական խնդիրները և կապ կստեղծվի կոռուպցիայի դեմ պայքարի հիմնական ուղղություններում նախանշվելիք կամ լուծման ենթակա միջոցառումների ձևավորման համար:</w:t>
            </w:r>
          </w:p>
          <w:p w:rsidR="00D60350" w:rsidRPr="002115DE" w:rsidRDefault="00D60350" w:rsidP="00E05C8E">
            <w:pPr>
              <w:pStyle w:val="ListParagraph"/>
              <w:spacing w:line="276" w:lineRule="auto"/>
              <w:rPr>
                <w:rFonts w:ascii="GHEA Grapalat" w:hAnsi="GHEA Grapalat"/>
                <w:sz w:val="24"/>
                <w:szCs w:val="24"/>
                <w:lang w:val="hy-AM"/>
              </w:rPr>
            </w:pPr>
          </w:p>
          <w:p w:rsidR="00D60350" w:rsidRPr="002115DE" w:rsidRDefault="00D60350"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w:t>
            </w:r>
            <w:r w:rsidRPr="002115DE">
              <w:rPr>
                <w:rFonts w:ascii="GHEA Grapalat" w:hAnsi="GHEA Grapalat"/>
                <w:b/>
                <w:sz w:val="24"/>
                <w:szCs w:val="24"/>
                <w:lang w:val="hy-AM"/>
              </w:rPr>
              <w:t>1.3. Հակակոռուպցիոն ոլորտում Հայաստանի</w:t>
            </w:r>
            <w:r w:rsidRPr="002115DE">
              <w:rPr>
                <w:rFonts w:ascii="Calibri" w:hAnsi="Calibri" w:cs="Calibri"/>
                <w:b/>
                <w:sz w:val="24"/>
                <w:szCs w:val="24"/>
                <w:lang w:val="hy-AM"/>
              </w:rPr>
              <w:t> </w:t>
            </w:r>
            <w:r w:rsidRPr="002115DE">
              <w:rPr>
                <w:rFonts w:ascii="GHEA Grapalat" w:hAnsi="GHEA Grapalat"/>
                <w:b/>
                <w:sz w:val="24"/>
                <w:szCs w:val="24"/>
                <w:lang w:val="hy-AM"/>
              </w:rPr>
              <w:t>Հանրապետության ստանձնած միջազգային պարտավորությունները և գնահատումները</w:t>
            </w:r>
            <w:r w:rsidRPr="002115DE">
              <w:rPr>
                <w:rFonts w:ascii="GHEA Grapalat" w:hAnsi="GHEA Grapalat"/>
                <w:sz w:val="24"/>
                <w:szCs w:val="24"/>
                <w:lang w:val="hy-AM"/>
              </w:rPr>
              <w:t xml:space="preserve">» ենթավերնագրի ներքո ներկայացված նյութը ունի զուտ ճանաչողական նշանակություն և տրամաբանական շաղկապվածության մեջ չի գտնվում կոռուպցիայի  իրավիճակի գնահատման ու </w:t>
            </w:r>
            <w:r w:rsidRPr="002115DE">
              <w:rPr>
                <w:rFonts w:ascii="GHEA Grapalat" w:hAnsi="GHEA Grapalat"/>
                <w:sz w:val="24"/>
                <w:szCs w:val="24"/>
                <w:lang w:val="hy-AM"/>
              </w:rPr>
              <w:lastRenderedPageBreak/>
              <w:t>խնդիրների վերհանման հետ: Միաժամանակ, այն ընդհանրապես չի ապահովում կապը կոռուպցիայի դեմ պայքարի ուղղությունների ու միջոցների հետ: Առաջարկվում է այս ենթավերնագիրը հանել ռազմավարության տեքստից:</w:t>
            </w:r>
          </w:p>
          <w:p w:rsidR="00482139" w:rsidRPr="002115DE" w:rsidRDefault="00BF7803" w:rsidP="00E05C8E">
            <w:pPr>
              <w:pStyle w:val="ListParagraph"/>
              <w:spacing w:line="276" w:lineRule="auto"/>
              <w:ind w:left="360" w:firstLine="360"/>
              <w:jc w:val="both"/>
              <w:rPr>
                <w:rFonts w:ascii="GHEA Grapalat" w:hAnsi="GHEA Grapalat"/>
                <w:sz w:val="24"/>
                <w:szCs w:val="24"/>
                <w:lang w:val="hy-AM"/>
              </w:rPr>
            </w:pPr>
            <w:r w:rsidRPr="002115DE">
              <w:rPr>
                <w:rFonts w:ascii="GHEA Grapalat" w:hAnsi="GHEA Grapalat"/>
                <w:sz w:val="24"/>
                <w:szCs w:val="24"/>
                <w:lang w:val="hy-AM"/>
              </w:rPr>
              <w:t>Որոշման նախագծի 1-ին հավելվածի «</w:t>
            </w:r>
            <w:r w:rsidRPr="002115DE">
              <w:rPr>
                <w:rFonts w:ascii="GHEA Grapalat" w:hAnsi="GHEA Grapalat"/>
                <w:b/>
                <w:sz w:val="24"/>
                <w:szCs w:val="24"/>
                <w:lang w:val="hy-AM"/>
              </w:rPr>
              <w:t>Հակակոռուպցիոն ռազմավարության հետապնդած առանցքային նպատակները և առաջադրված հիմնական խնդիրները</w:t>
            </w:r>
            <w:r w:rsidRPr="002115DE">
              <w:rPr>
                <w:rFonts w:ascii="GHEA Grapalat" w:hAnsi="GHEA Grapalat"/>
                <w:sz w:val="24"/>
                <w:szCs w:val="24"/>
                <w:lang w:val="hy-AM"/>
              </w:rPr>
              <w:t>» բաժնում:</w:t>
            </w:r>
          </w:p>
          <w:p w:rsidR="00D60350" w:rsidRPr="002115DE" w:rsidRDefault="00D60350" w:rsidP="00E05C8E">
            <w:pPr>
              <w:pStyle w:val="ListParagraph"/>
              <w:spacing w:line="276" w:lineRule="auto"/>
              <w:ind w:left="360" w:firstLine="360"/>
              <w:jc w:val="both"/>
              <w:rPr>
                <w:rFonts w:ascii="GHEA Grapalat" w:hAnsi="GHEA Grapalat"/>
                <w:sz w:val="24"/>
                <w:szCs w:val="24"/>
                <w:lang w:val="hy-AM"/>
              </w:rPr>
            </w:pPr>
          </w:p>
          <w:p w:rsidR="00482139" w:rsidRPr="002115DE" w:rsidRDefault="00921AA3" w:rsidP="00E05C8E">
            <w:pPr>
              <w:pStyle w:val="ListParagraph"/>
              <w:numPr>
                <w:ilvl w:val="0"/>
                <w:numId w:val="9"/>
              </w:numPr>
              <w:spacing w:after="160" w:line="276" w:lineRule="auto"/>
              <w:jc w:val="both"/>
              <w:rPr>
                <w:rFonts w:ascii="GHEA Grapalat" w:hAnsi="GHEA Grapalat"/>
                <w:sz w:val="24"/>
                <w:szCs w:val="24"/>
                <w:lang w:val="hy-AM"/>
              </w:rPr>
            </w:pPr>
            <w:r>
              <w:rPr>
                <w:rFonts w:ascii="GHEA Grapalat" w:hAnsi="GHEA Grapalat"/>
                <w:sz w:val="24"/>
                <w:szCs w:val="24"/>
                <w:lang w:val="hy-AM"/>
              </w:rPr>
              <w:t>52-րդ կետում</w:t>
            </w:r>
            <w:r w:rsidR="00BF7803" w:rsidRPr="002115DE">
              <w:rPr>
                <w:rFonts w:ascii="GHEA Grapalat" w:hAnsi="GHEA Grapalat"/>
                <w:sz w:val="24"/>
                <w:szCs w:val="24"/>
                <w:lang w:val="hy-AM"/>
              </w:rPr>
              <w:t xml:space="preserve"> ռազմավարության հիմնական նպատակը կոնկրետություն չի պարունակում և քանակական կամ որակական կոնկրետ ցուցիչներով գնահատված չէ</w:t>
            </w:r>
            <w:r w:rsidRPr="00C47BBC">
              <w:rPr>
                <w:rFonts w:ascii="GHEA Grapalat" w:hAnsi="GHEA Grapalat"/>
                <w:sz w:val="24"/>
                <w:szCs w:val="24"/>
                <w:lang w:val="hy-AM"/>
              </w:rPr>
              <w:t>,</w:t>
            </w:r>
            <w:r w:rsidR="00BF7803" w:rsidRPr="002115DE">
              <w:rPr>
                <w:rFonts w:ascii="GHEA Grapalat" w:hAnsi="GHEA Grapalat"/>
                <w:sz w:val="24"/>
                <w:szCs w:val="24"/>
                <w:lang w:val="hy-AM"/>
              </w:rPr>
              <w:t xml:space="preserve"> և շատ դժվար կլինի նման գնահատական  կամ ցուցիչ սահմանել:</w:t>
            </w:r>
          </w:p>
          <w:p w:rsidR="00482139" w:rsidRPr="002115DE" w:rsidRDefault="00482139" w:rsidP="00E05C8E">
            <w:pPr>
              <w:pStyle w:val="ListParagraph"/>
              <w:spacing w:after="160" w:line="276" w:lineRule="auto"/>
              <w:ind w:left="360"/>
              <w:jc w:val="both"/>
              <w:rPr>
                <w:rFonts w:ascii="GHEA Grapalat" w:hAnsi="GHEA Grapalat"/>
                <w:sz w:val="24"/>
                <w:szCs w:val="24"/>
                <w:lang w:val="hy-AM"/>
              </w:rPr>
            </w:pPr>
          </w:p>
          <w:p w:rsidR="00ED2F89" w:rsidRPr="002115DE" w:rsidRDefault="00ED2F89" w:rsidP="00E05C8E">
            <w:pPr>
              <w:pStyle w:val="ListParagraph"/>
              <w:spacing w:after="160" w:line="276" w:lineRule="auto"/>
              <w:ind w:left="360"/>
              <w:jc w:val="both"/>
              <w:rPr>
                <w:rFonts w:ascii="GHEA Grapalat" w:hAnsi="GHEA Grapalat"/>
                <w:sz w:val="24"/>
                <w:szCs w:val="24"/>
                <w:lang w:val="hy-AM"/>
              </w:rPr>
            </w:pPr>
          </w:p>
          <w:p w:rsidR="00ED2F89" w:rsidRPr="002115DE" w:rsidRDefault="00ED2F89" w:rsidP="00E05C8E">
            <w:pPr>
              <w:pStyle w:val="ListParagraph"/>
              <w:spacing w:after="160" w:line="276" w:lineRule="auto"/>
              <w:ind w:left="360"/>
              <w:jc w:val="both"/>
              <w:rPr>
                <w:rFonts w:ascii="GHEA Grapalat" w:hAnsi="GHEA Grapalat"/>
                <w:sz w:val="24"/>
                <w:szCs w:val="24"/>
                <w:lang w:val="hy-AM"/>
              </w:rPr>
            </w:pPr>
          </w:p>
          <w:p w:rsidR="00ED2F89" w:rsidRPr="002115DE" w:rsidRDefault="00ED2F89" w:rsidP="00E05C8E">
            <w:pPr>
              <w:pStyle w:val="ListParagraph"/>
              <w:spacing w:after="160" w:line="276" w:lineRule="auto"/>
              <w:ind w:left="360"/>
              <w:jc w:val="both"/>
              <w:rPr>
                <w:rFonts w:ascii="GHEA Grapalat" w:hAnsi="GHEA Grapalat"/>
                <w:sz w:val="24"/>
                <w:szCs w:val="24"/>
                <w:lang w:val="hy-AM"/>
              </w:rPr>
            </w:pPr>
          </w:p>
          <w:p w:rsidR="00527A62" w:rsidRPr="002115DE" w:rsidRDefault="00527A62"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53-րդ կետում, ռազմավարության հիմնական նպատակից բխող նկարագրված «վերջնական և միջանկյալ արդյունքներ</w:t>
            </w:r>
            <w:r w:rsidR="00921AA3" w:rsidRPr="00C47BBC">
              <w:rPr>
                <w:rFonts w:ascii="GHEA Grapalat" w:hAnsi="GHEA Grapalat"/>
                <w:sz w:val="24"/>
                <w:szCs w:val="24"/>
                <w:lang w:val="hy-AM"/>
              </w:rPr>
              <w:t>ը</w:t>
            </w:r>
            <w:r w:rsidRPr="002115DE">
              <w:rPr>
                <w:rFonts w:ascii="GHEA Grapalat" w:hAnsi="GHEA Grapalat"/>
                <w:sz w:val="24"/>
                <w:szCs w:val="24"/>
                <w:lang w:val="hy-AM"/>
              </w:rPr>
              <w:t xml:space="preserve">» նպատակահարմար է տարանջատել միմյանցից և  անհրաժեշտ է սահմանել կոնկրետ քանակական կամ որակական ցուցանիշներ յուրաքանչյուրի համար: Միաժամանակ պետք է նշել, որ իրենց էությամբ սահմանված վերջնական ու միջանկյալ արդյունքները չունեն կոնկրետ արդյունքի տեսք, դրանք ավելի շուտ կոնկրետ միջոցառումներ են: </w:t>
            </w:r>
          </w:p>
          <w:p w:rsidR="004F5482" w:rsidRPr="002115DE" w:rsidRDefault="00BF7803" w:rsidP="00E05C8E">
            <w:pPr>
              <w:pStyle w:val="ListParagraph"/>
              <w:spacing w:line="276" w:lineRule="auto"/>
              <w:ind w:left="360" w:firstLine="360"/>
              <w:jc w:val="both"/>
              <w:rPr>
                <w:rFonts w:ascii="GHEA Grapalat" w:hAnsi="GHEA Grapalat"/>
                <w:sz w:val="24"/>
                <w:szCs w:val="24"/>
                <w:lang w:val="hy-AM"/>
              </w:rPr>
            </w:pPr>
            <w:r w:rsidRPr="002115DE">
              <w:rPr>
                <w:rFonts w:ascii="GHEA Grapalat" w:hAnsi="GHEA Grapalat"/>
                <w:sz w:val="24"/>
                <w:szCs w:val="24"/>
                <w:lang w:val="hy-AM"/>
              </w:rPr>
              <w:t>Որոշման նախագծի հավելված 1-ի 3-րդ գլխում նպատակահարմար է տարանջատել  հակակոռուպցիոն ինստիտուցիոնալ համակակարգը ռազմավարության հիմնական ուղղություններից: Ինստիտուցիոնալ համակարգի վերափոխումը կամ նորի ձևավորումը երբևէ չի կարող հանդիսանալ հակակոռուպցիոն պայքարի ուղղություն:</w:t>
            </w:r>
          </w:p>
          <w:p w:rsidR="003D14EA" w:rsidRPr="002115DE" w:rsidRDefault="003D14EA" w:rsidP="00E05C8E">
            <w:pPr>
              <w:pStyle w:val="ListParagraph"/>
              <w:spacing w:line="276" w:lineRule="auto"/>
              <w:ind w:left="360" w:firstLine="360"/>
              <w:jc w:val="both"/>
              <w:rPr>
                <w:rFonts w:ascii="GHEA Grapalat" w:hAnsi="GHEA Grapalat"/>
                <w:sz w:val="24"/>
                <w:szCs w:val="24"/>
                <w:lang w:val="hy-AM"/>
              </w:rPr>
            </w:pPr>
          </w:p>
          <w:p w:rsidR="00482139"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65-րդ կետի 1)-ին ենթակետում հակակոռուպցիոն կարգավորման ազդեցության գնահատման գործառույթը կոռուպցիայի կանախարգելման հանձնաժողովին վերապահելու մասով անհր</w:t>
            </w:r>
            <w:r w:rsidR="00CA0038">
              <w:rPr>
                <w:rFonts w:ascii="GHEA Grapalat" w:hAnsi="GHEA Grapalat"/>
                <w:sz w:val="24"/>
                <w:szCs w:val="24"/>
                <w:lang w:val="hy-AM"/>
              </w:rPr>
              <w:t>աժեշտ է նկատի ունենալ, որ  ԿԱԳ-</w:t>
            </w:r>
            <w:r w:rsidRPr="002115DE">
              <w:rPr>
                <w:rFonts w:ascii="GHEA Grapalat" w:hAnsi="GHEA Grapalat"/>
                <w:sz w:val="24"/>
                <w:szCs w:val="24"/>
                <w:lang w:val="hy-AM"/>
              </w:rPr>
              <w:t>ի ինստիտուտը օրենսդրորեն և մանրամասն մեթոդոլոգիայով արդեն իսկ մշակված է: ՀՀ վարչապետի աշխատակազմում պետք է ստեղծվի ԿԱԳ-ի գրասենյակ կամ վարչություն, որը պետք է իրականացնի կենտրոնացված կարգով կարգավորման ազդեցության գնահատում: Նորից վերադառնալ 2011թ., երբ առանձին գերատեսչություններ ինքնուրույն էին իրականացնում ԿԱԳ-ը,  գտնում ենք ոչ նպատակահարմար: Նույն տեսլականով նպատակահարմար չէ այդ մասնագիտացված գործունեությունը վերապահել ԿԿՀ-ին:</w:t>
            </w:r>
          </w:p>
          <w:p w:rsidR="0050298F" w:rsidRPr="002115DE" w:rsidRDefault="0050298F" w:rsidP="00E05C8E">
            <w:pPr>
              <w:pStyle w:val="ListParagraph"/>
              <w:spacing w:after="160" w:line="276" w:lineRule="auto"/>
              <w:ind w:left="360"/>
              <w:jc w:val="both"/>
              <w:rPr>
                <w:rFonts w:ascii="GHEA Grapalat" w:hAnsi="GHEA Grapalat"/>
                <w:sz w:val="24"/>
                <w:szCs w:val="24"/>
                <w:lang w:val="hy-AM"/>
              </w:rPr>
            </w:pPr>
          </w:p>
          <w:p w:rsidR="0050298F" w:rsidRPr="002115DE" w:rsidRDefault="0050298F" w:rsidP="00E05C8E">
            <w:pPr>
              <w:pStyle w:val="ListParagraph"/>
              <w:spacing w:after="160" w:line="276" w:lineRule="auto"/>
              <w:ind w:left="360"/>
              <w:jc w:val="both"/>
              <w:rPr>
                <w:rFonts w:ascii="GHEA Grapalat" w:hAnsi="GHEA Grapalat"/>
                <w:sz w:val="24"/>
                <w:szCs w:val="24"/>
                <w:lang w:val="hy-AM"/>
              </w:rPr>
            </w:pPr>
          </w:p>
          <w:p w:rsidR="0050298F" w:rsidRPr="002115DE" w:rsidRDefault="0050298F" w:rsidP="00E05C8E">
            <w:pPr>
              <w:pStyle w:val="ListParagraph"/>
              <w:spacing w:after="160" w:line="276" w:lineRule="auto"/>
              <w:ind w:left="360"/>
              <w:jc w:val="both"/>
              <w:rPr>
                <w:rFonts w:ascii="GHEA Grapalat" w:hAnsi="GHEA Grapalat"/>
                <w:sz w:val="24"/>
                <w:szCs w:val="24"/>
                <w:lang w:val="hy-AM"/>
              </w:rPr>
            </w:pPr>
          </w:p>
          <w:p w:rsidR="00482139"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65-րդ կետի 2)-րդ ենթակետում, հակակոռուպցիոն ծրագրերի ու միջոցառումների կատարման մոնիտորինգի գործառույթը ԿԿՀ վերապահելու մասով, անհրաժեշտ է նկատի ունենալ, որ այն սերտորեն փոխկապակցված է հակակոռուպցիոն ծրագրերի մշակման գործառույթի հետ: Եթե ԿԿՀ-ին չի վերապահվելու հակակոռուպցիոն ծրագրերի մշակման գործառույթ, ապա դրանց մոնիտորինգի գործառույթը նույնպես պետք է մնա  գործադիր իշխանության մարմնում: Այստեղ ԿԿՀ-ը կարող է մասնակցություն ունենալ հակակոռուպցիոն ծրագրերի մոնիտորինգի աշխատանքներին, ԿԿՀ-ի մասին օրենքով (հոդված 24, 1-ին մաս կետ13) կոռուպցիայի կանախարգելման ծրագրի մասով, որտեղ ունի դրա մշակման լիազորություն:</w:t>
            </w:r>
          </w:p>
          <w:p w:rsidR="00482139" w:rsidRPr="002115DE" w:rsidRDefault="00482139" w:rsidP="00E05C8E">
            <w:pPr>
              <w:spacing w:after="160" w:line="276" w:lineRule="auto"/>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65-րդ կետի 3)-րդ ենթակետում ԿԿՀ-ի մասին օրենքով «հակակոռուպցիոն կրթական գործառույթների իրականացումը և համակարգումը» լիազորություն հանձնաժողովին արդեն իսկ վերապահված է: Տե</w:t>
            </w:r>
            <w:r w:rsidR="00FB50F2">
              <w:rPr>
                <w:rFonts w:ascii="GHEA Grapalat" w:hAnsi="GHEA Grapalat"/>
                <w:sz w:val="24"/>
                <w:szCs w:val="24"/>
                <w:lang w:val="hy-AM"/>
              </w:rPr>
              <w:t>´</w:t>
            </w:r>
            <w:r w:rsidRPr="002115DE">
              <w:rPr>
                <w:rFonts w:ascii="GHEA Grapalat" w:hAnsi="GHEA Grapalat"/>
                <w:sz w:val="24"/>
                <w:szCs w:val="24"/>
                <w:lang w:val="hy-AM"/>
              </w:rPr>
              <w:t>ս, ԿԿՀ-ի մասին ՀՀ օրենք, հոդված 24 մաս 1 կետեր 16,17,18: Այդուհանդերձ, նույնիսկ այս լիազորույթունը որպես գործառույթ ձևակերպելու պայմաններում, անհրաժեշտ է «գործառույթների իրականացումը  և» բառերը փոխարինել «ծրագրերի մշակման և իրականացման» բառով: Այս դեպքում այն կստանա իմաստ:</w:t>
            </w:r>
          </w:p>
          <w:p w:rsidR="00EA782F" w:rsidRPr="002115DE" w:rsidRDefault="00EA782F" w:rsidP="00E05C8E">
            <w:pPr>
              <w:pStyle w:val="ListParagraph"/>
              <w:spacing w:line="276" w:lineRule="auto"/>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 xml:space="preserve">Նույն գլխի 65-րդ կետի 4)-րդ ենթակետում ինչպես կրթական ծրագրերի մշակման և իրականացման համակարգման գործառույթի դեպքում, այստեղ նույնպես ԿԿՀ-ի մասին ՀՀ օրենքի հոդված 1-ի 1-ին մասի 16-րդ </w:t>
            </w:r>
            <w:r w:rsidRPr="002115DE">
              <w:rPr>
                <w:rFonts w:ascii="GHEA Grapalat" w:hAnsi="GHEA Grapalat"/>
                <w:sz w:val="24"/>
                <w:szCs w:val="24"/>
                <w:lang w:val="hy-AM"/>
              </w:rPr>
              <w:lastRenderedPageBreak/>
              <w:t>կետով Հանձնաժողովին վերապահված է «Հանրային իրազեկման բարձրացման ծրագրերի մշակման և իրականացման» լիազորություն: Այստեղ իրազեկվածության ծրագրերի մշակման գործառույթի բացառումը անհասկանալի է: Առաջարկվում է «միջոցառումների իրականացումը ու դրանց» բառակապակցությունը փոխարինել  «ծրագրերի մշակումը և դրանց իրականացման» բառերով:</w:t>
            </w:r>
          </w:p>
          <w:p w:rsidR="00EA782F" w:rsidRPr="002115DE" w:rsidRDefault="00EA782F"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65-րդ կետի 6)-րդ ենթակետում «....վարքագծի սկզբունքներից բխող վարքագծի տիպային կանոնների սահմանման» լիազորությունը հանձնաժողովին նույնպես սահմանված է ԿԿՀ-ի մասին ՀՀ օրենքով:</w:t>
            </w:r>
          </w:p>
          <w:p w:rsidR="00DF755A" w:rsidRPr="002115DE" w:rsidRDefault="00DF755A"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 xml:space="preserve">Նույն գլխի 65-րդ կետի 7)-րդ ենթակետում անհասկանալի է թե որ նվերների մասին է խոսքը: Եթե պաշտոնեական պարտականություններով </w:t>
            </w:r>
            <w:r w:rsidRPr="002115DE">
              <w:rPr>
                <w:rFonts w:ascii="GHEA Grapalat" w:hAnsi="GHEA Grapalat"/>
                <w:sz w:val="24"/>
                <w:szCs w:val="24"/>
                <w:lang w:val="hy-AM"/>
              </w:rPr>
              <w:lastRenderedPageBreak/>
              <w:t xml:space="preserve">պայմանավորված նվերների հաշվառման ու հանձնման գործընթացին է վերաբերում դրույթը, ապա ՀՀ հանրային ծառայության մասին օրենքով ՀՀ կառավարության որոշմամբ պետք է սահմանվի դրանց հաշվառման ու հանձնման  կարգը: Հանձնաժողովը իհարկե պետք է գործառույթ ունենա վարելու «պաշտոնեական պարտականություններով պայմանավորված նվերների» միասնական ռեեստրը ( էլեկտրոնային), որը պետք է իրականացնի համապատասխան մարմինների բարեվարքության հարցերով պատասխանատուների հետ: Առաջարկում ենք այդ ռեեստրը դարձնել միասնական և կիրառելի բոլոր հանրային պաշտոն և հանրային ծառայության պաշտոն զբաղեցնողների համար: Հակառակ պարագայում «գրանցված նվերների կանոնների պահպանման միասնականության ապահովման» </w:t>
            </w:r>
            <w:r w:rsidRPr="002115DE">
              <w:rPr>
                <w:rFonts w:ascii="GHEA Grapalat" w:hAnsi="GHEA Grapalat"/>
                <w:sz w:val="24"/>
                <w:szCs w:val="24"/>
                <w:lang w:val="hy-AM"/>
              </w:rPr>
              <w:lastRenderedPageBreak/>
              <w:t>դրույթը անիրականանալի է: Միաժամանակ, անհասկանալի է թե ինչու է դա վերաբերում միայն նախորդ օրացուցային տարվան: Նվերների ռեեստրում ցանկացած պահի, երբ կատարվել է նման գործողություն, պետք է ՀՀ կառավարության կողմից սահմանած կարգով և ժամկետներում  իրականացվի գրանցում: Անհրաժեշտ է նաև նախատեսել այդ ռեեստրից տվյալների հրապարակայնության հարցը:</w:t>
            </w:r>
          </w:p>
          <w:p w:rsidR="00DF755A" w:rsidRPr="002115DE" w:rsidRDefault="00DF755A"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 xml:space="preserve">Նույն գլխի 65-րդ կետի 8)-րդ ենթակետում «պետական պաշտոնի հավակնող անձանց բարեվարքության կանոնների պահպանումը» նշանակման ենթակա թեկնածուների մասով իրատեսական չէ, քանի որ օրենքով նրանց չի ներկայացվում բարեվարքության կանոններ: Եթե խոսքը «ինթեգրիթի (բարեվարքության) ստուգման և գնահատման» մասին է, ապա անհրաժեշտ է գործառույթի բովանդակությունը խմբագրել հետևալ </w:t>
            </w:r>
            <w:r w:rsidRPr="002115DE">
              <w:rPr>
                <w:rFonts w:ascii="GHEA Grapalat" w:hAnsi="GHEA Grapalat"/>
                <w:sz w:val="24"/>
                <w:szCs w:val="24"/>
                <w:lang w:val="hy-AM"/>
              </w:rPr>
              <w:lastRenderedPageBreak/>
              <w:t>ձևակերպմամբ ««Հանրային ծառայության մասին» օրենքով սահմանված դեպքերում և կարգով պետական պաշտոններում նշանակման ենթակա  անձանց բարեվարքության վերաբերյալ  խորհրդատվական բնույթի եզակացություններ ներկայացնելը, որոնք ենթակա չեն հրապարակման:»</w:t>
            </w:r>
          </w:p>
          <w:p w:rsidR="00AB444A" w:rsidRPr="002115DE" w:rsidRDefault="00AB444A" w:rsidP="00E05C8E">
            <w:pPr>
              <w:pStyle w:val="ListParagraph"/>
              <w:spacing w:line="276" w:lineRule="auto"/>
              <w:rPr>
                <w:rFonts w:ascii="GHEA Grapalat" w:hAnsi="GHEA Grapalat"/>
                <w:sz w:val="24"/>
                <w:szCs w:val="24"/>
                <w:lang w:val="hy-AM"/>
              </w:rPr>
            </w:pPr>
          </w:p>
          <w:p w:rsidR="00AB444A" w:rsidRPr="002115DE" w:rsidRDefault="00AB444A" w:rsidP="00E05C8E">
            <w:pPr>
              <w:pStyle w:val="ListParagraph"/>
              <w:spacing w:after="160" w:line="276" w:lineRule="auto"/>
              <w:ind w:left="360"/>
              <w:jc w:val="both"/>
              <w:rPr>
                <w:rFonts w:ascii="GHEA Grapalat" w:hAnsi="GHEA Grapalat"/>
                <w:sz w:val="24"/>
                <w:szCs w:val="24"/>
                <w:lang w:val="hy-AM"/>
              </w:rPr>
            </w:pPr>
          </w:p>
          <w:p w:rsidR="004F5482" w:rsidRPr="002115DE" w:rsidRDefault="004F5482"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3.2 «</w:t>
            </w:r>
            <w:r w:rsidRPr="002115DE">
              <w:rPr>
                <w:rFonts w:ascii="GHEA Grapalat" w:hAnsi="GHEA Grapalat"/>
                <w:b/>
                <w:sz w:val="24"/>
                <w:szCs w:val="24"/>
                <w:lang w:val="hy-AM"/>
              </w:rPr>
              <w:t>Կոռուպցիայի կանխարգելում</w:t>
            </w:r>
            <w:r w:rsidRPr="002115DE">
              <w:rPr>
                <w:rFonts w:ascii="GHEA Grapalat" w:hAnsi="GHEA Grapalat"/>
                <w:sz w:val="24"/>
                <w:szCs w:val="24"/>
                <w:lang w:val="hy-AM"/>
              </w:rPr>
              <w:t xml:space="preserve">» բաժնում նախատեսված են այն խնդիրների լուծման ուղիները, որոնք արդեն իսկ գործող օրենսդրությամբ սահմանված են: Այլ խոսքով, դրանք վերաբերում են  արդեն իսկ օրենսդրորեն սահմանված իրավական ակտերի կիրարկման գործիքակազմերի ստեղծմանը:  Ռազմավարության նախագիծը  չի պատասխանում այն հարցին թե առաջիկա 3 կամ ինչու ոչ 5 տարիների (ՀՀ կառավարությունը   ունի 5 տարվա մանդատ) կտրվածքով  կոռուպցիայի </w:t>
            </w:r>
            <w:r w:rsidRPr="002115DE">
              <w:rPr>
                <w:rFonts w:ascii="GHEA Grapalat" w:hAnsi="GHEA Grapalat"/>
                <w:sz w:val="24"/>
                <w:szCs w:val="24"/>
                <w:lang w:val="hy-AM"/>
              </w:rPr>
              <w:lastRenderedPageBreak/>
              <w:t>կանախարգելման ուղղությամբ ինչպիսի զարգացումներ ու միտումներ պետք է ունենա ե</w:t>
            </w:r>
            <w:r w:rsidR="00DD29B1" w:rsidRPr="002115DE">
              <w:rPr>
                <w:rFonts w:ascii="GHEA Grapalat" w:hAnsi="GHEA Grapalat"/>
                <w:sz w:val="24"/>
                <w:szCs w:val="24"/>
                <w:lang w:val="hy-AM"/>
              </w:rPr>
              <w:t>րկիրը: Սա նշանակում է, որ ընդամենը սահմանափակվում ենք  նախորդ ռազմավարությամբ սահմանաված և լուծում չստացած ընթացիկ խնդիրների լուծմամբ:</w:t>
            </w:r>
          </w:p>
          <w:p w:rsidR="00DF22EC" w:rsidRPr="002115DE" w:rsidRDefault="00DF22EC"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79-րդ կետում ներկայացված է  « ...</w:t>
            </w:r>
            <w:r w:rsidRPr="002115DE">
              <w:rPr>
                <w:rFonts w:ascii="GHEA Grapalat" w:eastAsiaTheme="minorEastAsia" w:hAnsi="GHEA Grapalat" w:cs="Sylfaen"/>
                <w:noProof/>
                <w:sz w:val="24"/>
                <w:szCs w:val="24"/>
                <w:lang w:val="hy-AM"/>
              </w:rPr>
              <w:t xml:space="preserve"> </w:t>
            </w:r>
            <w:r w:rsidRPr="002115DE">
              <w:rPr>
                <w:rFonts w:ascii="GHEA Grapalat" w:hAnsi="GHEA Grapalat"/>
                <w:sz w:val="24"/>
                <w:szCs w:val="24"/>
                <w:lang w:val="hy-AM"/>
              </w:rPr>
              <w:t xml:space="preserve">յուրաքանչյուր մարմնի կողմից ներքին հակակոռուպցիոն և բարեվարքության միջոցառումների ծրագրի մշակումը...» դրույթը: Շատ լավ գաղափար է: Սակայն պարզ չէ թե, որ մարմինն է մշակելու «հանրային կառավարման (պետական և ՏԻՄ) մարմիններում բարեվարքության ծրագրերի (պլանների)» կազմման, դրանց գնահատման մեթոդական և մեթոդոլոգիական փաստաթղթերը, ուղեցույցները: Ռազմավարության 65-րդ կետի 9)-րդ ենթակետում նախատեսվում է «բարեվարքության </w:t>
            </w:r>
            <w:r w:rsidRPr="002115DE">
              <w:rPr>
                <w:rFonts w:ascii="GHEA Grapalat" w:hAnsi="GHEA Grapalat"/>
                <w:sz w:val="24"/>
                <w:szCs w:val="24"/>
                <w:lang w:val="hy-AM"/>
              </w:rPr>
              <w:lastRenderedPageBreak/>
              <w:t xml:space="preserve">հարցերով կազմակերպիչների աշխատանքի համակարգման» գործառույթը վերապահել ԿԿՀ-ին: Առաջարկվում է ԿԿՀ-ի լիազորությունների շարքում ավելացնել  «համակարգում է բարեվարքության ծրագրերի (պլանների) մշակման և իրականացման գործընթացը՝ տրամադրում մեթոդական ուղեցույցներ և սահմանում ծրագրի միջոցառումների իրականացման առաջնահերթություններ»: </w:t>
            </w:r>
          </w:p>
          <w:p w:rsidR="00482139" w:rsidRPr="002115DE" w:rsidRDefault="00482139" w:rsidP="00E05C8E">
            <w:pPr>
              <w:spacing w:after="160" w:line="276" w:lineRule="auto"/>
              <w:jc w:val="both"/>
              <w:rPr>
                <w:rFonts w:ascii="GHEA Grapalat" w:hAnsi="GHEA Grapalat"/>
                <w:sz w:val="24"/>
                <w:szCs w:val="24"/>
                <w:lang w:val="hy-AM"/>
              </w:rPr>
            </w:pPr>
          </w:p>
          <w:p w:rsidR="00AB444A"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 xml:space="preserve">Նույն գլխի 79-րդ կետում </w:t>
            </w:r>
            <w:r w:rsidRPr="002115DE">
              <w:rPr>
                <w:rFonts w:ascii="GHEA Grapalat" w:eastAsiaTheme="minorEastAsia" w:hAnsi="GHEA Grapalat"/>
                <w:noProof/>
                <w:color w:val="000000"/>
                <w:sz w:val="24"/>
                <w:szCs w:val="24"/>
                <w:shd w:val="clear" w:color="auto" w:fill="FFFFFF"/>
                <w:lang w:val="hy-AM"/>
              </w:rPr>
              <w:t xml:space="preserve"> </w:t>
            </w:r>
            <w:r w:rsidRPr="002115DE">
              <w:rPr>
                <w:rFonts w:ascii="GHEA Grapalat" w:hAnsi="GHEA Grapalat"/>
                <w:sz w:val="24"/>
                <w:szCs w:val="24"/>
                <w:lang w:val="hy-AM"/>
              </w:rPr>
              <w:t xml:space="preserve">վարչական կոռուպցիայի հաղթահարման նպատակով «նախատեսվում է էլեկտրոնային ժողովրդավարության գործիքների, համակարգերի մշակում և ներդրում...»: Անհրաժեշտ է նկատի ունենալ, որ միայն էլեկտրոնային գործիքների ներդրմամբ վարչական կոռուպցիայի դեմ պայքարը չի կարող հաջողության հասնել: Այստեղ կարևոր է անդրադառնալ նաև պետության </w:t>
            </w:r>
            <w:r w:rsidRPr="002115DE">
              <w:rPr>
                <w:rFonts w:ascii="GHEA Grapalat" w:hAnsi="GHEA Grapalat"/>
                <w:sz w:val="24"/>
                <w:szCs w:val="24"/>
                <w:lang w:val="hy-AM"/>
              </w:rPr>
              <w:lastRenderedPageBreak/>
              <w:t xml:space="preserve">կողմից մատուցվող հանրային ծառայությունների որակի և մատչելիության հարցերին: </w:t>
            </w:r>
          </w:p>
          <w:p w:rsidR="00482139" w:rsidRPr="002115DE" w:rsidRDefault="00482139" w:rsidP="00E05C8E">
            <w:pPr>
              <w:spacing w:after="160" w:line="276" w:lineRule="auto"/>
              <w:jc w:val="both"/>
              <w:rPr>
                <w:rFonts w:ascii="GHEA Grapalat" w:hAnsi="GHEA Grapalat"/>
                <w:sz w:val="24"/>
                <w:szCs w:val="24"/>
                <w:lang w:val="hy-AM"/>
              </w:rPr>
            </w:pPr>
          </w:p>
          <w:p w:rsidR="00EF33B7" w:rsidRPr="002115DE" w:rsidRDefault="00EF33B7" w:rsidP="00E05C8E">
            <w:pPr>
              <w:spacing w:after="160" w:line="276" w:lineRule="auto"/>
              <w:jc w:val="both"/>
              <w:rPr>
                <w:rFonts w:ascii="GHEA Grapalat" w:hAnsi="GHEA Grapalat"/>
                <w:sz w:val="24"/>
                <w:szCs w:val="24"/>
                <w:lang w:val="hy-AM"/>
              </w:rPr>
            </w:pPr>
          </w:p>
          <w:p w:rsidR="00EF33B7" w:rsidRPr="002115DE" w:rsidRDefault="00EF33B7" w:rsidP="00E05C8E">
            <w:pPr>
              <w:spacing w:after="160" w:line="276" w:lineRule="auto"/>
              <w:jc w:val="both"/>
              <w:rPr>
                <w:rFonts w:ascii="GHEA Grapalat" w:hAnsi="GHEA Grapalat"/>
                <w:sz w:val="24"/>
                <w:szCs w:val="24"/>
                <w:lang w:val="hy-AM"/>
              </w:rPr>
            </w:pPr>
          </w:p>
          <w:p w:rsidR="00EF33B7" w:rsidRPr="002115DE" w:rsidRDefault="00EF33B7" w:rsidP="00E05C8E">
            <w:pPr>
              <w:spacing w:after="160" w:line="276" w:lineRule="auto"/>
              <w:jc w:val="both"/>
              <w:rPr>
                <w:rFonts w:ascii="GHEA Grapalat" w:hAnsi="GHEA Grapalat"/>
                <w:sz w:val="24"/>
                <w:szCs w:val="24"/>
                <w:lang w:val="hy-AM"/>
              </w:rPr>
            </w:pPr>
          </w:p>
          <w:p w:rsidR="00EF33B7" w:rsidRPr="002115DE" w:rsidRDefault="00EF33B7" w:rsidP="00E05C8E">
            <w:pPr>
              <w:spacing w:after="160" w:line="276" w:lineRule="auto"/>
              <w:jc w:val="both"/>
              <w:rPr>
                <w:rFonts w:ascii="GHEA Grapalat" w:hAnsi="GHEA Grapalat"/>
                <w:sz w:val="24"/>
                <w:szCs w:val="24"/>
                <w:lang w:val="hy-AM"/>
              </w:rPr>
            </w:pPr>
          </w:p>
          <w:p w:rsidR="00EF33B7" w:rsidRPr="002115DE" w:rsidRDefault="00EF33B7" w:rsidP="00E05C8E">
            <w:pPr>
              <w:spacing w:after="160" w:line="276" w:lineRule="auto"/>
              <w:jc w:val="both"/>
              <w:rPr>
                <w:rFonts w:ascii="GHEA Grapalat" w:hAnsi="GHEA Grapalat"/>
                <w:sz w:val="24"/>
                <w:szCs w:val="24"/>
                <w:lang w:val="hy-AM"/>
              </w:rPr>
            </w:pPr>
          </w:p>
          <w:p w:rsidR="00EF33B7" w:rsidRPr="002115DE" w:rsidRDefault="00EF33B7" w:rsidP="00E05C8E">
            <w:pPr>
              <w:spacing w:after="160" w:line="276" w:lineRule="auto"/>
              <w:jc w:val="both"/>
              <w:rPr>
                <w:rFonts w:ascii="GHEA Grapalat" w:hAnsi="GHEA Grapalat"/>
                <w:sz w:val="24"/>
                <w:szCs w:val="24"/>
                <w:lang w:val="hy-AM"/>
              </w:rPr>
            </w:pPr>
          </w:p>
          <w:p w:rsidR="00A22F06" w:rsidRPr="00FE7801" w:rsidRDefault="00A22F06" w:rsidP="00E05C8E">
            <w:pPr>
              <w:spacing w:after="160" w:line="276" w:lineRule="auto"/>
              <w:jc w:val="both"/>
              <w:rPr>
                <w:rFonts w:ascii="GHEA Grapalat" w:hAnsi="GHEA Grapalat"/>
                <w:sz w:val="24"/>
                <w:szCs w:val="24"/>
                <w:lang w:val="hy-AM"/>
              </w:rPr>
            </w:pPr>
          </w:p>
          <w:p w:rsidR="000833A9" w:rsidRPr="002115DE" w:rsidRDefault="000833A9" w:rsidP="00E05C8E">
            <w:pPr>
              <w:spacing w:after="160" w:line="276" w:lineRule="auto"/>
              <w:jc w:val="both"/>
              <w:rPr>
                <w:rFonts w:ascii="GHEA Grapalat" w:hAnsi="GHEA Grapalat"/>
                <w:sz w:val="24"/>
                <w:szCs w:val="24"/>
                <w:lang w:val="hy-AM"/>
              </w:rPr>
            </w:pPr>
          </w:p>
          <w:p w:rsidR="000833A9" w:rsidRPr="000E3A26" w:rsidRDefault="000833A9" w:rsidP="00E05C8E">
            <w:pPr>
              <w:spacing w:after="160" w:line="276" w:lineRule="auto"/>
              <w:jc w:val="both"/>
              <w:rPr>
                <w:rFonts w:ascii="GHEA Grapalat" w:hAnsi="GHEA Grapalat"/>
                <w:sz w:val="24"/>
                <w:szCs w:val="24"/>
                <w:lang w:val="hy-AM"/>
              </w:rPr>
            </w:pPr>
          </w:p>
          <w:p w:rsidR="00C47BBC" w:rsidRPr="000E3A26" w:rsidRDefault="00C47BBC" w:rsidP="00E05C8E">
            <w:pPr>
              <w:spacing w:after="160" w:line="276" w:lineRule="auto"/>
              <w:jc w:val="both"/>
              <w:rPr>
                <w:rFonts w:ascii="GHEA Grapalat" w:hAnsi="GHEA Grapalat"/>
                <w:sz w:val="24"/>
                <w:szCs w:val="24"/>
                <w:lang w:val="hy-AM"/>
              </w:rPr>
            </w:pPr>
          </w:p>
          <w:p w:rsidR="00C47BBC" w:rsidRPr="000E3A26" w:rsidRDefault="00C47BBC" w:rsidP="00E05C8E">
            <w:pPr>
              <w:spacing w:after="160" w:line="276" w:lineRule="auto"/>
              <w:jc w:val="both"/>
              <w:rPr>
                <w:rFonts w:ascii="GHEA Grapalat" w:hAnsi="GHEA Grapalat"/>
                <w:sz w:val="24"/>
                <w:szCs w:val="24"/>
                <w:lang w:val="hy-AM"/>
              </w:rPr>
            </w:pPr>
          </w:p>
          <w:p w:rsidR="00C47BBC" w:rsidRPr="000E3A26" w:rsidRDefault="00C47BBC" w:rsidP="00E05C8E">
            <w:pPr>
              <w:spacing w:after="160" w:line="276" w:lineRule="auto"/>
              <w:jc w:val="both"/>
              <w:rPr>
                <w:rFonts w:ascii="GHEA Grapalat" w:hAnsi="GHEA Grapalat"/>
                <w:sz w:val="24"/>
                <w:szCs w:val="24"/>
                <w:lang w:val="hy-AM"/>
              </w:rPr>
            </w:pPr>
          </w:p>
          <w:p w:rsidR="00C47BBC" w:rsidRPr="000E3A26" w:rsidRDefault="00C47BBC" w:rsidP="00E05C8E">
            <w:pPr>
              <w:spacing w:after="160" w:line="276" w:lineRule="auto"/>
              <w:jc w:val="both"/>
              <w:rPr>
                <w:rFonts w:ascii="GHEA Grapalat" w:hAnsi="GHEA Grapalat"/>
                <w:sz w:val="24"/>
                <w:szCs w:val="24"/>
                <w:lang w:val="hy-AM"/>
              </w:rPr>
            </w:pPr>
          </w:p>
          <w:p w:rsidR="00C47BBC" w:rsidRPr="000E3A26" w:rsidRDefault="00C47BBC" w:rsidP="00E05C8E">
            <w:pPr>
              <w:spacing w:after="160" w:line="276" w:lineRule="auto"/>
              <w:jc w:val="both"/>
              <w:rPr>
                <w:rFonts w:ascii="GHEA Grapalat" w:hAnsi="GHEA Grapalat"/>
                <w:sz w:val="24"/>
                <w:szCs w:val="24"/>
                <w:lang w:val="hy-AM"/>
              </w:rPr>
            </w:pPr>
          </w:p>
          <w:p w:rsidR="00C47BBC" w:rsidRPr="000E3A26" w:rsidRDefault="00C47BBC" w:rsidP="00E05C8E">
            <w:pPr>
              <w:spacing w:after="160" w:line="276" w:lineRule="auto"/>
              <w:jc w:val="both"/>
              <w:rPr>
                <w:rFonts w:ascii="GHEA Grapalat" w:hAnsi="GHEA Grapalat"/>
                <w:sz w:val="24"/>
                <w:szCs w:val="24"/>
                <w:lang w:val="hy-AM"/>
              </w:rPr>
            </w:pPr>
          </w:p>
          <w:p w:rsidR="004F231C" w:rsidRPr="00FE7801" w:rsidRDefault="004F231C" w:rsidP="00E05C8E">
            <w:pPr>
              <w:spacing w:after="160" w:line="276" w:lineRule="auto"/>
              <w:jc w:val="both"/>
              <w:rPr>
                <w:rFonts w:ascii="GHEA Grapalat" w:hAnsi="GHEA Grapalat"/>
                <w:sz w:val="24"/>
                <w:szCs w:val="24"/>
                <w:lang w:val="hy-AM"/>
              </w:rPr>
            </w:pPr>
          </w:p>
          <w:p w:rsidR="00B91FC4" w:rsidRPr="00FE7801" w:rsidRDefault="00B91FC4" w:rsidP="00E05C8E">
            <w:pPr>
              <w:spacing w:after="160" w:line="276" w:lineRule="auto"/>
              <w:jc w:val="both"/>
              <w:rPr>
                <w:rFonts w:ascii="GHEA Grapalat" w:hAnsi="GHEA Grapalat"/>
                <w:sz w:val="24"/>
                <w:szCs w:val="24"/>
                <w:lang w:val="hy-AM"/>
              </w:rPr>
            </w:pPr>
          </w:p>
          <w:p w:rsidR="004F5482" w:rsidRPr="002115DE" w:rsidRDefault="004F5482"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w:t>
            </w:r>
            <w:r w:rsidRPr="002115DE">
              <w:rPr>
                <w:rFonts w:ascii="GHEA Grapalat" w:hAnsi="GHEA Grapalat"/>
                <w:b/>
                <w:sz w:val="24"/>
                <w:szCs w:val="24"/>
                <w:lang w:val="hy-AM"/>
              </w:rPr>
              <w:t xml:space="preserve">Հանրային կառավարման համակարգում բարեվարքության ամրապնդում» </w:t>
            </w:r>
            <w:r w:rsidRPr="002115DE">
              <w:rPr>
                <w:rFonts w:ascii="GHEA Grapalat" w:hAnsi="GHEA Grapalat"/>
                <w:sz w:val="24"/>
                <w:szCs w:val="24"/>
                <w:lang w:val="hy-AM"/>
              </w:rPr>
              <w:t>ենթապարագրաֆի ներքո շարադրված նյութը  ավելի շուտ միջոցառումներ բնութագրող գործողություններ են, քան ռազմավարական խնդիրներ, որոնք լուծման կարիք ունեն: Այս բոլոր միջոցառումների օրենսդրական կարգավորումները առկա են, մնում է դրանք կյանքի կոչել: Սա նշանակում է, որ փաստաթուղթի այս բաժինը չունի ռազմավարական բնույթ ( ցույց չի տալիս համակարգի զարգացման միտումները), այն ընդամենը միջոցառումների իրականաց</w:t>
            </w:r>
            <w:r w:rsidR="00DD29B1" w:rsidRPr="002115DE">
              <w:rPr>
                <w:rFonts w:ascii="GHEA Grapalat" w:hAnsi="GHEA Grapalat"/>
                <w:sz w:val="24"/>
                <w:szCs w:val="24"/>
                <w:lang w:val="hy-AM"/>
              </w:rPr>
              <w:t>ումը ապահովող գործողությունների պլան է:</w:t>
            </w:r>
          </w:p>
          <w:p w:rsidR="00AB444A" w:rsidRPr="002115DE" w:rsidRDefault="00AB444A" w:rsidP="00E05C8E">
            <w:pPr>
              <w:pStyle w:val="ListParagraph"/>
              <w:spacing w:line="276" w:lineRule="auto"/>
              <w:rPr>
                <w:rFonts w:ascii="GHEA Grapalat" w:hAnsi="GHEA Grapalat"/>
                <w:sz w:val="24"/>
                <w:szCs w:val="24"/>
                <w:lang w:val="hy-AM"/>
              </w:rPr>
            </w:pPr>
          </w:p>
          <w:p w:rsidR="00AB444A" w:rsidRPr="002115DE" w:rsidRDefault="00AB444A" w:rsidP="00E05C8E">
            <w:pPr>
              <w:spacing w:after="160" w:line="276" w:lineRule="auto"/>
              <w:jc w:val="both"/>
              <w:rPr>
                <w:rFonts w:ascii="GHEA Grapalat" w:hAnsi="GHEA Grapalat"/>
                <w:sz w:val="24"/>
                <w:szCs w:val="24"/>
                <w:lang w:val="hy-AM"/>
              </w:rPr>
            </w:pPr>
          </w:p>
          <w:p w:rsidR="004F5482" w:rsidRPr="002115DE" w:rsidRDefault="00DD29B1"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 xml:space="preserve">Նույն գլխի 86-րդ կետը կրկնությունից </w:t>
            </w:r>
            <w:r w:rsidRPr="002115DE">
              <w:rPr>
                <w:rFonts w:ascii="GHEA Grapalat" w:hAnsi="GHEA Grapalat"/>
                <w:sz w:val="24"/>
                <w:szCs w:val="24"/>
                <w:lang w:val="hy-AM"/>
              </w:rPr>
              <w:lastRenderedPageBreak/>
              <w:t>խուսափելու նպատակով առաջարկվում է հանել, քանի որ ԿԿՀ-ին վերապահվելիք գործառույթների մասին, այդ թվում պետական պաշտոնի նշանակման ենթակա թեկնածուների նպատակահարմարության վերաբերյալ համապատասխան խորհրդատվական բնույթի եզրակացություն ներկայացնելու գործառույթը, արդեն իսկ վերևում մանարամասն շարադրված էր</w:t>
            </w:r>
            <w:r w:rsidR="004F5482" w:rsidRPr="002115DE">
              <w:rPr>
                <w:rFonts w:ascii="GHEA Grapalat" w:hAnsi="GHEA Grapalat"/>
                <w:sz w:val="24"/>
                <w:szCs w:val="24"/>
                <w:lang w:val="hy-AM"/>
              </w:rPr>
              <w:t xml:space="preserve">: </w:t>
            </w:r>
          </w:p>
          <w:p w:rsidR="00462CCD" w:rsidRPr="002115DE" w:rsidRDefault="00462CCD" w:rsidP="00E05C8E">
            <w:pPr>
              <w:pStyle w:val="ListParagraph"/>
              <w:spacing w:after="160" w:line="276" w:lineRule="auto"/>
              <w:ind w:left="360"/>
              <w:jc w:val="both"/>
              <w:rPr>
                <w:rFonts w:ascii="GHEA Grapalat" w:hAnsi="GHEA Grapalat"/>
                <w:sz w:val="24"/>
                <w:szCs w:val="24"/>
                <w:lang w:val="hy-AM"/>
              </w:rPr>
            </w:pPr>
          </w:p>
          <w:p w:rsidR="004F5482" w:rsidRPr="002115DE" w:rsidRDefault="00BF7803" w:rsidP="00E05C8E">
            <w:pPr>
              <w:pStyle w:val="ListParagraph"/>
              <w:numPr>
                <w:ilvl w:val="0"/>
                <w:numId w:val="9"/>
              </w:numPr>
              <w:spacing w:after="160" w:line="276" w:lineRule="auto"/>
              <w:jc w:val="both"/>
              <w:rPr>
                <w:rFonts w:ascii="GHEA Grapalat" w:hAnsi="GHEA Grapalat"/>
                <w:sz w:val="24"/>
                <w:szCs w:val="24"/>
                <w:lang w:val="hy-AM"/>
              </w:rPr>
            </w:pPr>
            <w:r w:rsidRPr="002115DE">
              <w:rPr>
                <w:rFonts w:ascii="GHEA Grapalat" w:hAnsi="GHEA Grapalat"/>
                <w:sz w:val="24"/>
                <w:szCs w:val="24"/>
                <w:lang w:val="hy-AM"/>
              </w:rPr>
              <w:t>Նույն գլխի 88-րդ կետում հայտարարագրման համակարգի կատարելագործմանը վերաբերելի միջոցառումներն</w:t>
            </w:r>
            <w:r w:rsidR="00A677E2" w:rsidRPr="002115DE">
              <w:rPr>
                <w:rFonts w:ascii="GHEA Grapalat" w:hAnsi="GHEA Grapalat"/>
                <w:sz w:val="24"/>
                <w:szCs w:val="24"/>
                <w:lang w:val="hy-AM"/>
              </w:rPr>
              <w:t xml:space="preserve"> </w:t>
            </w:r>
            <w:r w:rsidR="004F5482" w:rsidRPr="002115DE">
              <w:rPr>
                <w:rFonts w:ascii="GHEA Grapalat" w:hAnsi="GHEA Grapalat"/>
                <w:sz w:val="24"/>
                <w:szCs w:val="24"/>
                <w:lang w:val="hy-AM"/>
              </w:rPr>
              <w:t xml:space="preserve">արդեն իսկ սահմանված են «Հանրային ծառայության մասին» ՀՀ օրենքով: Այս տեսանկյունից գույքի, եկամուտների, շահերի հայտարարագրման համակարգի զարգացման միտումները փաստաթղթում բացակայում են: Ինչ վերաբերում է «հայտարարարագրերի նկատմամբ իրական հանրային </w:t>
            </w:r>
            <w:r w:rsidR="004F5482" w:rsidRPr="002115DE">
              <w:rPr>
                <w:rFonts w:ascii="GHEA Grapalat" w:hAnsi="GHEA Grapalat"/>
                <w:sz w:val="24"/>
                <w:szCs w:val="24"/>
                <w:lang w:val="hy-AM"/>
              </w:rPr>
              <w:lastRenderedPageBreak/>
              <w:t>վերահսկողուոթյան իրականացման մեխանիզմների ստեղծմանը», ապա ԲԿԳ չորրորդ գործողությունների ծրագիրը ամբողջությամբ դրան է նպատակաուղղված:</w:t>
            </w:r>
          </w:p>
          <w:p w:rsidR="00AB444A" w:rsidRPr="002115DE" w:rsidRDefault="00AB444A" w:rsidP="00E05C8E">
            <w:pPr>
              <w:pStyle w:val="ListParagraph"/>
              <w:spacing w:after="160" w:line="276" w:lineRule="auto"/>
              <w:ind w:left="360"/>
              <w:jc w:val="both"/>
              <w:rPr>
                <w:rFonts w:ascii="GHEA Grapalat" w:hAnsi="GHEA Grapalat"/>
                <w:sz w:val="24"/>
                <w:szCs w:val="24"/>
                <w:lang w:val="hy-AM"/>
              </w:rPr>
            </w:pPr>
          </w:p>
          <w:p w:rsidR="00482139" w:rsidRPr="002115DE" w:rsidRDefault="004F5482" w:rsidP="00E05C8E">
            <w:pPr>
              <w:pStyle w:val="ListParagraph"/>
              <w:numPr>
                <w:ilvl w:val="0"/>
                <w:numId w:val="9"/>
              </w:numPr>
              <w:spacing w:line="276" w:lineRule="auto"/>
              <w:jc w:val="both"/>
              <w:rPr>
                <w:rFonts w:ascii="GHEA Grapalat" w:hAnsi="GHEA Grapalat"/>
                <w:sz w:val="24"/>
                <w:szCs w:val="24"/>
                <w:lang w:val="hy-AM"/>
              </w:rPr>
            </w:pPr>
            <w:r w:rsidRPr="002115DE">
              <w:rPr>
                <w:rFonts w:ascii="GHEA Grapalat" w:hAnsi="GHEA Grapalat"/>
                <w:sz w:val="24"/>
                <w:szCs w:val="24"/>
                <w:lang w:val="hy-AM"/>
              </w:rPr>
              <w:t>Որոշման նախագծի 4-րդ «</w:t>
            </w:r>
            <w:r w:rsidR="00BF7803" w:rsidRPr="002115DE">
              <w:rPr>
                <w:rFonts w:ascii="GHEA Grapalat" w:hAnsi="GHEA Grapalat"/>
                <w:sz w:val="24"/>
                <w:szCs w:val="24"/>
                <w:lang w:val="hy-AM"/>
              </w:rPr>
              <w:t xml:space="preserve">մոնիթորինգ և գնահատում» գլխում հակակոռուպցիոն ռազմավարության և միջոցառումների ծրագրի, ինչպես նաև ոլորտային հակակոռուպցիոն ծրագրերի իրականացման արդյունավետ մոնիտորինգի կազմակերպման նախապայմանը սույն ռազմավարության և դրա իրականացման ծրագրի նախագծում հստակ ձևակերպված նպատակի, վերջնական և միջանկյալ արդյունքների արձանագրում է: Մինչդեռ, նշված փաստաթղթում այդ ձևակերպումները հռչակագրային են, գնահատման տեսանկյունից բացակայում է կոնկրետ քանակական կամ որակական ցուցանիշներ: Առավել ևս փաստաթղթում բացակայում է </w:t>
            </w:r>
            <w:r w:rsidR="00BF7803" w:rsidRPr="002115DE">
              <w:rPr>
                <w:rFonts w:ascii="GHEA Grapalat" w:hAnsi="GHEA Grapalat"/>
                <w:sz w:val="24"/>
                <w:szCs w:val="24"/>
                <w:lang w:val="hy-AM"/>
              </w:rPr>
              <w:lastRenderedPageBreak/>
              <w:t xml:space="preserve">գնահատման ցուցիչների համակարգը: Այդ ցուցիչները պետք է բավարարեն հետևյալ սկզբունքներին՝ լինեն օբյեկտիվ կամ իրատեսական, քանակական կամ որակական և ժամանակային միջակայքում գնահատելի: Սույն ռազմավարության և դրա իրականացման ծրագրի միջոցառումներում ընդհանրապես բացակայում է որև է ցուցանիշ, որը կբնութագրի կոռուպցիայի դեմ պայքարի  առաջընթացը: Իսկ նման պայմաններում ռազմավարության 112-րդ կետում խոսել մոնիտորինգի և գնահատման մեթոդների ու ցուցիչների համակարգի ձևավորման մասին» աննպատակ է, քանի դեռ դրանց ծրագրավորված ցուցանիշներն, ցուցիչներն ու արդյունքերը բացակայում են: Նախորդ տարիներին հակակոռուպցիոն ռազմավարության մոնիտորինգի ու գնահատման համակարգի բացակայության մասին քննադատական գնահատականները, գտնում ենք, ոչ տեղին, քանի որ ՀՀ </w:t>
            </w:r>
            <w:r w:rsidR="00BF7803" w:rsidRPr="002115DE">
              <w:rPr>
                <w:rFonts w:ascii="GHEA Grapalat" w:hAnsi="GHEA Grapalat"/>
                <w:sz w:val="24"/>
                <w:szCs w:val="24"/>
                <w:lang w:val="hy-AM"/>
              </w:rPr>
              <w:lastRenderedPageBreak/>
              <w:t xml:space="preserve">հակակոռուպցիոն ռազմավարության և դրա իրականացման 2009-2012թթ. ծրագիրը և դրա իրականացման միջոցառումները մշակված և մոնիտորինգի համակարգը  կազմակերպված էր միջազգային լավագույն փորձի հիման վրա: Մոնիտորինգի մշակված մեթոդիկայի և ցուցիչների համակարգի հիման վրա ՀՀ հակակոռուպցիոն ռազմավարության 2009-2012թթ. ծրագրի և դրա իրականացման միջոցառումների մոնիտորինգային   հաշվետվությունները և զեկույցների օրինակները տես  </w:t>
            </w:r>
            <w:hyperlink r:id="rId8" w:history="1">
              <w:r w:rsidR="00BF7803" w:rsidRPr="002115DE">
                <w:rPr>
                  <w:rStyle w:val="Hyperlink"/>
                  <w:rFonts w:ascii="GHEA Grapalat" w:hAnsi="GHEA Grapalat"/>
                  <w:sz w:val="24"/>
                  <w:szCs w:val="24"/>
                  <w:lang w:val="hy-AM"/>
                </w:rPr>
                <w:t>https://www.gov.am/am/anti-corruption-archive/</w:t>
              </w:r>
            </w:hyperlink>
            <w:r w:rsidRPr="002115DE">
              <w:rPr>
                <w:rFonts w:ascii="GHEA Grapalat" w:hAnsi="GHEA Grapalat"/>
                <w:sz w:val="24"/>
                <w:szCs w:val="24"/>
                <w:lang w:val="hy-AM"/>
              </w:rPr>
              <w:t xml:space="preserve"> հղումով:</w:t>
            </w:r>
            <w:bookmarkStart w:id="0" w:name="_GoBack"/>
            <w:bookmarkEnd w:id="0"/>
          </w:p>
          <w:p w:rsidR="004F5482" w:rsidRPr="002115DE" w:rsidRDefault="004F5482" w:rsidP="00E05C8E">
            <w:pPr>
              <w:pStyle w:val="ListParagraph"/>
              <w:spacing w:line="276" w:lineRule="auto"/>
              <w:ind w:left="360" w:firstLine="360"/>
              <w:jc w:val="both"/>
              <w:rPr>
                <w:rFonts w:ascii="GHEA Grapalat" w:hAnsi="GHEA Grapalat"/>
                <w:sz w:val="24"/>
                <w:szCs w:val="24"/>
                <w:lang w:val="hy-AM"/>
              </w:rPr>
            </w:pPr>
          </w:p>
          <w:p w:rsidR="004F5482" w:rsidRPr="002115DE" w:rsidRDefault="004F5482" w:rsidP="00E05C8E">
            <w:pPr>
              <w:spacing w:line="276" w:lineRule="auto"/>
              <w:jc w:val="both"/>
              <w:rPr>
                <w:rFonts w:ascii="GHEA Grapalat" w:hAnsi="GHEA Grapalat"/>
                <w:sz w:val="24"/>
                <w:szCs w:val="24"/>
                <w:lang w:val="hy-AM"/>
              </w:rPr>
            </w:pPr>
          </w:p>
        </w:tc>
        <w:tc>
          <w:tcPr>
            <w:tcW w:w="2070" w:type="dxa"/>
          </w:tcPr>
          <w:p w:rsidR="00921AA3" w:rsidRPr="00C47BBC" w:rsidRDefault="00921AA3" w:rsidP="00E05C8E">
            <w:pPr>
              <w:spacing w:line="276" w:lineRule="auto"/>
              <w:rPr>
                <w:rFonts w:ascii="GHEA Grapalat" w:hAnsi="GHEA Grapalat"/>
                <w:sz w:val="24"/>
                <w:szCs w:val="24"/>
                <w:lang w:val="hy-AM"/>
              </w:rPr>
            </w:pPr>
          </w:p>
          <w:p w:rsidR="00921AA3" w:rsidRPr="00C47BBC" w:rsidRDefault="00921AA3" w:rsidP="00E05C8E">
            <w:pPr>
              <w:spacing w:line="276" w:lineRule="auto"/>
              <w:rPr>
                <w:rFonts w:ascii="GHEA Grapalat" w:hAnsi="GHEA Grapalat"/>
                <w:sz w:val="24"/>
                <w:szCs w:val="24"/>
                <w:lang w:val="hy-AM"/>
              </w:rPr>
            </w:pPr>
          </w:p>
          <w:p w:rsidR="00921AA3" w:rsidRPr="00C47BBC" w:rsidRDefault="00921AA3" w:rsidP="00E05C8E">
            <w:pPr>
              <w:spacing w:line="276" w:lineRule="auto"/>
              <w:rPr>
                <w:rFonts w:ascii="GHEA Grapalat" w:hAnsi="GHEA Grapalat"/>
                <w:sz w:val="24"/>
                <w:szCs w:val="24"/>
                <w:lang w:val="hy-AM"/>
              </w:rPr>
            </w:pPr>
          </w:p>
          <w:p w:rsidR="00482139" w:rsidRPr="001A1607" w:rsidRDefault="00DD29B1" w:rsidP="00E05C8E">
            <w:pPr>
              <w:spacing w:line="276" w:lineRule="auto"/>
              <w:rPr>
                <w:rFonts w:ascii="GHEA Grapalat" w:hAnsi="GHEA Grapalat"/>
                <w:b/>
                <w:bCs/>
                <w:color w:val="4F81BD" w:themeColor="accent1"/>
                <w:sz w:val="24"/>
                <w:szCs w:val="24"/>
                <w:lang w:val="hy-AM"/>
              </w:rPr>
            </w:pPr>
            <w:r w:rsidRPr="001A1607">
              <w:rPr>
                <w:rFonts w:ascii="GHEA Grapalat" w:hAnsi="GHEA Grapalat"/>
                <w:sz w:val="24"/>
                <w:szCs w:val="24"/>
                <w:lang w:val="hy-AM"/>
              </w:rPr>
              <w:lastRenderedPageBreak/>
              <w:t>1.</w:t>
            </w:r>
            <w:r w:rsidR="008F04CA" w:rsidRPr="001A1607">
              <w:rPr>
                <w:rFonts w:ascii="GHEA Grapalat" w:hAnsi="GHEA Grapalat" w:cs="Sylfaen"/>
                <w:sz w:val="24"/>
                <w:szCs w:val="24"/>
                <w:lang w:val="hy-AM"/>
              </w:rPr>
              <w:t>Չի</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ընդունվել</w:t>
            </w:r>
            <w:r w:rsidR="008F04CA" w:rsidRPr="001A1607">
              <w:rPr>
                <w:rFonts w:ascii="GHEA Grapalat" w:hAnsi="GHEA Grapalat"/>
                <w:sz w:val="24"/>
                <w:szCs w:val="24"/>
                <w:lang w:val="hy-AM"/>
              </w:rPr>
              <w:t>:</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C47BBC"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2. Ընդունվել է ի գիտություն:</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D60350" w:rsidRPr="001A1607" w:rsidRDefault="00D60350" w:rsidP="00E05C8E">
            <w:pPr>
              <w:spacing w:line="276" w:lineRule="auto"/>
              <w:rPr>
                <w:rFonts w:ascii="GHEA Grapalat" w:hAnsi="GHEA Grapalat"/>
                <w:sz w:val="24"/>
                <w:szCs w:val="24"/>
                <w:lang w:val="hy-AM"/>
              </w:rPr>
            </w:pPr>
          </w:p>
          <w:p w:rsidR="00D60350" w:rsidRPr="001A1607" w:rsidRDefault="00D60350" w:rsidP="00E05C8E">
            <w:pPr>
              <w:spacing w:line="276" w:lineRule="auto"/>
              <w:rPr>
                <w:rFonts w:ascii="GHEA Grapalat" w:hAnsi="GHEA Grapalat"/>
                <w:sz w:val="24"/>
                <w:szCs w:val="24"/>
                <w:lang w:val="hy-AM"/>
              </w:rPr>
            </w:pPr>
          </w:p>
          <w:p w:rsidR="00D60350" w:rsidRPr="001A1607" w:rsidRDefault="00D60350"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3. Ընդունվել է մասնակի:</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C47BBC"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4. Ընդունվել է:</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501BE3" w:rsidRPr="001A1607" w:rsidRDefault="00501BE3" w:rsidP="00E05C8E">
            <w:pPr>
              <w:spacing w:line="276" w:lineRule="auto"/>
              <w:rPr>
                <w:rFonts w:ascii="GHEA Grapalat" w:hAnsi="GHEA Grapalat"/>
                <w:sz w:val="24"/>
                <w:szCs w:val="24"/>
                <w:lang w:val="hy-AM"/>
              </w:rPr>
            </w:pPr>
          </w:p>
          <w:p w:rsidR="00F35C13" w:rsidRPr="001A1607" w:rsidRDefault="00F35C13" w:rsidP="00E05C8E">
            <w:pPr>
              <w:spacing w:line="276" w:lineRule="auto"/>
              <w:rPr>
                <w:rFonts w:ascii="GHEA Grapalat" w:hAnsi="GHEA Grapalat"/>
                <w:sz w:val="24"/>
                <w:szCs w:val="24"/>
                <w:lang w:val="hy-AM"/>
              </w:rPr>
            </w:pPr>
          </w:p>
          <w:p w:rsidR="00ED2F89" w:rsidRPr="001A1607" w:rsidRDefault="00ED2F89" w:rsidP="00E05C8E">
            <w:pPr>
              <w:spacing w:line="276" w:lineRule="auto"/>
              <w:rPr>
                <w:rFonts w:ascii="GHEA Grapalat" w:hAnsi="GHEA Grapalat"/>
                <w:sz w:val="24"/>
                <w:szCs w:val="24"/>
                <w:lang w:val="hy-AM"/>
              </w:rPr>
            </w:pPr>
          </w:p>
          <w:p w:rsidR="00ED2F89" w:rsidRPr="001A1607" w:rsidRDefault="00ED2F89" w:rsidP="00E05C8E">
            <w:pPr>
              <w:spacing w:line="276" w:lineRule="auto"/>
              <w:rPr>
                <w:rFonts w:ascii="GHEA Grapalat" w:hAnsi="GHEA Grapalat"/>
                <w:sz w:val="24"/>
                <w:szCs w:val="24"/>
                <w:lang w:val="hy-AM"/>
              </w:rPr>
            </w:pPr>
          </w:p>
          <w:p w:rsidR="00ED2F89" w:rsidRPr="001A1607" w:rsidRDefault="00ED2F8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5. Ընդունվել է մասնակի:</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3D14EA" w:rsidRPr="001A1607" w:rsidRDefault="003D14E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6.Չի ընդունվել:</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7. Չի ընդունվել:</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8. Ընդունվել է:</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EA782F" w:rsidRPr="001A1607" w:rsidRDefault="00EA782F" w:rsidP="00E05C8E">
            <w:pPr>
              <w:spacing w:line="276" w:lineRule="auto"/>
              <w:rPr>
                <w:rFonts w:ascii="GHEA Grapalat" w:hAnsi="GHEA Grapalat"/>
                <w:sz w:val="24"/>
                <w:szCs w:val="24"/>
                <w:lang w:val="hy-AM"/>
              </w:rPr>
            </w:pPr>
          </w:p>
          <w:p w:rsidR="00EA782F" w:rsidRPr="001A1607" w:rsidRDefault="00EA782F"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9. Ընդունվել է:</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EA782F" w:rsidRPr="001A1607" w:rsidRDefault="00EA782F"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EA782F" w:rsidRPr="001A1607" w:rsidRDefault="00EA782F"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10. Ընդունվել է:</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EA782F" w:rsidRPr="001A1607" w:rsidRDefault="00EA782F"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11. Ընդունվել է:</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w:t>
            </w: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DD29B1" w:rsidP="00E05C8E">
            <w:pPr>
              <w:spacing w:line="276" w:lineRule="auto"/>
              <w:rPr>
                <w:rFonts w:ascii="GHEA Grapalat" w:hAnsi="GHEA Grapalat"/>
                <w:sz w:val="24"/>
                <w:szCs w:val="24"/>
                <w:lang w:val="hy-AM"/>
              </w:rPr>
            </w:pPr>
            <w:r w:rsidRPr="001A1607">
              <w:rPr>
                <w:rFonts w:ascii="GHEA Grapalat" w:hAnsi="GHEA Grapalat"/>
                <w:sz w:val="24"/>
                <w:szCs w:val="24"/>
                <w:lang w:val="hy-AM"/>
              </w:rPr>
              <w:t>12. Ընդունվել է:</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13.Ընդունվել է մասնակի:</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14. Ընդունվել է:</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DF22EC" w:rsidRPr="001A1607" w:rsidRDefault="00DF22EC" w:rsidP="00E05C8E">
            <w:pPr>
              <w:spacing w:line="276" w:lineRule="auto"/>
              <w:rPr>
                <w:rFonts w:ascii="GHEA Grapalat" w:hAnsi="GHEA Grapalat"/>
                <w:sz w:val="24"/>
                <w:szCs w:val="24"/>
                <w:lang w:val="hy-AM"/>
              </w:rPr>
            </w:pPr>
          </w:p>
          <w:p w:rsidR="00DF22EC" w:rsidRPr="001A1607" w:rsidRDefault="00DF22EC" w:rsidP="00E05C8E">
            <w:pPr>
              <w:spacing w:line="276" w:lineRule="auto"/>
              <w:rPr>
                <w:rFonts w:ascii="GHEA Grapalat" w:hAnsi="GHEA Grapalat"/>
                <w:sz w:val="24"/>
                <w:szCs w:val="24"/>
                <w:lang w:val="hy-AM"/>
              </w:rPr>
            </w:pPr>
          </w:p>
          <w:p w:rsidR="00DF22EC" w:rsidRPr="001A1607" w:rsidRDefault="00DF22EC" w:rsidP="00E05C8E">
            <w:pPr>
              <w:spacing w:line="276" w:lineRule="auto"/>
              <w:rPr>
                <w:rFonts w:ascii="GHEA Grapalat" w:hAnsi="GHEA Grapalat"/>
                <w:sz w:val="24"/>
                <w:szCs w:val="24"/>
                <w:lang w:val="hy-AM"/>
              </w:rPr>
            </w:pPr>
          </w:p>
          <w:p w:rsidR="00DF22EC" w:rsidRPr="001A1607" w:rsidRDefault="00DF22EC"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15. Ընդունվել է ի գիտություն:</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22F06" w:rsidRPr="001A1607" w:rsidRDefault="00A22F06" w:rsidP="00E05C8E">
            <w:pPr>
              <w:spacing w:line="276" w:lineRule="auto"/>
              <w:rPr>
                <w:rFonts w:ascii="GHEA Grapalat" w:hAnsi="GHEA Grapalat"/>
                <w:sz w:val="24"/>
                <w:szCs w:val="24"/>
                <w:lang w:val="hy-AM"/>
              </w:rPr>
            </w:pPr>
          </w:p>
          <w:p w:rsidR="00A22F06" w:rsidRPr="001A1607" w:rsidRDefault="00A22F06"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EF33B7" w:rsidRPr="001A1607" w:rsidRDefault="00EF33B7" w:rsidP="00E05C8E">
            <w:pPr>
              <w:spacing w:line="276" w:lineRule="auto"/>
              <w:rPr>
                <w:rFonts w:ascii="GHEA Grapalat" w:hAnsi="GHEA Grapalat"/>
                <w:sz w:val="24"/>
                <w:szCs w:val="24"/>
                <w:lang w:val="hy-AM"/>
              </w:rPr>
            </w:pPr>
          </w:p>
          <w:p w:rsidR="000833A9" w:rsidRPr="00FE7801" w:rsidRDefault="000833A9" w:rsidP="00E05C8E">
            <w:pPr>
              <w:spacing w:line="276" w:lineRule="auto"/>
              <w:rPr>
                <w:rFonts w:ascii="GHEA Grapalat" w:hAnsi="GHEA Grapalat"/>
                <w:sz w:val="24"/>
                <w:szCs w:val="24"/>
                <w:lang w:val="hy-AM"/>
              </w:rPr>
            </w:pPr>
          </w:p>
          <w:p w:rsidR="004F231C" w:rsidRPr="000E3A26" w:rsidRDefault="004F231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C47BBC" w:rsidRPr="000E3A26" w:rsidRDefault="00C47BBC"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DD29B1" w:rsidP="00E05C8E">
            <w:pPr>
              <w:spacing w:line="276" w:lineRule="auto"/>
              <w:rPr>
                <w:rFonts w:ascii="GHEA Grapalat" w:hAnsi="GHEA Grapalat"/>
                <w:sz w:val="24"/>
                <w:szCs w:val="24"/>
                <w:lang w:val="hy-AM"/>
              </w:rPr>
            </w:pPr>
            <w:r w:rsidRPr="001A1607">
              <w:rPr>
                <w:rFonts w:ascii="GHEA Grapalat" w:hAnsi="GHEA Grapalat"/>
                <w:sz w:val="24"/>
                <w:szCs w:val="24"/>
                <w:lang w:val="hy-AM"/>
              </w:rPr>
              <w:t>16. Ընդունվել է ի գիտություն:</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FE7801" w:rsidRDefault="00AB444A" w:rsidP="00E05C8E">
            <w:pPr>
              <w:spacing w:line="276" w:lineRule="auto"/>
              <w:rPr>
                <w:rFonts w:ascii="GHEA Grapalat" w:hAnsi="GHEA Grapalat"/>
                <w:sz w:val="24"/>
                <w:szCs w:val="24"/>
                <w:lang w:val="hy-AM"/>
              </w:rPr>
            </w:pPr>
          </w:p>
          <w:p w:rsidR="00B91FC4" w:rsidRPr="00FE7801" w:rsidRDefault="00B91FC4"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8F04CA" w:rsidP="00E05C8E">
            <w:pPr>
              <w:spacing w:line="276" w:lineRule="auto"/>
              <w:rPr>
                <w:rFonts w:ascii="GHEA Grapalat" w:hAnsi="GHEA Grapalat"/>
                <w:sz w:val="24"/>
                <w:szCs w:val="24"/>
                <w:lang w:val="hy-AM"/>
              </w:rPr>
            </w:pPr>
            <w:r w:rsidRPr="001A1607">
              <w:rPr>
                <w:rFonts w:ascii="GHEA Grapalat" w:hAnsi="GHEA Grapalat"/>
                <w:sz w:val="24"/>
                <w:szCs w:val="24"/>
                <w:lang w:val="hy-AM"/>
              </w:rPr>
              <w:t>17. Չի ընդունվել:</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AB444A" w:rsidRPr="001A1607" w:rsidRDefault="00AB444A"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482139" w:rsidRPr="00FE7801" w:rsidRDefault="00482139" w:rsidP="00E05C8E">
            <w:pPr>
              <w:spacing w:line="276" w:lineRule="auto"/>
              <w:rPr>
                <w:rFonts w:ascii="GHEA Grapalat" w:hAnsi="GHEA Grapalat"/>
                <w:sz w:val="24"/>
                <w:szCs w:val="24"/>
                <w:lang w:val="hy-AM"/>
              </w:rPr>
            </w:pPr>
          </w:p>
          <w:p w:rsidR="00B91FC4" w:rsidRPr="00FE7801" w:rsidRDefault="00B91FC4" w:rsidP="00E05C8E">
            <w:pPr>
              <w:spacing w:line="276" w:lineRule="auto"/>
              <w:rPr>
                <w:rFonts w:ascii="GHEA Grapalat" w:hAnsi="GHEA Grapalat"/>
                <w:sz w:val="24"/>
                <w:szCs w:val="24"/>
                <w:lang w:val="hy-AM"/>
              </w:rPr>
            </w:pPr>
          </w:p>
          <w:p w:rsidR="00B91FC4" w:rsidRPr="00FE7801" w:rsidRDefault="00B91FC4"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hy-AM"/>
              </w:rPr>
            </w:pPr>
          </w:p>
          <w:p w:rsidR="007106FF" w:rsidRPr="001A1607" w:rsidRDefault="008F04CA" w:rsidP="00B91FC4">
            <w:pPr>
              <w:pStyle w:val="ListParagraph"/>
              <w:spacing w:line="276" w:lineRule="auto"/>
              <w:ind w:left="0" w:hanging="18"/>
              <w:rPr>
                <w:rFonts w:ascii="GHEA Grapalat" w:hAnsi="GHEA Grapalat"/>
                <w:sz w:val="24"/>
                <w:szCs w:val="24"/>
                <w:lang w:val="hy-AM"/>
              </w:rPr>
            </w:pPr>
            <w:r w:rsidRPr="001A1607">
              <w:rPr>
                <w:rFonts w:ascii="GHEA Grapalat" w:hAnsi="GHEA Grapalat"/>
                <w:sz w:val="24"/>
                <w:szCs w:val="24"/>
                <w:lang w:val="hy-AM"/>
              </w:rPr>
              <w:t xml:space="preserve">18.Ընդունվել է </w:t>
            </w:r>
          </w:p>
          <w:p w:rsidR="00482139" w:rsidRPr="001A1607" w:rsidRDefault="008F04CA" w:rsidP="00E05C8E">
            <w:pPr>
              <w:pStyle w:val="ListParagraph"/>
              <w:spacing w:line="276" w:lineRule="auto"/>
              <w:ind w:left="360"/>
              <w:rPr>
                <w:rFonts w:ascii="GHEA Grapalat" w:hAnsi="GHEA Grapalat"/>
                <w:sz w:val="24"/>
                <w:szCs w:val="24"/>
                <w:lang w:val="hy-AM"/>
              </w:rPr>
            </w:pPr>
            <w:r w:rsidRPr="001A1607">
              <w:rPr>
                <w:rFonts w:ascii="GHEA Grapalat" w:hAnsi="GHEA Grapalat"/>
                <w:sz w:val="24"/>
                <w:szCs w:val="24"/>
                <w:lang w:val="hy-AM"/>
              </w:rPr>
              <w:t xml:space="preserve">մասնակի: </w:t>
            </w: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FE7801" w:rsidRDefault="00482139" w:rsidP="00E05C8E">
            <w:pPr>
              <w:pStyle w:val="ListParagraph"/>
              <w:spacing w:line="276" w:lineRule="auto"/>
              <w:ind w:left="360"/>
              <w:rPr>
                <w:rFonts w:ascii="GHEA Grapalat" w:hAnsi="GHEA Grapalat"/>
                <w:sz w:val="24"/>
                <w:szCs w:val="24"/>
                <w:lang w:val="hy-AM"/>
              </w:rPr>
            </w:pPr>
          </w:p>
          <w:p w:rsidR="00B91FC4" w:rsidRPr="00FE7801" w:rsidRDefault="00B91FC4"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482139" w:rsidP="00E05C8E">
            <w:pPr>
              <w:pStyle w:val="ListParagraph"/>
              <w:spacing w:line="276" w:lineRule="auto"/>
              <w:ind w:left="360"/>
              <w:rPr>
                <w:rFonts w:ascii="GHEA Grapalat" w:hAnsi="GHEA Grapalat"/>
                <w:sz w:val="24"/>
                <w:szCs w:val="24"/>
                <w:lang w:val="hy-AM"/>
              </w:rPr>
            </w:pPr>
          </w:p>
          <w:p w:rsidR="00482139" w:rsidRPr="001A1607" w:rsidRDefault="008F04CA" w:rsidP="00E05C8E">
            <w:pPr>
              <w:pStyle w:val="ListParagraph"/>
              <w:spacing w:line="276" w:lineRule="auto"/>
              <w:ind w:left="360"/>
              <w:rPr>
                <w:rFonts w:ascii="GHEA Grapalat" w:hAnsi="GHEA Grapalat"/>
                <w:sz w:val="24"/>
                <w:szCs w:val="24"/>
                <w:lang w:val="en-US"/>
              </w:rPr>
            </w:pPr>
            <w:r w:rsidRPr="001A1607">
              <w:rPr>
                <w:rFonts w:ascii="GHEA Grapalat" w:hAnsi="GHEA Grapalat"/>
                <w:sz w:val="24"/>
                <w:szCs w:val="24"/>
                <w:lang w:val="en-US"/>
              </w:rPr>
              <w:t>19.Ընդունվել է:</w:t>
            </w:r>
          </w:p>
        </w:tc>
        <w:tc>
          <w:tcPr>
            <w:tcW w:w="4320" w:type="dxa"/>
          </w:tcPr>
          <w:p w:rsidR="00921AA3" w:rsidRDefault="00921AA3" w:rsidP="007F0347">
            <w:pPr>
              <w:pStyle w:val="ListParagraph"/>
              <w:spacing w:line="276" w:lineRule="auto"/>
              <w:ind w:left="0"/>
              <w:jc w:val="both"/>
              <w:rPr>
                <w:rFonts w:ascii="GHEA Grapalat" w:hAnsi="GHEA Grapalat" w:cs="Sylfaen"/>
                <w:sz w:val="24"/>
                <w:szCs w:val="24"/>
                <w:lang w:val="en-US"/>
              </w:rPr>
            </w:pPr>
          </w:p>
          <w:p w:rsidR="00921AA3" w:rsidRDefault="00921AA3" w:rsidP="007F0347">
            <w:pPr>
              <w:pStyle w:val="ListParagraph"/>
              <w:spacing w:line="276" w:lineRule="auto"/>
              <w:ind w:left="0"/>
              <w:jc w:val="both"/>
              <w:rPr>
                <w:rFonts w:ascii="GHEA Grapalat" w:hAnsi="GHEA Grapalat" w:cs="Sylfaen"/>
                <w:sz w:val="24"/>
                <w:szCs w:val="24"/>
                <w:lang w:val="en-US"/>
              </w:rPr>
            </w:pPr>
          </w:p>
          <w:p w:rsidR="00921AA3" w:rsidRDefault="00921AA3" w:rsidP="007F0347">
            <w:pPr>
              <w:pStyle w:val="ListParagraph"/>
              <w:spacing w:line="276" w:lineRule="auto"/>
              <w:ind w:left="0"/>
              <w:jc w:val="both"/>
              <w:rPr>
                <w:rFonts w:ascii="GHEA Grapalat" w:hAnsi="GHEA Grapalat" w:cs="Sylfaen"/>
                <w:sz w:val="24"/>
                <w:szCs w:val="24"/>
                <w:lang w:val="en-US"/>
              </w:rPr>
            </w:pPr>
          </w:p>
          <w:p w:rsidR="00482139" w:rsidRPr="001A1607" w:rsidRDefault="00921AA3" w:rsidP="007F0347">
            <w:pPr>
              <w:pStyle w:val="ListParagraph"/>
              <w:spacing w:line="276" w:lineRule="auto"/>
              <w:ind w:left="0"/>
              <w:jc w:val="both"/>
              <w:rPr>
                <w:rFonts w:ascii="GHEA Grapalat" w:hAnsi="GHEA Grapalat"/>
                <w:sz w:val="24"/>
                <w:szCs w:val="24"/>
                <w:lang w:val="hy-AM"/>
              </w:rPr>
            </w:pPr>
            <w:r>
              <w:rPr>
                <w:rFonts w:ascii="GHEA Grapalat" w:hAnsi="GHEA Grapalat" w:cs="Sylfaen"/>
                <w:sz w:val="24"/>
                <w:szCs w:val="24"/>
                <w:lang w:val="en-US"/>
              </w:rPr>
              <w:lastRenderedPageBreak/>
              <w:t>1.</w:t>
            </w:r>
            <w:r w:rsidR="008F04CA" w:rsidRPr="001A1607">
              <w:rPr>
                <w:rFonts w:ascii="GHEA Grapalat" w:hAnsi="GHEA Grapalat" w:cs="Sylfaen"/>
                <w:sz w:val="24"/>
                <w:szCs w:val="24"/>
                <w:lang w:val="hy-AM"/>
              </w:rPr>
              <w:t>Սույն</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ռազմավարության</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նպատակը</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որևէ</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կերպ</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չի</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զիջում</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նախկին</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ռազմավարություներով</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որդեգրված</w:t>
            </w:r>
            <w:r w:rsidR="008F04CA" w:rsidRPr="001A1607">
              <w:rPr>
                <w:rFonts w:ascii="GHEA Grapalat" w:hAnsi="GHEA Grapalat"/>
                <w:sz w:val="24"/>
                <w:szCs w:val="24"/>
                <w:lang w:val="hy-AM"/>
              </w:rPr>
              <w:t xml:space="preserve"> </w:t>
            </w:r>
            <w:r w:rsidR="008F04CA" w:rsidRPr="001A1607">
              <w:rPr>
                <w:rFonts w:ascii="GHEA Grapalat" w:hAnsi="GHEA Grapalat" w:cs="Sylfaen"/>
                <w:sz w:val="24"/>
                <w:szCs w:val="24"/>
                <w:lang w:val="hy-AM"/>
              </w:rPr>
              <w:t>նպատակներին</w:t>
            </w:r>
            <w:r w:rsidR="008F04CA" w:rsidRPr="001A1607">
              <w:rPr>
                <w:rFonts w:ascii="GHEA Grapalat" w:hAnsi="GHEA Grapalat"/>
                <w:sz w:val="24"/>
                <w:szCs w:val="24"/>
                <w:lang w:val="hy-AM"/>
              </w:rPr>
              <w:t>:</w:t>
            </w:r>
            <w:r w:rsidR="00E05C8E" w:rsidRPr="001A1607">
              <w:rPr>
                <w:rFonts w:ascii="GHEA Grapalat" w:hAnsi="GHEA Grapalat"/>
                <w:sz w:val="24"/>
                <w:szCs w:val="24"/>
                <w:lang w:val="en-US"/>
              </w:rPr>
              <w:t xml:space="preserve"> Այդուհանդերձ, </w:t>
            </w:r>
            <w:r w:rsidR="00234BFB" w:rsidRPr="001A1607">
              <w:rPr>
                <w:rFonts w:ascii="GHEA Grapalat" w:hAnsi="GHEA Grapalat"/>
                <w:sz w:val="24"/>
                <w:szCs w:val="24"/>
                <w:lang w:val="en-US"/>
              </w:rPr>
              <w:t xml:space="preserve">նպատակը խմբագրվել է: </w:t>
            </w:r>
          </w:p>
          <w:p w:rsidR="00482139" w:rsidRPr="001A1607" w:rsidRDefault="00482139" w:rsidP="00E05C8E">
            <w:pPr>
              <w:spacing w:line="276" w:lineRule="auto"/>
              <w:rPr>
                <w:rFonts w:ascii="GHEA Grapalat" w:hAnsi="GHEA Grapalat"/>
                <w:sz w:val="24"/>
                <w:szCs w:val="24"/>
                <w:lang w:val="hy-AM"/>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AB444A" w:rsidRPr="001A1607" w:rsidRDefault="00AB444A" w:rsidP="00E05C8E">
            <w:pPr>
              <w:spacing w:line="276" w:lineRule="auto"/>
              <w:rPr>
                <w:rFonts w:ascii="GHEA Grapalat" w:hAnsi="GHEA Grapalat"/>
                <w:sz w:val="24"/>
                <w:szCs w:val="24"/>
                <w:lang w:val="en-US"/>
              </w:rPr>
            </w:pPr>
          </w:p>
          <w:p w:rsidR="00AB444A" w:rsidRPr="001A1607" w:rsidRDefault="00AB444A" w:rsidP="00E05C8E">
            <w:pPr>
              <w:spacing w:line="276" w:lineRule="auto"/>
              <w:rPr>
                <w:rFonts w:ascii="GHEA Grapalat" w:hAnsi="GHEA Grapalat"/>
                <w:sz w:val="24"/>
                <w:szCs w:val="24"/>
                <w:lang w:val="en-US"/>
              </w:rPr>
            </w:pPr>
          </w:p>
          <w:p w:rsidR="00AB444A" w:rsidRPr="001A1607" w:rsidRDefault="00AB444A" w:rsidP="00E05C8E">
            <w:pPr>
              <w:spacing w:line="276" w:lineRule="auto"/>
              <w:rPr>
                <w:rFonts w:ascii="GHEA Grapalat" w:hAnsi="GHEA Grapalat"/>
                <w:sz w:val="24"/>
                <w:szCs w:val="24"/>
                <w:lang w:val="en-US"/>
              </w:rPr>
            </w:pPr>
          </w:p>
          <w:p w:rsidR="00AB444A" w:rsidRPr="001A1607" w:rsidRDefault="00AB444A" w:rsidP="00E05C8E">
            <w:pPr>
              <w:spacing w:line="276" w:lineRule="auto"/>
              <w:rPr>
                <w:rFonts w:ascii="GHEA Grapalat" w:hAnsi="GHEA Grapalat"/>
                <w:sz w:val="24"/>
                <w:szCs w:val="24"/>
                <w:lang w:val="en-US"/>
              </w:rPr>
            </w:pPr>
          </w:p>
          <w:p w:rsidR="00E67B49" w:rsidRPr="001A1607" w:rsidRDefault="00E67B49" w:rsidP="00E05C8E">
            <w:pPr>
              <w:spacing w:line="276" w:lineRule="auto"/>
              <w:rPr>
                <w:rFonts w:ascii="GHEA Grapalat" w:hAnsi="GHEA Grapalat"/>
                <w:sz w:val="24"/>
                <w:szCs w:val="24"/>
                <w:lang w:val="en-US"/>
              </w:rPr>
            </w:pPr>
          </w:p>
          <w:p w:rsidR="00E67B49" w:rsidRDefault="00E67B49" w:rsidP="00E05C8E">
            <w:pPr>
              <w:spacing w:line="276" w:lineRule="auto"/>
              <w:rPr>
                <w:rFonts w:ascii="GHEA Grapalat" w:hAnsi="GHEA Grapalat"/>
                <w:sz w:val="24"/>
                <w:szCs w:val="24"/>
                <w:lang w:val="en-US"/>
              </w:rPr>
            </w:pPr>
          </w:p>
          <w:p w:rsidR="001A1607" w:rsidRDefault="001A1607" w:rsidP="00E05C8E">
            <w:pPr>
              <w:spacing w:line="276" w:lineRule="auto"/>
              <w:rPr>
                <w:rFonts w:ascii="GHEA Grapalat" w:hAnsi="GHEA Grapalat"/>
                <w:sz w:val="24"/>
                <w:szCs w:val="24"/>
                <w:lang w:val="en-US"/>
              </w:rPr>
            </w:pPr>
          </w:p>
          <w:p w:rsidR="001A1607" w:rsidRDefault="001A1607" w:rsidP="00E05C8E">
            <w:pPr>
              <w:spacing w:line="276" w:lineRule="auto"/>
              <w:rPr>
                <w:rFonts w:ascii="GHEA Grapalat" w:hAnsi="GHEA Grapalat"/>
                <w:sz w:val="24"/>
                <w:szCs w:val="24"/>
                <w:lang w:val="en-US"/>
              </w:rPr>
            </w:pPr>
          </w:p>
          <w:p w:rsidR="00921AA3" w:rsidRPr="001A1607" w:rsidRDefault="00921AA3" w:rsidP="00E05C8E">
            <w:pPr>
              <w:spacing w:line="276" w:lineRule="auto"/>
              <w:rPr>
                <w:rFonts w:ascii="GHEA Grapalat" w:hAnsi="GHEA Grapalat"/>
                <w:sz w:val="24"/>
                <w:szCs w:val="24"/>
                <w:lang w:val="en-US"/>
              </w:rPr>
            </w:pPr>
          </w:p>
          <w:p w:rsidR="00E67B49" w:rsidRPr="001A1607" w:rsidRDefault="00E67B49" w:rsidP="00E05C8E">
            <w:pPr>
              <w:spacing w:line="276" w:lineRule="auto"/>
              <w:rPr>
                <w:rFonts w:ascii="GHEA Grapalat" w:hAnsi="GHEA Grapalat"/>
                <w:sz w:val="24"/>
                <w:szCs w:val="24"/>
                <w:lang w:val="en-US"/>
              </w:rPr>
            </w:pPr>
          </w:p>
          <w:p w:rsidR="00482139" w:rsidRPr="001A1607" w:rsidRDefault="00921AA3" w:rsidP="00921AA3">
            <w:pPr>
              <w:pStyle w:val="ListParagraph"/>
              <w:spacing w:line="276" w:lineRule="auto"/>
              <w:ind w:left="0"/>
              <w:jc w:val="both"/>
              <w:rPr>
                <w:rFonts w:ascii="GHEA Grapalat" w:hAnsi="GHEA Grapalat"/>
                <w:sz w:val="24"/>
                <w:szCs w:val="24"/>
                <w:lang w:val="hy-AM"/>
              </w:rPr>
            </w:pPr>
            <w:r>
              <w:rPr>
                <w:rFonts w:ascii="GHEA Grapalat" w:hAnsi="GHEA Grapalat"/>
                <w:sz w:val="24"/>
                <w:szCs w:val="24"/>
                <w:lang w:val="en-US"/>
              </w:rPr>
              <w:t xml:space="preserve">2. </w:t>
            </w:r>
            <w:r w:rsidR="008F04CA" w:rsidRPr="001A1607">
              <w:rPr>
                <w:rFonts w:ascii="GHEA Grapalat" w:hAnsi="GHEA Grapalat"/>
                <w:sz w:val="24"/>
                <w:szCs w:val="24"/>
                <w:lang w:val="en-US"/>
              </w:rPr>
              <w:t>ՀՀ արդարադատության նախարարության կողմից ուսումնասիրվել են  Համաշխարհային բանկի արդյունավետ  կա</w:t>
            </w:r>
            <w:r w:rsidR="007F0347">
              <w:rPr>
                <w:rFonts w:ascii="GHEA Grapalat" w:hAnsi="GHEA Grapalat"/>
                <w:sz w:val="24"/>
                <w:szCs w:val="24"/>
                <w:lang w:val="en-US"/>
              </w:rPr>
              <w:t xml:space="preserve">ռավարման ցուցիչները, այդ թվում՝ </w:t>
            </w:r>
            <w:r w:rsidR="008F04CA" w:rsidRPr="001A1607">
              <w:rPr>
                <w:rFonts w:ascii="GHEA Grapalat" w:hAnsi="GHEA Grapalat"/>
                <w:sz w:val="24"/>
                <w:szCs w:val="24"/>
                <w:lang w:val="en-US"/>
              </w:rPr>
              <w:t>կոռուպցիայի վերահսկման ցուցիչը, որի վերաբերյալ տեղեկատվություն</w:t>
            </w:r>
            <w:r w:rsidR="005464A1">
              <w:rPr>
                <w:rFonts w:ascii="GHEA Grapalat" w:hAnsi="GHEA Grapalat"/>
                <w:sz w:val="24"/>
                <w:szCs w:val="24"/>
                <w:lang w:val="en-US"/>
              </w:rPr>
              <w:t>ը</w:t>
            </w:r>
            <w:r w:rsidR="008F04CA" w:rsidRPr="001A1607">
              <w:rPr>
                <w:rFonts w:ascii="GHEA Grapalat" w:hAnsi="GHEA Grapalat"/>
                <w:sz w:val="24"/>
                <w:szCs w:val="24"/>
                <w:lang w:val="en-US"/>
              </w:rPr>
              <w:t xml:space="preserve"> ռազմավարության նախագծում ներառվել է:  </w:t>
            </w:r>
          </w:p>
          <w:p w:rsidR="00482139" w:rsidRPr="001A1607" w:rsidRDefault="00482139" w:rsidP="00E05C8E">
            <w:pPr>
              <w:spacing w:line="276" w:lineRule="auto"/>
              <w:ind w:left="-8" w:firstLine="8"/>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D60350" w:rsidRPr="001A1607" w:rsidRDefault="00D60350" w:rsidP="00E05C8E">
            <w:pPr>
              <w:spacing w:line="276" w:lineRule="auto"/>
              <w:rPr>
                <w:rFonts w:ascii="GHEA Grapalat" w:hAnsi="GHEA Grapalat"/>
                <w:sz w:val="24"/>
                <w:szCs w:val="24"/>
                <w:lang w:val="en-US"/>
              </w:rPr>
            </w:pPr>
          </w:p>
          <w:p w:rsidR="00D60350" w:rsidRPr="001A1607" w:rsidRDefault="00D60350" w:rsidP="00E05C8E">
            <w:pPr>
              <w:spacing w:line="276" w:lineRule="auto"/>
              <w:rPr>
                <w:rFonts w:ascii="GHEA Grapalat" w:hAnsi="GHEA Grapalat"/>
                <w:sz w:val="24"/>
                <w:szCs w:val="24"/>
                <w:lang w:val="en-US"/>
              </w:rPr>
            </w:pPr>
          </w:p>
          <w:p w:rsidR="00D60350" w:rsidRPr="001A1607" w:rsidRDefault="00D60350" w:rsidP="00E05C8E">
            <w:pPr>
              <w:spacing w:line="276" w:lineRule="auto"/>
              <w:rPr>
                <w:rFonts w:ascii="GHEA Grapalat" w:hAnsi="GHEA Grapalat"/>
                <w:sz w:val="24"/>
                <w:szCs w:val="24"/>
                <w:lang w:val="en-US"/>
              </w:rPr>
            </w:pPr>
          </w:p>
          <w:p w:rsidR="00D60350" w:rsidRPr="001A1607" w:rsidRDefault="00D60350"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D60350" w:rsidRDefault="00D60350" w:rsidP="00E05C8E">
            <w:pPr>
              <w:spacing w:line="276" w:lineRule="auto"/>
              <w:rPr>
                <w:rFonts w:ascii="GHEA Grapalat" w:hAnsi="GHEA Grapalat"/>
                <w:sz w:val="24"/>
                <w:szCs w:val="24"/>
                <w:lang w:val="en-US"/>
              </w:rPr>
            </w:pPr>
          </w:p>
          <w:p w:rsidR="001A1607" w:rsidRDefault="001A1607" w:rsidP="00E05C8E">
            <w:pPr>
              <w:spacing w:line="276" w:lineRule="auto"/>
              <w:rPr>
                <w:rFonts w:ascii="GHEA Grapalat" w:hAnsi="GHEA Grapalat"/>
                <w:sz w:val="24"/>
                <w:szCs w:val="24"/>
                <w:lang w:val="en-US"/>
              </w:rPr>
            </w:pPr>
          </w:p>
          <w:p w:rsidR="001A1607" w:rsidRDefault="001A1607" w:rsidP="00E05C8E">
            <w:pPr>
              <w:spacing w:line="276" w:lineRule="auto"/>
              <w:rPr>
                <w:rFonts w:ascii="GHEA Grapalat" w:hAnsi="GHEA Grapalat"/>
                <w:sz w:val="24"/>
                <w:szCs w:val="24"/>
                <w:lang w:val="en-US"/>
              </w:rPr>
            </w:pPr>
          </w:p>
          <w:p w:rsidR="001A1607" w:rsidRPr="001A1607" w:rsidRDefault="001A1607" w:rsidP="00E05C8E">
            <w:pPr>
              <w:spacing w:line="276" w:lineRule="auto"/>
              <w:rPr>
                <w:rFonts w:ascii="GHEA Grapalat" w:hAnsi="GHEA Grapalat"/>
                <w:sz w:val="24"/>
                <w:szCs w:val="24"/>
                <w:lang w:val="en-US"/>
              </w:rPr>
            </w:pPr>
          </w:p>
          <w:p w:rsidR="00D60350" w:rsidRPr="001A1607" w:rsidRDefault="00D60350" w:rsidP="00E05C8E">
            <w:pPr>
              <w:spacing w:line="276" w:lineRule="auto"/>
              <w:rPr>
                <w:rFonts w:ascii="GHEA Grapalat" w:hAnsi="GHEA Grapalat"/>
                <w:sz w:val="24"/>
                <w:szCs w:val="24"/>
                <w:lang w:val="en-US"/>
              </w:rPr>
            </w:pPr>
          </w:p>
          <w:p w:rsidR="00D60350" w:rsidRPr="001A1607" w:rsidRDefault="00D60350" w:rsidP="00E05C8E">
            <w:pPr>
              <w:spacing w:line="276" w:lineRule="auto"/>
              <w:rPr>
                <w:rFonts w:ascii="GHEA Grapalat" w:hAnsi="GHEA Grapalat"/>
                <w:sz w:val="24"/>
                <w:szCs w:val="24"/>
                <w:lang w:val="en-US"/>
              </w:rPr>
            </w:pPr>
          </w:p>
          <w:p w:rsidR="00482139" w:rsidRPr="00921AA3" w:rsidRDefault="00921AA3" w:rsidP="00921AA3">
            <w:pPr>
              <w:spacing w:line="276" w:lineRule="auto"/>
              <w:ind w:left="360"/>
              <w:jc w:val="both"/>
              <w:rPr>
                <w:rFonts w:ascii="GHEA Grapalat" w:hAnsi="GHEA Grapalat"/>
                <w:lang w:val="hy-AM"/>
              </w:rPr>
            </w:pPr>
            <w:r w:rsidRPr="00921AA3">
              <w:rPr>
                <w:rFonts w:ascii="GHEA Grapalat" w:hAnsi="GHEA Grapalat"/>
                <w:sz w:val="24"/>
                <w:szCs w:val="24"/>
                <w:lang w:val="en-US"/>
              </w:rPr>
              <w:t>3.</w:t>
            </w:r>
            <w:r w:rsidR="008F04CA" w:rsidRPr="00921AA3">
              <w:rPr>
                <w:rFonts w:ascii="GHEA Grapalat" w:hAnsi="GHEA Grapalat"/>
                <w:sz w:val="24"/>
                <w:szCs w:val="24"/>
                <w:lang w:val="hy-AM"/>
              </w:rPr>
              <w:t xml:space="preserve">Նախագծում կատարվել </w:t>
            </w:r>
            <w:r w:rsidR="008F04CA" w:rsidRPr="00921AA3">
              <w:rPr>
                <w:rFonts w:ascii="GHEA Grapalat" w:hAnsi="GHEA Grapalat"/>
                <w:sz w:val="24"/>
                <w:szCs w:val="24"/>
                <w:lang w:val="en-US"/>
              </w:rPr>
              <w:t>են</w:t>
            </w:r>
            <w:r w:rsidR="007F0347" w:rsidRPr="00921AA3">
              <w:rPr>
                <w:rFonts w:ascii="GHEA Grapalat" w:hAnsi="GHEA Grapalat"/>
                <w:sz w:val="24"/>
                <w:szCs w:val="24"/>
                <w:lang w:val="hy-AM"/>
              </w:rPr>
              <w:t xml:space="preserve"> համապատասխան</w:t>
            </w:r>
            <w:r w:rsidR="007F0347" w:rsidRPr="00921AA3">
              <w:rPr>
                <w:rFonts w:ascii="GHEA Grapalat" w:hAnsi="GHEA Grapalat"/>
                <w:sz w:val="24"/>
                <w:szCs w:val="24"/>
                <w:lang w:val="en-US"/>
              </w:rPr>
              <w:t xml:space="preserve"> </w:t>
            </w:r>
            <w:r w:rsidR="008F04CA" w:rsidRPr="00921AA3">
              <w:rPr>
                <w:rFonts w:ascii="GHEA Grapalat" w:hAnsi="GHEA Grapalat"/>
                <w:sz w:val="24"/>
                <w:szCs w:val="24"/>
                <w:lang w:val="hy-AM"/>
              </w:rPr>
              <w:t>փոփոխություն</w:t>
            </w:r>
            <w:r w:rsidR="008F04CA" w:rsidRPr="00921AA3">
              <w:rPr>
                <w:rFonts w:ascii="GHEA Grapalat" w:hAnsi="GHEA Grapalat"/>
                <w:sz w:val="24"/>
                <w:szCs w:val="24"/>
                <w:lang w:val="en-US"/>
              </w:rPr>
              <w:t xml:space="preserve">ներ: Այնուամենայնիվ, նշված բաժնի նպատակն է ընդգծել Հայաստանի Հանրապետության կողմից ստանձնած միջազգային պարտավորությունները, քանզի վերջիններս կարևոր հիմք են </w:t>
            </w:r>
            <w:r w:rsidR="008F04CA" w:rsidRPr="00921AA3">
              <w:rPr>
                <w:rFonts w:ascii="GHEA Grapalat" w:hAnsi="GHEA Grapalat"/>
                <w:sz w:val="24"/>
                <w:szCs w:val="24"/>
                <w:lang w:val="en-US"/>
              </w:rPr>
              <w:lastRenderedPageBreak/>
              <w:t>հանդիսացել ռազմավարության և հակակոռուպցիոն</w:t>
            </w:r>
            <w:r w:rsidR="008F04CA" w:rsidRPr="00921AA3">
              <w:rPr>
                <w:rFonts w:ascii="GHEA Grapalat" w:hAnsi="GHEA Grapalat"/>
                <w:lang w:val="en-US"/>
              </w:rPr>
              <w:t xml:space="preserve"> </w:t>
            </w:r>
            <w:r w:rsidR="008F04CA" w:rsidRPr="00921AA3">
              <w:rPr>
                <w:rFonts w:ascii="GHEA Grapalat" w:hAnsi="GHEA Grapalat"/>
                <w:sz w:val="24"/>
                <w:szCs w:val="24"/>
                <w:lang w:val="en-US"/>
              </w:rPr>
              <w:t>քաղաքականության մշակման առաջիկա տարիների ուղենիշների սահմանման համար:</w:t>
            </w:r>
            <w:r w:rsidR="008F04CA" w:rsidRPr="00921AA3">
              <w:rPr>
                <w:rFonts w:ascii="GHEA Grapalat" w:hAnsi="GHEA Grapalat"/>
                <w:lang w:val="en-US"/>
              </w:rPr>
              <w:t xml:space="preserve">   </w:t>
            </w: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Pr="001A1607" w:rsidRDefault="00482139" w:rsidP="00E05C8E">
            <w:pPr>
              <w:spacing w:line="276" w:lineRule="auto"/>
              <w:rPr>
                <w:rFonts w:ascii="GHEA Grapalat" w:hAnsi="GHEA Grapalat"/>
                <w:sz w:val="24"/>
                <w:szCs w:val="24"/>
                <w:lang w:val="en-US"/>
              </w:rPr>
            </w:pPr>
          </w:p>
          <w:p w:rsidR="00482139" w:rsidRDefault="00482139" w:rsidP="00E05C8E">
            <w:pPr>
              <w:spacing w:line="276" w:lineRule="auto"/>
              <w:rPr>
                <w:rFonts w:ascii="GHEA Grapalat" w:hAnsi="GHEA Grapalat"/>
                <w:sz w:val="24"/>
                <w:szCs w:val="24"/>
                <w:lang w:val="en-US"/>
              </w:rPr>
            </w:pPr>
          </w:p>
          <w:p w:rsidR="00B91FC4" w:rsidRDefault="00B91FC4" w:rsidP="00E05C8E">
            <w:pPr>
              <w:spacing w:line="276" w:lineRule="auto"/>
              <w:rPr>
                <w:rFonts w:ascii="GHEA Grapalat" w:hAnsi="GHEA Grapalat"/>
                <w:sz w:val="24"/>
                <w:szCs w:val="24"/>
                <w:lang w:val="en-US"/>
              </w:rPr>
            </w:pPr>
          </w:p>
          <w:p w:rsidR="00B91FC4" w:rsidRDefault="00B91FC4" w:rsidP="00E05C8E">
            <w:pPr>
              <w:spacing w:line="276" w:lineRule="auto"/>
              <w:rPr>
                <w:rFonts w:ascii="GHEA Grapalat" w:hAnsi="GHEA Grapalat"/>
                <w:sz w:val="24"/>
                <w:szCs w:val="24"/>
                <w:lang w:val="en-US"/>
              </w:rPr>
            </w:pPr>
          </w:p>
          <w:p w:rsidR="00D60350" w:rsidRPr="001A1607" w:rsidRDefault="00D60350" w:rsidP="00E05C8E">
            <w:pPr>
              <w:spacing w:line="276" w:lineRule="auto"/>
              <w:rPr>
                <w:rFonts w:ascii="GHEA Grapalat" w:hAnsi="GHEA Grapalat"/>
                <w:sz w:val="24"/>
                <w:szCs w:val="24"/>
                <w:lang w:val="en-US"/>
              </w:rPr>
            </w:pPr>
          </w:p>
          <w:p w:rsidR="00482139" w:rsidRPr="00921AA3" w:rsidRDefault="00921AA3" w:rsidP="00921AA3">
            <w:pPr>
              <w:spacing w:line="276" w:lineRule="auto"/>
              <w:ind w:left="82"/>
              <w:jc w:val="both"/>
              <w:rPr>
                <w:rFonts w:ascii="GHEA Grapalat" w:hAnsi="GHEA Grapalat"/>
                <w:lang w:val="en-US"/>
              </w:rPr>
            </w:pPr>
            <w:r w:rsidRPr="00921AA3">
              <w:rPr>
                <w:rFonts w:ascii="GHEA Grapalat" w:hAnsi="GHEA Grapalat"/>
                <w:sz w:val="24"/>
                <w:szCs w:val="24"/>
                <w:lang w:val="en-US"/>
              </w:rPr>
              <w:t>4.</w:t>
            </w:r>
            <w:r w:rsidR="008F04CA" w:rsidRPr="00921AA3">
              <w:rPr>
                <w:rFonts w:ascii="GHEA Grapalat" w:hAnsi="GHEA Grapalat"/>
                <w:sz w:val="24"/>
                <w:szCs w:val="24"/>
                <w:lang w:val="en-US"/>
              </w:rPr>
              <w:t>Ռազմավարության նախագծի 52-րդ կետում կատարվել են փ</w:t>
            </w:r>
            <w:r w:rsidR="008F04CA" w:rsidRPr="00921AA3">
              <w:rPr>
                <w:rFonts w:ascii="GHEA Grapalat" w:hAnsi="GHEA Grapalat" w:cs="Sylfaen"/>
                <w:sz w:val="24"/>
                <w:szCs w:val="24"/>
                <w:lang w:val="en-US"/>
              </w:rPr>
              <w:t>ոփոխություններ</w:t>
            </w:r>
            <w:r w:rsidR="003B4C07">
              <w:rPr>
                <w:rFonts w:ascii="GHEA Grapalat" w:hAnsi="GHEA Grapalat"/>
                <w:sz w:val="24"/>
                <w:szCs w:val="24"/>
                <w:lang w:val="en-US"/>
              </w:rPr>
              <w:t>՝</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ռազմավարության</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նպատակն</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առավել</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հստակեցվել</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է</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Միաժամանակ</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լրամշակվել</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են</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նաև</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միջոցառումների</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ծրագրի</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վերստուգիչ</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ցուցանիշները</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ինչը</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հնարավորություն</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կտա</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գնահատելու</w:t>
            </w:r>
            <w:r w:rsidR="008F04CA" w:rsidRPr="00921AA3">
              <w:rPr>
                <w:rFonts w:ascii="GHEA Grapalat" w:hAnsi="GHEA Grapalat"/>
                <w:sz w:val="24"/>
                <w:szCs w:val="24"/>
                <w:lang w:val="en-US"/>
              </w:rPr>
              <w:t xml:space="preserve"> </w:t>
            </w:r>
            <w:r w:rsidR="008F04CA" w:rsidRPr="00921AA3">
              <w:rPr>
                <w:rFonts w:ascii="GHEA Grapalat" w:hAnsi="GHEA Grapalat" w:cs="Sylfaen"/>
                <w:sz w:val="24"/>
                <w:szCs w:val="24"/>
                <w:lang w:val="en-US"/>
              </w:rPr>
              <w:t>ռազմավարությունը</w:t>
            </w:r>
            <w:r w:rsidR="008F04CA" w:rsidRPr="00921AA3">
              <w:rPr>
                <w:rFonts w:ascii="GHEA Grapalat" w:hAnsi="GHEA Grapalat"/>
                <w:lang w:val="en-US"/>
              </w:rPr>
              <w:t>:</w:t>
            </w:r>
          </w:p>
          <w:p w:rsidR="00482139" w:rsidRPr="001A1607" w:rsidRDefault="00482139" w:rsidP="00E05C8E">
            <w:pPr>
              <w:spacing w:line="276" w:lineRule="auto"/>
              <w:ind w:left="82"/>
              <w:jc w:val="both"/>
              <w:rPr>
                <w:rFonts w:ascii="GHEA Grapalat" w:hAnsi="GHEA Grapalat"/>
                <w:sz w:val="24"/>
                <w:szCs w:val="24"/>
                <w:lang w:val="en-US"/>
              </w:rPr>
            </w:pPr>
          </w:p>
          <w:p w:rsidR="00482139" w:rsidRPr="001A1607" w:rsidRDefault="00482139" w:rsidP="00E05C8E">
            <w:pPr>
              <w:spacing w:line="276" w:lineRule="auto"/>
              <w:ind w:left="82"/>
              <w:jc w:val="both"/>
              <w:rPr>
                <w:rFonts w:ascii="GHEA Grapalat" w:hAnsi="GHEA Grapalat"/>
                <w:sz w:val="24"/>
                <w:szCs w:val="24"/>
                <w:lang w:val="en-US"/>
              </w:rPr>
            </w:pPr>
          </w:p>
          <w:p w:rsidR="00482139" w:rsidRPr="001A1607" w:rsidRDefault="00CA0038" w:rsidP="00CA0038">
            <w:pPr>
              <w:pStyle w:val="ListParagraph"/>
              <w:spacing w:line="276" w:lineRule="auto"/>
              <w:ind w:left="82"/>
              <w:jc w:val="both"/>
              <w:rPr>
                <w:rFonts w:ascii="GHEA Grapalat" w:hAnsi="GHEA Grapalat"/>
                <w:sz w:val="24"/>
                <w:szCs w:val="24"/>
                <w:lang w:val="en-US"/>
              </w:rPr>
            </w:pPr>
            <w:r>
              <w:rPr>
                <w:rFonts w:ascii="GHEA Grapalat" w:hAnsi="GHEA Grapalat"/>
                <w:sz w:val="24"/>
                <w:szCs w:val="24"/>
                <w:lang w:val="en-US"/>
              </w:rPr>
              <w:t>5.</w:t>
            </w:r>
            <w:r w:rsidR="008F04CA" w:rsidRPr="001A1607">
              <w:rPr>
                <w:rFonts w:ascii="GHEA Grapalat" w:hAnsi="GHEA Grapalat"/>
                <w:sz w:val="24"/>
                <w:szCs w:val="24"/>
                <w:lang w:val="en-US"/>
              </w:rPr>
              <w:t>Ռազմավարության նախագծի 53-րդ կետում նշված արդյունքները որպես միջոցառումներ ներառված են միջոցառումների ծրագրի նախագծում՝ առավել չափելի տեսքով: Նախագծի 1-ին մասի 3-րդ գլխում կատարվել է փոփոխություն. ինստիտուցիոնալ համակարգը ներառվել է առանձին գլխում:</w:t>
            </w: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482139" w:rsidRPr="001A1607" w:rsidRDefault="00482139" w:rsidP="00E05C8E">
            <w:pPr>
              <w:pStyle w:val="ListParagraph"/>
              <w:spacing w:line="276" w:lineRule="auto"/>
              <w:rPr>
                <w:rFonts w:ascii="GHEA Grapalat" w:hAnsi="GHEA Grapalat"/>
                <w:sz w:val="24"/>
                <w:szCs w:val="24"/>
                <w:lang w:val="en-US"/>
              </w:rPr>
            </w:pPr>
          </w:p>
          <w:p w:rsidR="003D14EA" w:rsidRPr="001A1607" w:rsidRDefault="003D14EA" w:rsidP="00E05C8E">
            <w:pPr>
              <w:pStyle w:val="ListParagraph"/>
              <w:spacing w:line="276" w:lineRule="auto"/>
              <w:rPr>
                <w:rFonts w:ascii="GHEA Grapalat" w:hAnsi="GHEA Grapalat"/>
                <w:sz w:val="24"/>
                <w:szCs w:val="24"/>
                <w:lang w:val="en-US"/>
              </w:rPr>
            </w:pPr>
          </w:p>
          <w:p w:rsidR="003D14EA" w:rsidRPr="001A1607" w:rsidRDefault="003D14EA" w:rsidP="00E05C8E">
            <w:pPr>
              <w:pStyle w:val="ListParagraph"/>
              <w:spacing w:line="276" w:lineRule="auto"/>
              <w:rPr>
                <w:rFonts w:ascii="GHEA Grapalat" w:hAnsi="GHEA Grapalat"/>
                <w:sz w:val="24"/>
                <w:szCs w:val="24"/>
                <w:lang w:val="en-US"/>
              </w:rPr>
            </w:pPr>
          </w:p>
          <w:p w:rsidR="003D14EA" w:rsidRPr="001A1607" w:rsidRDefault="003D14EA" w:rsidP="00E05C8E">
            <w:pPr>
              <w:pStyle w:val="ListParagraph"/>
              <w:spacing w:line="276" w:lineRule="auto"/>
              <w:rPr>
                <w:rFonts w:ascii="GHEA Grapalat" w:hAnsi="GHEA Grapalat"/>
                <w:sz w:val="24"/>
                <w:szCs w:val="24"/>
                <w:lang w:val="en-US"/>
              </w:rPr>
            </w:pPr>
          </w:p>
          <w:p w:rsidR="00D102AF" w:rsidRPr="001A1607" w:rsidRDefault="00D102AF" w:rsidP="00E05C8E">
            <w:pPr>
              <w:pStyle w:val="ListParagraph"/>
              <w:spacing w:line="276" w:lineRule="auto"/>
              <w:rPr>
                <w:rFonts w:ascii="GHEA Grapalat" w:hAnsi="GHEA Grapalat"/>
                <w:sz w:val="24"/>
                <w:szCs w:val="24"/>
                <w:lang w:val="en-US"/>
              </w:rPr>
            </w:pPr>
          </w:p>
          <w:p w:rsidR="00D102AF" w:rsidRPr="001A1607" w:rsidRDefault="00D102AF" w:rsidP="00E05C8E">
            <w:pPr>
              <w:pStyle w:val="ListParagraph"/>
              <w:spacing w:line="276" w:lineRule="auto"/>
              <w:rPr>
                <w:rFonts w:ascii="GHEA Grapalat" w:hAnsi="GHEA Grapalat"/>
                <w:sz w:val="24"/>
                <w:szCs w:val="24"/>
                <w:lang w:val="en-US"/>
              </w:rPr>
            </w:pPr>
          </w:p>
          <w:p w:rsidR="00D102AF" w:rsidRPr="00CA0038" w:rsidRDefault="00D102AF" w:rsidP="00E05C8E">
            <w:pPr>
              <w:spacing w:line="276" w:lineRule="auto"/>
              <w:rPr>
                <w:rFonts w:ascii="GHEA Grapalat" w:hAnsi="GHEA Grapalat"/>
                <w:sz w:val="24"/>
                <w:szCs w:val="24"/>
                <w:lang w:val="en-US"/>
              </w:rPr>
            </w:pPr>
          </w:p>
          <w:p w:rsidR="00482139" w:rsidRPr="00CA0038" w:rsidRDefault="00CA0038" w:rsidP="00CA0038">
            <w:pPr>
              <w:spacing w:line="276" w:lineRule="auto"/>
              <w:jc w:val="both"/>
              <w:rPr>
                <w:rFonts w:ascii="GHEA Grapalat" w:hAnsi="GHEA Grapalat"/>
                <w:sz w:val="24"/>
                <w:szCs w:val="24"/>
                <w:lang w:val="en-US"/>
              </w:rPr>
            </w:pPr>
            <w:r w:rsidRPr="00CA0038">
              <w:rPr>
                <w:rFonts w:ascii="GHEA Grapalat" w:hAnsi="GHEA Grapalat" w:cs="Sylfaen"/>
                <w:sz w:val="24"/>
                <w:szCs w:val="24"/>
                <w:lang w:val="en-US"/>
              </w:rPr>
              <w:t>6.</w:t>
            </w:r>
            <w:r w:rsidR="008F04CA" w:rsidRPr="00CA0038">
              <w:rPr>
                <w:rFonts w:ascii="GHEA Grapalat" w:hAnsi="GHEA Grapalat" w:cs="Sylfaen"/>
                <w:sz w:val="24"/>
                <w:szCs w:val="24"/>
                <w:lang w:val="en-US"/>
              </w:rPr>
              <w:t>Միջազգային</w:t>
            </w:r>
            <w:r w:rsidR="008F04CA" w:rsidRPr="00CA0038">
              <w:rPr>
                <w:rFonts w:ascii="GHEA Grapalat" w:hAnsi="GHEA Grapalat"/>
                <w:sz w:val="24"/>
                <w:szCs w:val="24"/>
                <w:lang w:val="en-US"/>
              </w:rPr>
              <w:t xml:space="preserve"> </w:t>
            </w:r>
            <w:r w:rsidR="008F04CA" w:rsidRPr="00CA0038">
              <w:rPr>
                <w:rFonts w:ascii="GHEA Grapalat" w:hAnsi="GHEA Grapalat" w:cs="Sylfaen"/>
                <w:sz w:val="24"/>
                <w:szCs w:val="24"/>
                <w:lang w:val="en-US"/>
              </w:rPr>
              <w:t>փորձի</w:t>
            </w:r>
            <w:r w:rsidR="008F04CA" w:rsidRPr="00CA0038">
              <w:rPr>
                <w:rFonts w:ascii="GHEA Grapalat" w:hAnsi="GHEA Grapalat"/>
                <w:sz w:val="24"/>
                <w:szCs w:val="24"/>
                <w:lang w:val="en-US"/>
              </w:rPr>
              <w:t xml:space="preserve"> </w:t>
            </w:r>
            <w:r w:rsidR="008F04CA" w:rsidRPr="00CA0038">
              <w:rPr>
                <w:rFonts w:ascii="GHEA Grapalat" w:hAnsi="GHEA Grapalat" w:cs="Sylfaen"/>
                <w:sz w:val="24"/>
                <w:szCs w:val="24"/>
                <w:lang w:val="en-US"/>
              </w:rPr>
              <w:t>ուսումնասիրու</w:t>
            </w:r>
            <w:r w:rsidR="008F04CA" w:rsidRPr="00CA0038">
              <w:rPr>
                <w:rFonts w:ascii="GHEA Grapalat" w:hAnsi="GHEA Grapalat"/>
                <w:sz w:val="24"/>
                <w:szCs w:val="24"/>
                <w:lang w:val="en-US"/>
              </w:rPr>
              <w:t>թյունը վկայում է, որ մի շարք երկրներում իրավական ակտերի հակակոռուպցիոն փորձաքննություն իրականացնում է հակակոռուպցիոն մասնագիտացված մարմինը (օրինակ՝ Կորեա, Լատվիա, Լիտվա): Նման մոտեցումը արդարացված է ինքնավար և մասնագիտացված մարմնի կողմից առավել բազմակողմանի և անկախ եզրակացության տրամադրումն ապահովելու տեսանկյունից:</w:t>
            </w:r>
          </w:p>
          <w:p w:rsidR="00482139" w:rsidRPr="001A1607" w:rsidRDefault="00482139" w:rsidP="00E05C8E">
            <w:pPr>
              <w:spacing w:line="276" w:lineRule="auto"/>
              <w:ind w:firstLine="360"/>
              <w:jc w:val="both"/>
              <w:rPr>
                <w:rFonts w:ascii="GHEA Grapalat" w:hAnsi="GHEA Grapalat"/>
                <w:sz w:val="24"/>
                <w:szCs w:val="24"/>
                <w:lang w:val="en-US"/>
              </w:rPr>
            </w:pPr>
          </w:p>
          <w:p w:rsidR="00482139" w:rsidRPr="001A1607" w:rsidRDefault="00482139" w:rsidP="00E05C8E">
            <w:pPr>
              <w:spacing w:line="276" w:lineRule="auto"/>
              <w:ind w:firstLine="360"/>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50298F" w:rsidRPr="001A1607" w:rsidRDefault="0050298F" w:rsidP="00E05C8E">
            <w:pPr>
              <w:spacing w:line="276" w:lineRule="auto"/>
              <w:jc w:val="both"/>
              <w:rPr>
                <w:rFonts w:ascii="GHEA Grapalat" w:hAnsi="GHEA Grapalat"/>
                <w:sz w:val="24"/>
                <w:szCs w:val="24"/>
                <w:lang w:val="en-US"/>
              </w:rPr>
            </w:pPr>
          </w:p>
          <w:p w:rsidR="00AB444A" w:rsidRPr="001A1607" w:rsidRDefault="00AB444A" w:rsidP="00E05C8E">
            <w:pPr>
              <w:spacing w:line="276" w:lineRule="auto"/>
              <w:jc w:val="both"/>
              <w:rPr>
                <w:rFonts w:ascii="GHEA Grapalat" w:hAnsi="GHEA Grapalat"/>
                <w:sz w:val="24"/>
                <w:szCs w:val="24"/>
                <w:lang w:val="en-US"/>
              </w:rPr>
            </w:pPr>
          </w:p>
          <w:p w:rsidR="00AB444A" w:rsidRPr="001A1607" w:rsidRDefault="00AB444A" w:rsidP="00E05C8E">
            <w:pPr>
              <w:spacing w:line="276" w:lineRule="auto"/>
              <w:jc w:val="both"/>
              <w:rPr>
                <w:rFonts w:ascii="GHEA Grapalat" w:hAnsi="GHEA Grapalat"/>
                <w:sz w:val="24"/>
                <w:szCs w:val="24"/>
                <w:lang w:val="en-US"/>
              </w:rPr>
            </w:pPr>
          </w:p>
          <w:p w:rsidR="0050298F" w:rsidRPr="001A1607" w:rsidRDefault="0050298F" w:rsidP="00E05C8E">
            <w:pPr>
              <w:spacing w:line="276" w:lineRule="auto"/>
              <w:jc w:val="both"/>
              <w:rPr>
                <w:rFonts w:ascii="GHEA Grapalat" w:hAnsi="GHEA Grapalat"/>
                <w:sz w:val="24"/>
                <w:szCs w:val="24"/>
                <w:lang w:val="en-US"/>
              </w:rPr>
            </w:pPr>
          </w:p>
          <w:p w:rsidR="0050298F" w:rsidRPr="001A1607" w:rsidRDefault="0050298F" w:rsidP="00E05C8E">
            <w:pPr>
              <w:spacing w:line="276" w:lineRule="auto"/>
              <w:jc w:val="both"/>
              <w:rPr>
                <w:rFonts w:ascii="GHEA Grapalat" w:hAnsi="GHEA Grapalat"/>
                <w:sz w:val="24"/>
                <w:szCs w:val="24"/>
                <w:lang w:val="en-US"/>
              </w:rPr>
            </w:pPr>
          </w:p>
          <w:p w:rsidR="0050298F" w:rsidRPr="001A1607" w:rsidRDefault="0050298F" w:rsidP="00E05C8E">
            <w:pPr>
              <w:spacing w:line="276" w:lineRule="auto"/>
              <w:jc w:val="both"/>
              <w:rPr>
                <w:rFonts w:ascii="GHEA Grapalat" w:hAnsi="GHEA Grapalat"/>
                <w:sz w:val="24"/>
                <w:szCs w:val="24"/>
                <w:lang w:val="en-US"/>
              </w:rPr>
            </w:pPr>
          </w:p>
          <w:p w:rsidR="00AB444A" w:rsidRPr="001A1607" w:rsidRDefault="00CA0038" w:rsidP="00CA0038">
            <w:pPr>
              <w:pStyle w:val="ListParagraph"/>
              <w:spacing w:line="276" w:lineRule="auto"/>
              <w:ind w:left="0"/>
              <w:jc w:val="both"/>
              <w:rPr>
                <w:rFonts w:ascii="GHEA Grapalat" w:hAnsi="GHEA Grapalat"/>
                <w:sz w:val="24"/>
                <w:szCs w:val="24"/>
                <w:lang w:val="en-US"/>
              </w:rPr>
            </w:pPr>
            <w:r>
              <w:rPr>
                <w:rFonts w:ascii="GHEA Grapalat" w:hAnsi="GHEA Grapalat"/>
                <w:noProof/>
                <w:color w:val="000000"/>
                <w:sz w:val="24"/>
                <w:szCs w:val="24"/>
                <w:shd w:val="clear" w:color="auto" w:fill="FFFFFF"/>
                <w:lang w:val="en-US"/>
              </w:rPr>
              <w:t>7.</w:t>
            </w:r>
            <w:r w:rsidR="008F04CA" w:rsidRPr="001A1607">
              <w:rPr>
                <w:rFonts w:ascii="GHEA Grapalat" w:hAnsi="GHEA Grapalat"/>
                <w:noProof/>
                <w:color w:val="000000"/>
                <w:sz w:val="24"/>
                <w:szCs w:val="24"/>
                <w:shd w:val="clear" w:color="auto" w:fill="FFFFFF"/>
                <w:lang w:val="en-US"/>
              </w:rPr>
              <w:t>Կոռուպցիայի կանխարգելման հանձնաժողովին հ</w:t>
            </w:r>
            <w:r w:rsidR="008F04CA" w:rsidRPr="001A1607">
              <w:rPr>
                <w:rFonts w:ascii="GHEA Grapalat" w:hAnsi="GHEA Grapalat"/>
                <w:noProof/>
                <w:color w:val="000000"/>
                <w:sz w:val="24"/>
                <w:szCs w:val="24"/>
                <w:shd w:val="clear" w:color="auto" w:fill="FFFFFF"/>
                <w:lang w:val="hy-AM"/>
              </w:rPr>
              <w:t>ակակոռուպցիոն ծրագրերի ու միջոցառումների կատարման նկատմամբ մոնիթորինգի իրականաց</w:t>
            </w:r>
            <w:r w:rsidR="008F04CA" w:rsidRPr="001A1607">
              <w:rPr>
                <w:rFonts w:ascii="GHEA Grapalat" w:hAnsi="GHEA Grapalat"/>
                <w:noProof/>
                <w:color w:val="000000"/>
                <w:sz w:val="24"/>
                <w:szCs w:val="24"/>
                <w:shd w:val="clear" w:color="auto" w:fill="FFFFFF"/>
                <w:lang w:val="en-US"/>
              </w:rPr>
              <w:t>ման իրավասության տրամադրումը բխում է ՄԱԿ-ի Կոռուպցիայի դեմ կոնվենցիայի 6-րդ հոդվածի պահանջից: Միաժամանակ, նման գործառույթով օժտված են նաև oտարերկրյա համանման մարմինները</w:t>
            </w:r>
            <w:r w:rsidR="00FB50F2">
              <w:rPr>
                <w:rFonts w:ascii="GHEA Grapalat" w:hAnsi="GHEA Grapalat"/>
                <w:noProof/>
                <w:color w:val="000000"/>
                <w:sz w:val="24"/>
                <w:szCs w:val="24"/>
                <w:shd w:val="clear" w:color="auto" w:fill="FFFFFF"/>
                <w:lang w:val="en-US"/>
              </w:rPr>
              <w:t xml:space="preserve"> </w:t>
            </w:r>
            <w:r w:rsidR="008F04CA" w:rsidRPr="001A1607">
              <w:rPr>
                <w:rFonts w:ascii="GHEA Grapalat" w:hAnsi="GHEA Grapalat"/>
                <w:noProof/>
                <w:color w:val="000000"/>
                <w:sz w:val="24"/>
                <w:szCs w:val="24"/>
                <w:shd w:val="clear" w:color="auto" w:fill="FFFFFF"/>
                <w:lang w:val="en-US"/>
              </w:rPr>
              <w:t>(Լիտվա, Սլովենիա, Մակեդոնիա, Ալբանիա):  Միաժամանակ, Հանձնաժողովին նման իրավասությամբ օժտելը կնպաստի</w:t>
            </w:r>
            <w:r w:rsidR="00760A11">
              <w:rPr>
                <w:rFonts w:ascii="GHEA Grapalat" w:hAnsi="GHEA Grapalat"/>
                <w:noProof/>
                <w:color w:val="000000"/>
                <w:sz w:val="24"/>
                <w:szCs w:val="24"/>
                <w:shd w:val="clear" w:color="auto" w:fill="FFFFFF"/>
                <w:lang w:val="en-US"/>
              </w:rPr>
              <w:t xml:space="preserve"> </w:t>
            </w:r>
            <w:r w:rsidR="00760A11" w:rsidRPr="001A1607">
              <w:rPr>
                <w:rFonts w:ascii="GHEA Grapalat" w:hAnsi="GHEA Grapalat"/>
                <w:noProof/>
                <w:color w:val="000000"/>
                <w:sz w:val="24"/>
                <w:szCs w:val="24"/>
                <w:shd w:val="clear" w:color="auto" w:fill="FFFFFF"/>
                <w:lang w:val="en-US"/>
              </w:rPr>
              <w:t>մարմնի կողմից</w:t>
            </w:r>
            <w:r w:rsidR="008F04CA" w:rsidRPr="001A1607">
              <w:rPr>
                <w:rFonts w:ascii="GHEA Grapalat" w:hAnsi="GHEA Grapalat"/>
                <w:noProof/>
                <w:color w:val="000000"/>
                <w:sz w:val="24"/>
                <w:szCs w:val="24"/>
                <w:shd w:val="clear" w:color="auto" w:fill="FFFFFF"/>
                <w:lang w:val="en-US"/>
              </w:rPr>
              <w:t xml:space="preserve"> հակակոռուպցիոն միջոցառումների իրականացման նկատմամբ առավել անկախ և մասնագիտական մշտադիտարկման իրականացմանը:</w:t>
            </w:r>
          </w:p>
          <w:p w:rsidR="00AB444A" w:rsidRPr="001A1607" w:rsidRDefault="00AB444A" w:rsidP="00E05C8E">
            <w:pPr>
              <w:spacing w:line="276" w:lineRule="auto"/>
              <w:jc w:val="both"/>
              <w:rPr>
                <w:rFonts w:ascii="GHEA Grapalat" w:hAnsi="GHEA Grapalat"/>
                <w:sz w:val="24"/>
                <w:szCs w:val="24"/>
                <w:lang w:val="en-US"/>
              </w:rPr>
            </w:pPr>
          </w:p>
          <w:p w:rsidR="003B5490" w:rsidRPr="001A1607" w:rsidRDefault="003B5490" w:rsidP="00E05C8E">
            <w:pPr>
              <w:spacing w:line="276" w:lineRule="auto"/>
              <w:jc w:val="both"/>
              <w:rPr>
                <w:rFonts w:ascii="GHEA Grapalat" w:hAnsi="GHEA Grapalat"/>
                <w:sz w:val="24"/>
                <w:szCs w:val="24"/>
                <w:lang w:val="en-US"/>
              </w:rPr>
            </w:pPr>
          </w:p>
          <w:p w:rsidR="001104FB" w:rsidRPr="001A1607" w:rsidRDefault="001104FB" w:rsidP="00E05C8E">
            <w:pPr>
              <w:spacing w:line="276" w:lineRule="auto"/>
              <w:jc w:val="both"/>
              <w:rPr>
                <w:rFonts w:ascii="GHEA Grapalat" w:hAnsi="GHEA Grapalat"/>
                <w:sz w:val="24"/>
                <w:szCs w:val="24"/>
                <w:lang w:val="en-US"/>
              </w:rPr>
            </w:pPr>
          </w:p>
          <w:p w:rsidR="00AB444A" w:rsidRPr="001A1607" w:rsidRDefault="00AB444A" w:rsidP="00E05C8E">
            <w:pPr>
              <w:spacing w:line="276" w:lineRule="auto"/>
              <w:jc w:val="both"/>
              <w:rPr>
                <w:rFonts w:ascii="GHEA Grapalat" w:hAnsi="GHEA Grapalat"/>
                <w:noProof/>
                <w:color w:val="000000"/>
                <w:sz w:val="24"/>
                <w:szCs w:val="24"/>
                <w:shd w:val="clear" w:color="auto" w:fill="FFFFFF"/>
                <w:lang w:val="en-US"/>
              </w:rPr>
            </w:pPr>
          </w:p>
          <w:p w:rsidR="00482139" w:rsidRPr="00C47BBC" w:rsidRDefault="00FB50F2" w:rsidP="003C6FDF">
            <w:pPr>
              <w:spacing w:line="276" w:lineRule="auto"/>
              <w:ind w:left="360"/>
              <w:jc w:val="both"/>
              <w:rPr>
                <w:rFonts w:ascii="GHEA Grapalat" w:hAnsi="GHEA Grapalat"/>
                <w:noProof/>
                <w:color w:val="000000"/>
                <w:sz w:val="24"/>
                <w:szCs w:val="24"/>
                <w:shd w:val="clear" w:color="auto" w:fill="FFFFFF"/>
                <w:lang w:val="en-US"/>
              </w:rPr>
            </w:pPr>
            <w:r w:rsidRPr="00FB50F2">
              <w:rPr>
                <w:rFonts w:ascii="GHEA Grapalat" w:hAnsi="GHEA Grapalat"/>
                <w:noProof/>
                <w:color w:val="000000"/>
                <w:sz w:val="24"/>
                <w:szCs w:val="24"/>
                <w:shd w:val="clear" w:color="auto" w:fill="FFFFFF"/>
                <w:lang w:val="en-US"/>
              </w:rPr>
              <w:t>8.</w:t>
            </w:r>
            <w:r w:rsidR="007A6F50">
              <w:rPr>
                <w:rFonts w:ascii="GHEA Grapalat" w:hAnsi="GHEA Grapalat"/>
                <w:noProof/>
                <w:color w:val="000000"/>
                <w:sz w:val="24"/>
                <w:szCs w:val="24"/>
                <w:shd w:val="clear" w:color="auto" w:fill="FFFFFF"/>
                <w:lang w:val="en-US"/>
              </w:rPr>
              <w:t xml:space="preserve"> </w:t>
            </w:r>
            <w:r w:rsidR="003C6FDF">
              <w:rPr>
                <w:rFonts w:ascii="GHEA Grapalat" w:hAnsi="GHEA Grapalat"/>
                <w:noProof/>
                <w:color w:val="000000"/>
                <w:sz w:val="24"/>
                <w:szCs w:val="24"/>
                <w:shd w:val="clear" w:color="auto" w:fill="FFFFFF"/>
                <w:lang w:val="en-US"/>
              </w:rPr>
              <w:t>Նախագծում կ</w:t>
            </w:r>
            <w:r w:rsidR="00DD29B1" w:rsidRPr="00FB50F2">
              <w:rPr>
                <w:rFonts w:ascii="GHEA Grapalat" w:hAnsi="GHEA Grapalat"/>
                <w:noProof/>
                <w:color w:val="000000"/>
                <w:sz w:val="24"/>
                <w:szCs w:val="24"/>
                <w:shd w:val="clear" w:color="auto" w:fill="FFFFFF"/>
                <w:lang w:val="en-US"/>
              </w:rPr>
              <w:t xml:space="preserve">ատարվել է </w:t>
            </w:r>
            <w:r w:rsidR="00DD29B1" w:rsidRPr="00C47BBC">
              <w:rPr>
                <w:rFonts w:ascii="GHEA Grapalat" w:hAnsi="GHEA Grapalat"/>
                <w:noProof/>
                <w:color w:val="000000"/>
                <w:sz w:val="24"/>
                <w:szCs w:val="24"/>
                <w:shd w:val="clear" w:color="auto" w:fill="FFFFFF"/>
                <w:lang w:val="en-US"/>
              </w:rPr>
              <w:t>համապատասխան փոփոխություն:</w:t>
            </w:r>
          </w:p>
          <w:p w:rsidR="00482139" w:rsidRPr="00C47BBC" w:rsidRDefault="00482139" w:rsidP="00E05C8E">
            <w:pPr>
              <w:spacing w:line="276" w:lineRule="auto"/>
              <w:jc w:val="both"/>
              <w:rPr>
                <w:rFonts w:ascii="GHEA Grapalat" w:hAnsi="GHEA Grapalat"/>
                <w:noProof/>
                <w:color w:val="000000"/>
                <w:sz w:val="24"/>
                <w:szCs w:val="24"/>
                <w:shd w:val="clear" w:color="auto" w:fill="FFFFFF"/>
                <w:lang w:val="en-US"/>
              </w:rPr>
            </w:pPr>
          </w:p>
          <w:p w:rsidR="00482139" w:rsidRPr="00C47BBC" w:rsidRDefault="00482139" w:rsidP="00E05C8E">
            <w:pPr>
              <w:spacing w:line="276" w:lineRule="auto"/>
              <w:jc w:val="both"/>
              <w:rPr>
                <w:rFonts w:ascii="GHEA Grapalat" w:hAnsi="GHEA Grapalat"/>
                <w:noProof/>
                <w:color w:val="000000"/>
                <w:sz w:val="24"/>
                <w:szCs w:val="24"/>
                <w:shd w:val="clear" w:color="auto" w:fill="FFFFFF"/>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EA782F" w:rsidRPr="00C47BBC" w:rsidRDefault="00EA782F" w:rsidP="00E05C8E">
            <w:pPr>
              <w:spacing w:line="276" w:lineRule="auto"/>
              <w:jc w:val="both"/>
              <w:rPr>
                <w:rFonts w:ascii="GHEA Grapalat" w:hAnsi="GHEA Grapalat"/>
                <w:sz w:val="24"/>
                <w:szCs w:val="24"/>
                <w:lang w:val="en-US"/>
              </w:rPr>
            </w:pPr>
          </w:p>
          <w:p w:rsidR="00EA782F" w:rsidRPr="00C47BBC" w:rsidRDefault="00EA782F" w:rsidP="00E05C8E">
            <w:pPr>
              <w:spacing w:line="276" w:lineRule="auto"/>
              <w:jc w:val="both"/>
              <w:rPr>
                <w:rFonts w:ascii="GHEA Grapalat" w:hAnsi="GHEA Grapalat"/>
                <w:sz w:val="24"/>
                <w:szCs w:val="24"/>
                <w:lang w:val="en-US"/>
              </w:rPr>
            </w:pPr>
          </w:p>
          <w:p w:rsidR="00A237EC" w:rsidRPr="00C47BBC" w:rsidRDefault="00A237EC" w:rsidP="00E05C8E">
            <w:pPr>
              <w:spacing w:line="276" w:lineRule="auto"/>
              <w:jc w:val="both"/>
              <w:rPr>
                <w:rFonts w:ascii="GHEA Grapalat" w:hAnsi="GHEA Grapalat"/>
                <w:sz w:val="24"/>
                <w:szCs w:val="24"/>
                <w:lang w:val="en-US"/>
              </w:rPr>
            </w:pPr>
          </w:p>
          <w:p w:rsidR="00482139" w:rsidRPr="00C47BBC" w:rsidRDefault="00482139" w:rsidP="00E05C8E">
            <w:pPr>
              <w:spacing w:line="276" w:lineRule="auto"/>
              <w:jc w:val="both"/>
              <w:rPr>
                <w:rFonts w:ascii="GHEA Grapalat" w:hAnsi="GHEA Grapalat"/>
                <w:sz w:val="24"/>
                <w:szCs w:val="24"/>
                <w:lang w:val="en-US"/>
              </w:rPr>
            </w:pPr>
          </w:p>
          <w:p w:rsidR="00482139" w:rsidRPr="00C47BBC" w:rsidRDefault="008F04CA" w:rsidP="00C47BBC">
            <w:pPr>
              <w:pStyle w:val="ListParagraph"/>
              <w:numPr>
                <w:ilvl w:val="0"/>
                <w:numId w:val="78"/>
              </w:numPr>
              <w:spacing w:line="276" w:lineRule="auto"/>
              <w:jc w:val="both"/>
              <w:rPr>
                <w:rFonts w:ascii="GHEA Grapalat" w:hAnsi="GHEA Grapalat"/>
                <w:sz w:val="24"/>
                <w:szCs w:val="24"/>
                <w:lang w:val="en-US"/>
              </w:rPr>
            </w:pPr>
            <w:r w:rsidRPr="00C47BBC">
              <w:rPr>
                <w:rFonts w:ascii="GHEA Grapalat" w:hAnsi="GHEA Grapalat" w:cs="Sylfaen"/>
                <w:sz w:val="24"/>
                <w:szCs w:val="24"/>
                <w:lang w:val="en-US"/>
              </w:rPr>
              <w:t>Նախագծում</w:t>
            </w:r>
            <w:r w:rsidRPr="00C47BBC">
              <w:rPr>
                <w:rFonts w:ascii="GHEA Grapalat" w:hAnsi="GHEA Grapalat"/>
                <w:sz w:val="24"/>
                <w:szCs w:val="24"/>
                <w:lang w:val="en-US"/>
              </w:rPr>
              <w:t xml:space="preserve"> </w:t>
            </w:r>
            <w:r w:rsidRPr="00C47BBC">
              <w:rPr>
                <w:rFonts w:ascii="GHEA Grapalat" w:hAnsi="GHEA Grapalat" w:cs="Sylfaen"/>
                <w:sz w:val="24"/>
                <w:szCs w:val="24"/>
                <w:lang w:val="en-US"/>
              </w:rPr>
              <w:t>կատարվել</w:t>
            </w:r>
            <w:r w:rsidRPr="00C47BBC">
              <w:rPr>
                <w:rFonts w:ascii="GHEA Grapalat" w:hAnsi="GHEA Grapalat"/>
                <w:sz w:val="24"/>
                <w:szCs w:val="24"/>
                <w:lang w:val="en-US"/>
              </w:rPr>
              <w:t xml:space="preserve"> </w:t>
            </w:r>
            <w:r w:rsidRPr="00C47BBC">
              <w:rPr>
                <w:rFonts w:ascii="GHEA Grapalat" w:hAnsi="GHEA Grapalat" w:cs="Sylfaen"/>
                <w:sz w:val="24"/>
                <w:szCs w:val="24"/>
                <w:lang w:val="en-US"/>
              </w:rPr>
              <w:t>է</w:t>
            </w:r>
            <w:r w:rsidRPr="00C47BBC">
              <w:rPr>
                <w:rFonts w:ascii="GHEA Grapalat" w:hAnsi="GHEA Grapalat"/>
                <w:sz w:val="24"/>
                <w:szCs w:val="24"/>
                <w:lang w:val="en-US"/>
              </w:rPr>
              <w:t xml:space="preserve"> </w:t>
            </w:r>
            <w:r w:rsidRPr="00C47BBC">
              <w:rPr>
                <w:rFonts w:ascii="GHEA Grapalat" w:hAnsi="GHEA Grapalat" w:cs="Sylfaen"/>
                <w:sz w:val="24"/>
                <w:szCs w:val="24"/>
                <w:lang w:val="en-US"/>
              </w:rPr>
              <w:t>համապատասխան</w:t>
            </w:r>
            <w:r w:rsidRPr="00C47BBC">
              <w:rPr>
                <w:rFonts w:ascii="GHEA Grapalat" w:hAnsi="GHEA Grapalat"/>
                <w:sz w:val="24"/>
                <w:szCs w:val="24"/>
                <w:lang w:val="en-US"/>
              </w:rPr>
              <w:t xml:space="preserve"> փոփոխություն:</w:t>
            </w: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EA782F" w:rsidRPr="001A1607" w:rsidRDefault="00EA782F"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A237EC" w:rsidRDefault="00A237EC" w:rsidP="00E05C8E">
            <w:pPr>
              <w:spacing w:line="276" w:lineRule="auto"/>
              <w:jc w:val="both"/>
              <w:rPr>
                <w:rFonts w:ascii="GHEA Grapalat" w:hAnsi="GHEA Grapalat"/>
                <w:sz w:val="24"/>
                <w:szCs w:val="24"/>
                <w:lang w:val="en-US"/>
              </w:rPr>
            </w:pPr>
          </w:p>
          <w:p w:rsidR="00A52B43" w:rsidRPr="001A1607" w:rsidRDefault="00A52B43" w:rsidP="00E05C8E">
            <w:pPr>
              <w:spacing w:line="276" w:lineRule="auto"/>
              <w:jc w:val="both"/>
              <w:rPr>
                <w:rFonts w:ascii="GHEA Grapalat" w:hAnsi="GHEA Grapalat"/>
                <w:sz w:val="24"/>
                <w:szCs w:val="24"/>
                <w:lang w:val="en-US"/>
              </w:rPr>
            </w:pPr>
          </w:p>
          <w:p w:rsidR="00482139" w:rsidRPr="001A1607" w:rsidRDefault="008F04CA" w:rsidP="00C47BBC">
            <w:pPr>
              <w:pStyle w:val="ListParagraph"/>
              <w:numPr>
                <w:ilvl w:val="0"/>
                <w:numId w:val="78"/>
              </w:numPr>
              <w:spacing w:line="276" w:lineRule="auto"/>
              <w:jc w:val="both"/>
              <w:rPr>
                <w:rFonts w:ascii="GHEA Grapalat" w:hAnsi="GHEA Grapalat"/>
                <w:sz w:val="24"/>
                <w:szCs w:val="24"/>
                <w:lang w:val="en-US"/>
              </w:rPr>
            </w:pPr>
            <w:r w:rsidRPr="001A1607">
              <w:rPr>
                <w:rFonts w:ascii="GHEA Grapalat" w:hAnsi="GHEA Grapalat"/>
                <w:sz w:val="24"/>
                <w:szCs w:val="24"/>
                <w:lang w:val="en-US"/>
              </w:rPr>
              <w:t>Նախագծում կատարվել է համապատասխան փոփոխություն:</w:t>
            </w:r>
          </w:p>
          <w:p w:rsidR="00482139" w:rsidRPr="001A1607" w:rsidRDefault="00482139" w:rsidP="00B91FC4">
            <w:pPr>
              <w:spacing w:line="276" w:lineRule="auto"/>
              <w:ind w:left="72" w:firstLine="90"/>
              <w:jc w:val="both"/>
              <w:rPr>
                <w:rFonts w:ascii="GHEA Grapalat" w:hAnsi="GHEA Grapalat"/>
                <w:sz w:val="24"/>
                <w:szCs w:val="24"/>
                <w:lang w:val="en-US"/>
              </w:rPr>
            </w:pPr>
          </w:p>
          <w:p w:rsidR="00482139" w:rsidRPr="001A1607" w:rsidRDefault="00482139" w:rsidP="00B91FC4">
            <w:pPr>
              <w:spacing w:line="276" w:lineRule="auto"/>
              <w:ind w:left="72" w:firstLine="90"/>
              <w:jc w:val="both"/>
              <w:rPr>
                <w:rFonts w:ascii="GHEA Grapalat" w:hAnsi="GHEA Grapalat"/>
                <w:sz w:val="24"/>
                <w:szCs w:val="24"/>
                <w:lang w:val="en-US"/>
              </w:rPr>
            </w:pPr>
          </w:p>
          <w:p w:rsidR="00EA782F" w:rsidRDefault="00EA782F" w:rsidP="00B91FC4">
            <w:pPr>
              <w:spacing w:line="276" w:lineRule="auto"/>
              <w:ind w:left="72" w:firstLine="90"/>
              <w:jc w:val="both"/>
              <w:rPr>
                <w:rFonts w:ascii="GHEA Grapalat" w:hAnsi="GHEA Grapalat"/>
                <w:sz w:val="24"/>
                <w:szCs w:val="24"/>
                <w:lang w:val="en-US"/>
              </w:rPr>
            </w:pPr>
          </w:p>
          <w:p w:rsidR="00A52B43" w:rsidRPr="001A1607" w:rsidRDefault="00A52B43" w:rsidP="00B91FC4">
            <w:pPr>
              <w:spacing w:line="276" w:lineRule="auto"/>
              <w:ind w:left="72" w:firstLine="90"/>
              <w:jc w:val="both"/>
              <w:rPr>
                <w:rFonts w:ascii="GHEA Grapalat" w:hAnsi="GHEA Grapalat"/>
                <w:sz w:val="24"/>
                <w:szCs w:val="24"/>
                <w:lang w:val="en-US"/>
              </w:rPr>
            </w:pPr>
          </w:p>
          <w:p w:rsidR="00A237EC" w:rsidRPr="001A1607" w:rsidRDefault="00A237EC" w:rsidP="00B91FC4">
            <w:pPr>
              <w:spacing w:line="276" w:lineRule="auto"/>
              <w:ind w:left="72" w:firstLine="90"/>
              <w:jc w:val="both"/>
              <w:rPr>
                <w:rFonts w:ascii="GHEA Grapalat" w:hAnsi="GHEA Grapalat"/>
                <w:sz w:val="24"/>
                <w:szCs w:val="24"/>
                <w:lang w:val="en-US"/>
              </w:rPr>
            </w:pPr>
          </w:p>
          <w:p w:rsidR="00482139" w:rsidRPr="001A1607" w:rsidRDefault="00482139" w:rsidP="00B91FC4">
            <w:pPr>
              <w:spacing w:line="276" w:lineRule="auto"/>
              <w:ind w:left="72" w:firstLine="90"/>
              <w:jc w:val="both"/>
              <w:rPr>
                <w:rFonts w:ascii="GHEA Grapalat" w:hAnsi="GHEA Grapalat"/>
                <w:sz w:val="24"/>
                <w:szCs w:val="24"/>
                <w:lang w:val="en-US"/>
              </w:rPr>
            </w:pPr>
          </w:p>
          <w:p w:rsidR="00482139" w:rsidRPr="001A1607" w:rsidRDefault="008F04CA" w:rsidP="00C47BBC">
            <w:pPr>
              <w:pStyle w:val="ListParagraph"/>
              <w:numPr>
                <w:ilvl w:val="0"/>
                <w:numId w:val="78"/>
              </w:numPr>
              <w:spacing w:line="276" w:lineRule="auto"/>
              <w:jc w:val="both"/>
              <w:rPr>
                <w:rFonts w:ascii="GHEA Grapalat" w:hAnsi="GHEA Grapalat"/>
                <w:sz w:val="24"/>
                <w:szCs w:val="24"/>
                <w:lang w:val="en-US"/>
              </w:rPr>
            </w:pPr>
            <w:r w:rsidRPr="001A1607">
              <w:rPr>
                <w:rFonts w:ascii="GHEA Grapalat" w:hAnsi="GHEA Grapalat"/>
                <w:sz w:val="24"/>
                <w:szCs w:val="24"/>
                <w:lang w:val="en-US"/>
              </w:rPr>
              <w:t xml:space="preserve"> Ռազմավարության նախագծի այժմ 66-րդ կետում կատարվել է համապատասխան </w:t>
            </w:r>
            <w:r w:rsidRPr="001A1607">
              <w:rPr>
                <w:rFonts w:ascii="GHEA Grapalat" w:hAnsi="GHEA Grapalat"/>
                <w:sz w:val="24"/>
                <w:szCs w:val="24"/>
                <w:lang w:val="en-US"/>
              </w:rPr>
              <w:lastRenderedPageBreak/>
              <w:t xml:space="preserve">փոփոխություն: Միաժամանակ, միջոցառումների ծրագրում ավելացվել է </w:t>
            </w:r>
            <w:r w:rsidRPr="001A1607">
              <w:rPr>
                <w:rFonts w:ascii="GHEA Grapalat" w:hAnsi="GHEA Grapalat"/>
                <w:color w:val="000000"/>
                <w:sz w:val="24"/>
                <w:szCs w:val="24"/>
                <w:shd w:val="clear" w:color="auto" w:fill="FFFFFF"/>
              </w:rPr>
              <w:t>Հանրային</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պաշտոն</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զբաղեցնող</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անձանց</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և</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հանրային</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ծառայողների</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պաշտոնական</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պարտականությունների</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իրականացման</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հետ</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կապված</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նվերների</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ինստիտուտի</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կատարելագոր</w:t>
            </w:r>
            <w:r w:rsidRPr="001A1607">
              <w:rPr>
                <w:rFonts w:ascii="GHEA Grapalat" w:hAnsi="GHEA Grapalat"/>
                <w:color w:val="000000"/>
                <w:sz w:val="24"/>
                <w:szCs w:val="24"/>
                <w:shd w:val="clear" w:color="auto" w:fill="FFFFFF"/>
                <w:lang w:val="en-US"/>
              </w:rPr>
              <w:t xml:space="preserve">ծման և </w:t>
            </w:r>
            <w:r w:rsidRPr="001A1607">
              <w:rPr>
                <w:rFonts w:ascii="GHEA Grapalat" w:hAnsi="GHEA Grapalat"/>
                <w:color w:val="000000"/>
                <w:sz w:val="24"/>
                <w:szCs w:val="24"/>
                <w:shd w:val="clear" w:color="auto" w:fill="FFFFFF"/>
              </w:rPr>
              <w:t>նվերների</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ռեեստրի</w:t>
            </w:r>
            <w:r w:rsidRPr="001A1607">
              <w:rPr>
                <w:rFonts w:ascii="GHEA Grapalat" w:hAnsi="GHEA Grapalat"/>
                <w:color w:val="000000"/>
                <w:sz w:val="24"/>
                <w:szCs w:val="24"/>
                <w:shd w:val="clear" w:color="auto" w:fill="FFFFFF"/>
                <w:lang w:val="en-US"/>
              </w:rPr>
              <w:t xml:space="preserve"> </w:t>
            </w:r>
            <w:r w:rsidRPr="001A1607">
              <w:rPr>
                <w:rFonts w:ascii="GHEA Grapalat" w:hAnsi="GHEA Grapalat"/>
                <w:color w:val="000000"/>
                <w:sz w:val="24"/>
                <w:szCs w:val="24"/>
                <w:shd w:val="clear" w:color="auto" w:fill="FFFFFF"/>
              </w:rPr>
              <w:t>ստեղծ</w:t>
            </w:r>
            <w:r w:rsidRPr="001A1607">
              <w:rPr>
                <w:rFonts w:ascii="GHEA Grapalat" w:hAnsi="GHEA Grapalat"/>
                <w:color w:val="000000"/>
                <w:sz w:val="24"/>
                <w:szCs w:val="24"/>
                <w:shd w:val="clear" w:color="auto" w:fill="FFFFFF"/>
                <w:lang w:val="en-US"/>
              </w:rPr>
              <w:t>ման վերաբերյալ միջոցառում:</w:t>
            </w: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Default="00482139" w:rsidP="00E05C8E">
            <w:pPr>
              <w:spacing w:line="276" w:lineRule="auto"/>
              <w:jc w:val="both"/>
              <w:rPr>
                <w:rFonts w:ascii="GHEA Grapalat" w:hAnsi="GHEA Grapalat"/>
                <w:sz w:val="24"/>
                <w:szCs w:val="24"/>
                <w:lang w:val="en-US"/>
              </w:rPr>
            </w:pPr>
          </w:p>
          <w:p w:rsidR="00482139" w:rsidRPr="001A1607" w:rsidRDefault="008F04CA" w:rsidP="00C47BBC">
            <w:pPr>
              <w:pStyle w:val="ListParagraph"/>
              <w:numPr>
                <w:ilvl w:val="0"/>
                <w:numId w:val="78"/>
              </w:numPr>
              <w:spacing w:line="276" w:lineRule="auto"/>
              <w:jc w:val="both"/>
              <w:rPr>
                <w:rFonts w:ascii="GHEA Grapalat" w:hAnsi="GHEA Grapalat"/>
                <w:sz w:val="24"/>
                <w:szCs w:val="24"/>
                <w:lang w:val="en-US"/>
              </w:rPr>
            </w:pPr>
            <w:r w:rsidRPr="001A1607">
              <w:rPr>
                <w:rFonts w:ascii="GHEA Grapalat" w:hAnsi="GHEA Grapalat"/>
                <w:sz w:val="24"/>
                <w:szCs w:val="24"/>
                <w:lang w:val="en-US"/>
              </w:rPr>
              <w:t>Նախագծի այժմ 66-րդ կետում կատարվել է համապատասխան փոփոխություն:</w:t>
            </w: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AB444A" w:rsidRPr="001A1607" w:rsidRDefault="00AB444A" w:rsidP="00E05C8E">
            <w:pPr>
              <w:spacing w:line="276" w:lineRule="auto"/>
              <w:jc w:val="both"/>
              <w:rPr>
                <w:rFonts w:ascii="GHEA Grapalat" w:hAnsi="GHEA Grapalat"/>
                <w:sz w:val="24"/>
                <w:szCs w:val="24"/>
                <w:lang w:val="en-US"/>
              </w:rPr>
            </w:pPr>
          </w:p>
          <w:p w:rsidR="00AB444A" w:rsidRDefault="00AB444A" w:rsidP="00E05C8E">
            <w:pPr>
              <w:spacing w:line="276" w:lineRule="auto"/>
              <w:jc w:val="both"/>
              <w:rPr>
                <w:rFonts w:ascii="GHEA Grapalat" w:hAnsi="GHEA Grapalat"/>
                <w:sz w:val="24"/>
                <w:szCs w:val="24"/>
                <w:lang w:val="en-US"/>
              </w:rPr>
            </w:pPr>
          </w:p>
          <w:p w:rsidR="00B91FC4" w:rsidRPr="001A1607" w:rsidRDefault="00B91FC4" w:rsidP="00E05C8E">
            <w:pPr>
              <w:spacing w:line="276" w:lineRule="auto"/>
              <w:jc w:val="both"/>
              <w:rPr>
                <w:rFonts w:ascii="GHEA Grapalat" w:hAnsi="GHEA Grapalat"/>
                <w:sz w:val="24"/>
                <w:szCs w:val="24"/>
                <w:lang w:val="en-US"/>
              </w:rPr>
            </w:pPr>
          </w:p>
          <w:p w:rsidR="00AB444A" w:rsidRPr="001A1607" w:rsidRDefault="00AB444A" w:rsidP="00E05C8E">
            <w:pPr>
              <w:spacing w:line="276" w:lineRule="auto"/>
              <w:jc w:val="both"/>
              <w:rPr>
                <w:rFonts w:ascii="GHEA Grapalat" w:hAnsi="GHEA Grapalat"/>
                <w:sz w:val="24"/>
                <w:szCs w:val="24"/>
                <w:lang w:val="en-US"/>
              </w:rPr>
            </w:pPr>
          </w:p>
          <w:p w:rsidR="00482139" w:rsidRPr="001A1607" w:rsidRDefault="008F04CA" w:rsidP="00C47BBC">
            <w:pPr>
              <w:pStyle w:val="ListParagraph"/>
              <w:numPr>
                <w:ilvl w:val="0"/>
                <w:numId w:val="78"/>
              </w:numPr>
              <w:spacing w:line="276" w:lineRule="auto"/>
              <w:jc w:val="both"/>
              <w:rPr>
                <w:rFonts w:ascii="GHEA Grapalat" w:hAnsi="GHEA Grapalat"/>
                <w:sz w:val="24"/>
                <w:szCs w:val="24"/>
                <w:lang w:val="en-US"/>
              </w:rPr>
            </w:pPr>
            <w:r w:rsidRPr="001A1607">
              <w:rPr>
                <w:rFonts w:ascii="GHEA Grapalat" w:hAnsi="GHEA Grapalat"/>
                <w:sz w:val="24"/>
                <w:szCs w:val="24"/>
                <w:lang w:val="en-US"/>
              </w:rPr>
              <w:t>Կոռուպցիայի կանխարգելում գլխում շարադրված են և</w:t>
            </w:r>
            <w:r w:rsidR="001838DE">
              <w:rPr>
                <w:rFonts w:ascii="GHEA Grapalat" w:hAnsi="GHEA Grapalat"/>
                <w:sz w:val="24"/>
                <w:szCs w:val="24"/>
                <w:lang w:val="en-US"/>
              </w:rPr>
              <w:t>՛</w:t>
            </w:r>
            <w:r w:rsidRPr="001A1607">
              <w:rPr>
                <w:rFonts w:ascii="GHEA Grapalat" w:hAnsi="GHEA Grapalat"/>
                <w:sz w:val="24"/>
                <w:szCs w:val="24"/>
                <w:lang w:val="en-US"/>
              </w:rPr>
              <w:t xml:space="preserve"> առկա իրավիճակն ու խնդիրները,  և՛ այն ուղղությունները, որոնցքով պետք է աշխատանքներ տարվեն: Այնուհանդերձ, գլուխը խմբագրվել է:</w:t>
            </w: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AB444A" w:rsidRPr="001A1607" w:rsidRDefault="00AB444A" w:rsidP="00E05C8E">
            <w:pPr>
              <w:spacing w:line="276" w:lineRule="auto"/>
              <w:jc w:val="both"/>
              <w:rPr>
                <w:rFonts w:ascii="GHEA Grapalat" w:hAnsi="GHEA Grapalat"/>
                <w:sz w:val="24"/>
                <w:szCs w:val="24"/>
                <w:lang w:val="en-US"/>
              </w:rPr>
            </w:pPr>
          </w:p>
          <w:p w:rsidR="00482139"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8F04CA" w:rsidP="00C47BBC">
            <w:pPr>
              <w:pStyle w:val="ListParagraph"/>
              <w:numPr>
                <w:ilvl w:val="0"/>
                <w:numId w:val="78"/>
              </w:numPr>
              <w:spacing w:line="276" w:lineRule="auto"/>
              <w:jc w:val="both"/>
              <w:rPr>
                <w:rFonts w:ascii="GHEA Grapalat" w:hAnsi="GHEA Grapalat"/>
                <w:sz w:val="24"/>
                <w:szCs w:val="24"/>
                <w:lang w:val="en-US"/>
              </w:rPr>
            </w:pPr>
            <w:r w:rsidRPr="001A1607">
              <w:rPr>
                <w:rFonts w:ascii="GHEA Grapalat" w:hAnsi="GHEA Grapalat" w:cs="Sylfaen"/>
                <w:sz w:val="24"/>
                <w:szCs w:val="24"/>
                <w:lang w:val="en-US"/>
              </w:rPr>
              <w:t>Ռազմավարության նախագծով</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սահմանված</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են</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միայն</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Կոռուպցիայի կանխարգելման հանձնաժողովի</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գործառույթները</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լիազորություններին</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անդրադարձ</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չի</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կատար</w:t>
            </w:r>
            <w:r w:rsidR="00010BE2">
              <w:rPr>
                <w:rFonts w:ascii="GHEA Grapalat" w:hAnsi="GHEA Grapalat" w:cs="Sylfaen"/>
                <w:sz w:val="24"/>
                <w:szCs w:val="24"/>
                <w:lang w:val="en-US"/>
              </w:rPr>
              <w:t>վ</w:t>
            </w:r>
            <w:r w:rsidRPr="001A1607">
              <w:rPr>
                <w:rFonts w:ascii="GHEA Grapalat" w:hAnsi="GHEA Grapalat" w:cs="Sylfaen"/>
                <w:sz w:val="24"/>
                <w:szCs w:val="24"/>
                <w:lang w:val="en-US"/>
              </w:rPr>
              <w:t>ել</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միաժամանակ</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որպես</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գործառույթ</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սահմանվել</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է</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բարեվարքության</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հարցերով</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կազմակերպիչների</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աշխատանքների</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համակարգումը</w:t>
            </w:r>
            <w:r w:rsidRPr="001A1607">
              <w:rPr>
                <w:rFonts w:ascii="GHEA Grapalat" w:hAnsi="GHEA Grapalat"/>
                <w:sz w:val="24"/>
                <w:szCs w:val="24"/>
                <w:lang w:val="en-US"/>
              </w:rPr>
              <w:t xml:space="preserve">, </w:t>
            </w:r>
            <w:r w:rsidR="00010BE2">
              <w:rPr>
                <w:rFonts w:ascii="GHEA Grapalat" w:hAnsi="GHEA Grapalat" w:cs="Sylfaen"/>
                <w:sz w:val="24"/>
                <w:szCs w:val="24"/>
                <w:lang w:val="en-US"/>
              </w:rPr>
              <w:t>ինչը</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ինքնին</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կարծում</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ենք</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որպես</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լիազորություն</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կարող</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է</w:t>
            </w:r>
            <w:r w:rsidRPr="001A1607">
              <w:rPr>
                <w:rFonts w:ascii="GHEA Grapalat" w:hAnsi="GHEA Grapalat"/>
                <w:sz w:val="24"/>
                <w:szCs w:val="24"/>
                <w:lang w:val="en-US"/>
              </w:rPr>
              <w:t xml:space="preserve"> </w:t>
            </w:r>
            <w:r w:rsidRPr="001A1607">
              <w:rPr>
                <w:rFonts w:ascii="GHEA Grapalat" w:hAnsi="GHEA Grapalat" w:cs="Sylfaen"/>
                <w:sz w:val="24"/>
                <w:szCs w:val="24"/>
                <w:lang w:val="en-US"/>
              </w:rPr>
              <w:lastRenderedPageBreak/>
              <w:t>ունենալ</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առաջարկած</w:t>
            </w:r>
            <w:r w:rsidRPr="001A1607">
              <w:rPr>
                <w:rFonts w:ascii="GHEA Grapalat" w:hAnsi="GHEA Grapalat"/>
                <w:sz w:val="24"/>
                <w:szCs w:val="24"/>
                <w:lang w:val="en-US"/>
              </w:rPr>
              <w:t xml:space="preserve"> </w:t>
            </w:r>
            <w:r w:rsidRPr="001A1607">
              <w:rPr>
                <w:rFonts w:ascii="GHEA Grapalat" w:hAnsi="GHEA Grapalat" w:cs="Sylfaen"/>
                <w:sz w:val="24"/>
                <w:szCs w:val="24"/>
                <w:lang w:val="en-US"/>
              </w:rPr>
              <w:t>մոտեցումը</w:t>
            </w:r>
            <w:r w:rsidRPr="001A1607">
              <w:rPr>
                <w:rFonts w:ascii="GHEA Grapalat" w:hAnsi="GHEA Grapalat"/>
                <w:sz w:val="24"/>
                <w:szCs w:val="24"/>
                <w:lang w:val="en-US"/>
              </w:rPr>
              <w:t>: Միջոցառումների ծրագրով սահմանվել է, որ ռիսկերի գնահատումը պետք է իրականացվի մեթոդանաբության հիման վրա, իսկ ԿԿՀն էլ ներառվել է որպես համակատարող:</w:t>
            </w:r>
          </w:p>
          <w:p w:rsidR="00482139" w:rsidRPr="001A1607" w:rsidRDefault="00482139" w:rsidP="00B91FC4">
            <w:pPr>
              <w:spacing w:line="276" w:lineRule="auto"/>
              <w:ind w:left="72" w:firstLine="360"/>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482139" w:rsidRPr="001A1607" w:rsidRDefault="00482139" w:rsidP="00E05C8E">
            <w:pPr>
              <w:spacing w:line="276" w:lineRule="auto"/>
              <w:jc w:val="both"/>
              <w:rPr>
                <w:rFonts w:ascii="GHEA Grapalat" w:hAnsi="GHEA Grapalat"/>
                <w:sz w:val="24"/>
                <w:szCs w:val="24"/>
                <w:lang w:val="en-US"/>
              </w:rPr>
            </w:pPr>
          </w:p>
          <w:p w:rsidR="00DF22EC" w:rsidRDefault="00DF22EC" w:rsidP="00E05C8E">
            <w:pPr>
              <w:spacing w:line="276" w:lineRule="auto"/>
              <w:jc w:val="both"/>
              <w:rPr>
                <w:rFonts w:ascii="GHEA Grapalat" w:hAnsi="GHEA Grapalat"/>
                <w:sz w:val="24"/>
                <w:szCs w:val="24"/>
                <w:lang w:val="en-US"/>
              </w:rPr>
            </w:pPr>
          </w:p>
          <w:p w:rsidR="00B91FC4" w:rsidRDefault="00B91FC4" w:rsidP="00E05C8E">
            <w:pPr>
              <w:spacing w:line="276" w:lineRule="auto"/>
              <w:jc w:val="both"/>
              <w:rPr>
                <w:rFonts w:ascii="GHEA Grapalat" w:hAnsi="GHEA Grapalat"/>
                <w:sz w:val="24"/>
                <w:szCs w:val="24"/>
                <w:lang w:val="en-US"/>
              </w:rPr>
            </w:pPr>
          </w:p>
          <w:p w:rsidR="00482139" w:rsidRPr="001A1607" w:rsidRDefault="008F04CA" w:rsidP="00C47BBC">
            <w:pPr>
              <w:pStyle w:val="ListParagraph"/>
              <w:numPr>
                <w:ilvl w:val="0"/>
                <w:numId w:val="78"/>
              </w:numPr>
              <w:spacing w:line="276" w:lineRule="auto"/>
              <w:jc w:val="both"/>
              <w:rPr>
                <w:rFonts w:ascii="GHEA Grapalat" w:hAnsi="GHEA Grapalat"/>
                <w:sz w:val="24"/>
                <w:szCs w:val="24"/>
                <w:lang w:val="en-US"/>
              </w:rPr>
            </w:pPr>
            <w:r w:rsidRPr="001A1607">
              <w:rPr>
                <w:rFonts w:ascii="GHEA Grapalat" w:hAnsi="GHEA Grapalat"/>
                <w:sz w:val="24"/>
                <w:szCs w:val="24"/>
                <w:lang w:val="en-US"/>
              </w:rPr>
              <w:t xml:space="preserve">Նախագծով վարչական կոռուպցիայի հաղթահարմանն ուղղված մի շարք քայլեր են նախատեսվում, և էլեկտրոնային գործիքների ներդրումը </w:t>
            </w:r>
            <w:r w:rsidRPr="001A1607">
              <w:rPr>
                <w:rFonts w:ascii="GHEA Grapalat" w:hAnsi="GHEA Grapalat" w:cs="Sylfaen"/>
                <w:sz w:val="24"/>
                <w:szCs w:val="24"/>
              </w:rPr>
              <w:t>հանդիսանում</w:t>
            </w:r>
            <w:r w:rsidR="00B63A6D">
              <w:rPr>
                <w:rFonts w:ascii="GHEA Grapalat" w:hAnsi="GHEA Grapalat"/>
                <w:sz w:val="24"/>
                <w:szCs w:val="24"/>
                <w:lang w:val="en-US"/>
              </w:rPr>
              <w:t xml:space="preserve"> է այդ քայլերից մեկը: Օրինակ՝</w:t>
            </w:r>
            <w:r w:rsidRPr="001A1607">
              <w:rPr>
                <w:rFonts w:ascii="GHEA Grapalat" w:hAnsi="GHEA Grapalat"/>
                <w:sz w:val="24"/>
                <w:szCs w:val="24"/>
                <w:lang w:val="en-US"/>
              </w:rPr>
              <w:t xml:space="preserve"> նախատեսվում է հանրային կառավարման համակարգը կազմող մարմիններում, այդ </w:t>
            </w:r>
            <w:r w:rsidRPr="001A1607">
              <w:rPr>
                <w:rFonts w:ascii="GHEA Grapalat" w:hAnsi="GHEA Grapalat"/>
                <w:sz w:val="24"/>
                <w:szCs w:val="24"/>
                <w:lang w:val="en-US"/>
              </w:rPr>
              <w:lastRenderedPageBreak/>
              <w:t>թվում՝ տեղական ինքնակառավարման մարմիններում համապարփակ կոռուպցիոն ռիսկերի ուսումնասիրություն և վերհանում, ինչը թույլ կտա մանրամասն վեր հանել ոլորտային ծառայությունների մատուցման փուլում առաջացած ռիսկերը և քայլեր ձեռնարկել՝ ուղղված ծառայությունների որակի և մատչելիության հարցերին: Միաժամանակ, նախատեսվում է պ</w:t>
            </w:r>
            <w:r w:rsidRPr="001A1607">
              <w:rPr>
                <w:rFonts w:ascii="GHEA Grapalat" w:hAnsi="GHEA Grapalat" w:cs="Sylfaen"/>
                <w:sz w:val="24"/>
                <w:szCs w:val="24"/>
                <w:lang w:val="hy-AM"/>
              </w:rPr>
              <w:t xml:space="preserve">ետական և տեղական ինքնակառավարման մարմինների կողմից քաղաքացիներին առավել շատ մատուցվող ծառայությունների վերաբերյալ մատչելի տեղեկատվություն ստանալու գործիքակազմի ներդրում՝ այդ թվում դիմումների լրացման </w:t>
            </w:r>
            <w:r w:rsidRPr="001A1607">
              <w:rPr>
                <w:rFonts w:ascii="GHEA Grapalat" w:hAnsi="GHEA Grapalat" w:cs="Sylfaen"/>
                <w:sz w:val="24"/>
                <w:szCs w:val="24"/>
                <w:lang w:val="hy-AM"/>
              </w:rPr>
              <w:lastRenderedPageBreak/>
              <w:t>օրինակելի ձևերի մշակում</w:t>
            </w:r>
            <w:r w:rsidRPr="001A1607">
              <w:rPr>
                <w:rFonts w:ascii="GHEA Grapalat" w:hAnsi="GHEA Grapalat" w:cs="Sylfaen"/>
                <w:sz w:val="24"/>
                <w:szCs w:val="24"/>
                <w:lang w:val="en-US"/>
              </w:rPr>
              <w:t>:</w:t>
            </w:r>
          </w:p>
          <w:p w:rsidR="00EF33B7" w:rsidRDefault="00EF33B7" w:rsidP="00E05C8E">
            <w:pPr>
              <w:spacing w:line="276" w:lineRule="auto"/>
              <w:rPr>
                <w:rFonts w:ascii="GHEA Grapalat" w:hAnsi="GHEA Grapalat"/>
                <w:sz w:val="24"/>
                <w:szCs w:val="24"/>
                <w:lang w:val="en-US"/>
              </w:rPr>
            </w:pPr>
          </w:p>
          <w:p w:rsidR="00B91FC4" w:rsidRDefault="00B91FC4" w:rsidP="00E05C8E">
            <w:pPr>
              <w:spacing w:line="276" w:lineRule="auto"/>
              <w:rPr>
                <w:rFonts w:ascii="GHEA Grapalat" w:hAnsi="GHEA Grapalat"/>
                <w:sz w:val="24"/>
                <w:szCs w:val="24"/>
                <w:lang w:val="en-US"/>
              </w:rPr>
            </w:pPr>
          </w:p>
          <w:p w:rsidR="00B91FC4" w:rsidRPr="001A1607" w:rsidRDefault="00B91FC4" w:rsidP="00E05C8E">
            <w:pPr>
              <w:spacing w:line="276" w:lineRule="auto"/>
              <w:rPr>
                <w:rFonts w:ascii="GHEA Grapalat" w:hAnsi="GHEA Grapalat"/>
                <w:sz w:val="24"/>
                <w:szCs w:val="24"/>
                <w:lang w:val="en-US"/>
              </w:rPr>
            </w:pPr>
          </w:p>
          <w:p w:rsidR="00482139" w:rsidRPr="001A1607" w:rsidRDefault="00B91FC4" w:rsidP="00C47BBC">
            <w:pPr>
              <w:pStyle w:val="ListParagraph"/>
              <w:numPr>
                <w:ilvl w:val="0"/>
                <w:numId w:val="78"/>
              </w:numPr>
              <w:tabs>
                <w:tab w:val="left" w:pos="792"/>
                <w:tab w:val="left" w:pos="882"/>
              </w:tabs>
              <w:spacing w:line="276" w:lineRule="auto"/>
              <w:jc w:val="both"/>
              <w:rPr>
                <w:rFonts w:ascii="GHEA Grapalat" w:hAnsi="GHEA Grapalat"/>
                <w:sz w:val="24"/>
                <w:szCs w:val="24"/>
                <w:lang w:val="en-US"/>
              </w:rPr>
            </w:pPr>
            <w:r>
              <w:rPr>
                <w:rFonts w:ascii="GHEA Grapalat" w:hAnsi="GHEA Grapalat"/>
                <w:sz w:val="24"/>
                <w:szCs w:val="24"/>
                <w:lang w:val="en-US"/>
              </w:rPr>
              <w:t xml:space="preserve">Նշված </w:t>
            </w:r>
            <w:r w:rsidR="008F04CA" w:rsidRPr="001A1607">
              <w:rPr>
                <w:rFonts w:ascii="GHEA Grapalat" w:hAnsi="GHEA Grapalat"/>
                <w:sz w:val="24"/>
                <w:szCs w:val="24"/>
                <w:lang w:val="en-US"/>
              </w:rPr>
              <w:t>ենթապարբերությամբ նշված է հանրային ծառայության համակարգում բարեվարքության ամրապնդման անհրաժեշտությունը, դրան խոչընդոտող հանգամանքը և լուծման տեսլականը:  Ինչ վերաբերում է համակարգի զարգացման միտումներին, ապա այդ մասին կատարվել է հավելյալ նշում:</w:t>
            </w:r>
          </w:p>
          <w:p w:rsidR="00482139" w:rsidRPr="001A1607" w:rsidRDefault="00482139" w:rsidP="00E05C8E">
            <w:pPr>
              <w:spacing w:line="276" w:lineRule="auto"/>
              <w:ind w:firstLine="1080"/>
              <w:rPr>
                <w:rFonts w:ascii="GHEA Grapalat" w:hAnsi="GHEA Grapalat"/>
                <w:sz w:val="24"/>
                <w:szCs w:val="24"/>
                <w:lang w:val="en-US"/>
              </w:rPr>
            </w:pPr>
          </w:p>
          <w:p w:rsidR="00482139" w:rsidRPr="001A1607" w:rsidRDefault="00482139" w:rsidP="00E05C8E">
            <w:pPr>
              <w:spacing w:line="276" w:lineRule="auto"/>
              <w:ind w:firstLine="1080"/>
              <w:rPr>
                <w:rFonts w:ascii="GHEA Grapalat" w:hAnsi="GHEA Grapalat"/>
                <w:sz w:val="24"/>
                <w:szCs w:val="24"/>
                <w:lang w:val="en-US"/>
              </w:rPr>
            </w:pPr>
          </w:p>
          <w:p w:rsidR="00482139" w:rsidRPr="001A1607" w:rsidRDefault="00482139" w:rsidP="00E05C8E">
            <w:pPr>
              <w:spacing w:line="276" w:lineRule="auto"/>
              <w:ind w:firstLine="1080"/>
              <w:rPr>
                <w:rFonts w:ascii="GHEA Grapalat" w:hAnsi="GHEA Grapalat"/>
                <w:sz w:val="24"/>
                <w:szCs w:val="24"/>
                <w:lang w:val="en-US"/>
              </w:rPr>
            </w:pPr>
          </w:p>
          <w:p w:rsidR="00482139" w:rsidRPr="001A1607" w:rsidRDefault="00482139" w:rsidP="00E05C8E">
            <w:pPr>
              <w:spacing w:line="276" w:lineRule="auto"/>
              <w:ind w:firstLine="1080"/>
              <w:rPr>
                <w:rFonts w:ascii="GHEA Grapalat" w:hAnsi="GHEA Grapalat"/>
                <w:sz w:val="24"/>
                <w:szCs w:val="24"/>
                <w:lang w:val="en-US"/>
              </w:rPr>
            </w:pPr>
          </w:p>
          <w:p w:rsidR="00732430" w:rsidRPr="001A1607" w:rsidRDefault="00732430" w:rsidP="00E05C8E">
            <w:pPr>
              <w:spacing w:line="276" w:lineRule="auto"/>
              <w:ind w:firstLine="1080"/>
              <w:rPr>
                <w:rFonts w:ascii="GHEA Grapalat" w:hAnsi="GHEA Grapalat"/>
                <w:sz w:val="24"/>
                <w:szCs w:val="24"/>
                <w:lang w:val="en-US"/>
              </w:rPr>
            </w:pPr>
          </w:p>
          <w:p w:rsidR="00732430" w:rsidRPr="001A1607" w:rsidRDefault="00732430" w:rsidP="00E05C8E">
            <w:pPr>
              <w:spacing w:line="276" w:lineRule="auto"/>
              <w:ind w:firstLine="1080"/>
              <w:rPr>
                <w:rFonts w:ascii="GHEA Grapalat" w:hAnsi="GHEA Grapalat"/>
                <w:sz w:val="24"/>
                <w:szCs w:val="24"/>
                <w:lang w:val="en-US"/>
              </w:rPr>
            </w:pPr>
          </w:p>
          <w:p w:rsidR="00AB444A" w:rsidRPr="001A1607" w:rsidRDefault="00AB444A" w:rsidP="00E05C8E">
            <w:pPr>
              <w:spacing w:line="276" w:lineRule="auto"/>
              <w:ind w:firstLine="1080"/>
              <w:rPr>
                <w:rFonts w:ascii="GHEA Grapalat" w:hAnsi="GHEA Grapalat"/>
                <w:sz w:val="24"/>
                <w:szCs w:val="24"/>
                <w:lang w:val="en-US"/>
              </w:rPr>
            </w:pPr>
          </w:p>
          <w:p w:rsidR="00482139" w:rsidRPr="001A1607" w:rsidRDefault="008F04CA" w:rsidP="00C47BBC">
            <w:pPr>
              <w:pStyle w:val="CommentText"/>
              <w:numPr>
                <w:ilvl w:val="0"/>
                <w:numId w:val="78"/>
              </w:numPr>
              <w:spacing w:line="276" w:lineRule="auto"/>
              <w:jc w:val="both"/>
              <w:rPr>
                <w:rFonts w:ascii="GHEA Grapalat" w:hAnsi="GHEA Grapalat"/>
                <w:sz w:val="24"/>
                <w:szCs w:val="24"/>
                <w:lang w:val="en-US"/>
              </w:rPr>
            </w:pPr>
            <w:r w:rsidRPr="001A1607">
              <w:rPr>
                <w:rFonts w:ascii="GHEA Grapalat" w:hAnsi="GHEA Grapalat"/>
                <w:sz w:val="24"/>
                <w:szCs w:val="24"/>
                <w:lang w:val="en-US"/>
              </w:rPr>
              <w:t>Նշված գործառույթը նշված է ո</w:t>
            </w:r>
            <w:r w:rsidRPr="001A1607">
              <w:rPr>
                <w:rFonts w:ascii="GHEA Grapalat" w:hAnsi="GHEA Grapalat"/>
                <w:sz w:val="24"/>
                <w:szCs w:val="24"/>
                <w:lang w:val="hy-AM"/>
              </w:rPr>
              <w:t xml:space="preserve">րպես կոռուպցիայի </w:t>
            </w:r>
            <w:r w:rsidRPr="001A1607">
              <w:rPr>
                <w:rFonts w:ascii="GHEA Grapalat" w:hAnsi="GHEA Grapalat"/>
                <w:sz w:val="24"/>
                <w:szCs w:val="24"/>
                <w:lang w:val="hy-AM"/>
              </w:rPr>
              <w:lastRenderedPageBreak/>
              <w:t>կանխարգելման մեխանիզմ</w:t>
            </w:r>
            <w:r w:rsidRPr="001A1607">
              <w:rPr>
                <w:rFonts w:ascii="GHEA Grapalat" w:hAnsi="GHEA Grapalat"/>
                <w:sz w:val="24"/>
                <w:szCs w:val="24"/>
                <w:lang w:val="en-US"/>
              </w:rPr>
              <w:t>:</w:t>
            </w: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AB444A" w:rsidRPr="001A1607" w:rsidRDefault="00AB444A" w:rsidP="00E05C8E">
            <w:pPr>
              <w:pStyle w:val="CommentText"/>
              <w:spacing w:line="276" w:lineRule="auto"/>
              <w:rPr>
                <w:rFonts w:ascii="GHEA Grapalat" w:hAnsi="GHEA Grapalat"/>
                <w:sz w:val="24"/>
                <w:szCs w:val="24"/>
                <w:lang w:val="en-US"/>
              </w:rPr>
            </w:pPr>
          </w:p>
          <w:p w:rsidR="00AB444A" w:rsidRPr="001A1607" w:rsidRDefault="00AB444A" w:rsidP="00E05C8E">
            <w:pPr>
              <w:pStyle w:val="CommentText"/>
              <w:spacing w:line="276" w:lineRule="auto"/>
              <w:rPr>
                <w:rFonts w:ascii="GHEA Grapalat" w:hAnsi="GHEA Grapalat"/>
                <w:sz w:val="24"/>
                <w:szCs w:val="24"/>
                <w:lang w:val="en-US"/>
              </w:rPr>
            </w:pPr>
          </w:p>
          <w:p w:rsidR="00AB444A" w:rsidRDefault="00AB444A" w:rsidP="00E05C8E">
            <w:pPr>
              <w:pStyle w:val="CommentText"/>
              <w:spacing w:line="276" w:lineRule="auto"/>
              <w:rPr>
                <w:rFonts w:ascii="GHEA Grapalat" w:hAnsi="GHEA Grapalat"/>
                <w:sz w:val="24"/>
                <w:szCs w:val="24"/>
                <w:lang w:val="en-US"/>
              </w:rPr>
            </w:pPr>
          </w:p>
          <w:p w:rsidR="00B91FC4" w:rsidRDefault="00B91FC4" w:rsidP="00E05C8E">
            <w:pPr>
              <w:pStyle w:val="CommentText"/>
              <w:spacing w:line="276" w:lineRule="auto"/>
              <w:rPr>
                <w:rFonts w:ascii="GHEA Grapalat" w:hAnsi="GHEA Grapalat"/>
                <w:sz w:val="24"/>
                <w:szCs w:val="24"/>
                <w:lang w:val="en-US"/>
              </w:rPr>
            </w:pPr>
          </w:p>
          <w:p w:rsidR="00B91FC4" w:rsidRPr="001A1607" w:rsidRDefault="00B91FC4"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8F04CA" w:rsidP="00C47BBC">
            <w:pPr>
              <w:pStyle w:val="CommentText"/>
              <w:numPr>
                <w:ilvl w:val="0"/>
                <w:numId w:val="78"/>
              </w:numPr>
              <w:spacing w:line="276" w:lineRule="auto"/>
              <w:jc w:val="both"/>
              <w:rPr>
                <w:rFonts w:ascii="GHEA Grapalat" w:hAnsi="GHEA Grapalat"/>
                <w:sz w:val="24"/>
                <w:szCs w:val="24"/>
                <w:lang w:val="en-US"/>
              </w:rPr>
            </w:pPr>
            <w:r w:rsidRPr="001A1607">
              <w:rPr>
                <w:rFonts w:ascii="GHEA Grapalat" w:hAnsi="GHEA Grapalat"/>
                <w:sz w:val="24"/>
                <w:szCs w:val="24"/>
                <w:lang w:val="en-US"/>
              </w:rPr>
              <w:t xml:space="preserve">Նախագծով, որպես հակակոռուպցիոն ոլորտում հիմնական ռազմավարական փաստաթուղթ, նշված են հայտարարագրման ոլորտում կատարվելիք աշխատանքները: Միաժամանակ, հայտարարագրմանն առնչվող կարգավորումները լրամշակվել են: </w:t>
            </w:r>
          </w:p>
          <w:p w:rsidR="00482139" w:rsidRPr="001A1607" w:rsidRDefault="00482139" w:rsidP="00E05C8E">
            <w:pPr>
              <w:pStyle w:val="CommentText"/>
              <w:spacing w:line="276" w:lineRule="auto"/>
              <w:ind w:left="72" w:firstLine="288"/>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82139" w:rsidRPr="001A1607" w:rsidRDefault="00482139" w:rsidP="00E05C8E">
            <w:pPr>
              <w:pStyle w:val="CommentText"/>
              <w:spacing w:line="276" w:lineRule="auto"/>
              <w:rPr>
                <w:rFonts w:ascii="GHEA Grapalat" w:hAnsi="GHEA Grapalat"/>
                <w:sz w:val="24"/>
                <w:szCs w:val="24"/>
                <w:lang w:val="en-US"/>
              </w:rPr>
            </w:pPr>
          </w:p>
          <w:p w:rsidR="004D1F6F" w:rsidRDefault="004D1F6F" w:rsidP="00E05C8E">
            <w:pPr>
              <w:pStyle w:val="CommentText"/>
              <w:spacing w:line="276" w:lineRule="auto"/>
              <w:rPr>
                <w:rFonts w:ascii="GHEA Grapalat" w:hAnsi="GHEA Grapalat"/>
                <w:sz w:val="24"/>
                <w:szCs w:val="24"/>
                <w:lang w:val="en-US"/>
              </w:rPr>
            </w:pPr>
          </w:p>
          <w:p w:rsidR="00B91FC4" w:rsidRDefault="00B91FC4" w:rsidP="00E05C8E">
            <w:pPr>
              <w:pStyle w:val="CommentText"/>
              <w:spacing w:line="276" w:lineRule="auto"/>
              <w:rPr>
                <w:rFonts w:ascii="GHEA Grapalat" w:hAnsi="GHEA Grapalat"/>
                <w:sz w:val="24"/>
                <w:szCs w:val="24"/>
                <w:lang w:val="en-US"/>
              </w:rPr>
            </w:pPr>
          </w:p>
          <w:p w:rsidR="00974D6E" w:rsidRPr="001A1607" w:rsidRDefault="008F04CA" w:rsidP="00C47BBC">
            <w:pPr>
              <w:pStyle w:val="ListParagraph"/>
              <w:numPr>
                <w:ilvl w:val="0"/>
                <w:numId w:val="78"/>
              </w:numPr>
              <w:spacing w:line="276" w:lineRule="auto"/>
              <w:jc w:val="both"/>
              <w:rPr>
                <w:rFonts w:ascii="GHEA Grapalat" w:hAnsi="GHEA Grapalat"/>
                <w:sz w:val="24"/>
                <w:szCs w:val="24"/>
                <w:lang w:val="en-US"/>
              </w:rPr>
            </w:pPr>
            <w:r w:rsidRPr="001A1607">
              <w:rPr>
                <w:rFonts w:ascii="GHEA Grapalat" w:hAnsi="GHEA Grapalat" w:cs="Sylfaen"/>
                <w:sz w:val="24"/>
                <w:szCs w:val="24"/>
              </w:rPr>
              <w:t>Նախագծով</w:t>
            </w:r>
            <w:r w:rsidRPr="001A1607">
              <w:rPr>
                <w:rFonts w:ascii="GHEA Grapalat" w:hAnsi="GHEA Grapalat"/>
                <w:sz w:val="24"/>
                <w:szCs w:val="24"/>
                <w:lang w:val="en-US"/>
              </w:rPr>
              <w:t xml:space="preserve"> սահմանվել է հակակոռուպցիոն ռազմավարության մոնիթորինգի և գնահատման համակարգը: Միաժամանակ, վերանայվել են միջոցառումների վերստո</w:t>
            </w:r>
            <w:r w:rsidR="004310C4">
              <w:rPr>
                <w:rFonts w:ascii="GHEA Grapalat" w:hAnsi="GHEA Grapalat"/>
                <w:sz w:val="24"/>
                <w:szCs w:val="24"/>
                <w:lang w:val="en-US"/>
              </w:rPr>
              <w:t xml:space="preserve">ւգիչ ցուցանիշները, </w:t>
            </w:r>
            <w:r w:rsidRPr="001A1607">
              <w:rPr>
                <w:rFonts w:ascii="GHEA Grapalat" w:hAnsi="GHEA Grapalat"/>
                <w:sz w:val="24"/>
                <w:szCs w:val="24"/>
                <w:lang w:val="en-US"/>
              </w:rPr>
              <w:t>յուրաքանչյուր գլխի համար սահմանվել են առանձին վերստուգիչ  ցուցանիշներ:</w:t>
            </w:r>
          </w:p>
          <w:p w:rsidR="00482139" w:rsidRPr="001A1607" w:rsidRDefault="00482139" w:rsidP="00E05C8E">
            <w:pPr>
              <w:pStyle w:val="ListParagraph"/>
              <w:spacing w:line="276" w:lineRule="auto"/>
              <w:ind w:left="-18" w:firstLine="90"/>
              <w:jc w:val="both"/>
              <w:rPr>
                <w:rFonts w:ascii="GHEA Grapalat" w:hAnsi="GHEA Grapalat"/>
                <w:sz w:val="24"/>
                <w:szCs w:val="24"/>
                <w:lang w:val="en-US"/>
              </w:rPr>
            </w:pPr>
          </w:p>
        </w:tc>
      </w:tr>
      <w:tr w:rsidR="00C861B7" w:rsidRPr="002115DE" w:rsidTr="00B91FC4">
        <w:tblPrEx>
          <w:tblLook w:val="0000"/>
        </w:tblPrEx>
        <w:trPr>
          <w:trHeight w:val="2420"/>
        </w:trPr>
        <w:tc>
          <w:tcPr>
            <w:tcW w:w="540" w:type="dxa"/>
          </w:tcPr>
          <w:p w:rsidR="008F04CA" w:rsidRPr="002115DE" w:rsidRDefault="00D01819"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12.</w:t>
            </w:r>
            <w:r w:rsidR="002B1563" w:rsidRPr="002115DE">
              <w:rPr>
                <w:rFonts w:ascii="GHEA Grapalat" w:hAnsi="GHEA Grapalat"/>
                <w:sz w:val="24"/>
                <w:szCs w:val="24"/>
                <w:lang w:val="en-US"/>
              </w:rPr>
              <w:t xml:space="preserve"> </w:t>
            </w:r>
          </w:p>
        </w:tc>
        <w:tc>
          <w:tcPr>
            <w:tcW w:w="3330" w:type="dxa"/>
          </w:tcPr>
          <w:p w:rsidR="00E56266" w:rsidRPr="002115DE" w:rsidRDefault="002B1563"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Հայաստանի Հանրապետության </w:t>
            </w:r>
            <w:r w:rsidR="0077347C" w:rsidRPr="002115DE">
              <w:rPr>
                <w:rFonts w:ascii="GHEA Grapalat" w:hAnsi="GHEA Grapalat"/>
                <w:sz w:val="24"/>
                <w:szCs w:val="24"/>
                <w:lang w:val="en-US"/>
              </w:rPr>
              <w:br/>
            </w:r>
            <w:r w:rsidR="008F04CA" w:rsidRPr="002115DE">
              <w:rPr>
                <w:rFonts w:ascii="GHEA Grapalat" w:hAnsi="GHEA Grapalat" w:cs="Sylfaen"/>
                <w:color w:val="000000"/>
                <w:sz w:val="24"/>
                <w:szCs w:val="24"/>
                <w:shd w:val="clear" w:color="auto" w:fill="FFFFFF"/>
              </w:rPr>
              <w:t>Կենտրոնական</w:t>
            </w:r>
            <w:r w:rsidR="008F04CA" w:rsidRPr="002115DE">
              <w:rPr>
                <w:rFonts w:ascii="GHEA Grapalat" w:hAnsi="GHEA Grapalat" w:cs="Verdana"/>
                <w:color w:val="000000"/>
                <w:sz w:val="24"/>
                <w:szCs w:val="24"/>
                <w:shd w:val="clear" w:color="auto" w:fill="FFFFFF"/>
                <w:lang w:val="en-US"/>
              </w:rPr>
              <w:t xml:space="preserve"> </w:t>
            </w:r>
            <w:r w:rsidR="008F04CA" w:rsidRPr="002115DE">
              <w:rPr>
                <w:rFonts w:ascii="GHEA Grapalat" w:hAnsi="GHEA Grapalat" w:cs="Sylfaen"/>
                <w:color w:val="000000"/>
                <w:sz w:val="24"/>
                <w:szCs w:val="24"/>
                <w:shd w:val="clear" w:color="auto" w:fill="FFFFFF"/>
              </w:rPr>
              <w:t>ընտրական</w:t>
            </w:r>
            <w:r w:rsidR="008F04CA" w:rsidRPr="002115DE">
              <w:rPr>
                <w:rFonts w:ascii="GHEA Grapalat" w:hAnsi="GHEA Grapalat" w:cs="Verdana"/>
                <w:color w:val="000000"/>
                <w:sz w:val="24"/>
                <w:szCs w:val="24"/>
                <w:shd w:val="clear" w:color="auto" w:fill="FFFFFF"/>
                <w:lang w:val="en-US"/>
              </w:rPr>
              <w:t xml:space="preserve"> </w:t>
            </w:r>
            <w:r w:rsidR="008F04CA" w:rsidRPr="002115DE">
              <w:rPr>
                <w:rFonts w:ascii="GHEA Grapalat" w:hAnsi="GHEA Grapalat" w:cs="Sylfaen"/>
                <w:color w:val="000000"/>
                <w:sz w:val="24"/>
                <w:szCs w:val="24"/>
                <w:shd w:val="clear" w:color="auto" w:fill="FFFFFF"/>
              </w:rPr>
              <w:t>հանձնաժողով</w:t>
            </w:r>
            <w:r w:rsidR="008F04CA" w:rsidRPr="002115DE">
              <w:rPr>
                <w:rFonts w:ascii="GHEA Grapalat" w:hAnsi="GHEA Grapalat"/>
                <w:sz w:val="24"/>
                <w:szCs w:val="24"/>
                <w:lang w:val="en-US"/>
              </w:rPr>
              <w:t xml:space="preserve">, 17.06.2019թ., թիվ </w:t>
            </w:r>
            <w:r w:rsidR="008F04CA" w:rsidRPr="002115DE">
              <w:rPr>
                <w:rFonts w:ascii="GHEA Grapalat" w:hAnsi="GHEA Grapalat"/>
                <w:color w:val="000000"/>
                <w:sz w:val="24"/>
                <w:szCs w:val="24"/>
                <w:shd w:val="clear" w:color="auto" w:fill="FFFFFF"/>
                <w:lang w:val="en-US"/>
              </w:rPr>
              <w:t xml:space="preserve">01-292 </w:t>
            </w:r>
            <w:r w:rsidR="008F04CA" w:rsidRPr="002115DE">
              <w:rPr>
                <w:rFonts w:ascii="GHEA Grapalat" w:hAnsi="GHEA Grapalat"/>
                <w:sz w:val="24"/>
                <w:szCs w:val="24"/>
                <w:lang w:val="en-US"/>
              </w:rPr>
              <w:t>գրություն</w:t>
            </w:r>
          </w:p>
        </w:tc>
        <w:tc>
          <w:tcPr>
            <w:tcW w:w="4950" w:type="dxa"/>
          </w:tcPr>
          <w:p w:rsidR="00105C83" w:rsidRPr="002115DE" w:rsidRDefault="00105C83" w:rsidP="00E05C8E">
            <w:pPr>
              <w:spacing w:line="276" w:lineRule="auto"/>
              <w:jc w:val="both"/>
              <w:rPr>
                <w:rFonts w:ascii="GHEA Grapalat" w:hAnsi="GHEA Grapalat"/>
                <w:sz w:val="24"/>
                <w:szCs w:val="24"/>
                <w:lang w:val="en-US"/>
              </w:rPr>
            </w:pPr>
          </w:p>
          <w:p w:rsidR="00105C83" w:rsidRPr="002115DE" w:rsidRDefault="00105C83" w:rsidP="00E05C8E">
            <w:pPr>
              <w:spacing w:line="276" w:lineRule="auto"/>
              <w:jc w:val="both"/>
              <w:rPr>
                <w:rFonts w:ascii="GHEA Grapalat" w:hAnsi="GHEA Grapalat"/>
                <w:sz w:val="24"/>
                <w:szCs w:val="24"/>
                <w:lang w:val="en-US"/>
              </w:rPr>
            </w:pPr>
          </w:p>
          <w:p w:rsidR="00482139"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p w:rsidR="008F04CA" w:rsidRPr="002115DE" w:rsidRDefault="008F04CA" w:rsidP="00E05C8E">
            <w:pPr>
              <w:spacing w:line="276" w:lineRule="auto"/>
              <w:rPr>
                <w:rFonts w:ascii="GHEA Grapalat" w:hAnsi="GHEA Grapalat"/>
                <w:sz w:val="24"/>
                <w:szCs w:val="24"/>
              </w:rPr>
            </w:pPr>
          </w:p>
        </w:tc>
        <w:tc>
          <w:tcPr>
            <w:tcW w:w="2070" w:type="dxa"/>
          </w:tcPr>
          <w:p w:rsidR="00F230BC" w:rsidRPr="002115DE" w:rsidRDefault="00F230BC" w:rsidP="00E05C8E">
            <w:pPr>
              <w:spacing w:line="276" w:lineRule="auto"/>
              <w:rPr>
                <w:rFonts w:ascii="GHEA Grapalat" w:hAnsi="GHEA Grapalat"/>
                <w:sz w:val="24"/>
                <w:szCs w:val="24"/>
                <w:lang w:val="en-US"/>
              </w:rPr>
            </w:pPr>
          </w:p>
          <w:p w:rsidR="00F230BC" w:rsidRPr="002115DE" w:rsidRDefault="00F230BC" w:rsidP="00E05C8E">
            <w:pPr>
              <w:spacing w:line="276" w:lineRule="auto"/>
              <w:rPr>
                <w:rFonts w:ascii="GHEA Grapalat" w:hAnsi="GHEA Grapalat"/>
                <w:sz w:val="24"/>
                <w:szCs w:val="24"/>
                <w:lang w:val="en-US"/>
              </w:rPr>
            </w:pPr>
          </w:p>
          <w:p w:rsidR="000D45DD" w:rsidRPr="002115DE" w:rsidRDefault="00F230BC" w:rsidP="00E05C8E">
            <w:pPr>
              <w:pStyle w:val="ListParagraph"/>
              <w:spacing w:line="276" w:lineRule="auto"/>
              <w:ind w:left="1080"/>
              <w:rPr>
                <w:rFonts w:ascii="GHEA Grapalat" w:hAnsi="GHEA Grapalat"/>
                <w:sz w:val="24"/>
                <w:szCs w:val="24"/>
                <w:lang w:val="en-US"/>
              </w:rPr>
            </w:pPr>
            <w:r w:rsidRPr="002115DE">
              <w:rPr>
                <w:rFonts w:ascii="GHEA Grapalat" w:hAnsi="GHEA Grapalat"/>
                <w:sz w:val="24"/>
                <w:szCs w:val="24"/>
                <w:lang w:val="en-US"/>
              </w:rPr>
              <w:t>---</w:t>
            </w:r>
          </w:p>
          <w:p w:rsidR="000D45DD" w:rsidRPr="002115DE" w:rsidRDefault="000D45DD" w:rsidP="00E05C8E">
            <w:pPr>
              <w:pStyle w:val="ListParagraph"/>
              <w:spacing w:line="276" w:lineRule="auto"/>
              <w:ind w:left="1080"/>
              <w:rPr>
                <w:rFonts w:ascii="GHEA Grapalat" w:hAnsi="GHEA Grapalat"/>
                <w:sz w:val="24"/>
                <w:szCs w:val="24"/>
                <w:lang w:val="en-US"/>
              </w:rPr>
            </w:pPr>
          </w:p>
          <w:p w:rsidR="00482139" w:rsidRPr="002115DE" w:rsidRDefault="00482139" w:rsidP="00E05C8E">
            <w:pPr>
              <w:pStyle w:val="ListParagraph"/>
              <w:spacing w:line="276" w:lineRule="auto"/>
              <w:ind w:left="1080"/>
              <w:rPr>
                <w:rFonts w:ascii="GHEA Grapalat" w:hAnsi="GHEA Grapalat"/>
                <w:sz w:val="24"/>
                <w:szCs w:val="24"/>
                <w:lang w:val="en-US"/>
              </w:rPr>
            </w:pPr>
          </w:p>
          <w:p w:rsidR="00482139" w:rsidRPr="002115DE" w:rsidRDefault="00482139" w:rsidP="00E05C8E">
            <w:pPr>
              <w:pStyle w:val="ListParagraph"/>
              <w:spacing w:line="276" w:lineRule="auto"/>
              <w:ind w:left="1080"/>
              <w:rPr>
                <w:rFonts w:ascii="GHEA Grapalat" w:hAnsi="GHEA Grapalat"/>
                <w:sz w:val="24"/>
                <w:szCs w:val="24"/>
                <w:lang w:val="en-US"/>
              </w:rPr>
            </w:pPr>
          </w:p>
        </w:tc>
        <w:tc>
          <w:tcPr>
            <w:tcW w:w="4320" w:type="dxa"/>
          </w:tcPr>
          <w:p w:rsidR="00482139" w:rsidRPr="002115DE" w:rsidRDefault="00482139" w:rsidP="00E05C8E">
            <w:pPr>
              <w:spacing w:line="276" w:lineRule="auto"/>
              <w:rPr>
                <w:rFonts w:ascii="GHEA Grapalat" w:hAnsi="GHEA Grapalat"/>
                <w:sz w:val="24"/>
                <w:szCs w:val="24"/>
                <w:lang w:val="en-US"/>
              </w:rPr>
            </w:pPr>
          </w:p>
          <w:p w:rsidR="00482139" w:rsidRPr="002115DE" w:rsidRDefault="00482139" w:rsidP="00E05C8E">
            <w:pPr>
              <w:spacing w:line="276" w:lineRule="auto"/>
              <w:rPr>
                <w:rFonts w:ascii="GHEA Grapalat" w:hAnsi="GHEA Grapalat"/>
                <w:sz w:val="24"/>
                <w:szCs w:val="24"/>
                <w:lang w:val="en-US"/>
              </w:rPr>
            </w:pPr>
          </w:p>
          <w:p w:rsidR="00482139" w:rsidRPr="002115DE" w:rsidRDefault="008F04CA" w:rsidP="00E05C8E">
            <w:pPr>
              <w:spacing w:line="276" w:lineRule="auto"/>
              <w:rPr>
                <w:rFonts w:ascii="GHEA Grapalat" w:hAnsi="GHEA Grapalat"/>
                <w:sz w:val="24"/>
                <w:szCs w:val="24"/>
                <w:lang w:val="en-US"/>
              </w:rPr>
            </w:pPr>
            <w:r w:rsidRPr="002115DE">
              <w:rPr>
                <w:rFonts w:ascii="GHEA Grapalat" w:hAnsi="GHEA Grapalat"/>
                <w:sz w:val="24"/>
                <w:szCs w:val="24"/>
                <w:lang w:val="en-US"/>
              </w:rPr>
              <w:t xml:space="preserve">                        ---</w:t>
            </w:r>
          </w:p>
          <w:p w:rsidR="00482139" w:rsidRPr="002115DE" w:rsidRDefault="00482139" w:rsidP="00E05C8E">
            <w:pPr>
              <w:spacing w:line="276" w:lineRule="auto"/>
              <w:jc w:val="center"/>
              <w:rPr>
                <w:rFonts w:ascii="GHEA Grapalat" w:hAnsi="GHEA Grapalat"/>
                <w:sz w:val="24"/>
                <w:szCs w:val="24"/>
                <w:lang w:val="en-US"/>
              </w:rPr>
            </w:pPr>
          </w:p>
          <w:p w:rsidR="00482139" w:rsidRPr="002115DE" w:rsidRDefault="00482139" w:rsidP="00E05C8E">
            <w:pPr>
              <w:spacing w:line="276" w:lineRule="auto"/>
              <w:jc w:val="center"/>
              <w:rPr>
                <w:rFonts w:ascii="GHEA Grapalat" w:hAnsi="GHEA Grapalat"/>
                <w:sz w:val="24"/>
                <w:szCs w:val="24"/>
                <w:lang w:val="en-US"/>
              </w:rPr>
            </w:pPr>
          </w:p>
        </w:tc>
      </w:tr>
      <w:tr w:rsidR="00926B40" w:rsidRPr="002115DE" w:rsidTr="00B91FC4">
        <w:tblPrEx>
          <w:tblLook w:val="0000"/>
        </w:tblPrEx>
        <w:trPr>
          <w:trHeight w:val="285"/>
        </w:trPr>
        <w:tc>
          <w:tcPr>
            <w:tcW w:w="540" w:type="dxa"/>
          </w:tcPr>
          <w:p w:rsidR="008F04CA" w:rsidRPr="002115DE" w:rsidRDefault="008F04CA" w:rsidP="00E05C8E">
            <w:pPr>
              <w:spacing w:line="276" w:lineRule="auto"/>
              <w:rPr>
                <w:rFonts w:ascii="GHEA Grapalat" w:hAnsi="GHEA Grapalat"/>
                <w:sz w:val="24"/>
                <w:szCs w:val="24"/>
                <w:lang w:val="en-US"/>
              </w:rPr>
            </w:pPr>
            <w:r w:rsidRPr="002115DE">
              <w:rPr>
                <w:rFonts w:ascii="GHEA Grapalat" w:hAnsi="GHEA Grapalat"/>
                <w:sz w:val="24"/>
                <w:szCs w:val="24"/>
                <w:lang w:val="en-US"/>
              </w:rPr>
              <w:t>13.</w:t>
            </w:r>
          </w:p>
        </w:tc>
        <w:tc>
          <w:tcPr>
            <w:tcW w:w="3330" w:type="dxa"/>
          </w:tcPr>
          <w:p w:rsidR="00926B40"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Հայաստանի Հանրապետության Քննչական կոմիտե, 24.06.2019 թ., թիվ </w:t>
            </w:r>
            <w:r w:rsidRPr="002115DE">
              <w:rPr>
                <w:rFonts w:ascii="GHEA Grapalat" w:hAnsi="GHEA Grapalat"/>
                <w:color w:val="000000"/>
                <w:sz w:val="24"/>
                <w:szCs w:val="24"/>
                <w:shd w:val="clear" w:color="auto" w:fill="FFFFFF"/>
                <w:lang w:val="en-US"/>
              </w:rPr>
              <w:t>01/22/2231-19</w:t>
            </w:r>
            <w:r w:rsidRPr="002115DE">
              <w:rPr>
                <w:rFonts w:ascii="GHEA Grapalat" w:hAnsi="GHEA Grapalat"/>
                <w:sz w:val="24"/>
                <w:szCs w:val="24"/>
                <w:lang w:val="en-US"/>
              </w:rPr>
              <w:t xml:space="preserve"> գրություն</w:t>
            </w:r>
          </w:p>
        </w:tc>
        <w:tc>
          <w:tcPr>
            <w:tcW w:w="4950" w:type="dxa"/>
          </w:tcPr>
          <w:p w:rsidR="00330F31" w:rsidRPr="002115DE" w:rsidRDefault="0048470A" w:rsidP="00E05C8E">
            <w:pPr>
              <w:pStyle w:val="ListParagraph"/>
              <w:numPr>
                <w:ilvl w:val="0"/>
                <w:numId w:val="24"/>
              </w:numPr>
              <w:tabs>
                <w:tab w:val="left" w:pos="851"/>
                <w:tab w:val="left" w:pos="1276"/>
              </w:tabs>
              <w:spacing w:line="276" w:lineRule="auto"/>
              <w:ind w:left="0"/>
              <w:jc w:val="both"/>
              <w:rPr>
                <w:rFonts w:ascii="GHEA Grapalat" w:hAnsi="GHEA Grapalat"/>
                <w:color w:val="000000"/>
                <w:sz w:val="24"/>
                <w:szCs w:val="24"/>
                <w:shd w:val="clear" w:color="auto" w:fill="FFFFFF"/>
                <w:lang w:val="af-ZA"/>
              </w:rPr>
            </w:pPr>
            <w:r w:rsidRPr="002115DE">
              <w:rPr>
                <w:rFonts w:ascii="GHEA Grapalat" w:hAnsi="GHEA Grapalat"/>
                <w:sz w:val="24"/>
                <w:szCs w:val="24"/>
                <w:lang w:val="en-US"/>
              </w:rPr>
              <w:t xml:space="preserve"> </w:t>
            </w:r>
            <w:r w:rsidRPr="002115DE">
              <w:rPr>
                <w:rFonts w:ascii="GHEA Grapalat" w:hAnsi="GHEA Grapalat"/>
                <w:sz w:val="24"/>
                <w:szCs w:val="24"/>
                <w:lang w:val="hy-AM"/>
              </w:rPr>
              <w:t>«</w:t>
            </w:r>
            <w:r w:rsidRPr="002115DE">
              <w:rPr>
                <w:rFonts w:ascii="GHEA Grapalat" w:hAnsi="GHEA Grapalat" w:cs="Sylfaen"/>
                <w:sz w:val="24"/>
                <w:szCs w:val="24"/>
                <w:lang w:val="hy-AM"/>
              </w:rPr>
              <w:t>Հայաստանի</w:t>
            </w:r>
            <w:r w:rsidRPr="002115DE">
              <w:rPr>
                <w:rFonts w:ascii="GHEA Grapalat" w:hAnsi="GHEA Grapalat" w:cs="Sylfaen"/>
                <w:sz w:val="24"/>
                <w:szCs w:val="24"/>
                <w:lang w:val="en-US"/>
              </w:rPr>
              <w:t xml:space="preserve"> </w:t>
            </w:r>
            <w:r w:rsidRPr="002115DE">
              <w:rPr>
                <w:rFonts w:ascii="GHEA Grapalat" w:hAnsi="GHEA Grapalat" w:cs="Sylfaen"/>
                <w:sz w:val="24"/>
                <w:szCs w:val="24"/>
                <w:lang w:val="hy-AM"/>
              </w:rPr>
              <w:t>Հանրապետության հակակոռուպցիոն ռազմավարությունը և դրա իրականացման 2019-2022 թվականների միջոցառումների ծրագիրը հաստատելու մասին» Հ</w:t>
            </w:r>
            <w:r w:rsidR="008F04CA" w:rsidRPr="002115DE">
              <w:rPr>
                <w:rFonts w:ascii="GHEA Grapalat" w:hAnsi="GHEA Grapalat" w:cs="Sylfaen"/>
                <w:sz w:val="24"/>
                <w:szCs w:val="24"/>
                <w:lang w:val="en-US"/>
              </w:rPr>
              <w:t>այաստանի</w:t>
            </w:r>
            <w:r w:rsidR="008F04CA" w:rsidRPr="002115DE">
              <w:rPr>
                <w:rFonts w:ascii="GHEA Grapalat" w:hAnsi="GHEA Grapalat" w:cs="Sylfaen"/>
                <w:sz w:val="24"/>
                <w:szCs w:val="24"/>
                <w:lang w:val="af-ZA"/>
              </w:rPr>
              <w:t xml:space="preserve"> </w:t>
            </w:r>
            <w:r w:rsidR="008F04CA" w:rsidRPr="002115DE">
              <w:rPr>
                <w:rFonts w:ascii="GHEA Grapalat" w:hAnsi="GHEA Grapalat" w:cs="Sylfaen"/>
                <w:sz w:val="24"/>
                <w:szCs w:val="24"/>
                <w:lang w:val="en-US"/>
              </w:rPr>
              <w:t>Հանրապետության</w:t>
            </w:r>
            <w:r w:rsidR="008F04CA" w:rsidRPr="002115DE">
              <w:rPr>
                <w:rFonts w:ascii="GHEA Grapalat" w:hAnsi="GHEA Grapalat" w:cs="Sylfaen"/>
                <w:sz w:val="24"/>
                <w:szCs w:val="24"/>
                <w:lang w:val="hy-AM"/>
              </w:rPr>
              <w:t xml:space="preserve"> կառավարության որոշման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նախագծի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sz w:val="24"/>
                <w:szCs w:val="24"/>
                <w:lang w:val="af-ZA"/>
              </w:rPr>
              <w:t xml:space="preserve">(այսուհետ՝ Նախագիծ) </w:t>
            </w:r>
            <w:r w:rsidR="008F04CA" w:rsidRPr="002115DE">
              <w:rPr>
                <w:rFonts w:ascii="GHEA Grapalat" w:hAnsi="GHEA Grapalat"/>
                <w:color w:val="000000"/>
                <w:sz w:val="24"/>
                <w:szCs w:val="24"/>
                <w:shd w:val="clear" w:color="auto" w:fill="FFFFFF"/>
              </w:rPr>
              <w:t>վերաբերյալ</w:t>
            </w:r>
            <w:r w:rsidR="008F04CA" w:rsidRPr="002115DE">
              <w:rPr>
                <w:rFonts w:ascii="GHEA Grapalat" w:hAnsi="GHEA Grapalat" w:cs="Sylfaen"/>
                <w:sz w:val="24"/>
                <w:szCs w:val="24"/>
                <w:lang w:val="hy-AM"/>
              </w:rPr>
              <w:t xml:space="preserve"> Հ</w:t>
            </w:r>
            <w:r w:rsidR="008F04CA" w:rsidRPr="002115DE">
              <w:rPr>
                <w:rFonts w:ascii="GHEA Grapalat" w:hAnsi="GHEA Grapalat" w:cs="Sylfaen"/>
                <w:sz w:val="24"/>
                <w:szCs w:val="24"/>
                <w:lang w:val="en-US"/>
              </w:rPr>
              <w:t>այաստանի</w:t>
            </w:r>
            <w:r w:rsidR="008F04CA" w:rsidRPr="002115DE">
              <w:rPr>
                <w:rFonts w:ascii="GHEA Grapalat" w:hAnsi="GHEA Grapalat" w:cs="Sylfaen"/>
                <w:sz w:val="24"/>
                <w:szCs w:val="24"/>
                <w:lang w:val="af-ZA"/>
              </w:rPr>
              <w:t xml:space="preserve"> </w:t>
            </w:r>
            <w:r w:rsidR="008F04CA" w:rsidRPr="002115DE">
              <w:rPr>
                <w:rFonts w:ascii="GHEA Grapalat" w:hAnsi="GHEA Grapalat" w:cs="Sylfaen"/>
                <w:sz w:val="24"/>
                <w:szCs w:val="24"/>
                <w:lang w:val="en-US"/>
              </w:rPr>
              <w:t>Հանրապետության</w:t>
            </w:r>
            <w:r w:rsidR="008F04CA" w:rsidRPr="002115DE">
              <w:rPr>
                <w:rFonts w:ascii="GHEA Grapalat" w:hAnsi="GHEA Grapalat"/>
                <w:color w:val="000000"/>
                <w:sz w:val="24"/>
                <w:szCs w:val="24"/>
                <w:shd w:val="clear" w:color="auto" w:fill="FFFFFF"/>
                <w:lang w:val="af-ZA"/>
              </w:rPr>
              <w:t xml:space="preserve"> քննչական կոմիտեն դեռևս 2019 թվականի հունվարին ներկայացրել է իր առաջարկությունները, որոնք ընդգրկվել են </w:t>
            </w:r>
            <w:r w:rsidR="008F04CA" w:rsidRPr="002115DE">
              <w:rPr>
                <w:rFonts w:ascii="GHEA Grapalat" w:hAnsi="GHEA Grapalat"/>
                <w:color w:val="000000"/>
                <w:sz w:val="24"/>
                <w:szCs w:val="24"/>
                <w:shd w:val="clear" w:color="auto" w:fill="FFFFFF"/>
                <w:lang w:val="en-US"/>
              </w:rPr>
              <w:t>Ն</w:t>
            </w:r>
            <w:r w:rsidR="008F04CA" w:rsidRPr="002115DE">
              <w:rPr>
                <w:rFonts w:ascii="GHEA Grapalat" w:hAnsi="GHEA Grapalat"/>
                <w:color w:val="000000"/>
                <w:sz w:val="24"/>
                <w:szCs w:val="24"/>
                <w:shd w:val="clear" w:color="auto" w:fill="FFFFFF"/>
              </w:rPr>
              <w:t>ախագծ</w:t>
            </w:r>
            <w:r w:rsidR="008F04CA" w:rsidRPr="002115DE">
              <w:rPr>
                <w:rFonts w:ascii="GHEA Grapalat" w:hAnsi="GHEA Grapalat"/>
                <w:color w:val="000000"/>
                <w:sz w:val="24"/>
                <w:szCs w:val="24"/>
                <w:shd w:val="clear" w:color="auto" w:fill="FFFFFF"/>
                <w:lang w:val="en-US"/>
              </w:rPr>
              <w:t>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lang w:val="en-US"/>
              </w:rPr>
              <w:t>սկզբնական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lang w:val="en-US"/>
              </w:rPr>
              <w:t>տարբերակում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lang w:val="en-US"/>
              </w:rPr>
              <w:t>և</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lang w:val="en-US"/>
              </w:rPr>
              <w:t>հաշվի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lang w:val="en-US"/>
              </w:rPr>
              <w:t>են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lang w:val="en-US"/>
              </w:rPr>
              <w:t>առնվել</w:t>
            </w:r>
            <w:r w:rsidR="008F04CA" w:rsidRPr="002115DE">
              <w:rPr>
                <w:rFonts w:ascii="GHEA Grapalat" w:hAnsi="GHEA Grapalat"/>
                <w:color w:val="000000"/>
                <w:sz w:val="24"/>
                <w:szCs w:val="24"/>
                <w:shd w:val="clear" w:color="auto" w:fill="FFFFFF"/>
                <w:lang w:val="af-ZA"/>
              </w:rPr>
              <w:t xml:space="preserve"> այն լրամշակելիս: </w:t>
            </w:r>
          </w:p>
          <w:p w:rsidR="002238AD" w:rsidRPr="002115DE" w:rsidRDefault="008F04CA" w:rsidP="00E05C8E">
            <w:pPr>
              <w:spacing w:line="276" w:lineRule="auto"/>
              <w:ind w:firstLine="567"/>
              <w:jc w:val="both"/>
              <w:rPr>
                <w:rFonts w:ascii="GHEA Grapalat" w:hAnsi="GHEA Grapalat"/>
                <w:color w:val="000000"/>
                <w:sz w:val="24"/>
                <w:szCs w:val="24"/>
                <w:shd w:val="clear" w:color="auto" w:fill="FFFFFF"/>
                <w:lang w:val="af-ZA"/>
              </w:rPr>
            </w:pPr>
            <w:r w:rsidRPr="002115DE">
              <w:rPr>
                <w:rFonts w:ascii="GHEA Grapalat" w:hAnsi="GHEA Grapalat"/>
                <w:color w:val="000000"/>
                <w:sz w:val="24"/>
                <w:szCs w:val="24"/>
                <w:shd w:val="clear" w:color="auto" w:fill="FFFFFF"/>
                <w:lang w:val="af-ZA"/>
              </w:rPr>
              <w:t xml:space="preserve">Դրա հետ մեկտեղ, կարևորելով  </w:t>
            </w:r>
            <w:r w:rsidRPr="002115DE">
              <w:rPr>
                <w:rFonts w:ascii="GHEA Grapalat" w:hAnsi="GHEA Grapalat"/>
                <w:sz w:val="24"/>
                <w:szCs w:val="24"/>
                <w:lang w:val="hy-AM"/>
              </w:rPr>
              <w:t>կոռուպցիոն հանցագործությունների վաղեմության</w:t>
            </w:r>
            <w:r w:rsidRPr="002115DE">
              <w:rPr>
                <w:rFonts w:ascii="GHEA Grapalat" w:hAnsi="GHEA Grapalat"/>
                <w:sz w:val="24"/>
                <w:szCs w:val="24"/>
                <w:lang w:val="af-ZA"/>
              </w:rPr>
              <w:t xml:space="preserve"> </w:t>
            </w:r>
            <w:r w:rsidRPr="002115DE">
              <w:rPr>
                <w:rFonts w:ascii="GHEA Grapalat" w:hAnsi="GHEA Grapalat"/>
                <w:sz w:val="24"/>
                <w:szCs w:val="24"/>
                <w:lang w:val="hy-AM"/>
              </w:rPr>
              <w:t>ժամկետներ</w:t>
            </w:r>
            <w:r w:rsidRPr="002115DE">
              <w:rPr>
                <w:rFonts w:ascii="GHEA Grapalat" w:hAnsi="GHEA Grapalat"/>
                <w:sz w:val="24"/>
                <w:szCs w:val="24"/>
                <w:lang w:val="en-US"/>
              </w:rPr>
              <w:t>ի</w:t>
            </w:r>
            <w:r w:rsidRPr="002115DE">
              <w:rPr>
                <w:rFonts w:ascii="GHEA Grapalat" w:hAnsi="GHEA Grapalat"/>
                <w:sz w:val="24"/>
                <w:szCs w:val="24"/>
                <w:lang w:val="af-ZA"/>
              </w:rPr>
              <w:t xml:space="preserve"> </w:t>
            </w:r>
            <w:r w:rsidRPr="002115DE">
              <w:rPr>
                <w:rFonts w:ascii="GHEA Grapalat" w:hAnsi="GHEA Grapalat"/>
                <w:sz w:val="24"/>
                <w:szCs w:val="24"/>
                <w:lang w:val="en-US"/>
              </w:rPr>
              <w:t>հարցը</w:t>
            </w:r>
            <w:r w:rsidRPr="002115DE">
              <w:rPr>
                <w:rFonts w:ascii="GHEA Grapalat" w:hAnsi="GHEA Grapalat"/>
                <w:sz w:val="24"/>
                <w:szCs w:val="24"/>
                <w:lang w:val="af-ZA"/>
              </w:rPr>
              <w:t>,</w:t>
            </w:r>
            <w:r w:rsidRPr="002115DE">
              <w:rPr>
                <w:rFonts w:ascii="GHEA Grapalat" w:hAnsi="GHEA Grapalat"/>
                <w:color w:val="000000"/>
                <w:sz w:val="24"/>
                <w:szCs w:val="24"/>
                <w:shd w:val="clear" w:color="auto" w:fill="FFFFFF"/>
                <w:lang w:val="af-ZA"/>
              </w:rPr>
              <w:t xml:space="preserve"> վերահաստատում են նախկինում </w:t>
            </w:r>
            <w:r w:rsidRPr="002115DE">
              <w:rPr>
                <w:rFonts w:ascii="GHEA Grapalat" w:hAnsi="GHEA Grapalat"/>
                <w:color w:val="000000"/>
                <w:sz w:val="24"/>
                <w:szCs w:val="24"/>
                <w:shd w:val="clear" w:color="auto" w:fill="FFFFFF"/>
                <w:lang w:val="af-ZA"/>
              </w:rPr>
              <w:lastRenderedPageBreak/>
              <w:t xml:space="preserve">ներկայացված հետևյալ առաջարկությունը. </w:t>
            </w:r>
          </w:p>
          <w:p w:rsidR="00330F31" w:rsidRPr="002115DE" w:rsidRDefault="008F04CA" w:rsidP="00E05C8E">
            <w:pPr>
              <w:pStyle w:val="ListParagraph"/>
              <w:numPr>
                <w:ilvl w:val="0"/>
                <w:numId w:val="10"/>
              </w:numPr>
              <w:spacing w:line="276" w:lineRule="auto"/>
              <w:ind w:left="0" w:firstLine="522"/>
              <w:jc w:val="both"/>
              <w:rPr>
                <w:rFonts w:ascii="GHEA Grapalat" w:hAnsi="GHEA Grapalat"/>
                <w:sz w:val="24"/>
                <w:szCs w:val="24"/>
                <w:lang w:val="af-ZA"/>
              </w:rPr>
            </w:pPr>
            <w:r w:rsidRPr="002115DE">
              <w:rPr>
                <w:rFonts w:ascii="GHEA Grapalat" w:hAnsi="GHEA Grapalat"/>
                <w:color w:val="000000"/>
                <w:sz w:val="24"/>
                <w:szCs w:val="24"/>
                <w:shd w:val="clear" w:color="auto" w:fill="FFFFFF"/>
                <w:lang w:val="af-ZA"/>
              </w:rPr>
              <w:t>«</w:t>
            </w:r>
            <w:r w:rsidRPr="002115DE">
              <w:rPr>
                <w:rFonts w:ascii="GHEA Grapalat" w:hAnsi="GHEA Grapalat"/>
                <w:sz w:val="24"/>
                <w:szCs w:val="24"/>
                <w:lang w:val="hy-AM"/>
              </w:rPr>
              <w:t>ՄԱԿ-ի «Կոռուպցիայի դեմ կոնվենցիայի» 29-րդ հոդվածը մասնակից պետություններին պարտավորեցնում է կոռուպցիոն հանցագործությունների համար սահմանել</w:t>
            </w:r>
            <w:r w:rsidRPr="002115DE">
              <w:rPr>
                <w:rFonts w:ascii="GHEA Grapalat" w:hAnsi="GHEA Grapalat"/>
                <w:sz w:val="24"/>
                <w:szCs w:val="24"/>
                <w:lang w:val="af-ZA"/>
              </w:rPr>
              <w:t xml:space="preserve"> </w:t>
            </w:r>
            <w:r w:rsidRPr="002115DE">
              <w:rPr>
                <w:rFonts w:ascii="GHEA Grapalat" w:hAnsi="GHEA Grapalat"/>
                <w:sz w:val="24"/>
                <w:szCs w:val="24"/>
                <w:lang w:val="hy-AM"/>
              </w:rPr>
              <w:t>վաղեմության</w:t>
            </w:r>
            <w:r w:rsidRPr="002115DE">
              <w:rPr>
                <w:rFonts w:ascii="GHEA Grapalat" w:hAnsi="GHEA Grapalat"/>
                <w:sz w:val="24"/>
                <w:szCs w:val="24"/>
                <w:lang w:val="af-ZA"/>
              </w:rPr>
              <w:t xml:space="preserve"> </w:t>
            </w:r>
            <w:r w:rsidRPr="002115DE">
              <w:rPr>
                <w:rFonts w:ascii="GHEA Grapalat" w:hAnsi="GHEA Grapalat"/>
                <w:sz w:val="24"/>
                <w:szCs w:val="24"/>
                <w:lang w:val="hy-AM"/>
              </w:rPr>
              <w:t>ավելի երկար ժամկետներ:</w:t>
            </w:r>
            <w:r w:rsidRPr="002115DE">
              <w:rPr>
                <w:rFonts w:ascii="GHEA Grapalat" w:hAnsi="GHEA Grapalat"/>
                <w:sz w:val="24"/>
                <w:szCs w:val="24"/>
                <w:lang w:val="af-ZA"/>
              </w:rPr>
              <w:t xml:space="preserve"> </w:t>
            </w:r>
            <w:r w:rsidRPr="002115DE">
              <w:rPr>
                <w:rFonts w:ascii="GHEA Grapalat" w:hAnsi="GHEA Grapalat"/>
                <w:sz w:val="24"/>
                <w:szCs w:val="24"/>
                <w:lang w:val="hy-AM"/>
              </w:rPr>
              <w:t>Հայաստանի Հանրապետությունը</w:t>
            </w:r>
            <w:r w:rsidRPr="002115DE">
              <w:rPr>
                <w:rFonts w:ascii="GHEA Grapalat" w:hAnsi="GHEA Grapalat"/>
                <w:sz w:val="24"/>
                <w:szCs w:val="24"/>
                <w:lang w:val="af-ZA"/>
              </w:rPr>
              <w:t>,</w:t>
            </w:r>
            <w:r w:rsidRPr="002115DE">
              <w:rPr>
                <w:rFonts w:ascii="GHEA Grapalat" w:hAnsi="GHEA Grapalat"/>
                <w:sz w:val="24"/>
                <w:szCs w:val="24"/>
                <w:lang w:val="hy-AM"/>
              </w:rPr>
              <w:t xml:space="preserve"> հանդիսանալով սույն կոնվենցիան ստորագրած պետություն, դեռևս իր քրեական օրենսգրքում չի ներառել նշված դրույթը: Հիմք ընդունելով վերոգրյալը, անհրաժեշտ է կոնվենցիայի այդ պարտադիր դրույթն իմպլեմենտացնել ՀՀ քրեական օրենսգրքում: Հետևաբար,</w:t>
            </w:r>
            <w:r w:rsidRPr="002115DE">
              <w:rPr>
                <w:rFonts w:ascii="GHEA Grapalat" w:hAnsi="GHEA Grapalat"/>
                <w:b/>
                <w:sz w:val="24"/>
                <w:szCs w:val="24"/>
                <w:lang w:val="hy-AM"/>
              </w:rPr>
              <w:t xml:space="preserve"> </w:t>
            </w:r>
            <w:r w:rsidRPr="002115DE">
              <w:rPr>
                <w:rFonts w:ascii="GHEA Grapalat" w:hAnsi="GHEA Grapalat"/>
                <w:sz w:val="24"/>
                <w:szCs w:val="24"/>
                <w:lang w:val="hy-AM"/>
              </w:rPr>
              <w:t xml:space="preserve">առաջարկում են </w:t>
            </w:r>
            <w:r w:rsidRPr="002115DE">
              <w:rPr>
                <w:rFonts w:ascii="GHEA Grapalat" w:hAnsi="GHEA Grapalat"/>
                <w:sz w:val="24"/>
                <w:szCs w:val="24"/>
                <w:lang w:val="en-US"/>
              </w:rPr>
              <w:t>Նախագծում</w:t>
            </w:r>
            <w:r w:rsidRPr="002115DE">
              <w:rPr>
                <w:rFonts w:ascii="GHEA Grapalat" w:hAnsi="GHEA Grapalat"/>
                <w:sz w:val="24"/>
                <w:szCs w:val="24"/>
                <w:lang w:val="af-ZA"/>
              </w:rPr>
              <w:t xml:space="preserve"> </w:t>
            </w:r>
            <w:r w:rsidRPr="002115DE">
              <w:rPr>
                <w:rFonts w:ascii="GHEA Grapalat" w:hAnsi="GHEA Grapalat"/>
                <w:sz w:val="24"/>
                <w:szCs w:val="24"/>
                <w:lang w:val="en-US"/>
              </w:rPr>
              <w:t>առանձին</w:t>
            </w:r>
            <w:r w:rsidRPr="002115DE">
              <w:rPr>
                <w:rFonts w:ascii="GHEA Grapalat" w:hAnsi="GHEA Grapalat"/>
                <w:sz w:val="24"/>
                <w:szCs w:val="24"/>
                <w:lang w:val="af-ZA"/>
              </w:rPr>
              <w:t xml:space="preserve"> </w:t>
            </w:r>
            <w:r w:rsidRPr="002115DE">
              <w:rPr>
                <w:rFonts w:ascii="GHEA Grapalat" w:hAnsi="GHEA Grapalat"/>
                <w:sz w:val="24"/>
                <w:szCs w:val="24"/>
                <w:lang w:val="en-US"/>
              </w:rPr>
              <w:t>կետով</w:t>
            </w:r>
            <w:r w:rsidRPr="002115DE">
              <w:rPr>
                <w:rFonts w:ascii="GHEA Grapalat" w:hAnsi="GHEA Grapalat"/>
                <w:sz w:val="24"/>
                <w:szCs w:val="24"/>
                <w:lang w:val="af-ZA"/>
              </w:rPr>
              <w:t xml:space="preserve"> </w:t>
            </w:r>
            <w:r w:rsidRPr="002115DE">
              <w:rPr>
                <w:rFonts w:ascii="GHEA Grapalat" w:hAnsi="GHEA Grapalat"/>
                <w:sz w:val="24"/>
                <w:szCs w:val="24"/>
                <w:lang w:val="en-US"/>
              </w:rPr>
              <w:t>նախատեսել</w:t>
            </w:r>
            <w:r w:rsidRPr="002115DE">
              <w:rPr>
                <w:rFonts w:ascii="GHEA Grapalat" w:hAnsi="GHEA Grapalat"/>
                <w:sz w:val="24"/>
                <w:szCs w:val="24"/>
                <w:lang w:val="af-ZA"/>
              </w:rPr>
              <w:t xml:space="preserve"> </w:t>
            </w:r>
            <w:r w:rsidRPr="002115DE">
              <w:rPr>
                <w:rFonts w:ascii="GHEA Grapalat" w:hAnsi="GHEA Grapalat"/>
                <w:sz w:val="24"/>
                <w:szCs w:val="24"/>
                <w:lang w:val="hy-AM"/>
              </w:rPr>
              <w:t>կոռուպցիոն հանցագործությունների համար վաղեմության ավելի երկար ժամկետներ սահման</w:t>
            </w:r>
            <w:r w:rsidRPr="002115DE">
              <w:rPr>
                <w:rFonts w:ascii="GHEA Grapalat" w:hAnsi="GHEA Grapalat"/>
                <w:sz w:val="24"/>
                <w:szCs w:val="24"/>
                <w:lang w:val="en-US"/>
              </w:rPr>
              <w:t>ելու</w:t>
            </w:r>
            <w:r w:rsidRPr="002115DE">
              <w:rPr>
                <w:rFonts w:ascii="GHEA Grapalat" w:hAnsi="GHEA Grapalat"/>
                <w:sz w:val="24"/>
                <w:szCs w:val="24"/>
                <w:lang w:val="af-ZA"/>
              </w:rPr>
              <w:t xml:space="preserve"> </w:t>
            </w:r>
            <w:r w:rsidRPr="002115DE">
              <w:rPr>
                <w:rFonts w:ascii="GHEA Grapalat" w:hAnsi="GHEA Grapalat"/>
                <w:sz w:val="24"/>
                <w:szCs w:val="24"/>
                <w:lang w:val="en-US"/>
              </w:rPr>
              <w:t>վերաբերյալ</w:t>
            </w:r>
            <w:r w:rsidRPr="002115DE">
              <w:rPr>
                <w:rFonts w:ascii="GHEA Grapalat" w:hAnsi="GHEA Grapalat"/>
                <w:sz w:val="24"/>
                <w:szCs w:val="24"/>
                <w:lang w:val="af-ZA"/>
              </w:rPr>
              <w:t xml:space="preserve"> </w:t>
            </w:r>
            <w:r w:rsidRPr="002115DE">
              <w:rPr>
                <w:rFonts w:ascii="GHEA Grapalat" w:hAnsi="GHEA Grapalat"/>
                <w:sz w:val="24"/>
                <w:szCs w:val="24"/>
                <w:lang w:val="en-US"/>
              </w:rPr>
              <w:t>միջոցառում</w:t>
            </w:r>
            <w:r w:rsidRPr="002115DE">
              <w:rPr>
                <w:rFonts w:ascii="GHEA Grapalat" w:hAnsi="GHEA Grapalat"/>
                <w:sz w:val="24"/>
                <w:szCs w:val="24"/>
                <w:lang w:val="hy-AM"/>
              </w:rPr>
              <w:t>:</w:t>
            </w:r>
            <w:r w:rsidRPr="002115DE">
              <w:rPr>
                <w:rFonts w:ascii="GHEA Grapalat" w:hAnsi="GHEA Grapalat"/>
                <w:color w:val="000000"/>
                <w:sz w:val="24"/>
                <w:szCs w:val="24"/>
                <w:shd w:val="clear" w:color="auto" w:fill="FFFFFF"/>
                <w:lang w:val="af-ZA"/>
              </w:rPr>
              <w:t>»:</w:t>
            </w:r>
          </w:p>
          <w:p w:rsidR="004D1F6F" w:rsidRPr="002115DE" w:rsidRDefault="004D1F6F"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8568B2" w:rsidRPr="002115DE" w:rsidRDefault="008568B2"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Default="00A37089"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Default="00B91FC4" w:rsidP="00E05C8E">
            <w:pPr>
              <w:pStyle w:val="ListParagraph"/>
              <w:spacing w:line="276" w:lineRule="auto"/>
              <w:ind w:left="522"/>
              <w:jc w:val="both"/>
              <w:rPr>
                <w:rFonts w:ascii="GHEA Grapalat" w:hAnsi="GHEA Grapalat"/>
                <w:sz w:val="24"/>
                <w:szCs w:val="24"/>
                <w:lang w:val="af-ZA"/>
              </w:rPr>
            </w:pPr>
          </w:p>
          <w:p w:rsidR="00B91FC4" w:rsidRPr="002115DE" w:rsidRDefault="00B91FC4"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A37089" w:rsidRPr="002115DE" w:rsidRDefault="00A37089" w:rsidP="00E05C8E">
            <w:pPr>
              <w:pStyle w:val="ListParagraph"/>
              <w:spacing w:line="276" w:lineRule="auto"/>
              <w:ind w:left="522"/>
              <w:jc w:val="both"/>
              <w:rPr>
                <w:rFonts w:ascii="GHEA Grapalat" w:hAnsi="GHEA Grapalat"/>
                <w:sz w:val="24"/>
                <w:szCs w:val="24"/>
                <w:lang w:val="af-ZA"/>
              </w:rPr>
            </w:pPr>
          </w:p>
          <w:p w:rsidR="002238AD" w:rsidRPr="002115DE" w:rsidRDefault="008F04CA" w:rsidP="00E05C8E">
            <w:pPr>
              <w:pStyle w:val="ListParagraph"/>
              <w:numPr>
                <w:ilvl w:val="0"/>
                <w:numId w:val="10"/>
              </w:numPr>
              <w:tabs>
                <w:tab w:val="left" w:pos="0"/>
                <w:tab w:val="left" w:pos="1134"/>
              </w:tabs>
              <w:spacing w:line="276" w:lineRule="auto"/>
              <w:ind w:left="0" w:firstLine="851"/>
              <w:jc w:val="both"/>
              <w:rPr>
                <w:rFonts w:ascii="GHEA Grapalat" w:hAnsi="GHEA Grapalat"/>
                <w:color w:val="000000"/>
                <w:sz w:val="24"/>
                <w:szCs w:val="24"/>
                <w:shd w:val="clear" w:color="auto" w:fill="FFFFFF"/>
                <w:lang w:val="af-ZA"/>
              </w:rPr>
            </w:pPr>
            <w:r w:rsidRPr="002115DE">
              <w:rPr>
                <w:rFonts w:ascii="GHEA Grapalat" w:hAnsi="GHEA Grapalat"/>
                <w:color w:val="000000"/>
                <w:sz w:val="24"/>
                <w:szCs w:val="24"/>
                <w:shd w:val="clear" w:color="auto" w:fill="FFFFFF"/>
                <w:lang w:val="af-ZA"/>
              </w:rPr>
              <w:t>Ելնելով Նախագծի հավելված 1-ի 98-րդ կետի բովանդակությունից, համաձայն որի՝ «</w:t>
            </w:r>
            <w:r w:rsidRPr="002115DE">
              <w:rPr>
                <w:rFonts w:ascii="GHEA Grapalat" w:eastAsia="Calibri" w:hAnsi="GHEA Grapalat" w:cs="Sylfaen"/>
                <w:noProof/>
                <w:sz w:val="24"/>
                <w:szCs w:val="24"/>
                <w:lang w:val="af-ZA"/>
              </w:rPr>
              <w:t>(...)</w:t>
            </w:r>
            <w:r w:rsidRPr="002115DE">
              <w:rPr>
                <w:rFonts w:ascii="GHEA Grapalat" w:hAnsi="GHEA Grapalat" w:cs="Sylfaen"/>
                <w:noProof/>
                <w:color w:val="000000"/>
                <w:sz w:val="24"/>
                <w:szCs w:val="24"/>
                <w:shd w:val="clear" w:color="auto" w:fill="FFFFFF"/>
                <w:lang w:val="hy-AM"/>
              </w:rPr>
              <w:t xml:space="preserve"> փոփոխություն կկատարվի ՀՀ քրեական օրենսգրքում՝ առանձին հավելվածի ներքո </w:t>
            </w:r>
            <w:r w:rsidRPr="002115DE">
              <w:rPr>
                <w:rFonts w:ascii="GHEA Grapalat" w:hAnsi="GHEA Grapalat" w:cs="Sylfaen"/>
                <w:i/>
                <w:noProof/>
                <w:color w:val="000000"/>
                <w:sz w:val="24"/>
                <w:szCs w:val="24"/>
                <w:shd w:val="clear" w:color="auto" w:fill="FFFFFF"/>
                <w:lang w:val="hy-AM"/>
              </w:rPr>
              <w:t xml:space="preserve">նախատեսելով </w:t>
            </w:r>
            <w:r w:rsidRPr="002115DE">
              <w:rPr>
                <w:rFonts w:ascii="GHEA Grapalat" w:eastAsia="Calibri" w:hAnsi="GHEA Grapalat" w:cs="Sylfaen"/>
                <w:i/>
                <w:noProof/>
                <w:sz w:val="24"/>
                <w:szCs w:val="24"/>
                <w:lang w:val="hy-AM"/>
              </w:rPr>
              <w:t xml:space="preserve">կոռուպցիոն հանցագործությունների </w:t>
            </w:r>
            <w:r w:rsidRPr="002115DE">
              <w:rPr>
                <w:rFonts w:ascii="GHEA Grapalat" w:hAnsi="GHEA Grapalat" w:cs="Sylfaen"/>
                <w:i/>
                <w:noProof/>
                <w:color w:val="000000"/>
                <w:sz w:val="24"/>
                <w:szCs w:val="24"/>
                <w:shd w:val="clear" w:color="auto" w:fill="FFFFFF"/>
                <w:lang w:val="hy-AM"/>
              </w:rPr>
              <w:t>կողմնորոշիչ ցանկը</w:t>
            </w:r>
            <w:r w:rsidRPr="002115DE">
              <w:rPr>
                <w:rFonts w:ascii="GHEA Grapalat" w:hAnsi="GHEA Grapalat" w:cs="Sylfaen"/>
                <w:noProof/>
                <w:color w:val="000000"/>
                <w:sz w:val="24"/>
                <w:szCs w:val="24"/>
                <w:shd w:val="clear" w:color="auto" w:fill="FFFFFF"/>
                <w:lang w:val="af-ZA"/>
              </w:rPr>
              <w:t>:</w:t>
            </w:r>
            <w:r w:rsidRPr="002115DE">
              <w:rPr>
                <w:rFonts w:ascii="GHEA Grapalat" w:hAnsi="GHEA Grapalat"/>
                <w:color w:val="000000"/>
                <w:sz w:val="24"/>
                <w:szCs w:val="24"/>
                <w:shd w:val="clear" w:color="auto" w:fill="FFFFFF"/>
                <w:lang w:val="af-ZA"/>
              </w:rPr>
              <w:t>», առաջարկվում է Նախագծի հավելված 2-ի 32-րդ կետով նախատեսված միջոցառման «ակնկալվող արդյունքը» սյունակի «2020թ.» ենթասյունակում «նախագիծ»  բառից հետո լրացնել «՝ սահմանելով կոռուպցիոն հանցագործությունների կողմնորոշիչ ցանկը» բառերը՝ քննարկվող միջոցառումը որոշակիացնելու և հավելված 1-ի 98-րդ կետի բովանդակությանը համապատասխանեցնելու նպատակով:</w:t>
            </w:r>
          </w:p>
          <w:p w:rsidR="00926B40" w:rsidRPr="002115DE" w:rsidRDefault="00926B40" w:rsidP="00E05C8E">
            <w:pPr>
              <w:spacing w:line="276" w:lineRule="auto"/>
              <w:jc w:val="both"/>
              <w:rPr>
                <w:rFonts w:ascii="GHEA Grapalat" w:hAnsi="GHEA Grapalat"/>
                <w:sz w:val="24"/>
                <w:szCs w:val="24"/>
                <w:lang w:val="af-ZA"/>
              </w:rPr>
            </w:pPr>
          </w:p>
        </w:tc>
        <w:tc>
          <w:tcPr>
            <w:tcW w:w="2070" w:type="dxa"/>
          </w:tcPr>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Default="00B91FC4" w:rsidP="00B91FC4">
            <w:pPr>
              <w:spacing w:line="276" w:lineRule="auto"/>
              <w:rPr>
                <w:rFonts w:ascii="GHEA Grapalat" w:hAnsi="GHEA Grapalat"/>
                <w:lang w:val="af-ZA"/>
              </w:rPr>
            </w:pPr>
          </w:p>
          <w:p w:rsidR="00B91FC4" w:rsidRPr="00B91FC4" w:rsidRDefault="00B91FC4" w:rsidP="00B91FC4">
            <w:pPr>
              <w:spacing w:line="276" w:lineRule="auto"/>
              <w:rPr>
                <w:rFonts w:ascii="GHEA Grapalat" w:hAnsi="GHEA Grapalat"/>
                <w:lang w:val="af-ZA"/>
              </w:rPr>
            </w:pPr>
          </w:p>
          <w:p w:rsidR="00926B40" w:rsidRPr="002115DE" w:rsidRDefault="008F04CA" w:rsidP="00B91FC4">
            <w:pPr>
              <w:pStyle w:val="ListParagraph"/>
              <w:numPr>
                <w:ilvl w:val="0"/>
                <w:numId w:val="48"/>
              </w:numPr>
              <w:spacing w:line="276" w:lineRule="auto"/>
              <w:ind w:left="342" w:hanging="342"/>
              <w:rPr>
                <w:rFonts w:ascii="GHEA Grapalat" w:hAnsi="GHEA Grapalat"/>
                <w:sz w:val="24"/>
                <w:szCs w:val="24"/>
                <w:lang w:val="af-ZA"/>
              </w:rPr>
            </w:pPr>
            <w:r w:rsidRPr="002115DE">
              <w:rPr>
                <w:rFonts w:ascii="GHEA Grapalat" w:hAnsi="GHEA Grapalat" w:cs="Sylfaen"/>
                <w:sz w:val="24"/>
                <w:szCs w:val="24"/>
                <w:lang w:val="af-ZA"/>
              </w:rPr>
              <w:t>Ընդունվել</w:t>
            </w:r>
            <w:r w:rsidRPr="002115DE">
              <w:rPr>
                <w:rFonts w:ascii="GHEA Grapalat" w:hAnsi="GHEA Grapalat"/>
                <w:sz w:val="24"/>
                <w:szCs w:val="24"/>
                <w:lang w:val="af-ZA"/>
              </w:rPr>
              <w:t xml:space="preserve"> </w:t>
            </w:r>
            <w:r w:rsidRPr="002115DE">
              <w:rPr>
                <w:rFonts w:ascii="GHEA Grapalat" w:hAnsi="GHEA Grapalat" w:cs="Sylfaen"/>
                <w:sz w:val="24"/>
                <w:szCs w:val="24"/>
                <w:lang w:val="af-ZA"/>
              </w:rPr>
              <w:t>է</w:t>
            </w:r>
            <w:r w:rsidRPr="002115DE">
              <w:rPr>
                <w:rFonts w:ascii="GHEA Grapalat" w:hAnsi="GHEA Grapalat"/>
                <w:sz w:val="24"/>
                <w:szCs w:val="24"/>
                <w:lang w:val="af-ZA"/>
              </w:rPr>
              <w:t xml:space="preserve">: </w:t>
            </w: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jc w:val="center"/>
              <w:rPr>
                <w:rFonts w:ascii="GHEA Grapalat" w:hAnsi="GHEA Grapalat"/>
                <w:sz w:val="24"/>
                <w:szCs w:val="24"/>
                <w:lang w:val="af-ZA"/>
              </w:rPr>
            </w:pPr>
          </w:p>
          <w:p w:rsidR="00A37089" w:rsidRPr="002115DE" w:rsidRDefault="00A37089" w:rsidP="00E05C8E">
            <w:pPr>
              <w:spacing w:line="276" w:lineRule="auto"/>
              <w:jc w:val="center"/>
              <w:rPr>
                <w:rFonts w:ascii="GHEA Grapalat" w:hAnsi="GHEA Grapalat"/>
                <w:sz w:val="24"/>
                <w:szCs w:val="24"/>
                <w:lang w:val="af-ZA"/>
              </w:rPr>
            </w:pPr>
          </w:p>
          <w:p w:rsidR="00A37089" w:rsidRPr="002115DE" w:rsidRDefault="00A37089" w:rsidP="00E05C8E">
            <w:pPr>
              <w:spacing w:line="276" w:lineRule="auto"/>
              <w:jc w:val="center"/>
              <w:rPr>
                <w:rFonts w:ascii="GHEA Grapalat" w:hAnsi="GHEA Grapalat"/>
                <w:sz w:val="24"/>
                <w:szCs w:val="24"/>
                <w:lang w:val="af-ZA"/>
              </w:rPr>
            </w:pPr>
          </w:p>
          <w:p w:rsidR="00A37089" w:rsidRPr="002115DE" w:rsidRDefault="00A37089" w:rsidP="00E05C8E">
            <w:pPr>
              <w:spacing w:line="276" w:lineRule="auto"/>
              <w:jc w:val="center"/>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E05C8E">
            <w:pPr>
              <w:spacing w:line="276" w:lineRule="auto"/>
              <w:rPr>
                <w:rFonts w:ascii="GHEA Grapalat" w:hAnsi="GHEA Grapalat"/>
                <w:sz w:val="24"/>
                <w:szCs w:val="24"/>
                <w:lang w:val="af-ZA"/>
              </w:rPr>
            </w:pPr>
          </w:p>
          <w:p w:rsidR="00A37089" w:rsidRPr="002115DE" w:rsidRDefault="00A37089" w:rsidP="00B91FC4">
            <w:pPr>
              <w:spacing w:line="276" w:lineRule="auto"/>
              <w:rPr>
                <w:rFonts w:ascii="GHEA Grapalat" w:hAnsi="GHEA Grapalat"/>
                <w:sz w:val="24"/>
                <w:szCs w:val="24"/>
                <w:lang w:val="af-ZA"/>
              </w:rPr>
            </w:pPr>
          </w:p>
          <w:p w:rsidR="00A37089" w:rsidRPr="002115DE" w:rsidRDefault="008F04CA" w:rsidP="00E05C8E">
            <w:pPr>
              <w:pStyle w:val="ListParagraph"/>
              <w:numPr>
                <w:ilvl w:val="0"/>
                <w:numId w:val="48"/>
              </w:numPr>
              <w:spacing w:line="276" w:lineRule="auto"/>
              <w:rPr>
                <w:rFonts w:ascii="GHEA Grapalat" w:hAnsi="GHEA Grapalat"/>
                <w:sz w:val="24"/>
                <w:szCs w:val="24"/>
                <w:lang w:val="af-ZA"/>
              </w:rPr>
            </w:pPr>
            <w:r w:rsidRPr="002115DE">
              <w:rPr>
                <w:rFonts w:ascii="GHEA Grapalat" w:hAnsi="GHEA Grapalat" w:cs="Sylfaen"/>
                <w:sz w:val="24"/>
                <w:szCs w:val="24"/>
                <w:lang w:val="af-ZA"/>
              </w:rPr>
              <w:t>Ընդունվել</w:t>
            </w:r>
            <w:r w:rsidRPr="002115DE">
              <w:rPr>
                <w:rFonts w:ascii="GHEA Grapalat" w:hAnsi="GHEA Grapalat"/>
                <w:sz w:val="24"/>
                <w:szCs w:val="24"/>
                <w:lang w:val="af-ZA"/>
              </w:rPr>
              <w:t xml:space="preserve"> </w:t>
            </w:r>
            <w:r w:rsidRPr="002115DE">
              <w:rPr>
                <w:rFonts w:ascii="GHEA Grapalat" w:hAnsi="GHEA Grapalat" w:cs="Sylfaen"/>
                <w:sz w:val="24"/>
                <w:szCs w:val="24"/>
                <w:lang w:val="af-ZA"/>
              </w:rPr>
              <w:t>է</w:t>
            </w:r>
            <w:r w:rsidRPr="002115DE">
              <w:rPr>
                <w:rFonts w:ascii="GHEA Grapalat" w:hAnsi="GHEA Grapalat"/>
                <w:sz w:val="24"/>
                <w:szCs w:val="24"/>
                <w:lang w:val="af-ZA"/>
              </w:rPr>
              <w:t>:</w:t>
            </w:r>
          </w:p>
          <w:p w:rsidR="00A37089" w:rsidRPr="002115DE" w:rsidRDefault="00A37089" w:rsidP="00E05C8E">
            <w:pPr>
              <w:spacing w:line="276" w:lineRule="auto"/>
              <w:ind w:firstLine="720"/>
              <w:rPr>
                <w:rFonts w:ascii="GHEA Grapalat" w:hAnsi="GHEA Grapalat"/>
                <w:sz w:val="24"/>
                <w:szCs w:val="24"/>
                <w:lang w:val="af-ZA"/>
              </w:rPr>
            </w:pPr>
          </w:p>
          <w:p w:rsidR="00A37089" w:rsidRPr="002115DE" w:rsidRDefault="00A37089" w:rsidP="00E05C8E">
            <w:pPr>
              <w:spacing w:line="276" w:lineRule="auto"/>
              <w:ind w:firstLine="720"/>
              <w:rPr>
                <w:rFonts w:ascii="GHEA Grapalat" w:hAnsi="GHEA Grapalat"/>
                <w:sz w:val="24"/>
                <w:szCs w:val="24"/>
                <w:lang w:val="af-ZA"/>
              </w:rPr>
            </w:pPr>
          </w:p>
          <w:p w:rsidR="00A37089" w:rsidRPr="002115DE" w:rsidRDefault="00A37089" w:rsidP="00E05C8E">
            <w:pPr>
              <w:spacing w:line="276" w:lineRule="auto"/>
              <w:ind w:firstLine="720"/>
              <w:rPr>
                <w:rFonts w:ascii="GHEA Grapalat" w:hAnsi="GHEA Grapalat"/>
                <w:sz w:val="24"/>
                <w:szCs w:val="24"/>
                <w:lang w:val="af-ZA"/>
              </w:rPr>
            </w:pPr>
          </w:p>
        </w:tc>
        <w:tc>
          <w:tcPr>
            <w:tcW w:w="4320" w:type="dxa"/>
          </w:tcPr>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B91FC4" w:rsidRDefault="00B91FC4" w:rsidP="00B91FC4">
            <w:pPr>
              <w:pStyle w:val="ListParagraph"/>
              <w:spacing w:line="276" w:lineRule="auto"/>
              <w:ind w:left="74"/>
              <w:jc w:val="both"/>
              <w:rPr>
                <w:rFonts w:ascii="GHEA Grapalat" w:hAnsi="GHEA Grapalat"/>
                <w:sz w:val="24"/>
                <w:szCs w:val="24"/>
                <w:lang w:val="af-ZA"/>
              </w:rPr>
            </w:pPr>
          </w:p>
          <w:p w:rsidR="004D1F6F" w:rsidRPr="002115DE" w:rsidRDefault="008F04CA" w:rsidP="00B91FC4">
            <w:pPr>
              <w:pStyle w:val="ListParagraph"/>
              <w:numPr>
                <w:ilvl w:val="0"/>
                <w:numId w:val="75"/>
              </w:numPr>
              <w:spacing w:line="276" w:lineRule="auto"/>
              <w:ind w:left="72" w:firstLine="90"/>
              <w:jc w:val="both"/>
              <w:rPr>
                <w:rFonts w:ascii="GHEA Grapalat" w:hAnsi="GHEA Grapalat"/>
                <w:sz w:val="24"/>
                <w:szCs w:val="24"/>
                <w:lang w:val="af-ZA"/>
              </w:rPr>
            </w:pPr>
            <w:r w:rsidRPr="002115DE">
              <w:rPr>
                <w:rFonts w:ascii="GHEA Grapalat" w:hAnsi="GHEA Grapalat"/>
                <w:sz w:val="24"/>
                <w:szCs w:val="24"/>
                <w:lang w:val="af-ZA"/>
              </w:rPr>
              <w:t>ՄԱԿ-ի Կոռուպցիայի դեմ կոնվենցիա</w:t>
            </w:r>
            <w:r w:rsidR="004310C4">
              <w:rPr>
                <w:rFonts w:ascii="GHEA Grapalat" w:hAnsi="GHEA Grapalat"/>
                <w:sz w:val="24"/>
                <w:szCs w:val="24"/>
                <w:lang w:val="af-ZA"/>
              </w:rPr>
              <w:t>-</w:t>
            </w:r>
            <w:r w:rsidRPr="002115DE">
              <w:rPr>
                <w:rFonts w:ascii="GHEA Grapalat" w:hAnsi="GHEA Grapalat"/>
                <w:sz w:val="24"/>
                <w:szCs w:val="24"/>
                <w:lang w:val="af-ZA"/>
              </w:rPr>
              <w:t xml:space="preserve">ի իրականացման վերանայման մեխանիզմի 1-ին փուլի շրջանակում փորձագետների կողմից իրականացված գնահատման արդյունքում արձանագրվել է, որ վաղեմության ժամկետների վերաբերյալ Հայաստանի օրենսդրությունը համապատասխանում է ՄԱԿ-ի Կոռուպցիայի դեմ կոնվենցիա-ի  29-րդ հոդվածի պահանջներին: ՀՀ քրեական օրենսգրքի 75-րդ հոդվածից բխում է, որ վաղեմության ժամկետները սահմանված են ըստ հանցագործությունների ծանրության աստիճանի: Ուստի, կոռուպցիոն հանցագործությունների համար վաղեմության առավել երկար ժամկետներ նախատեսելու համար անհրաժեշտ է վերանայել տվյալ հանցագործությունների համար </w:t>
            </w:r>
            <w:r w:rsidRPr="002115DE">
              <w:rPr>
                <w:rFonts w:ascii="GHEA Grapalat" w:hAnsi="GHEA Grapalat"/>
                <w:sz w:val="24"/>
                <w:szCs w:val="24"/>
                <w:lang w:val="af-ZA"/>
              </w:rPr>
              <w:lastRenderedPageBreak/>
              <w:t>նախատեսված սանկցիաները:</w:t>
            </w:r>
          </w:p>
          <w:p w:rsidR="004D1F6F" w:rsidRPr="002115DE" w:rsidRDefault="004D1F6F" w:rsidP="00E05C8E">
            <w:pPr>
              <w:spacing w:line="276" w:lineRule="auto"/>
              <w:jc w:val="both"/>
              <w:rPr>
                <w:rFonts w:ascii="GHEA Grapalat" w:hAnsi="GHEA Grapalat"/>
                <w:color w:val="000000"/>
                <w:sz w:val="24"/>
                <w:szCs w:val="24"/>
                <w:shd w:val="clear" w:color="auto" w:fill="FFFFFF"/>
                <w:lang w:val="af-ZA"/>
              </w:rPr>
            </w:pPr>
            <w:r w:rsidRPr="002115DE">
              <w:rPr>
                <w:rFonts w:ascii="GHEA Grapalat" w:hAnsi="GHEA Grapalat"/>
                <w:sz w:val="24"/>
                <w:szCs w:val="24"/>
                <w:lang w:val="af-ZA"/>
              </w:rPr>
              <w:t xml:space="preserve">Միաժամանակ, </w:t>
            </w:r>
            <w:r w:rsidR="00FB0EEA" w:rsidRPr="002115DE">
              <w:rPr>
                <w:rFonts w:ascii="GHEA Grapalat" w:hAnsi="GHEA Grapalat"/>
                <w:sz w:val="24"/>
                <w:szCs w:val="24"/>
                <w:lang w:val="en-US"/>
              </w:rPr>
              <w:t>մ</w:t>
            </w:r>
            <w:r w:rsidRPr="002115DE">
              <w:rPr>
                <w:rFonts w:ascii="GHEA Grapalat" w:hAnsi="GHEA Grapalat"/>
                <w:sz w:val="24"/>
                <w:szCs w:val="24"/>
              </w:rPr>
              <w:t>իջազգային</w:t>
            </w:r>
            <w:r w:rsidRPr="002115DE">
              <w:rPr>
                <w:rFonts w:ascii="GHEA Grapalat" w:hAnsi="GHEA Grapalat"/>
                <w:sz w:val="24"/>
                <w:szCs w:val="24"/>
                <w:lang w:val="af-ZA"/>
              </w:rPr>
              <w:t xml:space="preserve"> </w:t>
            </w:r>
            <w:r w:rsidRPr="002115DE">
              <w:rPr>
                <w:rFonts w:ascii="GHEA Grapalat" w:hAnsi="GHEA Grapalat"/>
                <w:sz w:val="24"/>
                <w:szCs w:val="24"/>
              </w:rPr>
              <w:t>փորձի</w:t>
            </w:r>
            <w:r w:rsidRPr="002115DE">
              <w:rPr>
                <w:rFonts w:ascii="GHEA Grapalat" w:hAnsi="GHEA Grapalat"/>
                <w:sz w:val="24"/>
                <w:szCs w:val="24"/>
                <w:lang w:val="af-ZA"/>
              </w:rPr>
              <w:t xml:space="preserve"> </w:t>
            </w:r>
            <w:r w:rsidRPr="002115DE">
              <w:rPr>
                <w:rFonts w:ascii="GHEA Grapalat" w:hAnsi="GHEA Grapalat"/>
                <w:sz w:val="24"/>
                <w:szCs w:val="24"/>
              </w:rPr>
              <w:t>ուսումնասիրությունը</w:t>
            </w:r>
            <w:r w:rsidRPr="002115DE">
              <w:rPr>
                <w:rFonts w:ascii="GHEA Grapalat" w:hAnsi="GHEA Grapalat"/>
                <w:sz w:val="24"/>
                <w:szCs w:val="24"/>
                <w:lang w:val="af-ZA"/>
              </w:rPr>
              <w:t xml:space="preserve"> </w:t>
            </w:r>
            <w:r w:rsidR="008F04CA" w:rsidRPr="002115DE">
              <w:rPr>
                <w:rFonts w:ascii="GHEA Grapalat" w:hAnsi="GHEA Grapalat"/>
                <w:sz w:val="24"/>
                <w:szCs w:val="24"/>
              </w:rPr>
              <w:t>ցույց</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է</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տալիս</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որ</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քրեական</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պատասխանատվության</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վաղեմության</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ժամկետները</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դասակարգվում</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են</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ըստ</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հանցագործությունների</w:t>
            </w:r>
            <w:r w:rsidR="008F04CA" w:rsidRPr="002115DE">
              <w:rPr>
                <w:rFonts w:ascii="GHEA Grapalat" w:hAnsi="GHEA Grapalat"/>
                <w:sz w:val="24"/>
                <w:szCs w:val="24"/>
                <w:lang w:val="af-ZA"/>
              </w:rPr>
              <w:t xml:space="preserve"> </w:t>
            </w:r>
            <w:r w:rsidR="004310C4">
              <w:rPr>
                <w:rFonts w:ascii="GHEA Grapalat" w:hAnsi="GHEA Grapalat"/>
                <w:sz w:val="24"/>
                <w:szCs w:val="24"/>
              </w:rPr>
              <w:t>տեսակների</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ծանրության</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աստիճանների</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վաղեմության</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ժամկետները</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չեն</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կիրառվում</w:t>
            </w:r>
            <w:r w:rsidR="008F04CA" w:rsidRPr="002115DE">
              <w:rPr>
                <w:rFonts w:ascii="GHEA Grapalat" w:hAnsi="GHEA Grapalat"/>
                <w:sz w:val="24"/>
                <w:szCs w:val="24"/>
                <w:lang w:val="af-ZA"/>
              </w:rPr>
              <w:t xml:space="preserve"> </w:t>
            </w:r>
            <w:r w:rsidR="008F04CA" w:rsidRPr="002115DE">
              <w:rPr>
                <w:rFonts w:ascii="GHEA Grapalat" w:hAnsi="GHEA Grapalat"/>
                <w:sz w:val="24"/>
                <w:szCs w:val="24"/>
              </w:rPr>
              <w:t>միայն</w:t>
            </w:r>
            <w:r w:rsidR="008F04CA" w:rsidRPr="002115DE">
              <w:rPr>
                <w:rFonts w:ascii="GHEA Grapalat" w:hAnsi="GHEA Grapalat"/>
                <w:sz w:val="24"/>
                <w:szCs w:val="24"/>
                <w:lang w:val="af-ZA"/>
              </w:rPr>
              <w:t xml:space="preserve"> </w:t>
            </w:r>
            <w:r w:rsidR="008F04CA" w:rsidRPr="002115DE">
              <w:rPr>
                <w:rFonts w:ascii="GHEA Grapalat" w:hAnsi="GHEA Grapalat"/>
                <w:color w:val="000000"/>
                <w:sz w:val="24"/>
                <w:szCs w:val="24"/>
                <w:shd w:val="clear" w:color="auto" w:fill="FFFFFF"/>
              </w:rPr>
              <w:t>Խաղաղության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և</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մարդկության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անվտանգության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դեմ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ուղղված</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հանցագործությունների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և</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զինվորական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հանցագործությունների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դեպքում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Ռուսաստան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Ուկրաինա</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Լատվիա</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Լիտվա</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Էստոնիա</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Սլովենիա</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Կոռուպցիոն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հանցագործությունների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դեպքում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վաղեմության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ավելի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երկար</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ժամկետներ</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նախատեսվել</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է</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Վրաստանում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մասնավորապես</w:t>
            </w:r>
            <w:r w:rsidR="00BE47A7" w:rsidRPr="00C47BBC">
              <w:rPr>
                <w:rFonts w:ascii="GHEA Grapalat" w:hAnsi="GHEA Grapalat"/>
                <w:color w:val="000000"/>
                <w:sz w:val="24"/>
                <w:szCs w:val="24"/>
                <w:shd w:val="clear" w:color="auto" w:fill="FFFFFF"/>
                <w:lang w:val="af-ZA"/>
              </w:rPr>
              <w:t>,</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քրեական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օրենսգրքով</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նախատեսված</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արարք</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կատարած</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անձ</w:t>
            </w:r>
            <w:r w:rsidR="008F04CA" w:rsidRPr="002115DE">
              <w:rPr>
                <w:rFonts w:ascii="GHEA Grapalat" w:hAnsi="GHEA Grapalat"/>
                <w:color w:val="000000"/>
                <w:sz w:val="24"/>
                <w:szCs w:val="24"/>
                <w:shd w:val="clear" w:color="auto" w:fill="FFFFFF"/>
                <w:lang w:val="en-US"/>
              </w:rPr>
              <w:t>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ազատվում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է</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քրեական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պատասխանատվությունից</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եթե</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lastRenderedPageBreak/>
              <w:t>Ծառայողական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հանցագործություններ</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գլխում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նախատեսված</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հանցագործությունների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օրինակ՝</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պաշտոն</w:t>
            </w:r>
            <w:r w:rsidR="008F04CA" w:rsidRPr="002115DE">
              <w:rPr>
                <w:rFonts w:ascii="GHEA Grapalat" w:hAnsi="GHEA Grapalat"/>
                <w:color w:val="000000"/>
                <w:sz w:val="24"/>
                <w:szCs w:val="24"/>
                <w:shd w:val="clear" w:color="auto" w:fill="FFFFFF"/>
                <w:lang w:val="en-US"/>
              </w:rPr>
              <w:t>ե</w:t>
            </w:r>
            <w:r w:rsidR="008F04CA" w:rsidRPr="002115DE">
              <w:rPr>
                <w:rFonts w:ascii="GHEA Grapalat" w:hAnsi="GHEA Grapalat"/>
                <w:color w:val="000000"/>
                <w:sz w:val="24"/>
                <w:szCs w:val="24"/>
                <w:shd w:val="clear" w:color="auto" w:fill="FFFFFF"/>
              </w:rPr>
              <w:t>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լիազորությունները</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անցնելը</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չարաշահելը</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կաշառք</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տալը</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կաշառք</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ստանալը</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կատարման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պահից</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անցել</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է</w:t>
            </w:r>
            <w:r w:rsidR="008F04CA" w:rsidRPr="002115DE">
              <w:rPr>
                <w:rFonts w:ascii="GHEA Grapalat" w:hAnsi="GHEA Grapalat"/>
                <w:color w:val="000000"/>
                <w:sz w:val="24"/>
                <w:szCs w:val="24"/>
                <w:shd w:val="clear" w:color="auto" w:fill="FFFFFF"/>
                <w:lang w:val="af-ZA"/>
              </w:rPr>
              <w:t xml:space="preserve"> 15 </w:t>
            </w:r>
            <w:r w:rsidR="008F04CA" w:rsidRPr="002115DE">
              <w:rPr>
                <w:rFonts w:ascii="GHEA Grapalat" w:hAnsi="GHEA Grapalat"/>
                <w:color w:val="000000"/>
                <w:sz w:val="24"/>
                <w:szCs w:val="24"/>
                <w:shd w:val="clear" w:color="auto" w:fill="FFFFFF"/>
              </w:rPr>
              <w:t>տարի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Միջազգային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փորձի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և</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ներպետական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օրենսդրության</w:t>
            </w:r>
            <w:r w:rsidR="008F04CA" w:rsidRPr="002115DE">
              <w:rPr>
                <w:rFonts w:ascii="GHEA Grapalat" w:hAnsi="GHEA Grapalat"/>
                <w:color w:val="000000"/>
                <w:sz w:val="24"/>
                <w:szCs w:val="24"/>
                <w:shd w:val="clear" w:color="auto" w:fill="FFFFFF"/>
                <w:lang w:val="af-ZA"/>
              </w:rPr>
              <w:t xml:space="preserve"> </w:t>
            </w:r>
            <w:r w:rsidR="00BE47A7">
              <w:rPr>
                <w:rFonts w:ascii="GHEA Grapalat" w:hAnsi="GHEA Grapalat"/>
                <w:color w:val="000000"/>
                <w:sz w:val="24"/>
                <w:szCs w:val="24"/>
                <w:shd w:val="clear" w:color="auto" w:fill="FFFFFF"/>
              </w:rPr>
              <w:t>համեմատ</w:t>
            </w:r>
            <w:r w:rsidR="00BE47A7" w:rsidRPr="00C47BBC">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իրավական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վերլուծությունը</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ցույց</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է</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տալիս</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որ</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Վրաստանի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դեպքում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այս</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հանցագործությունների</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համար</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նախատեսված</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առանձին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վաղեմության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ժամկետները</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հավասարեցվում</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են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lang w:val="en-US"/>
              </w:rPr>
              <w:t>ՀՀ</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օրենսդրությամբ</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նախատեսված</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վաղեմության</w:t>
            </w:r>
            <w:r w:rsidR="008F04CA" w:rsidRPr="002115DE">
              <w:rPr>
                <w:rFonts w:ascii="GHEA Grapalat" w:hAnsi="GHEA Grapalat"/>
                <w:color w:val="000000"/>
                <w:sz w:val="24"/>
                <w:szCs w:val="24"/>
                <w:shd w:val="clear" w:color="auto" w:fill="FFFFFF"/>
                <w:lang w:val="af-ZA"/>
              </w:rPr>
              <w:t xml:space="preserve"> </w:t>
            </w:r>
            <w:r w:rsidR="008F04CA" w:rsidRPr="002115DE">
              <w:rPr>
                <w:rFonts w:ascii="GHEA Grapalat" w:hAnsi="GHEA Grapalat"/>
                <w:color w:val="000000"/>
                <w:sz w:val="24"/>
                <w:szCs w:val="24"/>
                <w:shd w:val="clear" w:color="auto" w:fill="FFFFFF"/>
              </w:rPr>
              <w:t>ժամկետներին</w:t>
            </w:r>
            <w:r w:rsidR="008F04CA" w:rsidRPr="002115DE">
              <w:rPr>
                <w:rFonts w:ascii="GHEA Grapalat" w:hAnsi="GHEA Grapalat"/>
                <w:color w:val="000000"/>
                <w:sz w:val="24"/>
                <w:szCs w:val="24"/>
                <w:shd w:val="clear" w:color="auto" w:fill="FFFFFF"/>
                <w:lang w:val="af-ZA"/>
              </w:rPr>
              <w:t>:</w:t>
            </w:r>
          </w:p>
          <w:p w:rsidR="00330F31" w:rsidRPr="002115DE" w:rsidRDefault="008F04CA" w:rsidP="00E05C8E">
            <w:pPr>
              <w:pStyle w:val="ListParagraph"/>
              <w:spacing w:line="276" w:lineRule="auto"/>
              <w:ind w:left="74"/>
              <w:jc w:val="both"/>
              <w:rPr>
                <w:rFonts w:ascii="GHEA Grapalat" w:hAnsi="GHEA Grapalat"/>
                <w:sz w:val="24"/>
                <w:szCs w:val="24"/>
                <w:lang w:val="af-ZA"/>
              </w:rPr>
            </w:pPr>
            <w:r w:rsidRPr="002115DE">
              <w:rPr>
                <w:rFonts w:ascii="GHEA Grapalat" w:hAnsi="GHEA Grapalat"/>
                <w:sz w:val="24"/>
                <w:szCs w:val="24"/>
                <w:lang w:val="af-ZA"/>
              </w:rPr>
              <w:t xml:space="preserve"> Այդուհանդերձ, առաջարկվում է  վաղեմության ժամկետների վերաբերյալ հարցը լուծել կոռուպցիոն հանցագործությունների հանցակազմերի՝ միջազգային </w:t>
            </w:r>
            <w:r w:rsidRPr="002115DE">
              <w:rPr>
                <w:rFonts w:ascii="GHEA Grapalat" w:hAnsi="GHEA Grapalat"/>
                <w:sz w:val="24"/>
                <w:szCs w:val="24"/>
                <w:lang w:val="af-ZA"/>
              </w:rPr>
              <w:lastRenderedPageBreak/>
              <w:t>չափանիշներին համապատասխանեցման վերաբերյալ միջոցառման շրջանակներում, որի վերաբերյալ նախագծում կատարվել է նշում:</w:t>
            </w:r>
          </w:p>
          <w:p w:rsidR="00AB444A" w:rsidRDefault="00AB444A" w:rsidP="00E05C8E">
            <w:pPr>
              <w:spacing w:line="276" w:lineRule="auto"/>
              <w:rPr>
                <w:rFonts w:ascii="GHEA Grapalat" w:hAnsi="GHEA Grapalat"/>
                <w:sz w:val="24"/>
                <w:szCs w:val="24"/>
                <w:lang w:val="af-ZA"/>
              </w:rPr>
            </w:pPr>
          </w:p>
          <w:p w:rsidR="00B91FC4" w:rsidRPr="002115DE" w:rsidRDefault="00B91FC4" w:rsidP="00E05C8E">
            <w:pPr>
              <w:spacing w:line="276" w:lineRule="auto"/>
              <w:rPr>
                <w:rFonts w:ascii="GHEA Grapalat" w:hAnsi="GHEA Grapalat"/>
                <w:sz w:val="24"/>
                <w:szCs w:val="24"/>
                <w:lang w:val="af-ZA"/>
              </w:rPr>
            </w:pPr>
          </w:p>
          <w:p w:rsidR="002238AD" w:rsidRPr="002115DE" w:rsidRDefault="006F6C3E" w:rsidP="00E05C8E">
            <w:pPr>
              <w:spacing w:line="276" w:lineRule="auto"/>
              <w:rPr>
                <w:rFonts w:ascii="GHEA Grapalat" w:hAnsi="GHEA Grapalat"/>
                <w:sz w:val="24"/>
                <w:szCs w:val="24"/>
                <w:lang w:val="af-ZA"/>
              </w:rPr>
            </w:pPr>
            <w:r w:rsidRPr="002115DE">
              <w:rPr>
                <w:rFonts w:ascii="GHEA Grapalat" w:hAnsi="GHEA Grapalat" w:cs="Sylfaen"/>
                <w:sz w:val="24"/>
                <w:szCs w:val="24"/>
                <w:lang w:val="af-ZA"/>
              </w:rPr>
              <w:t>2.</w:t>
            </w:r>
            <w:r w:rsidR="00891D1C" w:rsidRPr="002115DE">
              <w:rPr>
                <w:rFonts w:ascii="GHEA Grapalat" w:hAnsi="GHEA Grapalat" w:cs="Sylfaen"/>
                <w:sz w:val="24"/>
                <w:szCs w:val="24"/>
                <w:lang w:val="af-ZA"/>
              </w:rPr>
              <w:t xml:space="preserve"> </w:t>
            </w:r>
            <w:r w:rsidRPr="002115DE">
              <w:rPr>
                <w:rFonts w:ascii="GHEA Grapalat" w:hAnsi="GHEA Grapalat" w:cs="Sylfaen"/>
                <w:sz w:val="24"/>
                <w:szCs w:val="24"/>
                <w:lang w:val="af-ZA"/>
              </w:rPr>
              <w:t>Կատարվել</w:t>
            </w:r>
            <w:r w:rsidRPr="002115DE">
              <w:rPr>
                <w:rFonts w:ascii="GHEA Grapalat" w:hAnsi="GHEA Grapalat"/>
                <w:sz w:val="24"/>
                <w:szCs w:val="24"/>
                <w:lang w:val="af-ZA"/>
              </w:rPr>
              <w:t xml:space="preserve"> </w:t>
            </w:r>
            <w:r w:rsidRPr="002115DE">
              <w:rPr>
                <w:rFonts w:ascii="GHEA Grapalat" w:hAnsi="GHEA Grapalat" w:cs="Sylfaen"/>
                <w:sz w:val="24"/>
                <w:szCs w:val="24"/>
                <w:lang w:val="af-ZA"/>
              </w:rPr>
              <w:t>է</w:t>
            </w:r>
            <w:r w:rsidRPr="002115DE">
              <w:rPr>
                <w:rFonts w:ascii="GHEA Grapalat" w:hAnsi="GHEA Grapalat"/>
                <w:sz w:val="24"/>
                <w:szCs w:val="24"/>
                <w:lang w:val="af-ZA"/>
              </w:rPr>
              <w:t xml:space="preserve"> </w:t>
            </w:r>
            <w:r w:rsidRPr="002115DE">
              <w:rPr>
                <w:rFonts w:ascii="GHEA Grapalat" w:hAnsi="GHEA Grapalat" w:cs="Sylfaen"/>
                <w:sz w:val="24"/>
                <w:szCs w:val="24"/>
                <w:lang w:val="af-ZA"/>
              </w:rPr>
              <w:t>համապատասխան</w:t>
            </w:r>
            <w:r w:rsidR="008F04CA" w:rsidRPr="002115DE">
              <w:rPr>
                <w:rFonts w:ascii="GHEA Grapalat" w:hAnsi="GHEA Grapalat"/>
                <w:sz w:val="24"/>
                <w:szCs w:val="24"/>
                <w:lang w:val="af-ZA"/>
              </w:rPr>
              <w:t xml:space="preserve"> </w:t>
            </w:r>
            <w:r w:rsidR="008F04CA" w:rsidRPr="002115DE">
              <w:rPr>
                <w:rFonts w:ascii="GHEA Grapalat" w:hAnsi="GHEA Grapalat" w:cs="Sylfaen"/>
                <w:sz w:val="24"/>
                <w:szCs w:val="24"/>
                <w:lang w:val="af-ZA"/>
              </w:rPr>
              <w:t>փոփոխություն:</w:t>
            </w:r>
          </w:p>
          <w:p w:rsidR="00FB3F6A" w:rsidRPr="002115DE" w:rsidRDefault="00FB3F6A" w:rsidP="00E05C8E">
            <w:pPr>
              <w:pStyle w:val="ListParagraph"/>
              <w:spacing w:line="276" w:lineRule="auto"/>
              <w:ind w:left="1425"/>
              <w:rPr>
                <w:rFonts w:ascii="GHEA Grapalat" w:hAnsi="GHEA Grapalat"/>
                <w:sz w:val="24"/>
                <w:szCs w:val="24"/>
                <w:lang w:val="af-ZA"/>
              </w:rPr>
            </w:pPr>
          </w:p>
        </w:tc>
      </w:tr>
      <w:tr w:rsidR="005D3604" w:rsidRPr="000E3A26" w:rsidTr="00B91FC4">
        <w:tblPrEx>
          <w:tblLook w:val="0000"/>
        </w:tblPrEx>
        <w:trPr>
          <w:trHeight w:val="285"/>
        </w:trPr>
        <w:tc>
          <w:tcPr>
            <w:tcW w:w="540" w:type="dxa"/>
          </w:tcPr>
          <w:p w:rsidR="002238AD" w:rsidRPr="002115DE" w:rsidRDefault="008F04CA"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14.</w:t>
            </w:r>
          </w:p>
        </w:tc>
        <w:tc>
          <w:tcPr>
            <w:tcW w:w="3330" w:type="dxa"/>
          </w:tcPr>
          <w:p w:rsidR="005D3604"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cs="Sylfaen"/>
                <w:color w:val="000000"/>
                <w:sz w:val="24"/>
                <w:szCs w:val="24"/>
                <w:shd w:val="clear" w:color="auto" w:fill="FFFFFF"/>
                <w:lang w:val="en-US"/>
              </w:rPr>
              <w:t xml:space="preserve">ՀՀ </w:t>
            </w:r>
            <w:r w:rsidRPr="002115DE">
              <w:rPr>
                <w:rFonts w:ascii="GHEA Grapalat" w:hAnsi="GHEA Grapalat" w:cs="Sylfaen"/>
                <w:color w:val="000000"/>
                <w:sz w:val="24"/>
                <w:szCs w:val="24"/>
                <w:shd w:val="clear" w:color="auto" w:fill="FFFFFF"/>
              </w:rPr>
              <w:t>Միջուկային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անվտանգության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կարգավորման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կոմիտե</w:t>
            </w:r>
            <w:r w:rsidRPr="002115DE">
              <w:rPr>
                <w:rFonts w:ascii="GHEA Grapalat" w:hAnsi="GHEA Grapalat" w:cs="Sylfaen"/>
                <w:color w:val="000000"/>
                <w:sz w:val="24"/>
                <w:szCs w:val="24"/>
                <w:shd w:val="clear" w:color="auto" w:fill="FFFFFF"/>
                <w:lang w:val="en-US"/>
              </w:rPr>
              <w:t xml:space="preserve">, 14.06.2019թ., թիվ </w:t>
            </w:r>
            <w:r w:rsidRPr="002115DE">
              <w:rPr>
                <w:rFonts w:ascii="GHEA Grapalat" w:hAnsi="GHEA Grapalat"/>
                <w:color w:val="000000"/>
                <w:sz w:val="24"/>
                <w:szCs w:val="24"/>
                <w:shd w:val="clear" w:color="auto" w:fill="FFFFFF"/>
                <w:lang w:val="en-US"/>
              </w:rPr>
              <w:t>06-</w:t>
            </w:r>
            <w:r w:rsidRPr="002115DE">
              <w:rPr>
                <w:rFonts w:ascii="GHEA Grapalat" w:hAnsi="GHEA Grapalat" w:cs="Sylfaen"/>
                <w:color w:val="000000"/>
                <w:sz w:val="24"/>
                <w:szCs w:val="24"/>
                <w:shd w:val="clear" w:color="auto" w:fill="FFFFFF"/>
              </w:rPr>
              <w:t>Մ</w:t>
            </w:r>
            <w:r w:rsidRPr="002115DE">
              <w:rPr>
                <w:rFonts w:ascii="GHEA Grapalat" w:hAnsi="GHEA Grapalat" w:cs="Verdana"/>
                <w:color w:val="000000"/>
                <w:sz w:val="24"/>
                <w:szCs w:val="24"/>
                <w:shd w:val="clear" w:color="auto" w:fill="FFFFFF"/>
                <w:lang w:val="en-US"/>
              </w:rPr>
              <w:t>-2</w:t>
            </w:r>
            <w:r w:rsidRPr="002115DE">
              <w:rPr>
                <w:rFonts w:ascii="GHEA Grapalat" w:hAnsi="GHEA Grapalat"/>
                <w:color w:val="000000"/>
                <w:sz w:val="24"/>
                <w:szCs w:val="24"/>
                <w:shd w:val="clear" w:color="auto" w:fill="FFFFFF"/>
                <w:lang w:val="en-US"/>
              </w:rPr>
              <w:t>4 գրություն</w:t>
            </w:r>
          </w:p>
        </w:tc>
        <w:tc>
          <w:tcPr>
            <w:tcW w:w="4950" w:type="dxa"/>
          </w:tcPr>
          <w:p w:rsidR="005D3604"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Նշվում է, որ Հայաստանի Հանրապետության հակակոռուպցիոն ռազմավարությունը և դրա իրականացման 2019-2022 թվականների միջոցառումների ծրագիրը հաստատելու մասին ՀՀ կառավարության որոշման նախագծի 1-ին կետով հաստատվող N 2 հավելվածի 53-րդ կետի միջոցառումը պարզաբանման կարիք ունի: Հստակ չէ կոռուպցիայի, հանրային վստահության մակարդակի և հակակոռուպցիոն միջոցառումների ազդեցության վերաբերյալ հասարակության շրջանում իրականացվող հարցումներն ինչ պարբերականությամբ և ինչ կարգով (մեթոդաբանությամբ) են իրականացվելու, հասարակության որ շրջանակն է այն ընդգրկելու, ինչպես նաև պարզաբանման կարիք ունի, թե հարցումներն իրականացվելու են Երևան քաղաքում, թե Հայաստանի բոլոր մարզերում: Վերոհիշյալ միջոցառման համար որպես պատասխանատու մարմին սահմանված են պետական կառավարման համակարգի մարմինները. hստակեցումն </w:t>
            </w:r>
            <w:r w:rsidRPr="002115DE">
              <w:rPr>
                <w:rFonts w:ascii="GHEA Grapalat" w:hAnsi="GHEA Grapalat"/>
                <w:sz w:val="24"/>
                <w:szCs w:val="24"/>
                <w:lang w:val="en-US"/>
              </w:rPr>
              <w:lastRenderedPageBreak/>
              <w:t>անհրաժեշտ է, հաշվի առնելով, որ ոչ բոլոր պետական մարմիններն ունեն տարածքային ստորաբաժանումներ:</w:t>
            </w:r>
          </w:p>
        </w:tc>
        <w:tc>
          <w:tcPr>
            <w:tcW w:w="2070" w:type="dxa"/>
          </w:tcPr>
          <w:p w:rsidR="002238AD" w:rsidRPr="002115DE" w:rsidRDefault="008F04CA" w:rsidP="00E05C8E">
            <w:pPr>
              <w:spacing w:line="276" w:lineRule="auto"/>
              <w:rPr>
                <w:rFonts w:ascii="GHEA Grapalat" w:hAnsi="GHEA Grapalat"/>
                <w:sz w:val="24"/>
                <w:szCs w:val="24"/>
                <w:lang w:val="en-US"/>
              </w:rPr>
            </w:pPr>
            <w:r w:rsidRPr="002115DE">
              <w:rPr>
                <w:rFonts w:ascii="GHEA Grapalat" w:hAnsi="GHEA Grapalat" w:cs="Sylfaen"/>
                <w:sz w:val="24"/>
                <w:szCs w:val="24"/>
                <w:lang w:val="en-US"/>
              </w:rPr>
              <w:lastRenderedPageBreak/>
              <w:t>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p>
        </w:tc>
        <w:tc>
          <w:tcPr>
            <w:tcW w:w="4320" w:type="dxa"/>
          </w:tcPr>
          <w:p w:rsidR="002238AD"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Նշված միջոցառումը խմբագրվել է. սահմանվել են մեթոդաբանության մշակման վերաբերյալ դրույթներ: Նախատեսվել է, որ հարցումները կատարվելու են թե՛ Երևան քաղաքում և թե՛ ՀՀ մարզերում: Հարցումները պետք է իրականացվեն պետական կառավարման համակարգի բոլոր մարմինների կողմից: Միաժամանակ, որպես միջոցառման համակատարող նշված են նաև հասարակական կազմակերպությունները, ուստի, պետական մարմինների տարածքային ստորաբաժանումների առկայությունը պարտադիր բնույթ չի կրում և տվյալ միջոցառման կատ</w:t>
            </w:r>
            <w:r w:rsidR="006F6C5B">
              <w:rPr>
                <w:rFonts w:ascii="GHEA Grapalat" w:hAnsi="GHEA Grapalat"/>
                <w:sz w:val="24"/>
                <w:szCs w:val="24"/>
                <w:lang w:val="en-US"/>
              </w:rPr>
              <w:t>արման ապահովման անհրաժեշտ երաշխիք</w:t>
            </w:r>
            <w:r w:rsidRPr="002115DE">
              <w:rPr>
                <w:rFonts w:ascii="GHEA Grapalat" w:hAnsi="GHEA Grapalat"/>
                <w:sz w:val="24"/>
                <w:szCs w:val="24"/>
                <w:lang w:val="en-US"/>
              </w:rPr>
              <w:t xml:space="preserve"> չէ:</w:t>
            </w:r>
          </w:p>
        </w:tc>
      </w:tr>
      <w:tr w:rsidR="00DB4CD5" w:rsidRPr="002115DE" w:rsidTr="00B91FC4">
        <w:tblPrEx>
          <w:tblLook w:val="0000"/>
        </w:tblPrEx>
        <w:trPr>
          <w:trHeight w:val="285"/>
        </w:trPr>
        <w:tc>
          <w:tcPr>
            <w:tcW w:w="540" w:type="dxa"/>
          </w:tcPr>
          <w:p w:rsidR="00B01046" w:rsidRPr="002115DE" w:rsidRDefault="001A1F64"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1</w:t>
            </w:r>
            <w:r w:rsidR="00D01819" w:rsidRPr="002115DE">
              <w:rPr>
                <w:rFonts w:ascii="GHEA Grapalat" w:hAnsi="GHEA Grapalat"/>
                <w:sz w:val="24"/>
                <w:szCs w:val="24"/>
                <w:lang w:val="en-US"/>
              </w:rPr>
              <w:t>5</w:t>
            </w:r>
            <w:r w:rsidR="00B433CA" w:rsidRPr="002115DE">
              <w:rPr>
                <w:rFonts w:ascii="GHEA Grapalat" w:hAnsi="GHEA Grapalat"/>
                <w:sz w:val="24"/>
                <w:szCs w:val="24"/>
                <w:lang w:val="en-US"/>
              </w:rPr>
              <w:t>.</w:t>
            </w:r>
          </w:p>
        </w:tc>
        <w:tc>
          <w:tcPr>
            <w:tcW w:w="3330" w:type="dxa"/>
          </w:tcPr>
          <w:p w:rsidR="00DB4CD5" w:rsidRPr="002115DE" w:rsidRDefault="00DB4CD5"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rPr>
              <w:t>ՀՀ</w:t>
            </w:r>
            <w:r w:rsidRPr="002115DE">
              <w:rPr>
                <w:rFonts w:ascii="GHEA Grapalat" w:hAnsi="GHEA Grapalat" w:cs="Verdana"/>
                <w:color w:val="000000"/>
                <w:sz w:val="24"/>
                <w:szCs w:val="24"/>
                <w:shd w:val="clear" w:color="auto" w:fill="FFFFFF"/>
                <w:lang w:val="en-US"/>
              </w:rPr>
              <w:t xml:space="preserve"> </w:t>
            </w:r>
            <w:r w:rsidR="008F04CA" w:rsidRPr="002115DE">
              <w:rPr>
                <w:rFonts w:ascii="GHEA Grapalat" w:hAnsi="GHEA Grapalat" w:cs="Sylfaen"/>
                <w:color w:val="000000"/>
                <w:sz w:val="24"/>
                <w:szCs w:val="24"/>
                <w:shd w:val="clear" w:color="auto" w:fill="FFFFFF"/>
              </w:rPr>
              <w:t>վարչապետի</w:t>
            </w:r>
            <w:r w:rsidR="008F04CA" w:rsidRPr="002115DE">
              <w:rPr>
                <w:rFonts w:ascii="GHEA Grapalat" w:hAnsi="GHEA Grapalat" w:cs="Verdana"/>
                <w:color w:val="000000"/>
                <w:sz w:val="24"/>
                <w:szCs w:val="24"/>
                <w:shd w:val="clear" w:color="auto" w:fill="FFFFFF"/>
                <w:lang w:val="en-US"/>
              </w:rPr>
              <w:t xml:space="preserve"> </w:t>
            </w:r>
            <w:r w:rsidR="008F04CA" w:rsidRPr="002115DE">
              <w:rPr>
                <w:rFonts w:ascii="GHEA Grapalat" w:hAnsi="GHEA Grapalat" w:cs="Sylfaen"/>
                <w:color w:val="000000"/>
                <w:sz w:val="24"/>
                <w:szCs w:val="24"/>
                <w:shd w:val="clear" w:color="auto" w:fill="FFFFFF"/>
              </w:rPr>
              <w:t>աշխատակազմ</w:t>
            </w:r>
            <w:r w:rsidR="008F04CA" w:rsidRPr="002115DE">
              <w:rPr>
                <w:rFonts w:ascii="GHEA Grapalat" w:hAnsi="GHEA Grapalat" w:cs="Sylfaen"/>
                <w:color w:val="000000"/>
                <w:sz w:val="24"/>
                <w:szCs w:val="24"/>
                <w:shd w:val="clear" w:color="auto" w:fill="FFFFFF"/>
                <w:lang w:val="en-US"/>
              </w:rPr>
              <w:t xml:space="preserve">, 17.06.2019 թ., թիվ </w:t>
            </w:r>
            <w:r w:rsidR="008F04CA" w:rsidRPr="002115DE">
              <w:rPr>
                <w:rFonts w:ascii="GHEA Grapalat" w:hAnsi="GHEA Grapalat"/>
                <w:color w:val="000000"/>
                <w:sz w:val="24"/>
                <w:szCs w:val="24"/>
                <w:shd w:val="clear" w:color="auto" w:fill="FFFFFF"/>
                <w:lang w:val="en-US"/>
              </w:rPr>
              <w:t>42/43.6/28439-2019 գրություն</w:t>
            </w:r>
          </w:p>
        </w:tc>
        <w:tc>
          <w:tcPr>
            <w:tcW w:w="4950" w:type="dxa"/>
          </w:tcPr>
          <w:p w:rsidR="00DB4CD5"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p w:rsidR="00DB4CD5" w:rsidRPr="002115DE" w:rsidRDefault="00DB4CD5" w:rsidP="00E05C8E">
            <w:pPr>
              <w:spacing w:line="276" w:lineRule="auto"/>
              <w:jc w:val="both"/>
              <w:rPr>
                <w:rFonts w:ascii="GHEA Grapalat" w:hAnsi="GHEA Grapalat"/>
                <w:sz w:val="24"/>
                <w:szCs w:val="24"/>
                <w:lang w:val="en-US"/>
              </w:rPr>
            </w:pPr>
          </w:p>
        </w:tc>
        <w:tc>
          <w:tcPr>
            <w:tcW w:w="207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c>
          <w:tcPr>
            <w:tcW w:w="432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r>
      <w:tr w:rsidR="00186B77" w:rsidRPr="002115DE" w:rsidTr="00B91FC4">
        <w:tblPrEx>
          <w:tblLook w:val="0000"/>
        </w:tblPrEx>
        <w:trPr>
          <w:trHeight w:val="285"/>
        </w:trPr>
        <w:tc>
          <w:tcPr>
            <w:tcW w:w="540" w:type="dxa"/>
          </w:tcPr>
          <w:p w:rsidR="00B01046" w:rsidRPr="002115DE" w:rsidRDefault="008F04CA" w:rsidP="00E05C8E">
            <w:pPr>
              <w:spacing w:line="276" w:lineRule="auto"/>
              <w:rPr>
                <w:rFonts w:ascii="GHEA Grapalat" w:hAnsi="GHEA Grapalat"/>
                <w:sz w:val="24"/>
                <w:szCs w:val="24"/>
                <w:lang w:val="en-US"/>
              </w:rPr>
            </w:pPr>
            <w:r w:rsidRPr="002115DE">
              <w:rPr>
                <w:rFonts w:ascii="GHEA Grapalat" w:hAnsi="GHEA Grapalat"/>
                <w:sz w:val="24"/>
                <w:szCs w:val="24"/>
                <w:lang w:val="en-US"/>
              </w:rPr>
              <w:t>16.</w:t>
            </w:r>
          </w:p>
        </w:tc>
        <w:tc>
          <w:tcPr>
            <w:tcW w:w="3330" w:type="dxa"/>
          </w:tcPr>
          <w:p w:rsidR="00186B77" w:rsidRPr="002115DE" w:rsidRDefault="008F04CA"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rPr>
              <w:t>Անշարժ</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գույքի</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կադաստրի</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պետական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կոմիտե</w:t>
            </w:r>
            <w:r w:rsidRPr="002115DE">
              <w:rPr>
                <w:rFonts w:ascii="GHEA Grapalat" w:hAnsi="GHEA Grapalat" w:cs="Sylfaen"/>
                <w:color w:val="000000"/>
                <w:sz w:val="24"/>
                <w:szCs w:val="24"/>
                <w:shd w:val="clear" w:color="auto" w:fill="FFFFFF"/>
                <w:lang w:val="en-US"/>
              </w:rPr>
              <w:t xml:space="preserve">, 18.06.2019 թ., թիվ </w:t>
            </w:r>
            <w:r w:rsidRPr="002115DE">
              <w:rPr>
                <w:rFonts w:ascii="GHEA Grapalat" w:hAnsi="GHEA Grapalat" w:cs="Sylfaen"/>
                <w:color w:val="000000"/>
                <w:sz w:val="24"/>
                <w:szCs w:val="24"/>
                <w:shd w:val="clear" w:color="auto" w:fill="FFFFFF"/>
              </w:rPr>
              <w:t>ՍՊ</w:t>
            </w:r>
            <w:r w:rsidRPr="002115DE">
              <w:rPr>
                <w:rFonts w:ascii="GHEA Grapalat" w:hAnsi="GHEA Grapalat" w:cs="Verdana"/>
                <w:color w:val="000000"/>
                <w:sz w:val="24"/>
                <w:szCs w:val="24"/>
                <w:shd w:val="clear" w:color="auto" w:fill="FFFFFF"/>
                <w:lang w:val="en-US"/>
              </w:rPr>
              <w:t>/</w:t>
            </w:r>
            <w:r w:rsidRPr="002115DE">
              <w:rPr>
                <w:rFonts w:ascii="GHEA Grapalat" w:hAnsi="GHEA Grapalat" w:cs="Sylfaen"/>
                <w:color w:val="000000"/>
                <w:sz w:val="24"/>
                <w:szCs w:val="24"/>
                <w:shd w:val="clear" w:color="auto" w:fill="FFFFFF"/>
              </w:rPr>
              <w:t>ՀՀ</w:t>
            </w:r>
            <w:r w:rsidRPr="002115DE">
              <w:rPr>
                <w:rFonts w:ascii="GHEA Grapalat" w:hAnsi="GHEA Grapalat" w:cs="Verdana"/>
                <w:color w:val="000000"/>
                <w:sz w:val="24"/>
                <w:szCs w:val="24"/>
                <w:shd w:val="clear" w:color="auto" w:fill="FFFFFF"/>
                <w:lang w:val="en-US"/>
              </w:rPr>
              <w:t>/4485-1</w:t>
            </w:r>
            <w:r w:rsidRPr="002115DE">
              <w:rPr>
                <w:rFonts w:ascii="GHEA Grapalat" w:hAnsi="GHEA Grapalat"/>
                <w:color w:val="000000"/>
                <w:sz w:val="24"/>
                <w:szCs w:val="24"/>
                <w:shd w:val="clear" w:color="auto" w:fill="FFFFFF"/>
                <w:lang w:val="en-US"/>
              </w:rPr>
              <w:t>9</w:t>
            </w:r>
            <w:r w:rsidRPr="002115DE">
              <w:rPr>
                <w:rFonts w:ascii="GHEA Grapalat" w:hAnsi="GHEA Grapalat" w:cs="Sylfaen"/>
                <w:color w:val="000000"/>
                <w:sz w:val="24"/>
                <w:szCs w:val="24"/>
                <w:shd w:val="clear" w:color="auto" w:fill="FFFFFF"/>
                <w:lang w:val="en-US"/>
              </w:rPr>
              <w:t xml:space="preserve"> գրություն</w:t>
            </w:r>
          </w:p>
        </w:tc>
        <w:tc>
          <w:tcPr>
            <w:tcW w:w="4950" w:type="dxa"/>
          </w:tcPr>
          <w:p w:rsidR="00186B77"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p w:rsidR="00186B77" w:rsidRPr="002115DE" w:rsidRDefault="00186B77" w:rsidP="00E05C8E">
            <w:pPr>
              <w:spacing w:line="276" w:lineRule="auto"/>
              <w:jc w:val="both"/>
              <w:rPr>
                <w:rFonts w:ascii="GHEA Grapalat" w:hAnsi="GHEA Grapalat"/>
                <w:sz w:val="24"/>
                <w:szCs w:val="24"/>
                <w:lang w:val="hy-AM"/>
              </w:rPr>
            </w:pPr>
          </w:p>
        </w:tc>
        <w:tc>
          <w:tcPr>
            <w:tcW w:w="207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c>
          <w:tcPr>
            <w:tcW w:w="432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r>
      <w:tr w:rsidR="00186B77" w:rsidRPr="002115DE" w:rsidTr="00B91FC4">
        <w:tblPrEx>
          <w:tblLook w:val="0000"/>
        </w:tblPrEx>
        <w:trPr>
          <w:trHeight w:val="1079"/>
        </w:trPr>
        <w:tc>
          <w:tcPr>
            <w:tcW w:w="540" w:type="dxa"/>
          </w:tcPr>
          <w:p w:rsidR="00B01046" w:rsidRPr="002115DE" w:rsidRDefault="008F04CA" w:rsidP="00E05C8E">
            <w:pPr>
              <w:spacing w:line="276" w:lineRule="auto"/>
              <w:rPr>
                <w:rFonts w:ascii="GHEA Grapalat" w:hAnsi="GHEA Grapalat"/>
                <w:sz w:val="24"/>
                <w:szCs w:val="24"/>
                <w:lang w:val="en-US"/>
              </w:rPr>
            </w:pPr>
            <w:r w:rsidRPr="002115DE">
              <w:rPr>
                <w:rFonts w:ascii="GHEA Grapalat" w:hAnsi="GHEA Grapalat"/>
                <w:sz w:val="24"/>
                <w:szCs w:val="24"/>
                <w:lang w:val="en-US"/>
              </w:rPr>
              <w:t>17.</w:t>
            </w:r>
          </w:p>
        </w:tc>
        <w:tc>
          <w:tcPr>
            <w:tcW w:w="3330" w:type="dxa"/>
          </w:tcPr>
          <w:p w:rsidR="00186B77" w:rsidRPr="002115DE" w:rsidRDefault="008F04CA"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rPr>
              <w:t>Քաղաքաշինության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կոմիտե</w:t>
            </w:r>
            <w:r w:rsidRPr="002115DE">
              <w:rPr>
                <w:rFonts w:ascii="GHEA Grapalat" w:hAnsi="GHEA Grapalat" w:cs="Sylfaen"/>
                <w:color w:val="000000"/>
                <w:sz w:val="24"/>
                <w:szCs w:val="24"/>
                <w:shd w:val="clear" w:color="auto" w:fill="FFFFFF"/>
                <w:lang w:val="en-US"/>
              </w:rPr>
              <w:t xml:space="preserve">. 19.06.2019 թ., թիվ </w:t>
            </w:r>
            <w:r w:rsidRPr="002115DE">
              <w:rPr>
                <w:rFonts w:ascii="GHEA Grapalat" w:hAnsi="GHEA Grapalat"/>
                <w:color w:val="000000"/>
                <w:sz w:val="24"/>
                <w:szCs w:val="24"/>
                <w:shd w:val="clear" w:color="auto" w:fill="FFFFFF"/>
                <w:lang w:val="en-US"/>
              </w:rPr>
              <w:t xml:space="preserve">/18/3411-2019 </w:t>
            </w:r>
            <w:r w:rsidRPr="002115DE">
              <w:rPr>
                <w:rFonts w:ascii="GHEA Grapalat" w:hAnsi="GHEA Grapalat" w:cs="Sylfaen"/>
                <w:color w:val="000000"/>
                <w:sz w:val="24"/>
                <w:szCs w:val="24"/>
                <w:shd w:val="clear" w:color="auto" w:fill="FFFFFF"/>
                <w:lang w:val="en-US"/>
              </w:rPr>
              <w:t>գրություն</w:t>
            </w:r>
          </w:p>
        </w:tc>
        <w:tc>
          <w:tcPr>
            <w:tcW w:w="4950" w:type="dxa"/>
          </w:tcPr>
          <w:p w:rsidR="00B433CA"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p w:rsidR="00186B77" w:rsidRPr="002115DE" w:rsidRDefault="00186B77" w:rsidP="00E05C8E">
            <w:pPr>
              <w:spacing w:line="276" w:lineRule="auto"/>
              <w:jc w:val="both"/>
              <w:rPr>
                <w:rFonts w:ascii="GHEA Grapalat" w:hAnsi="GHEA Grapalat"/>
                <w:sz w:val="24"/>
                <w:szCs w:val="24"/>
                <w:lang w:val="hy-AM"/>
              </w:rPr>
            </w:pPr>
          </w:p>
        </w:tc>
        <w:tc>
          <w:tcPr>
            <w:tcW w:w="207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c>
          <w:tcPr>
            <w:tcW w:w="432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r>
      <w:tr w:rsidR="005568C8" w:rsidRPr="002115DE" w:rsidTr="00B91FC4">
        <w:tblPrEx>
          <w:tblLook w:val="0000"/>
        </w:tblPrEx>
        <w:trPr>
          <w:trHeight w:val="285"/>
        </w:trPr>
        <w:tc>
          <w:tcPr>
            <w:tcW w:w="540" w:type="dxa"/>
          </w:tcPr>
          <w:p w:rsidR="00B01046" w:rsidRPr="002115DE" w:rsidRDefault="008F04CA" w:rsidP="00E05C8E">
            <w:pPr>
              <w:spacing w:line="276" w:lineRule="auto"/>
              <w:rPr>
                <w:rFonts w:ascii="GHEA Grapalat" w:hAnsi="GHEA Grapalat"/>
                <w:sz w:val="24"/>
                <w:szCs w:val="24"/>
                <w:lang w:val="en-US"/>
              </w:rPr>
            </w:pPr>
            <w:r w:rsidRPr="002115DE">
              <w:rPr>
                <w:rFonts w:ascii="GHEA Grapalat" w:hAnsi="GHEA Grapalat"/>
                <w:sz w:val="24"/>
                <w:szCs w:val="24"/>
                <w:lang w:val="en-US"/>
              </w:rPr>
              <w:t>18.</w:t>
            </w:r>
          </w:p>
        </w:tc>
        <w:tc>
          <w:tcPr>
            <w:tcW w:w="3330" w:type="dxa"/>
          </w:tcPr>
          <w:p w:rsidR="005568C8" w:rsidRPr="002115DE" w:rsidRDefault="008F04CA"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lang w:val="en-US"/>
              </w:rPr>
              <w:t xml:space="preserve">Հայաստանի Հանրապետության </w:t>
            </w:r>
            <w:r w:rsidRPr="002115DE">
              <w:rPr>
                <w:rFonts w:ascii="GHEA Grapalat" w:hAnsi="GHEA Grapalat" w:cs="Sylfaen"/>
                <w:color w:val="000000"/>
                <w:sz w:val="24"/>
                <w:szCs w:val="24"/>
                <w:shd w:val="clear" w:color="auto" w:fill="FFFFFF"/>
              </w:rPr>
              <w:t>Ազգային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անվտանգության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ծառայություն</w:t>
            </w:r>
            <w:r w:rsidRPr="002115DE">
              <w:rPr>
                <w:rFonts w:ascii="GHEA Grapalat" w:hAnsi="GHEA Grapalat" w:cs="Sylfaen"/>
                <w:color w:val="000000"/>
                <w:sz w:val="24"/>
                <w:szCs w:val="24"/>
                <w:shd w:val="clear" w:color="auto" w:fill="FFFFFF"/>
                <w:lang w:val="en-US"/>
              </w:rPr>
              <w:t xml:space="preserve">, 17.06.2019 թ., թիվ </w:t>
            </w:r>
            <w:r w:rsidRPr="002115DE">
              <w:rPr>
                <w:rFonts w:ascii="GHEA Grapalat" w:hAnsi="GHEA Grapalat"/>
                <w:color w:val="000000"/>
                <w:sz w:val="24"/>
                <w:szCs w:val="24"/>
                <w:shd w:val="clear" w:color="auto" w:fill="FFFFFF"/>
                <w:lang w:val="en-US"/>
              </w:rPr>
              <w:t>11/534</w:t>
            </w:r>
            <w:r w:rsidRPr="002115DE">
              <w:rPr>
                <w:rFonts w:ascii="GHEA Grapalat" w:hAnsi="GHEA Grapalat" w:cs="Sylfaen"/>
                <w:color w:val="000000"/>
                <w:sz w:val="24"/>
                <w:szCs w:val="24"/>
                <w:shd w:val="clear" w:color="auto" w:fill="FFFFFF"/>
                <w:lang w:val="en-US"/>
              </w:rPr>
              <w:t xml:space="preserve"> գրություն</w:t>
            </w:r>
          </w:p>
        </w:tc>
        <w:tc>
          <w:tcPr>
            <w:tcW w:w="4950" w:type="dxa"/>
          </w:tcPr>
          <w:p w:rsidR="005568C8"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Առաջարկություններ և դիտողություններ չկան:</w:t>
            </w:r>
          </w:p>
          <w:p w:rsidR="005568C8" w:rsidRPr="002115DE" w:rsidRDefault="005568C8" w:rsidP="00E05C8E">
            <w:pPr>
              <w:spacing w:line="276" w:lineRule="auto"/>
              <w:jc w:val="both"/>
              <w:rPr>
                <w:rFonts w:ascii="GHEA Grapalat" w:hAnsi="GHEA Grapalat"/>
                <w:sz w:val="24"/>
                <w:szCs w:val="24"/>
                <w:lang w:val="hy-AM"/>
              </w:rPr>
            </w:pPr>
          </w:p>
        </w:tc>
        <w:tc>
          <w:tcPr>
            <w:tcW w:w="207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c>
          <w:tcPr>
            <w:tcW w:w="4320" w:type="dxa"/>
          </w:tcPr>
          <w:p w:rsidR="00B01046"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r>
      <w:tr w:rsidR="005568C8" w:rsidRPr="000E3A26" w:rsidTr="00B91FC4">
        <w:tblPrEx>
          <w:tblLook w:val="0000"/>
        </w:tblPrEx>
        <w:trPr>
          <w:trHeight w:val="285"/>
        </w:trPr>
        <w:tc>
          <w:tcPr>
            <w:tcW w:w="540" w:type="dxa"/>
          </w:tcPr>
          <w:p w:rsidR="00B01046" w:rsidRPr="002115DE" w:rsidRDefault="008F04CA" w:rsidP="00E05C8E">
            <w:pPr>
              <w:spacing w:line="276" w:lineRule="auto"/>
              <w:rPr>
                <w:rFonts w:ascii="GHEA Grapalat" w:hAnsi="GHEA Grapalat"/>
                <w:sz w:val="24"/>
                <w:szCs w:val="24"/>
                <w:lang w:val="en-US"/>
              </w:rPr>
            </w:pPr>
            <w:r w:rsidRPr="002115DE">
              <w:rPr>
                <w:rFonts w:ascii="GHEA Grapalat" w:hAnsi="GHEA Grapalat"/>
                <w:sz w:val="24"/>
                <w:szCs w:val="24"/>
                <w:lang w:val="en-US"/>
              </w:rPr>
              <w:t>19.</w:t>
            </w:r>
          </w:p>
        </w:tc>
        <w:tc>
          <w:tcPr>
            <w:tcW w:w="3330" w:type="dxa"/>
          </w:tcPr>
          <w:p w:rsidR="005568C8" w:rsidRPr="002115DE" w:rsidRDefault="008F04CA"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rPr>
              <w:t>Հ</w:t>
            </w:r>
            <w:r w:rsidRPr="002115DE">
              <w:rPr>
                <w:rFonts w:ascii="GHEA Grapalat" w:hAnsi="GHEA Grapalat" w:cs="Sylfaen"/>
                <w:color w:val="000000"/>
                <w:sz w:val="24"/>
                <w:szCs w:val="24"/>
                <w:shd w:val="clear" w:color="auto" w:fill="FFFFFF"/>
                <w:lang w:val="en-US"/>
              </w:rPr>
              <w:t>այաստանի Հանրապետության Հ</w:t>
            </w:r>
            <w:r w:rsidRPr="002115DE">
              <w:rPr>
                <w:rFonts w:ascii="GHEA Grapalat" w:hAnsi="GHEA Grapalat" w:cs="Sylfaen"/>
                <w:color w:val="000000"/>
                <w:sz w:val="24"/>
                <w:szCs w:val="24"/>
                <w:shd w:val="clear" w:color="auto" w:fill="FFFFFF"/>
              </w:rPr>
              <w:t>ատուկ</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քննչական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ծառայություն</w:t>
            </w:r>
            <w:r w:rsidRPr="002115DE">
              <w:rPr>
                <w:rFonts w:ascii="GHEA Grapalat" w:hAnsi="GHEA Grapalat" w:cs="Sylfaen"/>
                <w:color w:val="000000"/>
                <w:sz w:val="24"/>
                <w:szCs w:val="24"/>
                <w:shd w:val="clear" w:color="auto" w:fill="FFFFFF"/>
                <w:lang w:val="en-US"/>
              </w:rPr>
              <w:t xml:space="preserve">, 18.06.2019 թ., թիվ </w:t>
            </w:r>
            <w:r w:rsidRPr="002115DE">
              <w:rPr>
                <w:rFonts w:ascii="GHEA Grapalat" w:hAnsi="GHEA Grapalat"/>
                <w:color w:val="000000"/>
                <w:sz w:val="24"/>
                <w:szCs w:val="24"/>
                <w:shd w:val="clear" w:color="auto" w:fill="FFFFFF"/>
                <w:lang w:val="en-US"/>
              </w:rPr>
              <w:t>18-4900</w:t>
            </w:r>
            <w:r w:rsidRPr="002115DE">
              <w:rPr>
                <w:rFonts w:ascii="GHEA Grapalat" w:hAnsi="GHEA Grapalat" w:cs="Sylfaen"/>
                <w:color w:val="000000"/>
                <w:sz w:val="24"/>
                <w:szCs w:val="24"/>
                <w:shd w:val="clear" w:color="auto" w:fill="FFFFFF"/>
              </w:rPr>
              <w:t>գ</w:t>
            </w:r>
            <w:r w:rsidRPr="002115DE">
              <w:rPr>
                <w:rFonts w:ascii="GHEA Grapalat" w:hAnsi="GHEA Grapalat" w:cs="Verdana"/>
                <w:color w:val="000000"/>
                <w:sz w:val="24"/>
                <w:szCs w:val="24"/>
                <w:shd w:val="clear" w:color="auto" w:fill="FFFFFF"/>
                <w:lang w:val="en-US"/>
              </w:rPr>
              <w:t>-1</w:t>
            </w:r>
            <w:r w:rsidRPr="002115DE">
              <w:rPr>
                <w:rFonts w:ascii="GHEA Grapalat" w:hAnsi="GHEA Grapalat"/>
                <w:color w:val="000000"/>
                <w:sz w:val="24"/>
                <w:szCs w:val="24"/>
                <w:shd w:val="clear" w:color="auto" w:fill="FFFFFF"/>
                <w:lang w:val="en-US"/>
              </w:rPr>
              <w:t>9</w:t>
            </w:r>
            <w:r w:rsidRPr="002115DE">
              <w:rPr>
                <w:rFonts w:ascii="GHEA Grapalat" w:hAnsi="GHEA Grapalat" w:cs="Sylfaen"/>
                <w:color w:val="000000"/>
                <w:sz w:val="24"/>
                <w:szCs w:val="24"/>
                <w:shd w:val="clear" w:color="auto" w:fill="FFFFFF"/>
                <w:lang w:val="en-US"/>
              </w:rPr>
              <w:t xml:space="preserve"> գրություն</w:t>
            </w:r>
          </w:p>
        </w:tc>
        <w:tc>
          <w:tcPr>
            <w:tcW w:w="4950" w:type="dxa"/>
          </w:tcPr>
          <w:p w:rsidR="005568C8"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Հայաստանի Հանրապետության հակակոռուպցիոն ռազմավարությունը և դրա իրականացման 2019-2022 թվականների միջոցառումների ծրագիրը հաստատելու մասին ՀՀ կառավարության որոշման նախագծի այսուհետ՝ </w:t>
            </w:r>
            <w:r w:rsidRPr="002115DE">
              <w:rPr>
                <w:rFonts w:ascii="GHEA Grapalat" w:hAnsi="GHEA Grapalat"/>
                <w:sz w:val="24"/>
                <w:szCs w:val="24"/>
                <w:lang w:val="en-US"/>
              </w:rPr>
              <w:lastRenderedPageBreak/>
              <w:t>Նախագիծ ուսումնասիրման արդյունքում ՀՀ հատուկ քննչական ծառայության նկատառումները հանգում են հետևյալին.</w:t>
            </w:r>
          </w:p>
          <w:p w:rsidR="009220B6"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Ըստ 2019-2022թթ. միջոցառումների ծրագրի՝ Հակակոռուպցիոն կոմիտեի կենտրոնական մարմնի ստեղծումը նախատեսվում է 2020թ.-ին, մինչդեռ ՀՀ քրեական օրենսգրքով կոռուպցիոն հանցագործությունների շրջանակի հստակեցումը նախանշվում է 2021-2022թթ.-ին, ինչը, կարծում ենք, ողջամիտ չէ, քանի որ ստեղծվելիք մարմինը զբաղվելու է կոռուպցիոն հանցագործությունների քննությամբ, հետևաբար՝ այդ շրջանակի սահմանումը պետք է նախորդի մարմնի ստեղծմանը:</w:t>
            </w:r>
          </w:p>
          <w:p w:rsidR="009220B6"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Ներկայումս, կոռուպցիոն են համարվում ՀՀ գլխավոր դատախազի՝ 2017 թվականի հունվարի 19-ի թիվ 3 հրամանով հաստատված ցանկում ընդգրկված հանցագործությունները, ինչը չի կարող ստեղծվելիք մարմնում անհրաժեշտ հաստիքների հաշվարկման հիմք հանդիսանալ: Եթե բոլոր կոռուպցիոն բնույթի հանցագործությունների </w:t>
            </w:r>
            <w:r w:rsidRPr="002115DE">
              <w:rPr>
                <w:rFonts w:ascii="GHEA Grapalat" w:hAnsi="GHEA Grapalat"/>
                <w:sz w:val="24"/>
                <w:szCs w:val="24"/>
                <w:lang w:val="en-US"/>
              </w:rPr>
              <w:lastRenderedPageBreak/>
              <w:t xml:space="preserve">քննությունը մեկ միասնական մարմնի կողմից է իրականացվելու, ապա, գտնում ենք, որ առաջարկվող հաստիքների քանակը քիչ է հանցագործությունների քննության արդյունավետությունը </w:t>
            </w:r>
            <w:r w:rsidR="00920650" w:rsidRPr="002115DE">
              <w:rPr>
                <w:rFonts w:ascii="GHEA Grapalat" w:hAnsi="GHEA Grapalat"/>
                <w:sz w:val="24"/>
                <w:szCs w:val="24"/>
                <w:lang w:val="en-US"/>
              </w:rPr>
              <w:t>երաշխավորելու համար:</w:t>
            </w:r>
          </w:p>
          <w:p w:rsidR="00482139" w:rsidRPr="002115DE" w:rsidRDefault="00920650"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Բացի այդ, հաստիքների անհրաժեշտ քանակությունը որոշելու համար կոռուպցիոն բնույթի հանցագործությունների շրջանակը սահմանելուց հետո հարկ է պարզել այդ ցանկում ներառված հանցագործությունների քննությամբ զբաղվող քննիչների ծանրաբեռնվածությունը:</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Այսպիսով, ստեղծվելիք մարմնի հաստիքների քանակը պարզելու չափորոշիչները պետք է լինեն կոռուպցիոն հանցագործությունների շրջանակը և ներկայումս տարբեր քննչական մարմիններում քննվող կոռուպցիոն բնույթի հանցագործությունների քանակը: Միայն այս հանգամանքները պարզելուց հետո ողջամտորեն կհիմնավորվի հաստիքների այն քանակը, որը </w:t>
            </w:r>
            <w:r w:rsidRPr="002115DE">
              <w:rPr>
                <w:rFonts w:ascii="GHEA Grapalat" w:hAnsi="GHEA Grapalat"/>
                <w:sz w:val="24"/>
                <w:szCs w:val="24"/>
                <w:lang w:val="en-US"/>
              </w:rPr>
              <w:lastRenderedPageBreak/>
              <w:t>հնարավորություն կտա ապահովել մարմնի բնականոն գործունեությունը՝ հետևաբար կոռուպցիոն հանցագործությունների պատշաճ քննությունը:</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Նախագծով առաջարկվում է Հակակոռուպցիոն կոմիտեին փոխանցել մի շարք պետական մարմինների հաստիքներ, այդ թվում՝ ՀՀ հատուկ քննչական ծառայությունում կոռուպցիոն հանցագործությունների քննությամբ, ծանրաբեռնվածությամբ պայմանավորված, զբաղվում են ոչ միայն Կոռուպցիոն, կազմակերպված և պաշտոնեական հանցագործությունների քննության վարչությունը, այլև Ընդհանուր բնույթի, Խոշտանգումների և մարդու դեմ ուղղված հանցագործությունների քննության վարչությունները: Այդ առումով, ՀՀ հատուկ քննչական ծառայության վերոնշյալ վարչությունների ամբողջ հաստիքների փոխանցումը խնդրահարույց է: Լուծված չէ նաև ՀՀ հատուկ քննչական ծառայության պետին առնթեր ՀԿԳ ավագ քննիչների հաստիքների հարցը, որոնք </w:t>
            </w:r>
            <w:r w:rsidRPr="002115DE">
              <w:rPr>
                <w:rFonts w:ascii="GHEA Grapalat" w:hAnsi="GHEA Grapalat"/>
                <w:sz w:val="24"/>
                <w:szCs w:val="24"/>
                <w:lang w:val="en-US"/>
              </w:rPr>
              <w:lastRenderedPageBreak/>
              <w:t>ներկայումս 5-ն են:</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Կարծում են, որ անդրադարձ պետք է կատարվի նաև ստեղծվելիք մարմնի աջակցող կառուցվածքային ստորաբաժանումների հաստիքներին և դրանց քանակությանը, քանի որ Հակակոռուպցիոն կոմիտեի ստեղծմամբ ծագում է մարմինը համապատասխան կադրերով համալրելու հարցը: Եթե հիմք ընդունենք այն, որ ՀՀ հատուկ քննչական ծառայության քննիչների հաստիքները փոխանցվում են այլ մարմիններին, ապա ինչպե՞ս պետք է լուծվի Ծառայության աջակցող կառուցվածքային ստորաբաժանումների հարցը:</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Նախագծի Հավելված 1-ի 67-րդ կետով նշվում է, որ Հակակոռուպցիոն կոմիտեն օժտված է լինելու անկախության երաշխիքներով, սակայն միևնույն ժամանակ, 72-րդ կետով սահմնաված է վերոնշյալ մարմնի՝ Վարչապետին և Ազգային ժողովին հաշվետու լինելը:</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Վերոնշյալ կարգավորմամբ Հակակոռուպցիոն կոմիտեի անկախությունը կասկածի տակ է դրվում, </w:t>
            </w:r>
            <w:r w:rsidRPr="002115DE">
              <w:rPr>
                <w:rFonts w:ascii="GHEA Grapalat" w:hAnsi="GHEA Grapalat"/>
                <w:sz w:val="24"/>
                <w:szCs w:val="24"/>
                <w:lang w:val="en-US"/>
              </w:rPr>
              <w:lastRenderedPageBreak/>
              <w:t>քանի որ ինքնուրույնությամբ օժտված մարմինը, հաշվետու լինելով օրենսդիր և գործադիր իշխանությանը, ողջամտորեն զրկված է լինելու անկախ գործունեության իրավական երաշխիքներից:</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Համաձայն Հատուկ քննչական ծառայության մասին ՀՀ օրենքի 17-րդ հոդվածի 1-ին մասի՝ հատուկ քննչական ծառայությունն ինքնուրույն պետական մարմին է և լիազորություններն իրականացնելիս անկախ է և ենթարկվում է միայն օրենքին: Նույն օրենքի 2-րդ հոդվածի 6-րդ մասի համաձայն՝ հատուկ քննչական ծառայության պետը յուրաքանչյուր տարի՝ մինչև հունվարի 31-ը, Կառավարություն է ներկայացնում գրավոր հաղորդում՝ հատուկ քննչական ծառայության նախորդ տարվա գործունեության մասին:</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Կարծում են՝ Հակակոռուպցիոն կոմիտեի անկախությունը երաշխավորելու համար համանման կարգավորումներ է անհրաժեշտ սահմանել՝ օբյեկտիվ, անկողմնակալ քննություն իրականացնելու համար նախատեսված գործիքակազմից </w:t>
            </w:r>
            <w:r w:rsidRPr="002115DE">
              <w:rPr>
                <w:rFonts w:ascii="GHEA Grapalat" w:hAnsi="GHEA Grapalat"/>
                <w:sz w:val="24"/>
                <w:szCs w:val="24"/>
                <w:lang w:val="en-US"/>
              </w:rPr>
              <w:lastRenderedPageBreak/>
              <w:t>ինքնուրույն, առանց գերատեսչական կաշկանդվածության օգտվելու հնարավորությունը կասկածի տակ չդնելու համար:</w:t>
            </w:r>
          </w:p>
          <w:p w:rsidR="00482139"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Բացի այդ, կարծում են, որ Հակակոռուպցիոն մարմնի ղեկավարի թեկնածուին առաջադրվելիք պահանջները ևս պետք է համապատասխանեն Հատուկ քննչական ծառայության մասին ՀՀ օրենքի՝ Հատուկ քննչական ծառայության պետին ներկայացվող պահանջների վերաբերյալ կարգավորումներին, ինչը որոշակիորեն կսահմանափակի լայն հայեցողություն դրսևորելու հնարավորությունը:</w:t>
            </w:r>
          </w:p>
        </w:tc>
        <w:tc>
          <w:tcPr>
            <w:tcW w:w="2070" w:type="dxa"/>
          </w:tcPr>
          <w:p w:rsidR="00330F31"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lastRenderedPageBreak/>
              <w:t>Ընդունվել է</w:t>
            </w:r>
          </w:p>
        </w:tc>
        <w:tc>
          <w:tcPr>
            <w:tcW w:w="4320" w:type="dxa"/>
          </w:tcPr>
          <w:p w:rsidR="008F04CA" w:rsidRPr="002115DE" w:rsidRDefault="004C3D57"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ՀՀ քրեական օրենսգրքով կոռուպցիոն հանցագործությունների շրջանակի հստակեցման առնչվող միջոցառման վերջնաժամկետ է սահմանվել </w:t>
            </w:r>
            <w:r w:rsidR="00D92FE7" w:rsidRPr="002115DE">
              <w:rPr>
                <w:rFonts w:ascii="GHEA Grapalat" w:hAnsi="GHEA Grapalat"/>
                <w:sz w:val="24"/>
                <w:szCs w:val="24"/>
                <w:lang w:val="en-US"/>
              </w:rPr>
              <w:t>2019թ</w:t>
            </w:r>
            <w:r w:rsidR="000C38CB" w:rsidRPr="002115DE">
              <w:rPr>
                <w:rFonts w:ascii="GHEA Grapalat" w:hAnsi="GHEA Grapalat"/>
                <w:sz w:val="24"/>
                <w:szCs w:val="24"/>
                <w:lang w:val="en-US"/>
              </w:rPr>
              <w:t>.-ը</w:t>
            </w:r>
            <w:r w:rsidRPr="002115DE">
              <w:rPr>
                <w:rFonts w:ascii="GHEA Grapalat" w:hAnsi="GHEA Grapalat"/>
                <w:sz w:val="24"/>
                <w:szCs w:val="24"/>
                <w:lang w:val="en-US"/>
              </w:rPr>
              <w:t>:</w:t>
            </w:r>
            <w:r w:rsidR="00E16403" w:rsidRPr="002115DE">
              <w:rPr>
                <w:rFonts w:ascii="GHEA Grapalat" w:hAnsi="GHEA Grapalat"/>
                <w:sz w:val="24"/>
                <w:szCs w:val="24"/>
                <w:lang w:val="en-US"/>
              </w:rPr>
              <w:t xml:space="preserve"> </w:t>
            </w:r>
            <w:r w:rsidR="008F04CA" w:rsidRPr="002115DE">
              <w:rPr>
                <w:rFonts w:ascii="GHEA Grapalat" w:hAnsi="GHEA Grapalat"/>
                <w:sz w:val="24"/>
                <w:szCs w:val="24"/>
                <w:lang w:val="en-US"/>
              </w:rPr>
              <w:t xml:space="preserve">Հաստիքների առնչությամբ ներկայացված </w:t>
            </w:r>
            <w:r w:rsidR="008F04CA" w:rsidRPr="002115DE">
              <w:rPr>
                <w:rFonts w:ascii="GHEA Grapalat" w:hAnsi="GHEA Grapalat"/>
                <w:sz w:val="24"/>
                <w:szCs w:val="24"/>
                <w:lang w:val="en-US"/>
              </w:rPr>
              <w:lastRenderedPageBreak/>
              <w:t>առաջարկությունն ամբողջությամբ ընդունելի է, հարցին ընթացք կտրվի «Հակակոռուպցիոն կոմիտեի մասին» օրենքի մշակման և մարմնի ձևավորման գործընթացում:</w:t>
            </w:r>
          </w:p>
          <w:p w:rsidR="008F04CA" w:rsidRPr="002115DE" w:rsidRDefault="00DD29B1" w:rsidP="00E05C8E">
            <w:pPr>
              <w:pStyle w:val="CommentText"/>
              <w:spacing w:line="276" w:lineRule="auto"/>
              <w:jc w:val="both"/>
              <w:rPr>
                <w:rFonts w:ascii="GHEA Grapalat" w:hAnsi="GHEA Grapalat"/>
                <w:sz w:val="24"/>
                <w:szCs w:val="24"/>
                <w:lang w:val="hy-AM"/>
              </w:rPr>
            </w:pPr>
            <w:r w:rsidRPr="002115DE">
              <w:rPr>
                <w:rFonts w:ascii="GHEA Grapalat" w:hAnsi="GHEA Grapalat"/>
                <w:sz w:val="24"/>
                <w:szCs w:val="24"/>
                <w:lang w:val="hy-AM"/>
              </w:rPr>
              <w:t xml:space="preserve">Ինչ վերաբերում է </w:t>
            </w:r>
            <w:r w:rsidRPr="002115DE">
              <w:rPr>
                <w:rFonts w:ascii="GHEA Grapalat" w:hAnsi="GHEA Grapalat"/>
                <w:sz w:val="24"/>
                <w:szCs w:val="24"/>
                <w:lang w:val="en-US"/>
              </w:rPr>
              <w:t xml:space="preserve">Հակակոռուպցիոն կոմիտեի </w:t>
            </w:r>
            <w:r w:rsidRPr="002115DE">
              <w:rPr>
                <w:rFonts w:ascii="GHEA Grapalat" w:hAnsi="GHEA Grapalat"/>
                <w:sz w:val="24"/>
                <w:szCs w:val="24"/>
                <w:lang w:val="hy-AM"/>
              </w:rPr>
              <w:t>անկախությանը</w:t>
            </w:r>
            <w:r w:rsidR="008F04CA" w:rsidRPr="002115DE">
              <w:rPr>
                <w:rFonts w:ascii="GHEA Grapalat" w:hAnsi="GHEA Grapalat"/>
                <w:sz w:val="24"/>
                <w:szCs w:val="24"/>
                <w:lang w:val="en-US"/>
              </w:rPr>
              <w:t xml:space="preserve">՝ </w:t>
            </w:r>
            <w:r w:rsidR="008F04CA" w:rsidRPr="002115DE">
              <w:rPr>
                <w:rFonts w:ascii="GHEA Grapalat" w:hAnsi="GHEA Grapalat"/>
                <w:sz w:val="24"/>
                <w:szCs w:val="24"/>
                <w:lang w:val="hy-AM"/>
              </w:rPr>
              <w:t xml:space="preserve"> </w:t>
            </w:r>
            <w:r w:rsidR="008F04CA" w:rsidRPr="002115DE">
              <w:rPr>
                <w:rFonts w:ascii="GHEA Grapalat" w:hAnsi="GHEA Grapalat"/>
                <w:sz w:val="24"/>
                <w:szCs w:val="24"/>
                <w:lang w:val="en-US"/>
              </w:rPr>
              <w:t>հարկ է նշել,</w:t>
            </w:r>
            <w:r w:rsidR="008F04CA" w:rsidRPr="002115DE">
              <w:rPr>
                <w:rFonts w:ascii="GHEA Grapalat" w:hAnsi="GHEA Grapalat"/>
                <w:sz w:val="24"/>
                <w:szCs w:val="24"/>
                <w:lang w:val="hy-AM"/>
              </w:rPr>
              <w:t xml:space="preserve"> որ առաջարկվող կարգավորումը միջազգային փորձի համատեսքտում անկախության առավել լուրջ երաշխիքներ սահմանող կարգավորումն է՝ հաշվի առնելով այն հանգամանքը, որ բացի կառավարութ</w:t>
            </w:r>
            <w:r w:rsidR="00C46F80">
              <w:rPr>
                <w:rFonts w:ascii="GHEA Grapalat" w:hAnsi="GHEA Grapalat"/>
                <w:sz w:val="24"/>
                <w:szCs w:val="24"/>
                <w:lang w:val="hy-AM"/>
              </w:rPr>
              <w:t>յանը հաղորդում ներկայացնելուց</w:t>
            </w:r>
            <w:r w:rsidR="00C46F80">
              <w:rPr>
                <w:rFonts w:ascii="GHEA Grapalat" w:hAnsi="GHEA Grapalat"/>
                <w:sz w:val="24"/>
                <w:szCs w:val="24"/>
                <w:lang w:val="en-US"/>
              </w:rPr>
              <w:t>,</w:t>
            </w:r>
            <w:r w:rsidR="00C46F80">
              <w:rPr>
                <w:rFonts w:ascii="GHEA Grapalat" w:hAnsi="GHEA Grapalat"/>
                <w:sz w:val="24"/>
                <w:szCs w:val="24"/>
                <w:lang w:val="hy-AM"/>
              </w:rPr>
              <w:t xml:space="preserve"> և</w:t>
            </w:r>
            <w:r w:rsidR="008F04CA" w:rsidRPr="002115DE">
              <w:rPr>
                <w:rFonts w:ascii="GHEA Grapalat" w:hAnsi="GHEA Grapalat"/>
                <w:sz w:val="24"/>
                <w:szCs w:val="24"/>
                <w:lang w:val="hy-AM"/>
              </w:rPr>
              <w:t xml:space="preserve"> ըստ այդմ</w:t>
            </w:r>
            <w:r w:rsidR="008F04CA" w:rsidRPr="002115DE">
              <w:rPr>
                <w:rFonts w:ascii="GHEA Grapalat" w:hAnsi="GHEA Grapalat"/>
                <w:sz w:val="24"/>
                <w:szCs w:val="24"/>
                <w:lang w:val="en-US"/>
              </w:rPr>
              <w:t>,</w:t>
            </w:r>
            <w:r w:rsidR="008F04CA" w:rsidRPr="002115DE">
              <w:rPr>
                <w:rFonts w:ascii="GHEA Grapalat" w:hAnsi="GHEA Grapalat"/>
                <w:sz w:val="24"/>
                <w:szCs w:val="24"/>
                <w:lang w:val="hy-AM"/>
              </w:rPr>
              <w:t xml:space="preserve"> հաշվետու լինելուց, տվյալ մարմինը  պետք է հաղորդում ներկայացնի նաև</w:t>
            </w:r>
            <w:r w:rsidR="008F04CA" w:rsidRPr="002115DE">
              <w:rPr>
                <w:rFonts w:ascii="GHEA Grapalat" w:hAnsi="GHEA Grapalat"/>
                <w:sz w:val="24"/>
                <w:szCs w:val="24"/>
                <w:lang w:val="en-US"/>
              </w:rPr>
              <w:t xml:space="preserve"> ժողովրդի ընտրյալներից բաղկացած</w:t>
            </w:r>
            <w:r w:rsidR="008F04CA" w:rsidRPr="002115DE">
              <w:rPr>
                <w:rFonts w:ascii="GHEA Grapalat" w:hAnsi="GHEA Grapalat"/>
                <w:sz w:val="24"/>
                <w:szCs w:val="24"/>
                <w:lang w:val="hy-AM"/>
              </w:rPr>
              <w:t xml:space="preserve"> </w:t>
            </w:r>
            <w:r w:rsidR="008F04CA" w:rsidRPr="002115DE">
              <w:rPr>
                <w:rFonts w:ascii="GHEA Grapalat" w:hAnsi="GHEA Grapalat"/>
                <w:sz w:val="24"/>
                <w:szCs w:val="24"/>
                <w:lang w:val="en-US"/>
              </w:rPr>
              <w:t>օրենսդիր մարմնին</w:t>
            </w:r>
            <w:r w:rsidR="008F04CA" w:rsidRPr="002115DE">
              <w:rPr>
                <w:rFonts w:ascii="GHEA Grapalat" w:hAnsi="GHEA Grapalat"/>
                <w:sz w:val="24"/>
                <w:szCs w:val="24"/>
                <w:lang w:val="hy-AM"/>
              </w:rPr>
              <w:t>: Գերատեսչական կաշկանդվածությունից զերծ մնալու</w:t>
            </w:r>
            <w:r w:rsidR="008F04CA" w:rsidRPr="002115DE">
              <w:rPr>
                <w:rFonts w:ascii="GHEA Grapalat" w:hAnsi="GHEA Grapalat"/>
                <w:sz w:val="24"/>
                <w:szCs w:val="24"/>
                <w:lang w:val="en-US"/>
              </w:rPr>
              <w:t xml:space="preserve">, օբյեկտիվ և անկողմնակալ գործունեության ծավալելու, </w:t>
            </w:r>
            <w:r w:rsidR="008F04CA" w:rsidRPr="002115DE">
              <w:rPr>
                <w:rFonts w:ascii="GHEA Grapalat" w:hAnsi="GHEA Grapalat"/>
                <w:sz w:val="24"/>
                <w:szCs w:val="24"/>
                <w:lang w:val="hy-AM"/>
              </w:rPr>
              <w:t>անկախության երաշխիքներ ունենալու</w:t>
            </w:r>
            <w:r w:rsidR="008F04CA" w:rsidRPr="002115DE">
              <w:rPr>
                <w:rFonts w:ascii="GHEA Grapalat" w:hAnsi="GHEA Grapalat"/>
                <w:sz w:val="24"/>
                <w:szCs w:val="24"/>
                <w:lang w:val="en-US"/>
              </w:rPr>
              <w:t xml:space="preserve"> և մարմնի ղեկավարին </w:t>
            </w:r>
            <w:r w:rsidR="008F04CA" w:rsidRPr="002115DE">
              <w:rPr>
                <w:rFonts w:ascii="GHEA Grapalat" w:hAnsi="GHEA Grapalat"/>
                <w:sz w:val="24"/>
                <w:szCs w:val="24"/>
                <w:lang w:val="en-US"/>
              </w:rPr>
              <w:lastRenderedPageBreak/>
              <w:t xml:space="preserve">առաջադրվող խիստ պահանջների </w:t>
            </w:r>
            <w:r w:rsidR="008F04CA" w:rsidRPr="002115DE">
              <w:rPr>
                <w:rFonts w:ascii="GHEA Grapalat" w:hAnsi="GHEA Grapalat"/>
                <w:sz w:val="24"/>
                <w:szCs w:val="24"/>
                <w:lang w:val="hy-AM"/>
              </w:rPr>
              <w:t xml:space="preserve"> առումով հարկ է նշել, որ մարմնի մասին նախագծի աշխատանքային տարբերակում արդեն իսկ</w:t>
            </w:r>
            <w:r w:rsidR="008F04CA" w:rsidRPr="002115DE">
              <w:rPr>
                <w:rFonts w:ascii="GHEA Grapalat" w:hAnsi="GHEA Grapalat"/>
                <w:sz w:val="24"/>
                <w:szCs w:val="24"/>
                <w:lang w:val="en-US"/>
              </w:rPr>
              <w:t xml:space="preserve"> սահմանվել են</w:t>
            </w:r>
            <w:r w:rsidR="008F04CA" w:rsidRPr="002115DE">
              <w:rPr>
                <w:rFonts w:ascii="GHEA Grapalat" w:hAnsi="GHEA Grapalat"/>
                <w:sz w:val="24"/>
                <w:szCs w:val="24"/>
                <w:lang w:val="hy-AM"/>
              </w:rPr>
              <w:t xml:space="preserve"> անհրաժեշտ  կարգավորումներ:</w:t>
            </w:r>
          </w:p>
          <w:p w:rsidR="008F04CA" w:rsidRPr="002115DE" w:rsidRDefault="008F04CA" w:rsidP="00E05C8E">
            <w:pPr>
              <w:spacing w:line="276" w:lineRule="auto"/>
              <w:jc w:val="both"/>
              <w:rPr>
                <w:rFonts w:ascii="GHEA Grapalat" w:hAnsi="GHEA Grapalat"/>
                <w:sz w:val="24"/>
                <w:szCs w:val="24"/>
                <w:lang w:val="hy-AM"/>
              </w:rPr>
            </w:pPr>
          </w:p>
        </w:tc>
      </w:tr>
      <w:tr w:rsidR="00855324" w:rsidRPr="009C105A" w:rsidTr="00B91FC4">
        <w:tblPrEx>
          <w:tblLook w:val="0000"/>
        </w:tblPrEx>
        <w:trPr>
          <w:trHeight w:val="285"/>
        </w:trPr>
        <w:tc>
          <w:tcPr>
            <w:tcW w:w="540" w:type="dxa"/>
          </w:tcPr>
          <w:p w:rsidR="002238AD" w:rsidRPr="002115DE" w:rsidRDefault="00D01819"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lastRenderedPageBreak/>
              <w:t>20</w:t>
            </w:r>
            <w:r w:rsidR="001A1F64" w:rsidRPr="002115DE">
              <w:rPr>
                <w:rFonts w:ascii="GHEA Grapalat" w:hAnsi="GHEA Grapalat"/>
                <w:sz w:val="24"/>
                <w:szCs w:val="24"/>
                <w:lang w:val="en-US"/>
              </w:rPr>
              <w:t>.</w:t>
            </w:r>
          </w:p>
        </w:tc>
        <w:tc>
          <w:tcPr>
            <w:tcW w:w="3330" w:type="dxa"/>
          </w:tcPr>
          <w:p w:rsidR="00855324" w:rsidRPr="002115DE" w:rsidRDefault="00855324" w:rsidP="00E05C8E">
            <w:pPr>
              <w:spacing w:line="276" w:lineRule="auto"/>
              <w:jc w:val="both"/>
              <w:rPr>
                <w:rFonts w:ascii="GHEA Grapalat" w:hAnsi="GHEA Grapalat"/>
                <w:color w:val="000000"/>
                <w:sz w:val="24"/>
                <w:szCs w:val="24"/>
                <w:lang w:val="en-US"/>
              </w:rPr>
            </w:pPr>
            <w:r w:rsidRPr="002115DE">
              <w:rPr>
                <w:rFonts w:ascii="GHEA Grapalat" w:hAnsi="GHEA Grapalat" w:cs="Sylfaen"/>
                <w:color w:val="000000"/>
                <w:sz w:val="24"/>
                <w:szCs w:val="24"/>
              </w:rPr>
              <w:t>Հ</w:t>
            </w:r>
            <w:r w:rsidRPr="002115DE">
              <w:rPr>
                <w:rFonts w:ascii="GHEA Grapalat" w:hAnsi="GHEA Grapalat" w:cs="Sylfaen"/>
                <w:color w:val="000000"/>
                <w:sz w:val="24"/>
                <w:szCs w:val="24"/>
                <w:lang w:val="en-US"/>
              </w:rPr>
              <w:t>այաստանի Հանրապետության</w:t>
            </w:r>
            <w:r w:rsidR="008F04CA" w:rsidRPr="002115DE">
              <w:rPr>
                <w:rFonts w:ascii="GHEA Grapalat" w:hAnsi="GHEA Grapalat"/>
                <w:color w:val="000000"/>
                <w:sz w:val="24"/>
                <w:szCs w:val="24"/>
                <w:lang w:val="en-US"/>
              </w:rPr>
              <w:t xml:space="preserve"> </w:t>
            </w:r>
            <w:r w:rsidR="008F04CA" w:rsidRPr="002115DE">
              <w:rPr>
                <w:rFonts w:ascii="GHEA Grapalat" w:hAnsi="GHEA Grapalat" w:cs="Sylfaen"/>
                <w:color w:val="000000"/>
                <w:sz w:val="24"/>
                <w:szCs w:val="24"/>
                <w:lang w:val="en-US"/>
              </w:rPr>
              <w:t>Գ</w:t>
            </w:r>
            <w:r w:rsidR="008F04CA" w:rsidRPr="002115DE">
              <w:rPr>
                <w:rFonts w:ascii="GHEA Grapalat" w:hAnsi="GHEA Grapalat" w:cs="Sylfaen"/>
                <w:color w:val="000000"/>
                <w:sz w:val="24"/>
                <w:szCs w:val="24"/>
              </w:rPr>
              <w:t>լխավոր</w:t>
            </w:r>
            <w:r w:rsidR="008F04CA" w:rsidRPr="002115DE">
              <w:rPr>
                <w:rFonts w:ascii="GHEA Grapalat" w:hAnsi="GHEA Grapalat"/>
                <w:color w:val="000000"/>
                <w:sz w:val="24"/>
                <w:szCs w:val="24"/>
                <w:lang w:val="en-US"/>
              </w:rPr>
              <w:t xml:space="preserve"> </w:t>
            </w:r>
            <w:r w:rsidR="008F04CA" w:rsidRPr="002115DE">
              <w:rPr>
                <w:rFonts w:ascii="GHEA Grapalat" w:hAnsi="GHEA Grapalat" w:cs="Sylfaen"/>
                <w:color w:val="000000"/>
                <w:sz w:val="24"/>
                <w:szCs w:val="24"/>
              </w:rPr>
              <w:t>դատախազություն</w:t>
            </w:r>
            <w:r w:rsidR="008F04CA" w:rsidRPr="002115DE">
              <w:rPr>
                <w:rFonts w:ascii="GHEA Grapalat" w:hAnsi="GHEA Grapalat" w:cs="Sylfaen"/>
                <w:color w:val="000000"/>
                <w:sz w:val="24"/>
                <w:szCs w:val="24"/>
                <w:lang w:val="en-US"/>
              </w:rPr>
              <w:t xml:space="preserve">, 19.06.2019 թ., թիվ </w:t>
            </w:r>
            <w:r w:rsidR="008F04CA" w:rsidRPr="002115DE">
              <w:rPr>
                <w:rFonts w:ascii="GHEA Grapalat" w:hAnsi="GHEA Grapalat"/>
                <w:color w:val="000000"/>
                <w:sz w:val="24"/>
                <w:szCs w:val="24"/>
                <w:shd w:val="clear" w:color="auto" w:fill="FFFFFF"/>
                <w:lang w:val="en-US"/>
              </w:rPr>
              <w:t xml:space="preserve">04/20/8027-19 </w:t>
            </w:r>
            <w:r w:rsidR="008F04CA" w:rsidRPr="002115DE">
              <w:rPr>
                <w:rFonts w:ascii="GHEA Grapalat" w:hAnsi="GHEA Grapalat" w:cs="Sylfaen"/>
                <w:color w:val="000000"/>
                <w:sz w:val="24"/>
                <w:szCs w:val="24"/>
                <w:lang w:val="en-US"/>
              </w:rPr>
              <w:t xml:space="preserve">գրություն և 2019-07-19, գրություն թիվ </w:t>
            </w:r>
            <w:r w:rsidR="008F04CA" w:rsidRPr="002115DE">
              <w:rPr>
                <w:rFonts w:ascii="GHEA Grapalat" w:hAnsi="GHEA Grapalat" w:cs="Sylfaen"/>
                <w:color w:val="000000"/>
                <w:sz w:val="24"/>
                <w:szCs w:val="24"/>
                <w:shd w:val="clear" w:color="auto" w:fill="FFFFFF"/>
              </w:rPr>
              <w:t>Մ</w:t>
            </w:r>
            <w:r w:rsidR="008F04CA" w:rsidRPr="002115DE">
              <w:rPr>
                <w:rFonts w:ascii="GHEA Grapalat" w:hAnsi="GHEA Grapalat" w:cs="Verdana"/>
                <w:color w:val="000000"/>
                <w:sz w:val="24"/>
                <w:szCs w:val="24"/>
                <w:shd w:val="clear" w:color="auto" w:fill="FFFFFF"/>
                <w:lang w:val="en-US"/>
              </w:rPr>
              <w:t>/28457-201</w:t>
            </w:r>
            <w:r w:rsidR="008F04CA" w:rsidRPr="002115DE">
              <w:rPr>
                <w:rFonts w:ascii="GHEA Grapalat" w:hAnsi="GHEA Grapalat"/>
                <w:color w:val="000000"/>
                <w:sz w:val="24"/>
                <w:szCs w:val="24"/>
                <w:shd w:val="clear" w:color="auto" w:fill="FFFFFF"/>
                <w:lang w:val="en-US"/>
              </w:rPr>
              <w:t>9</w:t>
            </w:r>
          </w:p>
          <w:p w:rsidR="00855324" w:rsidRPr="002115DE" w:rsidRDefault="00EB23F8" w:rsidP="00E05C8E">
            <w:pPr>
              <w:spacing w:line="276" w:lineRule="auto"/>
              <w:jc w:val="both"/>
              <w:rPr>
                <w:rFonts w:ascii="GHEA Grapalat" w:hAnsi="GHEA Grapalat" w:cs="Sylfaen"/>
                <w:color w:val="000000"/>
                <w:sz w:val="24"/>
                <w:szCs w:val="24"/>
                <w:shd w:val="clear" w:color="auto" w:fill="FFFFFF"/>
                <w:lang w:val="en-US"/>
              </w:rPr>
            </w:pPr>
            <w:hyperlink r:id="rId9" w:history="1">
              <w:r w:rsidR="00BF7803" w:rsidRPr="002115DE">
                <w:rPr>
                  <w:rFonts w:ascii="GHEA Grapalat" w:hAnsi="GHEA Grapalat"/>
                  <w:color w:val="191919"/>
                  <w:sz w:val="24"/>
                  <w:szCs w:val="24"/>
                  <w:u w:val="single"/>
                  <w:lang w:val="en-US"/>
                </w:rPr>
                <w:br/>
              </w:r>
            </w:hyperlink>
          </w:p>
        </w:tc>
        <w:tc>
          <w:tcPr>
            <w:tcW w:w="4950" w:type="dxa"/>
          </w:tcPr>
          <w:p w:rsidR="00855324" w:rsidRPr="002115DE" w:rsidRDefault="00855324" w:rsidP="00E05C8E">
            <w:pPr>
              <w:pStyle w:val="NormalWeb"/>
              <w:numPr>
                <w:ilvl w:val="0"/>
                <w:numId w:val="50"/>
              </w:numPr>
              <w:shd w:val="clear" w:color="auto" w:fill="FFFFFF"/>
              <w:tabs>
                <w:tab w:val="left" w:pos="993"/>
              </w:tabs>
              <w:spacing w:before="0" w:beforeAutospacing="0" w:after="0" w:afterAutospacing="0" w:line="276" w:lineRule="auto"/>
              <w:ind w:left="162" w:firstLine="198"/>
              <w:jc w:val="both"/>
              <w:rPr>
                <w:rFonts w:ascii="GHEA Grapalat" w:hAnsi="GHEA Grapalat"/>
                <w:b/>
                <w:i/>
                <w:color w:val="000000"/>
                <w:sz w:val="24"/>
                <w:szCs w:val="24"/>
                <w:shd w:val="clear" w:color="auto" w:fill="FFFFFF"/>
                <w:lang w:val="hy-AM"/>
              </w:rPr>
            </w:pPr>
            <w:r w:rsidRPr="002115DE">
              <w:rPr>
                <w:rFonts w:ascii="GHEA Grapalat" w:hAnsi="GHEA Grapalat"/>
                <w:color w:val="000000"/>
                <w:sz w:val="24"/>
                <w:szCs w:val="24"/>
                <w:shd w:val="clear" w:color="auto" w:fill="FFFFFF"/>
              </w:rPr>
              <w:t>Կ</w:t>
            </w:r>
            <w:r w:rsidRPr="002115DE">
              <w:rPr>
                <w:rFonts w:ascii="GHEA Grapalat" w:hAnsi="GHEA Grapalat"/>
                <w:color w:val="000000"/>
                <w:sz w:val="24"/>
                <w:szCs w:val="24"/>
                <w:shd w:val="clear" w:color="auto" w:fill="FFFFFF"/>
                <w:lang w:val="hy-AM"/>
              </w:rPr>
              <w:t>ոռուպցիայի դեմ պայքարում պետության</w:t>
            </w:r>
            <w:r w:rsidRPr="002115DE">
              <w:rPr>
                <w:rFonts w:ascii="GHEA Grapalat" w:hAnsi="GHEA Grapalat"/>
                <w:color w:val="000000"/>
                <w:sz w:val="24"/>
                <w:szCs w:val="24"/>
                <w:shd w:val="clear" w:color="auto" w:fill="FFFFFF"/>
              </w:rPr>
              <w:t xml:space="preserve"> </w:t>
            </w:r>
            <w:r w:rsidRPr="002115DE">
              <w:rPr>
                <w:rFonts w:ascii="GHEA Grapalat" w:hAnsi="GHEA Grapalat"/>
                <w:color w:val="000000"/>
                <w:sz w:val="24"/>
                <w:szCs w:val="24"/>
                <w:shd w:val="clear" w:color="auto" w:fill="FFFFFF"/>
                <w:lang w:val="hy-AM"/>
              </w:rPr>
              <w:t>հռչակած հայեցակարգային</w:t>
            </w:r>
            <w:r w:rsidR="008F04CA" w:rsidRPr="002115DE">
              <w:rPr>
                <w:rFonts w:ascii="GHEA Grapalat" w:hAnsi="GHEA Grapalat"/>
                <w:color w:val="000000"/>
                <w:sz w:val="24"/>
                <w:szCs w:val="24"/>
                <w:shd w:val="clear" w:color="auto" w:fill="FFFFFF"/>
              </w:rPr>
              <w:t xml:space="preserve"> </w:t>
            </w:r>
            <w:r w:rsidR="008F04CA" w:rsidRPr="002115DE">
              <w:rPr>
                <w:rFonts w:ascii="GHEA Grapalat" w:hAnsi="GHEA Grapalat"/>
                <w:color w:val="000000"/>
                <w:sz w:val="24"/>
                <w:szCs w:val="24"/>
                <w:shd w:val="clear" w:color="auto" w:fill="FFFFFF"/>
                <w:lang w:val="hy-AM"/>
              </w:rPr>
              <w:t xml:space="preserve">կանխադրույթների և սկզբունքների կենսագործման նպատակով հետևողական քայլերի իրականացումը ենթադրում է օպերատիվ-հետախուզական գործունեություն իրականացնող բոլոր մարմինների ջանքերի մեկտեղումը: Կոռուպցիոն հանցագործությունների բացահայտման </w:t>
            </w:r>
            <w:r w:rsidR="008F04CA" w:rsidRPr="002115DE">
              <w:rPr>
                <w:rFonts w:ascii="GHEA Grapalat" w:hAnsi="GHEA Grapalat"/>
                <w:color w:val="000000"/>
                <w:sz w:val="24"/>
                <w:szCs w:val="24"/>
                <w:shd w:val="clear" w:color="auto" w:fill="FFFFFF"/>
                <w:lang w:val="hy-AM"/>
              </w:rPr>
              <w:lastRenderedPageBreak/>
              <w:t>կարևորագույն երաշխիքներից մեկն է իրավապահ մարմինների համագործակցված աշխատանքը, և հաշվի առնելով վերոգրյալ մարմիններին գործող օրենսդրությամբ վերապահված լիազորությունների շրջանակը, դրանց համակարգում ձևավորված օպերատիվ-հետախուզական գործունեություն իրականացնող ստորաբաժանումների՝ կոռուպցիոն հանցագործությունների բացահայտման իմաստով ձեռքբերված փորձն ու գիտելիքները, ինչպես նաև քրեական օրենքով նախատեսված կոռուպցիոն հանցագործությունների լայն շրջանակը, կարծում են</w:t>
            </w:r>
            <w:r w:rsidR="008F04CA" w:rsidRPr="002115DE">
              <w:rPr>
                <w:rFonts w:ascii="GHEA Grapalat" w:hAnsi="GHEA Grapalat"/>
                <w:color w:val="000000"/>
                <w:sz w:val="24"/>
                <w:szCs w:val="24"/>
                <w:shd w:val="clear" w:color="auto" w:fill="FFFFFF"/>
              </w:rPr>
              <w:t>ք</w:t>
            </w:r>
            <w:r w:rsidR="008F04CA" w:rsidRPr="002115DE">
              <w:rPr>
                <w:rFonts w:ascii="GHEA Grapalat" w:hAnsi="GHEA Grapalat"/>
                <w:color w:val="000000"/>
                <w:sz w:val="24"/>
                <w:szCs w:val="24"/>
                <w:shd w:val="clear" w:color="auto" w:fill="FFFFFF"/>
                <w:lang w:val="hy-AM"/>
              </w:rPr>
              <w:t xml:space="preserve">, որ </w:t>
            </w:r>
            <w:r w:rsidR="008F04CA" w:rsidRPr="002115DE">
              <w:rPr>
                <w:rFonts w:ascii="GHEA Grapalat" w:hAnsi="GHEA Grapalat" w:cs="Sylfaen"/>
                <w:iCs/>
                <w:sz w:val="24"/>
                <w:szCs w:val="24"/>
                <w:lang w:val="hy-AM"/>
              </w:rPr>
              <w:t xml:space="preserve">կոռուպցիոն հանցագործությունների բացահայտման ուղղությամբ </w:t>
            </w:r>
            <w:r w:rsidR="008F04CA" w:rsidRPr="002115DE">
              <w:rPr>
                <w:rFonts w:ascii="GHEA Grapalat" w:hAnsi="GHEA Grapalat" w:cs="Sylfaen"/>
                <w:b/>
                <w:i/>
                <w:iCs/>
                <w:sz w:val="24"/>
                <w:szCs w:val="24"/>
                <w:lang w:val="hy-AM"/>
              </w:rPr>
              <w:t>օպերատիվ-հետախուզական գործունեություն իրականացնող մարմինների համապատասխան հաստիքների և գործիքակազմի կենտրոնացումը հակակոռուպցիոն մասնագիտական մարմնում նպատակահարմար չէ</w:t>
            </w:r>
            <w:r w:rsidR="008F04CA" w:rsidRPr="002115DE">
              <w:rPr>
                <w:rFonts w:ascii="GHEA Grapalat" w:hAnsi="GHEA Grapalat" w:cs="Sylfaen"/>
                <w:b/>
                <w:i/>
                <w:iCs/>
                <w:sz w:val="24"/>
                <w:szCs w:val="24"/>
                <w:lang w:val="af-ZA"/>
              </w:rPr>
              <w:t>:</w:t>
            </w:r>
          </w:p>
          <w:p w:rsidR="00855324" w:rsidRPr="002115DE" w:rsidRDefault="008F04CA" w:rsidP="00E05C8E">
            <w:pPr>
              <w:tabs>
                <w:tab w:val="left" w:pos="0"/>
                <w:tab w:val="left" w:pos="709"/>
              </w:tabs>
              <w:spacing w:line="276" w:lineRule="auto"/>
              <w:contextualSpacing/>
              <w:jc w:val="both"/>
              <w:rPr>
                <w:rFonts w:ascii="GHEA Grapalat" w:hAnsi="GHEA Grapalat" w:cs="Sylfaen"/>
                <w:iCs/>
                <w:sz w:val="24"/>
                <w:szCs w:val="24"/>
                <w:lang w:val="hy-AM"/>
              </w:rPr>
            </w:pPr>
            <w:r w:rsidRPr="002115DE">
              <w:rPr>
                <w:rFonts w:ascii="GHEA Grapalat" w:hAnsi="GHEA Grapalat"/>
                <w:iCs/>
                <w:sz w:val="24"/>
                <w:szCs w:val="24"/>
                <w:lang w:val="hy-AM"/>
              </w:rPr>
              <w:lastRenderedPageBreak/>
              <w:tab/>
              <w:t>Հարկ է արձանագրել նաև, որ մեկ մարմնում նախաքննական և օպերատիվ-հետախուզական գործառույթների կենտրոնացումը կարող է հանգեցնել կոռուպցիոն հանցագործությունների քննության ընթացքում կամայական գործողությունների կատարման ռիսկայնության բարձրացմանը, այնինչ քրեական դատավարությունում էապես կարևոր է հակակշիռների և զսպումների գործուն կառուցակարգերի առկայությունը</w:t>
            </w:r>
            <w:r w:rsidRPr="002115DE">
              <w:rPr>
                <w:rFonts w:ascii="GHEA Grapalat" w:hAnsi="GHEA Grapalat" w:cs="Sylfaen"/>
                <w:iCs/>
                <w:sz w:val="24"/>
                <w:szCs w:val="24"/>
                <w:lang w:val="hy-AM"/>
              </w:rPr>
              <w:t xml:space="preserve">, ինչը </w:t>
            </w:r>
            <w:r w:rsidRPr="002115DE">
              <w:rPr>
                <w:rFonts w:ascii="GHEA Grapalat" w:hAnsi="GHEA Grapalat"/>
                <w:iCs/>
                <w:sz w:val="24"/>
                <w:szCs w:val="24"/>
                <w:lang w:val="hy-AM"/>
              </w:rPr>
              <w:t>օպերատիվ-հետախուզական</w:t>
            </w:r>
            <w:r w:rsidRPr="002115DE">
              <w:rPr>
                <w:rFonts w:ascii="GHEA Grapalat" w:hAnsi="GHEA Grapalat" w:cs="Sylfaen"/>
                <w:iCs/>
                <w:sz w:val="24"/>
                <w:szCs w:val="24"/>
                <w:lang w:val="hy-AM"/>
              </w:rPr>
              <w:t xml:space="preserve"> գործունեության արդյունավետության ապահովման երաշխիքներից մեկն է: Կարծում են, որ նշված</w:t>
            </w:r>
            <w:r w:rsidRPr="002115DE">
              <w:rPr>
                <w:rFonts w:ascii="GHEA Grapalat" w:hAnsi="GHEA Grapalat"/>
                <w:iCs/>
                <w:sz w:val="24"/>
                <w:szCs w:val="24"/>
                <w:lang w:val="hy-AM"/>
              </w:rPr>
              <w:t xml:space="preserve"> </w:t>
            </w:r>
            <w:r w:rsidRPr="002115DE">
              <w:rPr>
                <w:rFonts w:ascii="GHEA Grapalat" w:hAnsi="GHEA Grapalat" w:cs="Sylfaen"/>
                <w:iCs/>
                <w:sz w:val="24"/>
                <w:szCs w:val="24"/>
                <w:lang w:val="hy-AM"/>
              </w:rPr>
              <w:t xml:space="preserve">մեխանիզմների պահպանմամբ անհրաժեշտ է գործուն միջոցներ ձեռնարկել կոռուպցիոն հանցագործությունների բացահայտման նպատակով իրականացվող օպերատիվ-հետախուզական գործունեության արդյունավետությունը բարձրացնելու ուղղությամբ` ապահովելով օպերատիվ-հետախուզական միջոցառումների արդյունքների, ձեռք բերված տվյալների և տեղեկությունների արժանահավատության </w:t>
            </w:r>
            <w:r w:rsidRPr="002115DE">
              <w:rPr>
                <w:rFonts w:ascii="GHEA Grapalat" w:hAnsi="GHEA Grapalat" w:cs="Sylfaen"/>
                <w:iCs/>
                <w:sz w:val="24"/>
                <w:szCs w:val="24"/>
                <w:lang w:val="hy-AM"/>
              </w:rPr>
              <w:lastRenderedPageBreak/>
              <w:t>առավել բարձր չափանիշներ:</w:t>
            </w:r>
          </w:p>
          <w:p w:rsidR="00855324" w:rsidRPr="002115DE" w:rsidRDefault="008F04CA" w:rsidP="00E05C8E">
            <w:pPr>
              <w:tabs>
                <w:tab w:val="left" w:pos="0"/>
                <w:tab w:val="left" w:pos="709"/>
              </w:tabs>
              <w:spacing w:line="276" w:lineRule="auto"/>
              <w:ind w:firstLine="709"/>
              <w:contextualSpacing/>
              <w:jc w:val="both"/>
              <w:rPr>
                <w:rFonts w:ascii="GHEA Grapalat" w:hAnsi="GHEA Grapalat"/>
                <w:sz w:val="24"/>
                <w:szCs w:val="24"/>
                <w:lang w:val="hy-AM"/>
              </w:rPr>
            </w:pPr>
            <w:r w:rsidRPr="002115DE">
              <w:rPr>
                <w:rFonts w:ascii="GHEA Grapalat" w:hAnsi="GHEA Grapalat"/>
                <w:sz w:val="24"/>
                <w:szCs w:val="24"/>
                <w:lang w:val="hy-AM"/>
              </w:rPr>
              <w:t>Միևնույն ժամանակ առաջարկվում է Հակակոռուպցիոն կոմիտեի՝ որպես մասնագիտացված, անկախության երաշխիքներով օժտված մարմնի քննչական ենթակայությանը վերապահել որոշակի խումբ պաշտոնատար անձանց կողմից կատարված բոլոր հանցագործությունների վերաբերյալ գործերը՝  անկախ հանցագործության կոռուպցիոն բնույթից՝ նախաքննական մարմնի վրա տվյալ պաշտոնատար անձանց կողմից ներազդեցությունը հնարավորինս բացառելու նպատակով: Ըստ այդմ, առաջարկվում է համապատասխան լրացումներ կատարել ռազմավարության 67-րդ կետում՝ սահմանելով հակակոռուպցիոն կոմիտեի նաև այդպիսի գործերով քննություն իրականացնելու հնարավորությունը:</w:t>
            </w: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2115DE" w:rsidRDefault="005B304B"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6509A3" w:rsidRPr="002115DE" w:rsidRDefault="006509A3" w:rsidP="00E05C8E">
            <w:pPr>
              <w:tabs>
                <w:tab w:val="left" w:pos="0"/>
                <w:tab w:val="left" w:pos="709"/>
              </w:tabs>
              <w:spacing w:line="276" w:lineRule="auto"/>
              <w:ind w:firstLine="709"/>
              <w:contextualSpacing/>
              <w:jc w:val="both"/>
              <w:rPr>
                <w:rFonts w:ascii="GHEA Grapalat" w:hAnsi="GHEA Grapalat"/>
                <w:sz w:val="24"/>
                <w:szCs w:val="24"/>
                <w:lang w:val="hy-AM"/>
              </w:rPr>
            </w:pPr>
          </w:p>
          <w:p w:rsidR="005B304B" w:rsidRPr="00C47BBC" w:rsidRDefault="005B304B" w:rsidP="00B91FC4">
            <w:pPr>
              <w:tabs>
                <w:tab w:val="left" w:pos="0"/>
                <w:tab w:val="left" w:pos="709"/>
              </w:tabs>
              <w:spacing w:line="276" w:lineRule="auto"/>
              <w:contextualSpacing/>
              <w:jc w:val="both"/>
              <w:rPr>
                <w:rFonts w:ascii="GHEA Grapalat" w:hAnsi="GHEA Grapalat"/>
                <w:sz w:val="24"/>
                <w:szCs w:val="24"/>
                <w:lang w:val="hy-AM"/>
              </w:rPr>
            </w:pPr>
          </w:p>
          <w:p w:rsidR="00855324" w:rsidRPr="002115DE" w:rsidRDefault="006F6C3E" w:rsidP="00E05C8E">
            <w:pPr>
              <w:pStyle w:val="ListParagraph"/>
              <w:numPr>
                <w:ilvl w:val="0"/>
                <w:numId w:val="50"/>
              </w:numPr>
              <w:tabs>
                <w:tab w:val="left" w:pos="-18"/>
                <w:tab w:val="left" w:pos="1276"/>
              </w:tabs>
              <w:spacing w:line="276" w:lineRule="auto"/>
              <w:ind w:left="-18" w:firstLine="738"/>
              <w:jc w:val="both"/>
              <w:rPr>
                <w:rFonts w:ascii="GHEA Grapalat" w:hAnsi="GHEA Grapalat"/>
                <w:sz w:val="24"/>
                <w:szCs w:val="24"/>
                <w:lang w:val="hy-AM"/>
              </w:rPr>
            </w:pPr>
            <w:r w:rsidRPr="002115DE">
              <w:rPr>
                <w:rFonts w:ascii="GHEA Grapalat" w:hAnsi="GHEA Grapalat" w:cs="Sylfaen"/>
                <w:sz w:val="24"/>
                <w:szCs w:val="24"/>
                <w:lang w:val="hy-AM"/>
              </w:rPr>
              <w:t>Հարկ</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են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համարում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նաև</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արձանագրել</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որ</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հակակոռուպցիոն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ռազմավարության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իրականացման</w:t>
            </w:r>
            <w:r w:rsidR="008F04CA" w:rsidRPr="002115DE">
              <w:rPr>
                <w:rFonts w:ascii="GHEA Grapalat" w:hAnsi="GHEA Grapalat"/>
                <w:sz w:val="24"/>
                <w:szCs w:val="24"/>
                <w:lang w:val="hy-AM"/>
              </w:rPr>
              <w:t xml:space="preserve"> 2019-2022 </w:t>
            </w:r>
            <w:r w:rsidR="008F04CA" w:rsidRPr="002115DE">
              <w:rPr>
                <w:rFonts w:ascii="GHEA Grapalat" w:hAnsi="GHEA Grapalat" w:cs="Sylfaen"/>
                <w:sz w:val="24"/>
                <w:szCs w:val="24"/>
                <w:lang w:val="hy-AM"/>
              </w:rPr>
              <w:t>թթ</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միջոցառումների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ծրագրում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lastRenderedPageBreak/>
              <w:t>առկա</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են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այնպիսի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միջոցառումներ</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որոն</w:t>
            </w:r>
            <w:r w:rsidR="008F04CA" w:rsidRPr="002115DE">
              <w:rPr>
                <w:rFonts w:ascii="GHEA Grapalat" w:hAnsi="GHEA Grapalat"/>
                <w:sz w:val="24"/>
                <w:szCs w:val="24"/>
                <w:lang w:val="hy-AM"/>
              </w:rPr>
              <w:t>ք արդեն իսկ ՀՀ գլխավոր դատախազության կողմից իրականացվել են: Մասնավորապես, միջոցառումների ծրագրի 12-րդ կետում, որպես միջոցառում է նախատեսված, ի թիվս այլոց դատախազի վարքագծի կանոնների սահմանումը, ինչի վերաբերյալ անհրաժեշտ է նշել, որ դատախազի վարքագծի ընդհանուր կանոնները, ինչպես նաև պաշտոնեական և արտապաշտոնեական հարաբերություններում դատախազի վարքագծի կանոնները սահմանված են «Դատախազության մասին» ՀՀ օրենքի համապատասխանաբար 72-74-րդ հոդվածներով: Ընդ որում, վերոհիշյալ օրենսդրական դրույթների հիման վրա ՀՀ գլխավոր դատախազի 10.04.2018թ. թիվ 27 հրամանով սահմանվել են նաև դատախազի վարքագծի կանոններից բխող պահանջները:</w:t>
            </w:r>
          </w:p>
          <w:p w:rsidR="001E13FF" w:rsidRPr="002115DE" w:rsidRDefault="001E13FF" w:rsidP="00E05C8E">
            <w:pPr>
              <w:tabs>
                <w:tab w:val="left" w:pos="-18"/>
                <w:tab w:val="left" w:pos="1276"/>
              </w:tabs>
              <w:spacing w:line="276" w:lineRule="auto"/>
              <w:contextualSpacing/>
              <w:jc w:val="both"/>
              <w:rPr>
                <w:rFonts w:ascii="GHEA Grapalat" w:hAnsi="GHEA Grapalat"/>
                <w:sz w:val="24"/>
                <w:szCs w:val="24"/>
                <w:lang w:val="hy-AM"/>
              </w:rPr>
            </w:pPr>
          </w:p>
          <w:p w:rsidR="001E13FF" w:rsidRPr="002115DE" w:rsidRDefault="001E13FF" w:rsidP="00E05C8E">
            <w:pPr>
              <w:tabs>
                <w:tab w:val="left" w:pos="-18"/>
                <w:tab w:val="left" w:pos="1276"/>
              </w:tabs>
              <w:spacing w:line="276" w:lineRule="auto"/>
              <w:contextualSpacing/>
              <w:jc w:val="both"/>
              <w:rPr>
                <w:rFonts w:ascii="GHEA Grapalat" w:hAnsi="GHEA Grapalat"/>
                <w:sz w:val="24"/>
                <w:szCs w:val="24"/>
                <w:lang w:val="hy-AM"/>
              </w:rPr>
            </w:pPr>
          </w:p>
          <w:p w:rsidR="00B95C99" w:rsidRPr="002115DE" w:rsidRDefault="008F04CA" w:rsidP="00E05C8E">
            <w:pPr>
              <w:pStyle w:val="ListParagraph"/>
              <w:numPr>
                <w:ilvl w:val="0"/>
                <w:numId w:val="50"/>
              </w:numPr>
              <w:spacing w:line="276" w:lineRule="auto"/>
              <w:ind w:left="0" w:firstLine="360"/>
              <w:jc w:val="both"/>
              <w:rPr>
                <w:rFonts w:ascii="GHEA Grapalat" w:hAnsi="GHEA Grapalat"/>
                <w:sz w:val="24"/>
                <w:szCs w:val="24"/>
                <w:lang w:val="hy-AM"/>
              </w:rPr>
            </w:pPr>
            <w:r w:rsidRPr="002115DE">
              <w:rPr>
                <w:rFonts w:ascii="GHEA Grapalat" w:hAnsi="GHEA Grapalat" w:cs="Sylfaen"/>
                <w:sz w:val="24"/>
                <w:szCs w:val="24"/>
                <w:lang w:val="hy-AM"/>
              </w:rPr>
              <w:t>ՀՀ</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դատախազությունը</w:t>
            </w:r>
            <w:r w:rsidRPr="002115DE">
              <w:rPr>
                <w:rFonts w:ascii="GHEA Grapalat" w:hAnsi="GHEA Grapalat"/>
                <w:sz w:val="24"/>
                <w:szCs w:val="24"/>
                <w:lang w:val="hy-AM"/>
              </w:rPr>
              <w:t xml:space="preserve"> </w:t>
            </w:r>
            <w:r w:rsidRPr="002115DE">
              <w:rPr>
                <w:rFonts w:ascii="GHEA Grapalat" w:hAnsi="GHEA Grapalat" w:cs="Sylfaen"/>
                <w:sz w:val="24"/>
                <w:szCs w:val="24"/>
                <w:lang w:val="hy-AM"/>
              </w:rPr>
              <w:lastRenderedPageBreak/>
              <w:t>վերահաստատում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է</w:t>
            </w:r>
            <w:r w:rsidRPr="002115DE">
              <w:rPr>
                <w:rFonts w:ascii="GHEA Grapalat" w:hAnsi="GHEA Grapalat"/>
                <w:sz w:val="24"/>
                <w:szCs w:val="24"/>
                <w:lang w:val="hy-AM"/>
              </w:rPr>
              <w:t xml:space="preserve"> «</w:t>
            </w:r>
            <w:r w:rsidRPr="002115DE">
              <w:rPr>
                <w:rFonts w:ascii="GHEA Grapalat" w:hAnsi="GHEA Grapalat" w:cs="Sylfaen"/>
                <w:sz w:val="24"/>
                <w:szCs w:val="24"/>
                <w:lang w:val="hy-AM"/>
              </w:rPr>
              <w:t xml:space="preserve">Հայաստանի Հանրապետության հակակոռուպցիոն ռազմավարությունը և դրա իրականացման 2019-2022 թվականների միջոցառումների ծրագիրը հաստատելու մասին» ՀՀ կառավարության որոշման նախագծի վերաբերյալ ՀՀ դատախազության կողմից ներկայացված դիտողություններն ու առաջարկությունները, որոնք վերաբերում են դատախազների վարքագծի կանոնների և դրանցից բխող պահանջների վերաբերյալ արդեն իսկ առկա իրավակարգավորումներին, ինչպես նաև </w:t>
            </w:r>
            <w:r w:rsidRPr="002115DE">
              <w:rPr>
                <w:rFonts w:ascii="GHEA Grapalat" w:hAnsi="GHEA Grapalat"/>
                <w:sz w:val="24"/>
                <w:szCs w:val="24"/>
                <w:lang w:val="hy-AM"/>
              </w:rPr>
              <w:t xml:space="preserve">ստեղծվելիք Հակակոռուպցիոն կոմիտեում  իրավապահ այլ մարմինների՝ օպերատիվ-հետախուզական գործունեության իրականացման համար նախատեսված գործիքակազմը կենտրոնացնելուն և վերջինիս միաժամանակ օպերատիվ-հետախուզական միջոցառումներ իրականացնելու և քննություն իրականացնելու լիազորությամբ օժտելու վերաբերյալ ռազմավարության 67-68-րդ կետերում առկա դրույթներին: Այս </w:t>
            </w:r>
            <w:r w:rsidRPr="002115DE">
              <w:rPr>
                <w:rFonts w:ascii="GHEA Grapalat" w:hAnsi="GHEA Grapalat"/>
                <w:sz w:val="24"/>
                <w:szCs w:val="24"/>
                <w:lang w:val="hy-AM"/>
              </w:rPr>
              <w:lastRenderedPageBreak/>
              <w:t>առումով հարկ ենք համարում նշել, որ միջազգային գործընկերները ևս որոշակի մտահոգություններ են արտահայտել նման լիազորություններ ունեցող մարմինների գործունեության հետ կապված: Մասնավորապես, ՀՀ գլխավոր դատախազի և Եվրոպայի խորհրդի Իրավունքի գերակայության և մարդու իրավունքների հարցերով գլխավոր տնօրեն Քրիստոս Ջիակումոպուլոսի գլխավորած բարձրաստիճան պատվիրակության հետ սույն թվականի մայիսի 30-ին կայացած հանդիպման ժամանակ միջազգային գործընկերները իրենց մտահոգություններն են արտահայտել Ուկրաինայի ազգային հակակոռուպցիոն բյուրոյի գործունեության որոշ ասպեկտների հետ կապված, որն օժտված է ինչպես  օպերատիվ-հետախուզական միջոցառումներ իրականացնելու, այնպես էլ քննություն իրականացնելու լայն լիազորություններով:</w:t>
            </w:r>
          </w:p>
          <w:p w:rsidR="00B95C99" w:rsidRPr="002115DE" w:rsidRDefault="008F04CA" w:rsidP="00E05C8E">
            <w:pPr>
              <w:tabs>
                <w:tab w:val="left" w:pos="252"/>
              </w:tabs>
              <w:spacing w:line="276" w:lineRule="auto"/>
              <w:ind w:hanging="18"/>
              <w:jc w:val="both"/>
              <w:rPr>
                <w:rFonts w:ascii="GHEA Grapalat" w:hAnsi="GHEA Grapalat"/>
                <w:sz w:val="24"/>
                <w:szCs w:val="24"/>
                <w:lang w:val="hy-AM"/>
              </w:rPr>
            </w:pPr>
            <w:r w:rsidRPr="002115DE">
              <w:rPr>
                <w:rFonts w:ascii="GHEA Grapalat" w:hAnsi="GHEA Grapalat"/>
                <w:sz w:val="24"/>
                <w:szCs w:val="24"/>
                <w:lang w:val="hy-AM"/>
              </w:rPr>
              <w:t xml:space="preserve">Նախագծով նախատեսվում է նաև, որ Հատուկ քննչական ծառայության </w:t>
            </w:r>
            <w:r w:rsidRPr="002115DE">
              <w:rPr>
                <w:rFonts w:ascii="GHEA Grapalat" w:hAnsi="GHEA Grapalat"/>
                <w:sz w:val="24"/>
                <w:szCs w:val="24"/>
                <w:lang w:val="hy-AM"/>
              </w:rPr>
              <w:lastRenderedPageBreak/>
              <w:t xml:space="preserve">կոռուպցիոն, կազմակերպված և պաշտոնեական հանցագործությունների քննության վարչության հաստիքները և գործիքակազմը տրամադրել Հակակոռուպցիոն կոմիտեին, իսկ Հատուկ քննչական ծառայության խոշտանգումների և մարդու դեմ ուղղված հանցագործությունների քննության վարչության և Ընդհանուր բնույթի հանցագործությունների քննության վարչության գործառույթները համապատասխան հաստիքներով և գործիքակազմով փոխանցել Քննչական կոմիտեին: Գտնում ենք, որ նման կարգավորումը չի բխում խոշտանգումների և վատ վերաբերմունքի այլ դրսևորումների կապակցությամբ իրականացվող քննության, ինչպես նաև անկախ հանցագործության բնույթից՝ որոշակի խումբ պաշտոնատար անձանց կատարած հանցագործությունների կապակցությամբ իրականացվող քննության անկախության երաշխավորման տեսանկյունից: Ըստ այդմ, առաջարկում ենք դիտարկել </w:t>
            </w:r>
            <w:r w:rsidRPr="002115DE">
              <w:rPr>
                <w:rFonts w:ascii="GHEA Grapalat" w:hAnsi="GHEA Grapalat"/>
                <w:sz w:val="24"/>
                <w:szCs w:val="24"/>
                <w:lang w:val="hy-AM"/>
              </w:rPr>
              <w:lastRenderedPageBreak/>
              <w:t>առանձին անկախ նախաքննական մարմնի վերաբերյալ իրավակարգավորումներ նախատեսելու հնարավորությունը, որը քննություն կիրականացնի խոշտանգումների և վատ վերաբերմունքի այլ դեպքերի, ինչպես նաև Հայաստանի Հանրապետության օրենսդիր, գործադիր և դատական իշխանության մարմինների ղեկավար աշխատողների, պետական ծառայություն իրականացնող անձանց` իրենց պաշտոնեական դիրքի կապակցությամբ հանցակցությամբ կամ նրանց կատարած հանցագործությունների կապակցությամբ՝ բացառությամբ կոռուպցիոն հանցագործությունների:</w:t>
            </w:r>
          </w:p>
          <w:p w:rsidR="002C6D65" w:rsidRPr="002115DE" w:rsidRDefault="002C6D65" w:rsidP="00E05C8E">
            <w:pPr>
              <w:tabs>
                <w:tab w:val="left" w:pos="252"/>
              </w:tabs>
              <w:spacing w:line="276" w:lineRule="auto"/>
              <w:ind w:hanging="18"/>
              <w:jc w:val="both"/>
              <w:rPr>
                <w:rFonts w:ascii="GHEA Grapalat" w:hAnsi="GHEA Grapalat"/>
                <w:sz w:val="24"/>
                <w:szCs w:val="24"/>
                <w:lang w:val="hy-AM"/>
              </w:rPr>
            </w:pPr>
          </w:p>
          <w:p w:rsidR="00482139" w:rsidRPr="0005626A" w:rsidRDefault="008F04CA" w:rsidP="00E05C8E">
            <w:pPr>
              <w:pStyle w:val="ListParagraph"/>
              <w:numPr>
                <w:ilvl w:val="0"/>
                <w:numId w:val="50"/>
              </w:numPr>
              <w:tabs>
                <w:tab w:val="left" w:pos="252"/>
              </w:tabs>
              <w:spacing w:line="276" w:lineRule="auto"/>
              <w:ind w:left="0" w:hanging="18"/>
              <w:jc w:val="both"/>
              <w:rPr>
                <w:rFonts w:ascii="GHEA Grapalat" w:hAnsi="GHEA Grapalat"/>
                <w:sz w:val="24"/>
                <w:szCs w:val="24"/>
                <w:lang w:val="hy-AM"/>
              </w:rPr>
            </w:pPr>
            <w:r w:rsidRPr="002115DE">
              <w:rPr>
                <w:rFonts w:ascii="GHEA Grapalat" w:hAnsi="GHEA Grapalat" w:cs="Sylfaen"/>
                <w:sz w:val="24"/>
                <w:szCs w:val="24"/>
                <w:lang w:val="hy-AM"/>
              </w:rPr>
              <w:t>Միևնույն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ժամանակ</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տեղեկացնում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եմ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որ</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ՀՀ</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գլխավոր</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դատախազությունում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իրականացվել</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է</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մասնագիտացված</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հակակոռուպցիոն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դատարանների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գործունեության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միջազգային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փորձի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ուսումնասիրություն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որի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արդյունքում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մշակված</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առաջարկությունները</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ամփոփվել</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են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կից</w:t>
            </w:r>
            <w:r w:rsidRPr="002115DE">
              <w:rPr>
                <w:rFonts w:ascii="GHEA Grapalat" w:hAnsi="GHEA Grapalat"/>
                <w:sz w:val="24"/>
                <w:szCs w:val="24"/>
                <w:lang w:val="hy-AM"/>
              </w:rPr>
              <w:t xml:space="preserve"> ներկայացվող </w:t>
            </w:r>
            <w:r w:rsidRPr="002115DE">
              <w:rPr>
                <w:rFonts w:ascii="GHEA Grapalat" w:hAnsi="GHEA Grapalat"/>
                <w:sz w:val="24"/>
                <w:szCs w:val="24"/>
                <w:lang w:val="hy-AM"/>
              </w:rPr>
              <w:lastRenderedPageBreak/>
              <w:t>տեղեկանքում:</w:t>
            </w:r>
          </w:p>
          <w:p w:rsidR="0005626A" w:rsidRPr="002115DE" w:rsidRDefault="0005626A" w:rsidP="0005626A">
            <w:pPr>
              <w:pStyle w:val="ListParagraph"/>
              <w:tabs>
                <w:tab w:val="left" w:pos="252"/>
              </w:tabs>
              <w:spacing w:line="276" w:lineRule="auto"/>
              <w:ind w:left="0"/>
              <w:jc w:val="both"/>
              <w:rPr>
                <w:rFonts w:ascii="GHEA Grapalat" w:hAnsi="GHEA Grapalat"/>
                <w:sz w:val="24"/>
                <w:szCs w:val="24"/>
                <w:lang w:val="hy-AM"/>
              </w:rPr>
            </w:pPr>
          </w:p>
        </w:tc>
        <w:tc>
          <w:tcPr>
            <w:tcW w:w="2070" w:type="dxa"/>
          </w:tcPr>
          <w:p w:rsidR="002238AD" w:rsidRPr="002115DE" w:rsidRDefault="0048470A" w:rsidP="00E05C8E">
            <w:pPr>
              <w:pStyle w:val="ListParagraph"/>
              <w:numPr>
                <w:ilvl w:val="0"/>
                <w:numId w:val="51"/>
              </w:numPr>
              <w:spacing w:line="276" w:lineRule="auto"/>
              <w:ind w:left="-18" w:firstLine="18"/>
              <w:jc w:val="both"/>
              <w:rPr>
                <w:rFonts w:ascii="GHEA Grapalat" w:hAnsi="GHEA Grapalat"/>
                <w:sz w:val="24"/>
                <w:szCs w:val="24"/>
                <w:lang w:val="en-US"/>
              </w:rPr>
            </w:pPr>
            <w:r w:rsidRPr="002115DE">
              <w:rPr>
                <w:rFonts w:ascii="GHEA Grapalat" w:hAnsi="GHEA Grapalat" w:cs="Sylfaen"/>
                <w:sz w:val="24"/>
                <w:szCs w:val="24"/>
                <w:lang w:val="en-US"/>
              </w:rPr>
              <w:lastRenderedPageBreak/>
              <w:t>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մասնակի</w:t>
            </w:r>
            <w:r w:rsidRPr="002115DE">
              <w:rPr>
                <w:rFonts w:ascii="GHEA Grapalat" w:hAnsi="GHEA Grapalat"/>
                <w:sz w:val="24"/>
                <w:szCs w:val="24"/>
                <w:lang w:val="en-US"/>
              </w:rPr>
              <w:t>:</w:t>
            </w: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330F31" w:rsidRPr="002115DE" w:rsidRDefault="00330F31"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6509A3" w:rsidRPr="002115DE" w:rsidRDefault="006509A3" w:rsidP="00E05C8E">
            <w:pPr>
              <w:spacing w:line="276" w:lineRule="auto"/>
              <w:jc w:val="both"/>
              <w:rPr>
                <w:rFonts w:ascii="GHEA Grapalat" w:hAnsi="GHEA Grapalat"/>
                <w:sz w:val="24"/>
                <w:szCs w:val="24"/>
                <w:lang w:val="en-US"/>
              </w:rPr>
            </w:pPr>
          </w:p>
          <w:p w:rsidR="002238AD" w:rsidRPr="002115DE" w:rsidRDefault="008F04CA" w:rsidP="00E05C8E">
            <w:pPr>
              <w:pStyle w:val="ListParagraph"/>
              <w:spacing w:line="276" w:lineRule="auto"/>
              <w:ind w:left="72" w:firstLine="270"/>
              <w:jc w:val="both"/>
              <w:rPr>
                <w:rFonts w:ascii="GHEA Grapalat" w:hAnsi="GHEA Grapalat"/>
                <w:sz w:val="24"/>
                <w:szCs w:val="24"/>
                <w:lang w:val="en-US"/>
              </w:rPr>
            </w:pPr>
            <w:r w:rsidRPr="002115DE">
              <w:rPr>
                <w:rFonts w:ascii="GHEA Grapalat" w:hAnsi="GHEA Grapalat"/>
                <w:sz w:val="24"/>
                <w:szCs w:val="24"/>
                <w:lang w:val="en-US"/>
              </w:rPr>
              <w:t xml:space="preserve">2.Ընդունվել է </w:t>
            </w:r>
          </w:p>
          <w:p w:rsidR="002238AD" w:rsidRPr="002115DE" w:rsidRDefault="002238AD" w:rsidP="00E05C8E">
            <w:pPr>
              <w:spacing w:line="276" w:lineRule="auto"/>
              <w:jc w:val="both"/>
              <w:rPr>
                <w:rFonts w:ascii="GHEA Grapalat" w:hAnsi="GHEA Grapalat"/>
                <w:sz w:val="24"/>
                <w:szCs w:val="24"/>
                <w:lang w:val="en-US"/>
              </w:rPr>
            </w:pPr>
          </w:p>
          <w:p w:rsidR="002238AD" w:rsidRPr="002115DE" w:rsidRDefault="002238AD" w:rsidP="00E05C8E">
            <w:pPr>
              <w:spacing w:line="276" w:lineRule="auto"/>
              <w:jc w:val="both"/>
              <w:rPr>
                <w:rFonts w:ascii="GHEA Grapalat" w:hAnsi="GHEA Grapalat"/>
                <w:sz w:val="24"/>
                <w:szCs w:val="24"/>
                <w:lang w:val="en-US"/>
              </w:rPr>
            </w:pPr>
          </w:p>
          <w:p w:rsidR="002238AD" w:rsidRPr="002115DE" w:rsidRDefault="002238AD" w:rsidP="00E05C8E">
            <w:pPr>
              <w:spacing w:line="276" w:lineRule="auto"/>
              <w:jc w:val="both"/>
              <w:rPr>
                <w:rFonts w:ascii="GHEA Grapalat" w:hAnsi="GHEA Grapalat"/>
                <w:sz w:val="24"/>
                <w:szCs w:val="24"/>
                <w:lang w:val="en-US"/>
              </w:rPr>
            </w:pPr>
          </w:p>
          <w:p w:rsidR="002238AD" w:rsidRPr="002115DE" w:rsidRDefault="002238AD"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3B2178" w:rsidRPr="002115DE" w:rsidRDefault="003B2178" w:rsidP="00E05C8E">
            <w:pPr>
              <w:spacing w:line="276" w:lineRule="auto"/>
              <w:jc w:val="both"/>
              <w:rPr>
                <w:rFonts w:ascii="GHEA Grapalat" w:hAnsi="GHEA Grapalat"/>
                <w:sz w:val="24"/>
                <w:szCs w:val="24"/>
                <w:lang w:val="en-US"/>
              </w:rPr>
            </w:pPr>
          </w:p>
          <w:p w:rsidR="008B61E7" w:rsidRPr="002115DE" w:rsidRDefault="008B61E7" w:rsidP="00E05C8E">
            <w:pPr>
              <w:spacing w:line="276" w:lineRule="auto"/>
              <w:jc w:val="both"/>
              <w:rPr>
                <w:rFonts w:ascii="GHEA Grapalat" w:hAnsi="GHEA Grapalat"/>
                <w:sz w:val="24"/>
                <w:szCs w:val="24"/>
                <w:lang w:val="en-US"/>
              </w:rPr>
            </w:pPr>
          </w:p>
          <w:p w:rsidR="003B2178" w:rsidRPr="002115DE" w:rsidRDefault="008F04CA" w:rsidP="00E05C8E">
            <w:pPr>
              <w:pStyle w:val="ListParagraph"/>
              <w:spacing w:line="276" w:lineRule="auto"/>
              <w:ind w:left="0"/>
              <w:jc w:val="both"/>
              <w:rPr>
                <w:rFonts w:ascii="GHEA Grapalat" w:hAnsi="GHEA Grapalat"/>
                <w:sz w:val="24"/>
                <w:szCs w:val="24"/>
                <w:lang w:val="en-US"/>
              </w:rPr>
            </w:pPr>
            <w:r w:rsidRPr="002115DE">
              <w:rPr>
                <w:rFonts w:ascii="GHEA Grapalat" w:hAnsi="GHEA Grapalat"/>
                <w:sz w:val="24"/>
                <w:szCs w:val="24"/>
                <w:lang w:val="en-US"/>
              </w:rPr>
              <w:t>3.</w:t>
            </w:r>
            <w:r w:rsidRPr="002115DE">
              <w:rPr>
                <w:rFonts w:ascii="GHEA Grapalat" w:hAnsi="GHEA Grapalat" w:cs="Sylfaen"/>
                <w:sz w:val="24"/>
                <w:szCs w:val="24"/>
                <w:lang w:val="en-US"/>
              </w:rPr>
              <w:t xml:space="preserve"> 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lastRenderedPageBreak/>
              <w:t>մասնակի</w:t>
            </w:r>
            <w:r w:rsidRPr="002115DE">
              <w:rPr>
                <w:rFonts w:ascii="GHEA Grapalat" w:hAnsi="GHEA Grapalat"/>
                <w:sz w:val="24"/>
                <w:szCs w:val="24"/>
                <w:lang w:val="en-US"/>
              </w:rPr>
              <w:t>:</w:t>
            </w:r>
          </w:p>
          <w:p w:rsidR="007129C9" w:rsidRPr="002115DE" w:rsidRDefault="007129C9"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rPr>
                <w:rFonts w:ascii="GHEA Grapalat" w:hAnsi="GHEA Grapalat"/>
                <w:sz w:val="24"/>
                <w:szCs w:val="24"/>
                <w:lang w:val="en-US"/>
              </w:rPr>
            </w:pPr>
          </w:p>
          <w:p w:rsidR="007129C9" w:rsidRPr="002115DE" w:rsidRDefault="007129C9" w:rsidP="00E05C8E">
            <w:pPr>
              <w:spacing w:line="276" w:lineRule="auto"/>
              <w:ind w:firstLine="720"/>
              <w:rPr>
                <w:rFonts w:ascii="GHEA Grapalat" w:hAnsi="GHEA Grapalat"/>
                <w:sz w:val="24"/>
                <w:szCs w:val="24"/>
                <w:lang w:val="en-US"/>
              </w:rPr>
            </w:pPr>
          </w:p>
          <w:p w:rsidR="007129C9" w:rsidRPr="002115DE" w:rsidRDefault="007129C9" w:rsidP="00E05C8E">
            <w:pPr>
              <w:spacing w:line="276" w:lineRule="auto"/>
              <w:ind w:firstLine="720"/>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7129C9" w:rsidRPr="002115DE" w:rsidRDefault="008F04CA" w:rsidP="00E05C8E">
            <w:pPr>
              <w:spacing w:line="276" w:lineRule="auto"/>
              <w:rPr>
                <w:rFonts w:ascii="GHEA Grapalat" w:hAnsi="GHEA Grapalat"/>
                <w:sz w:val="24"/>
                <w:szCs w:val="24"/>
                <w:lang w:val="en-US"/>
              </w:rPr>
            </w:pPr>
            <w:r w:rsidRPr="002115DE">
              <w:rPr>
                <w:rFonts w:ascii="GHEA Grapalat" w:hAnsi="GHEA Grapalat" w:cs="Sylfaen"/>
                <w:sz w:val="24"/>
                <w:szCs w:val="24"/>
                <w:lang w:val="en-US"/>
              </w:rPr>
              <w:t>4. 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 ի գիտություն</w:t>
            </w:r>
          </w:p>
        </w:tc>
        <w:tc>
          <w:tcPr>
            <w:tcW w:w="4320" w:type="dxa"/>
          </w:tcPr>
          <w:p w:rsidR="00505B44" w:rsidRPr="002115DE" w:rsidRDefault="0048470A" w:rsidP="00E05C8E">
            <w:pPr>
              <w:pStyle w:val="ListParagraph"/>
              <w:numPr>
                <w:ilvl w:val="0"/>
                <w:numId w:val="57"/>
              </w:numPr>
              <w:spacing w:line="276" w:lineRule="auto"/>
              <w:ind w:left="0" w:firstLine="360"/>
              <w:jc w:val="both"/>
              <w:rPr>
                <w:rFonts w:ascii="GHEA Grapalat" w:hAnsi="GHEA Grapalat"/>
                <w:sz w:val="24"/>
                <w:szCs w:val="24"/>
                <w:lang w:val="en-US"/>
              </w:rPr>
            </w:pPr>
            <w:r w:rsidRPr="002115DE">
              <w:rPr>
                <w:rFonts w:ascii="GHEA Grapalat" w:hAnsi="GHEA Grapalat" w:cs="Sylfaen"/>
                <w:sz w:val="24"/>
                <w:szCs w:val="24"/>
                <w:lang w:val="en-US"/>
              </w:rPr>
              <w:lastRenderedPageBreak/>
              <w:t>Հակակոռուպցիոն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մարմինների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վերաբերյալ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միջազգային</w:t>
            </w:r>
            <w:r w:rsidR="008F04CA" w:rsidRPr="002115DE">
              <w:rPr>
                <w:rFonts w:ascii="GHEA Grapalat" w:hAnsi="GHEA Grapalat"/>
                <w:sz w:val="24"/>
                <w:szCs w:val="24"/>
                <w:lang w:val="en-US"/>
              </w:rPr>
              <w:t xml:space="preserve"> </w:t>
            </w:r>
            <w:r w:rsidR="008F04CA" w:rsidRPr="002115DE">
              <w:rPr>
                <w:rFonts w:ascii="GHEA Grapalat" w:hAnsi="GHEA Grapalat" w:cs="Sylfaen"/>
                <w:sz w:val="24"/>
                <w:szCs w:val="24"/>
                <w:lang w:val="en-US"/>
              </w:rPr>
              <w:t>փորձի</w:t>
            </w:r>
            <w:r w:rsidR="008F04CA" w:rsidRPr="002115DE">
              <w:rPr>
                <w:rFonts w:ascii="GHEA Grapalat" w:hAnsi="GHEA Grapalat"/>
                <w:sz w:val="24"/>
                <w:szCs w:val="24"/>
                <w:lang w:val="en-US"/>
              </w:rPr>
              <w:t xml:space="preserve"> </w:t>
            </w:r>
            <w:r w:rsidR="008F04CA" w:rsidRPr="002115DE">
              <w:rPr>
                <w:rFonts w:ascii="GHEA Grapalat" w:hAnsi="GHEA Grapalat" w:cs="Sylfaen"/>
                <w:sz w:val="24"/>
                <w:szCs w:val="24"/>
                <w:lang w:val="en-US"/>
              </w:rPr>
              <w:t>ուսումնասիրության</w:t>
            </w:r>
            <w:r w:rsidR="008F04CA" w:rsidRPr="002115DE">
              <w:rPr>
                <w:rFonts w:ascii="GHEA Grapalat" w:hAnsi="GHEA Grapalat"/>
                <w:sz w:val="24"/>
                <w:szCs w:val="24"/>
                <w:lang w:val="en-US"/>
              </w:rPr>
              <w:t xml:space="preserve">, </w:t>
            </w:r>
            <w:r w:rsidR="008F04CA" w:rsidRPr="002115DE">
              <w:rPr>
                <w:rFonts w:ascii="GHEA Grapalat" w:hAnsi="GHEA Grapalat" w:cs="Sylfaen"/>
                <w:sz w:val="24"/>
                <w:szCs w:val="24"/>
                <w:lang w:val="en-US"/>
              </w:rPr>
              <w:t>ինչպես</w:t>
            </w:r>
            <w:r w:rsidR="008F04CA" w:rsidRPr="002115DE">
              <w:rPr>
                <w:rFonts w:ascii="GHEA Grapalat" w:hAnsi="GHEA Grapalat"/>
                <w:sz w:val="24"/>
                <w:szCs w:val="24"/>
                <w:lang w:val="en-US"/>
              </w:rPr>
              <w:t xml:space="preserve"> </w:t>
            </w:r>
            <w:r w:rsidR="008F04CA" w:rsidRPr="002115DE">
              <w:rPr>
                <w:rFonts w:ascii="GHEA Grapalat" w:hAnsi="GHEA Grapalat" w:cs="Sylfaen"/>
                <w:sz w:val="24"/>
                <w:szCs w:val="24"/>
                <w:lang w:val="en-US"/>
              </w:rPr>
              <w:t>նաև</w:t>
            </w:r>
            <w:r w:rsidR="008F04CA" w:rsidRPr="002115DE">
              <w:rPr>
                <w:rFonts w:ascii="GHEA Grapalat" w:hAnsi="GHEA Grapalat"/>
                <w:sz w:val="24"/>
                <w:szCs w:val="24"/>
                <w:lang w:val="en-US"/>
              </w:rPr>
              <w:t xml:space="preserve"> </w:t>
            </w:r>
            <w:r w:rsidR="008F04CA" w:rsidRPr="002115DE">
              <w:rPr>
                <w:rFonts w:ascii="GHEA Grapalat" w:hAnsi="GHEA Grapalat" w:cs="Sylfaen"/>
                <w:sz w:val="24"/>
                <w:szCs w:val="24"/>
                <w:lang w:val="en-US"/>
              </w:rPr>
              <w:t>ներ</w:t>
            </w:r>
            <w:r w:rsidR="008F04CA" w:rsidRPr="002115DE">
              <w:rPr>
                <w:rFonts w:ascii="GHEA Grapalat" w:hAnsi="GHEA Grapalat"/>
                <w:sz w:val="24"/>
                <w:szCs w:val="24"/>
                <w:lang w:val="en-US"/>
              </w:rPr>
              <w:t xml:space="preserve">պետական օրենսդրության և փորձի հետազոտման արդյունքում մշակվել  է հակակոռուպցիոն կոմիտե ստեղծելու վերաբերյալ դիրքորոշումը, ինչն ուղղակիորեն բխում է նաև ՀՀ կառավարության </w:t>
            </w:r>
            <w:r w:rsidR="008F04CA" w:rsidRPr="002115DE">
              <w:rPr>
                <w:rFonts w:ascii="GHEA Grapalat" w:hAnsi="GHEA Grapalat"/>
                <w:sz w:val="24"/>
                <w:szCs w:val="24"/>
                <w:lang w:val="en-US"/>
              </w:rPr>
              <w:lastRenderedPageBreak/>
              <w:t>ծրագրով որդեգրված մոտեցումից: Ուստի, Միջոցառումների ծրագրի նախագծով նախատեսվել է կ</w:t>
            </w:r>
            <w:r w:rsidR="008F04CA" w:rsidRPr="002115DE">
              <w:rPr>
                <w:rFonts w:ascii="GHEA Grapalat" w:hAnsi="GHEA Grapalat"/>
                <w:sz w:val="24"/>
                <w:szCs w:val="24"/>
                <w:lang w:val="hy-AM"/>
              </w:rPr>
              <w:t>ոռուպցիոն հանցագործությունների բացահայտման, քննության գործառույթներով օժտված և անկախության բավարար երաշխիքներ ունեցող հակակոռուպցիոն իրավապահ մարմնի ձևավորում</w:t>
            </w:r>
            <w:r w:rsidR="008F04CA" w:rsidRPr="002115DE">
              <w:rPr>
                <w:rFonts w:ascii="GHEA Grapalat" w:hAnsi="GHEA Grapalat"/>
                <w:sz w:val="24"/>
                <w:szCs w:val="24"/>
                <w:lang w:val="en-US"/>
              </w:rPr>
              <w:t>: Ավելին, դեռևս  Տնտեսական համագործակցության և զարգացման կազմակերպության Արևելյան Եվրոպայի և Կենտրոնական Ասիայի հ</w:t>
            </w:r>
            <w:r w:rsidR="00375016">
              <w:rPr>
                <w:rFonts w:ascii="GHEA Grapalat" w:hAnsi="GHEA Grapalat"/>
                <w:sz w:val="24"/>
                <w:szCs w:val="24"/>
                <w:lang w:val="en-US"/>
              </w:rPr>
              <w:t>ակակոռուպցիոն ցանցի Ս</w:t>
            </w:r>
            <w:r w:rsidR="008F04CA" w:rsidRPr="002115DE">
              <w:rPr>
                <w:rFonts w:ascii="GHEA Grapalat" w:hAnsi="GHEA Grapalat"/>
                <w:sz w:val="24"/>
                <w:szCs w:val="24"/>
                <w:lang w:val="en-US"/>
              </w:rPr>
              <w:t>տամբուլյան գործողությունների ծրագրի  3-րդ փուլի «Հայաստանի վերաբերյալ» 2014 թվականի գնահատման զեկույցով</w:t>
            </w:r>
            <w:r w:rsidR="00BF7803" w:rsidRPr="002115DE">
              <w:rPr>
                <w:rStyle w:val="FootnoteReference"/>
                <w:rFonts w:ascii="GHEA Grapalat" w:hAnsi="GHEA Grapalat"/>
                <w:sz w:val="24"/>
                <w:szCs w:val="24"/>
                <w:lang w:val="en-US"/>
              </w:rPr>
              <w:footnoteReference w:id="1"/>
            </w:r>
            <w:r w:rsidR="008F04CA" w:rsidRPr="002115DE">
              <w:rPr>
                <w:rFonts w:ascii="GHEA Grapalat" w:hAnsi="GHEA Grapalat"/>
                <w:sz w:val="24"/>
                <w:szCs w:val="24"/>
                <w:lang w:val="en-US"/>
              </w:rPr>
              <w:t xml:space="preserve"> գնահատող խումբը հանգել էր այն եզրակացության, որ այն հանգամանքը,</w:t>
            </w:r>
            <w:r w:rsidR="00AF49B2">
              <w:rPr>
                <w:rFonts w:ascii="GHEA Grapalat" w:hAnsi="GHEA Grapalat"/>
                <w:sz w:val="24"/>
                <w:szCs w:val="24"/>
                <w:lang w:val="en-US"/>
              </w:rPr>
              <w:t xml:space="preserve"> որ</w:t>
            </w:r>
            <w:r w:rsidR="008F04CA" w:rsidRPr="002115DE">
              <w:rPr>
                <w:rFonts w:ascii="GHEA Grapalat" w:hAnsi="GHEA Grapalat"/>
                <w:sz w:val="24"/>
                <w:szCs w:val="24"/>
                <w:lang w:val="en-US"/>
              </w:rPr>
              <w:t xml:space="preserve"> Հատուկ քննչական ծառայությունն օժտված չէ </w:t>
            </w:r>
            <w:r w:rsidR="008F04CA" w:rsidRPr="002115DE">
              <w:rPr>
                <w:rFonts w:ascii="GHEA Grapalat" w:hAnsi="GHEA Grapalat"/>
                <w:sz w:val="24"/>
                <w:szCs w:val="24"/>
              </w:rPr>
              <w:lastRenderedPageBreak/>
              <w:t>օպերատիվ</w:t>
            </w:r>
            <w:r w:rsidR="008F04CA" w:rsidRPr="002115DE">
              <w:rPr>
                <w:rFonts w:ascii="GHEA Grapalat" w:hAnsi="GHEA Grapalat"/>
                <w:sz w:val="24"/>
                <w:szCs w:val="24"/>
                <w:lang w:val="en-US"/>
              </w:rPr>
              <w:t>-</w:t>
            </w:r>
            <w:r w:rsidR="008F04CA" w:rsidRPr="002115DE">
              <w:rPr>
                <w:rFonts w:ascii="GHEA Grapalat" w:hAnsi="GHEA Grapalat"/>
                <w:sz w:val="24"/>
                <w:szCs w:val="24"/>
              </w:rPr>
              <w:t>հետախուզական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գործունեությ</w:t>
            </w:r>
            <w:r w:rsidR="008F04CA" w:rsidRPr="002115DE">
              <w:rPr>
                <w:rFonts w:ascii="GHEA Grapalat" w:hAnsi="GHEA Grapalat"/>
                <w:sz w:val="24"/>
                <w:szCs w:val="24"/>
                <w:lang w:val="en-US"/>
              </w:rPr>
              <w:t xml:space="preserve">ան իրականացման իրավասությամբ, </w:t>
            </w:r>
            <w:r w:rsidR="008F04CA" w:rsidRPr="002115DE">
              <w:rPr>
                <w:rFonts w:ascii="GHEA Grapalat" w:hAnsi="GHEA Grapalat"/>
                <w:sz w:val="24"/>
                <w:szCs w:val="24"/>
              </w:rPr>
              <w:t>սահմանա</w:t>
            </w:r>
            <w:r w:rsidR="008F04CA" w:rsidRPr="002115DE">
              <w:rPr>
                <w:rFonts w:ascii="GHEA Grapalat" w:hAnsi="GHEA Grapalat"/>
                <w:sz w:val="24"/>
                <w:szCs w:val="24"/>
                <w:lang w:val="en-US"/>
              </w:rPr>
              <w:t>փ</w:t>
            </w:r>
            <w:r w:rsidR="008F04CA" w:rsidRPr="002115DE">
              <w:rPr>
                <w:rFonts w:ascii="GHEA Grapalat" w:hAnsi="GHEA Grapalat"/>
                <w:sz w:val="24"/>
                <w:szCs w:val="24"/>
              </w:rPr>
              <w:t>ակում</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է</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նրա</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կողմից</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կատարվող</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գործողությունների</w:t>
            </w:r>
            <w:r w:rsidR="008F04CA" w:rsidRPr="002115DE">
              <w:rPr>
                <w:rFonts w:ascii="GHEA Grapalat" w:hAnsi="GHEA Grapalat"/>
                <w:sz w:val="24"/>
                <w:szCs w:val="24"/>
                <w:lang w:val="en-US"/>
              </w:rPr>
              <w:t xml:space="preserve"> արդյունավետությունը և հնարավորության ծավալը:  Միաժամանակ, </w:t>
            </w:r>
            <w:r w:rsidR="008F04CA" w:rsidRPr="002115DE">
              <w:rPr>
                <w:rFonts w:ascii="GHEA Grapalat" w:hAnsi="GHEA Grapalat"/>
                <w:sz w:val="24"/>
                <w:szCs w:val="24"/>
              </w:rPr>
              <w:t>միջազգային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երկրների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փորձը</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ցույց</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է</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տալիս</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որ</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հակակոռուպցիոն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իրավապահ</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մարմինները</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հակակոռուպցիոն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հանցագործություններ</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քննելիս</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իրականացնում</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են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ոչ</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միայն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այդ</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հանցագործությունների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նախաքննությունը</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այլև</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հետաքննությունը</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և</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օպերատիվ</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հետախուզական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գործողություններ</w:t>
            </w:r>
            <w:r w:rsidR="008F04CA" w:rsidRPr="002115DE">
              <w:rPr>
                <w:rFonts w:ascii="GHEA Grapalat" w:hAnsi="GHEA Grapalat"/>
                <w:sz w:val="24"/>
                <w:szCs w:val="24"/>
                <w:lang w:val="en-US"/>
              </w:rPr>
              <w:t xml:space="preserve">: </w:t>
            </w:r>
          </w:p>
          <w:p w:rsidR="00491D25"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Այսպես, </w:t>
            </w:r>
            <w:r w:rsidRPr="002115DE">
              <w:rPr>
                <w:rFonts w:ascii="GHEA Grapalat" w:hAnsi="GHEA Grapalat"/>
                <w:b/>
                <w:sz w:val="24"/>
                <w:szCs w:val="24"/>
              </w:rPr>
              <w:t>Ուկրաի</w:t>
            </w:r>
            <w:r w:rsidR="00B91FC4" w:rsidRPr="002115DE">
              <w:rPr>
                <w:rFonts w:ascii="GHEA Grapalat" w:hAnsi="GHEA Grapalat"/>
                <w:b/>
                <w:sz w:val="24"/>
                <w:szCs w:val="24"/>
              </w:rPr>
              <w:t>ն</w:t>
            </w:r>
            <w:r w:rsidRPr="002115DE">
              <w:rPr>
                <w:rFonts w:ascii="GHEA Grapalat" w:hAnsi="GHEA Grapalat"/>
                <w:b/>
                <w:sz w:val="24"/>
                <w:szCs w:val="24"/>
              </w:rPr>
              <w:t>այում</w:t>
            </w:r>
            <w:r w:rsidRPr="002115DE">
              <w:rPr>
                <w:rFonts w:ascii="GHEA Grapalat" w:hAnsi="GHEA Grapalat"/>
                <w:sz w:val="24"/>
                <w:szCs w:val="24"/>
                <w:lang w:val="en-US"/>
              </w:rPr>
              <w:t xml:space="preserve"> կոռուպցիոն հանցագործությունների  քննությունն իրականացնում է Ազգային հ</w:t>
            </w:r>
            <w:r w:rsidRPr="002115DE">
              <w:rPr>
                <w:rFonts w:ascii="GHEA Grapalat" w:hAnsi="GHEA Grapalat"/>
                <w:sz w:val="24"/>
                <w:szCs w:val="24"/>
              </w:rPr>
              <w:t>ակակոռուպցիոն</w:t>
            </w:r>
            <w:r w:rsidRPr="002115DE">
              <w:rPr>
                <w:rFonts w:ascii="GHEA Grapalat" w:hAnsi="GHEA Grapalat"/>
                <w:sz w:val="24"/>
                <w:szCs w:val="24"/>
                <w:lang w:val="en-US"/>
              </w:rPr>
              <w:t xml:space="preserve"> </w:t>
            </w:r>
            <w:r w:rsidRPr="002115DE">
              <w:rPr>
                <w:rFonts w:ascii="GHEA Grapalat" w:hAnsi="GHEA Grapalat"/>
                <w:sz w:val="24"/>
                <w:szCs w:val="24"/>
              </w:rPr>
              <w:t>բյուրոն</w:t>
            </w:r>
            <w:r w:rsidRPr="002115DE">
              <w:rPr>
                <w:rFonts w:ascii="GHEA Grapalat" w:hAnsi="GHEA Grapalat"/>
                <w:sz w:val="24"/>
                <w:szCs w:val="24"/>
                <w:lang w:val="en-US"/>
              </w:rPr>
              <w:t xml:space="preserve">: </w:t>
            </w:r>
            <w:r w:rsidRPr="002115DE">
              <w:rPr>
                <w:rFonts w:ascii="GHEA Grapalat" w:hAnsi="GHEA Grapalat"/>
                <w:sz w:val="24"/>
                <w:szCs w:val="24"/>
              </w:rPr>
              <w:t>Բյուրո</w:t>
            </w:r>
            <w:r w:rsidRPr="002115DE">
              <w:rPr>
                <w:rFonts w:ascii="GHEA Grapalat" w:hAnsi="GHEA Grapalat"/>
                <w:sz w:val="24"/>
                <w:szCs w:val="24"/>
                <w:lang w:val="en-US"/>
              </w:rPr>
              <w:t>յ</w:t>
            </w:r>
            <w:r w:rsidRPr="002115DE">
              <w:rPr>
                <w:rFonts w:ascii="GHEA Grapalat" w:hAnsi="GHEA Grapalat"/>
                <w:sz w:val="24"/>
                <w:szCs w:val="24"/>
              </w:rPr>
              <w:t>ին</w:t>
            </w:r>
            <w:r w:rsidRPr="002115DE">
              <w:rPr>
                <w:rFonts w:ascii="GHEA Grapalat" w:hAnsi="GHEA Grapalat"/>
                <w:sz w:val="24"/>
                <w:szCs w:val="24"/>
                <w:lang w:val="en-US"/>
              </w:rPr>
              <w:t xml:space="preserve"> </w:t>
            </w:r>
            <w:r w:rsidRPr="002115DE">
              <w:rPr>
                <w:rFonts w:ascii="GHEA Grapalat" w:hAnsi="GHEA Grapalat"/>
                <w:sz w:val="24"/>
                <w:szCs w:val="24"/>
              </w:rPr>
              <w:t>է</w:t>
            </w:r>
            <w:r w:rsidRPr="002115DE">
              <w:rPr>
                <w:rFonts w:ascii="GHEA Grapalat" w:hAnsi="GHEA Grapalat"/>
                <w:sz w:val="24"/>
                <w:szCs w:val="24"/>
                <w:lang w:val="en-US"/>
              </w:rPr>
              <w:t xml:space="preserve"> վերապահված </w:t>
            </w:r>
            <w:r w:rsidRPr="002115DE">
              <w:rPr>
                <w:rFonts w:ascii="GHEA Grapalat" w:hAnsi="GHEA Grapalat"/>
                <w:sz w:val="24"/>
                <w:szCs w:val="24"/>
              </w:rPr>
              <w:t>նաև</w:t>
            </w:r>
            <w:r w:rsidRPr="002115DE">
              <w:rPr>
                <w:rFonts w:ascii="GHEA Grapalat" w:hAnsi="GHEA Grapalat"/>
                <w:sz w:val="24"/>
                <w:szCs w:val="24"/>
                <w:lang w:val="en-US"/>
              </w:rPr>
              <w:t xml:space="preserve"> </w:t>
            </w:r>
            <w:r w:rsidRPr="002115DE">
              <w:rPr>
                <w:rFonts w:ascii="GHEA Grapalat" w:hAnsi="GHEA Grapalat"/>
                <w:sz w:val="24"/>
                <w:szCs w:val="24"/>
              </w:rPr>
              <w:t>կոռուպցիոն</w:t>
            </w:r>
            <w:r w:rsidRPr="002115DE">
              <w:rPr>
                <w:rFonts w:ascii="GHEA Grapalat" w:hAnsi="GHEA Grapalat"/>
                <w:sz w:val="24"/>
                <w:szCs w:val="24"/>
                <w:lang w:val="en-US"/>
              </w:rPr>
              <w:t xml:space="preserve"> </w:t>
            </w:r>
            <w:r w:rsidRPr="002115DE">
              <w:rPr>
                <w:rFonts w:ascii="GHEA Grapalat" w:hAnsi="GHEA Grapalat"/>
                <w:sz w:val="24"/>
                <w:szCs w:val="24"/>
              </w:rPr>
              <w:t>հանցագործություններով</w:t>
            </w:r>
            <w:r w:rsidRPr="002115DE">
              <w:rPr>
                <w:rFonts w:ascii="GHEA Grapalat" w:hAnsi="GHEA Grapalat"/>
                <w:sz w:val="24"/>
                <w:szCs w:val="24"/>
                <w:lang w:val="en-US"/>
              </w:rPr>
              <w:t xml:space="preserve"> </w:t>
            </w:r>
            <w:r w:rsidRPr="002115DE">
              <w:rPr>
                <w:rFonts w:ascii="GHEA Grapalat" w:hAnsi="GHEA Grapalat"/>
                <w:sz w:val="24"/>
                <w:szCs w:val="24"/>
              </w:rPr>
              <w:t>օպերատիվ</w:t>
            </w:r>
            <w:r w:rsidRPr="002115DE">
              <w:rPr>
                <w:rFonts w:ascii="GHEA Grapalat" w:hAnsi="GHEA Grapalat"/>
                <w:sz w:val="24"/>
                <w:szCs w:val="24"/>
                <w:lang w:val="en-US"/>
              </w:rPr>
              <w:t>-</w:t>
            </w:r>
            <w:r w:rsidRPr="002115DE">
              <w:rPr>
                <w:rFonts w:ascii="GHEA Grapalat" w:hAnsi="GHEA Grapalat"/>
                <w:sz w:val="24"/>
                <w:szCs w:val="24"/>
              </w:rPr>
              <w:t>հետախուզական</w:t>
            </w:r>
            <w:r w:rsidRPr="002115DE">
              <w:rPr>
                <w:rFonts w:ascii="GHEA Grapalat" w:hAnsi="GHEA Grapalat"/>
                <w:sz w:val="24"/>
                <w:szCs w:val="24"/>
                <w:lang w:val="en-US"/>
              </w:rPr>
              <w:t xml:space="preserve"> </w:t>
            </w:r>
            <w:r w:rsidRPr="002115DE">
              <w:rPr>
                <w:rFonts w:ascii="GHEA Grapalat" w:hAnsi="GHEA Grapalat"/>
                <w:sz w:val="24"/>
                <w:szCs w:val="24"/>
              </w:rPr>
              <w:t>գործունեություն</w:t>
            </w:r>
            <w:r w:rsidRPr="002115DE">
              <w:rPr>
                <w:rFonts w:ascii="GHEA Grapalat" w:hAnsi="GHEA Grapalat"/>
                <w:sz w:val="24"/>
                <w:szCs w:val="24"/>
                <w:lang w:val="en-US"/>
              </w:rPr>
              <w:t xml:space="preserve"> </w:t>
            </w:r>
            <w:r w:rsidRPr="002115DE">
              <w:rPr>
                <w:rFonts w:ascii="GHEA Grapalat" w:hAnsi="GHEA Grapalat"/>
                <w:sz w:val="24"/>
                <w:szCs w:val="24"/>
              </w:rPr>
              <w:t>իրականացնելու</w:t>
            </w:r>
            <w:r w:rsidRPr="002115DE">
              <w:rPr>
                <w:rFonts w:ascii="GHEA Grapalat" w:hAnsi="GHEA Grapalat"/>
                <w:sz w:val="24"/>
                <w:szCs w:val="24"/>
                <w:lang w:val="en-US"/>
              </w:rPr>
              <w:t xml:space="preserve"> </w:t>
            </w:r>
            <w:r w:rsidRPr="002115DE">
              <w:rPr>
                <w:rFonts w:ascii="GHEA Grapalat" w:hAnsi="GHEA Grapalat"/>
                <w:sz w:val="24"/>
                <w:szCs w:val="24"/>
                <w:lang w:val="en-US"/>
              </w:rPr>
              <w:lastRenderedPageBreak/>
              <w:t xml:space="preserve">իրավասությունը: </w:t>
            </w:r>
            <w:r w:rsidRPr="002115DE">
              <w:rPr>
                <w:rFonts w:ascii="GHEA Grapalat" w:hAnsi="GHEA Grapalat"/>
                <w:sz w:val="24"/>
                <w:szCs w:val="24"/>
              </w:rPr>
              <w:t>Մասնավորապես</w:t>
            </w:r>
            <w:r w:rsidRPr="002115DE">
              <w:rPr>
                <w:rFonts w:ascii="GHEA Grapalat" w:hAnsi="GHEA Grapalat"/>
                <w:sz w:val="24"/>
                <w:szCs w:val="24"/>
                <w:lang w:val="en-US"/>
              </w:rPr>
              <w:t xml:space="preserve">,  </w:t>
            </w:r>
            <w:r w:rsidRPr="002115DE">
              <w:rPr>
                <w:rFonts w:ascii="GHEA Grapalat" w:hAnsi="GHEA Grapalat"/>
                <w:sz w:val="24"/>
                <w:szCs w:val="24"/>
              </w:rPr>
              <w:t>Ուկրա</w:t>
            </w:r>
            <w:r w:rsidR="00AF49B2">
              <w:rPr>
                <w:rFonts w:ascii="GHEA Grapalat" w:hAnsi="GHEA Grapalat"/>
                <w:sz w:val="24"/>
                <w:szCs w:val="24"/>
                <w:lang w:val="en-US"/>
              </w:rPr>
              <w:t>ի</w:t>
            </w:r>
            <w:r w:rsidRPr="002115DE">
              <w:rPr>
                <w:rFonts w:ascii="GHEA Grapalat" w:hAnsi="GHEA Grapalat"/>
                <w:sz w:val="24"/>
                <w:szCs w:val="24"/>
              </w:rPr>
              <w:t>նիայի</w:t>
            </w:r>
            <w:r w:rsidRPr="002115DE">
              <w:rPr>
                <w:rFonts w:ascii="GHEA Grapalat" w:hAnsi="GHEA Grapalat"/>
                <w:sz w:val="24"/>
                <w:szCs w:val="24"/>
                <w:lang w:val="en-US"/>
              </w:rPr>
              <w:t xml:space="preserve"> «Ա</w:t>
            </w:r>
            <w:r w:rsidRPr="002115DE">
              <w:rPr>
                <w:rFonts w:ascii="GHEA Grapalat" w:hAnsi="GHEA Grapalat"/>
                <w:sz w:val="24"/>
                <w:szCs w:val="24"/>
              </w:rPr>
              <w:t>զգային</w:t>
            </w:r>
            <w:r w:rsidRPr="002115DE">
              <w:rPr>
                <w:rFonts w:ascii="GHEA Grapalat" w:hAnsi="GHEA Grapalat"/>
                <w:sz w:val="24"/>
                <w:szCs w:val="24"/>
                <w:lang w:val="en-US"/>
              </w:rPr>
              <w:t xml:space="preserve"> </w:t>
            </w:r>
            <w:r w:rsidRPr="002115DE">
              <w:rPr>
                <w:rFonts w:ascii="GHEA Grapalat" w:hAnsi="GHEA Grapalat"/>
                <w:sz w:val="24"/>
                <w:szCs w:val="24"/>
              </w:rPr>
              <w:t>հակակոռուպցիոն</w:t>
            </w:r>
            <w:r w:rsidRPr="002115DE">
              <w:rPr>
                <w:rFonts w:ascii="GHEA Grapalat" w:hAnsi="GHEA Grapalat"/>
                <w:sz w:val="24"/>
                <w:szCs w:val="24"/>
                <w:lang w:val="en-US"/>
              </w:rPr>
              <w:t xml:space="preserve"> </w:t>
            </w:r>
            <w:r w:rsidRPr="002115DE">
              <w:rPr>
                <w:rFonts w:ascii="GHEA Grapalat" w:hAnsi="GHEA Grapalat"/>
                <w:sz w:val="24"/>
                <w:szCs w:val="24"/>
              </w:rPr>
              <w:t>բյուրոյի</w:t>
            </w:r>
            <w:r w:rsidRPr="002115DE">
              <w:rPr>
                <w:rFonts w:ascii="GHEA Grapalat" w:hAnsi="GHEA Grapalat"/>
                <w:sz w:val="24"/>
                <w:szCs w:val="24"/>
                <w:lang w:val="en-US"/>
              </w:rPr>
              <w:t xml:space="preserve"> </w:t>
            </w:r>
            <w:r w:rsidRPr="002115DE">
              <w:rPr>
                <w:rFonts w:ascii="GHEA Grapalat" w:hAnsi="GHEA Grapalat"/>
                <w:sz w:val="24"/>
                <w:szCs w:val="24"/>
              </w:rPr>
              <w:t>մասին</w:t>
            </w:r>
            <w:r w:rsidRPr="002115DE">
              <w:rPr>
                <w:rFonts w:ascii="GHEA Grapalat" w:hAnsi="GHEA Grapalat"/>
                <w:sz w:val="24"/>
                <w:szCs w:val="24"/>
                <w:lang w:val="en-US"/>
              </w:rPr>
              <w:t xml:space="preserve">» </w:t>
            </w:r>
            <w:r w:rsidRPr="002115DE">
              <w:rPr>
                <w:rFonts w:ascii="GHEA Grapalat" w:hAnsi="GHEA Grapalat"/>
                <w:sz w:val="24"/>
                <w:szCs w:val="24"/>
              </w:rPr>
              <w:t>օրենքի</w:t>
            </w:r>
            <w:r w:rsidRPr="002115DE">
              <w:rPr>
                <w:rFonts w:ascii="GHEA Grapalat" w:hAnsi="GHEA Grapalat"/>
                <w:sz w:val="24"/>
                <w:szCs w:val="24"/>
                <w:lang w:val="en-US"/>
              </w:rPr>
              <w:t xml:space="preserve"> 10-</w:t>
            </w:r>
            <w:r w:rsidRPr="002115DE">
              <w:rPr>
                <w:rFonts w:ascii="GHEA Grapalat" w:hAnsi="GHEA Grapalat"/>
                <w:sz w:val="24"/>
                <w:szCs w:val="24"/>
              </w:rPr>
              <w:t>րդ</w:t>
            </w:r>
            <w:r w:rsidRPr="002115DE">
              <w:rPr>
                <w:rFonts w:ascii="GHEA Grapalat" w:hAnsi="GHEA Grapalat"/>
                <w:sz w:val="24"/>
                <w:szCs w:val="24"/>
                <w:lang w:val="en-US"/>
              </w:rPr>
              <w:t xml:space="preserve"> </w:t>
            </w:r>
            <w:r w:rsidRPr="002115DE">
              <w:rPr>
                <w:rFonts w:ascii="GHEA Grapalat" w:hAnsi="GHEA Grapalat"/>
                <w:sz w:val="24"/>
                <w:szCs w:val="24"/>
              </w:rPr>
              <w:t>հոդվածը</w:t>
            </w:r>
            <w:r w:rsidRPr="002115DE">
              <w:rPr>
                <w:rFonts w:ascii="GHEA Grapalat" w:hAnsi="GHEA Grapalat"/>
                <w:sz w:val="24"/>
                <w:szCs w:val="24"/>
                <w:lang w:val="en-US"/>
              </w:rPr>
              <w:t xml:space="preserve"> </w:t>
            </w:r>
            <w:r w:rsidRPr="002115DE">
              <w:rPr>
                <w:rFonts w:ascii="GHEA Grapalat" w:hAnsi="GHEA Grapalat"/>
                <w:sz w:val="24"/>
                <w:szCs w:val="24"/>
              </w:rPr>
              <w:t>սահմանում</w:t>
            </w:r>
            <w:r w:rsidRPr="002115DE">
              <w:rPr>
                <w:rFonts w:ascii="GHEA Grapalat" w:hAnsi="GHEA Grapalat"/>
                <w:sz w:val="24"/>
                <w:szCs w:val="24"/>
                <w:lang w:val="en-US"/>
              </w:rPr>
              <w:t xml:space="preserve"> </w:t>
            </w:r>
            <w:r w:rsidRPr="002115DE">
              <w:rPr>
                <w:rFonts w:ascii="GHEA Grapalat" w:hAnsi="GHEA Grapalat"/>
                <w:sz w:val="24"/>
                <w:szCs w:val="24"/>
              </w:rPr>
              <w:t>է</w:t>
            </w:r>
            <w:r w:rsidRPr="002115DE">
              <w:rPr>
                <w:rFonts w:ascii="GHEA Grapalat" w:hAnsi="GHEA Grapalat"/>
                <w:sz w:val="24"/>
                <w:szCs w:val="24"/>
                <w:lang w:val="en-US"/>
              </w:rPr>
              <w:t>. «</w:t>
            </w:r>
            <w:r w:rsidRPr="002115DE">
              <w:rPr>
                <w:rFonts w:ascii="GHEA Grapalat" w:hAnsi="GHEA Grapalat"/>
                <w:sz w:val="24"/>
                <w:szCs w:val="24"/>
              </w:rPr>
              <w:t>Հակակոռուպցիոն</w:t>
            </w:r>
            <w:r w:rsidRPr="002115DE">
              <w:rPr>
                <w:rFonts w:ascii="GHEA Grapalat" w:hAnsi="GHEA Grapalat"/>
                <w:sz w:val="24"/>
                <w:szCs w:val="24"/>
                <w:lang w:val="en-US"/>
              </w:rPr>
              <w:t xml:space="preserve"> </w:t>
            </w:r>
            <w:r w:rsidRPr="002115DE">
              <w:rPr>
                <w:rFonts w:ascii="GHEA Grapalat" w:hAnsi="GHEA Grapalat"/>
                <w:sz w:val="24"/>
                <w:szCs w:val="24"/>
              </w:rPr>
              <w:t>ազգային</w:t>
            </w:r>
            <w:r w:rsidRPr="002115DE">
              <w:rPr>
                <w:rFonts w:ascii="GHEA Grapalat" w:hAnsi="GHEA Grapalat"/>
                <w:sz w:val="24"/>
                <w:szCs w:val="24"/>
                <w:lang w:val="en-US"/>
              </w:rPr>
              <w:t xml:space="preserve"> </w:t>
            </w:r>
            <w:r w:rsidRPr="002115DE">
              <w:rPr>
                <w:rFonts w:ascii="GHEA Grapalat" w:hAnsi="GHEA Grapalat"/>
                <w:sz w:val="24"/>
                <w:szCs w:val="24"/>
              </w:rPr>
              <w:t>բյուրոյի</w:t>
            </w:r>
            <w:r w:rsidRPr="002115DE">
              <w:rPr>
                <w:rFonts w:ascii="GHEA Grapalat" w:hAnsi="GHEA Grapalat"/>
                <w:sz w:val="24"/>
                <w:szCs w:val="24"/>
                <w:lang w:val="en-US"/>
              </w:rPr>
              <w:t xml:space="preserve"> </w:t>
            </w:r>
            <w:r w:rsidRPr="002115DE">
              <w:rPr>
                <w:rFonts w:ascii="GHEA Grapalat" w:hAnsi="GHEA Grapalat"/>
                <w:sz w:val="24"/>
                <w:szCs w:val="24"/>
              </w:rPr>
              <w:t>քննությանը</w:t>
            </w:r>
            <w:r w:rsidRPr="002115DE">
              <w:rPr>
                <w:rFonts w:ascii="GHEA Grapalat" w:hAnsi="GHEA Grapalat"/>
                <w:sz w:val="24"/>
                <w:szCs w:val="24"/>
                <w:lang w:val="en-US"/>
              </w:rPr>
              <w:t xml:space="preserve"> </w:t>
            </w:r>
            <w:r w:rsidRPr="002115DE">
              <w:rPr>
                <w:rFonts w:ascii="GHEA Grapalat" w:hAnsi="GHEA Grapalat"/>
                <w:sz w:val="24"/>
                <w:szCs w:val="24"/>
              </w:rPr>
              <w:t>ենթակա</w:t>
            </w:r>
            <w:r w:rsidRPr="002115DE">
              <w:rPr>
                <w:rFonts w:ascii="GHEA Grapalat" w:hAnsi="GHEA Grapalat"/>
                <w:sz w:val="24"/>
                <w:szCs w:val="24"/>
                <w:lang w:val="en-US"/>
              </w:rPr>
              <w:t xml:space="preserve"> </w:t>
            </w:r>
            <w:r w:rsidRPr="002115DE">
              <w:rPr>
                <w:rFonts w:ascii="GHEA Grapalat" w:hAnsi="GHEA Grapalat"/>
                <w:sz w:val="24"/>
                <w:szCs w:val="24"/>
              </w:rPr>
              <w:t>քրեական</w:t>
            </w:r>
            <w:r w:rsidRPr="002115DE">
              <w:rPr>
                <w:rFonts w:ascii="GHEA Grapalat" w:hAnsi="GHEA Grapalat"/>
                <w:sz w:val="24"/>
                <w:szCs w:val="24"/>
                <w:lang w:val="en-US"/>
              </w:rPr>
              <w:t xml:space="preserve"> </w:t>
            </w:r>
            <w:r w:rsidRPr="002115DE">
              <w:rPr>
                <w:rFonts w:ascii="GHEA Grapalat" w:hAnsi="GHEA Grapalat"/>
                <w:sz w:val="24"/>
                <w:szCs w:val="24"/>
              </w:rPr>
              <w:t>գործերով</w:t>
            </w:r>
            <w:r w:rsidRPr="002115DE">
              <w:rPr>
                <w:rFonts w:ascii="GHEA Grapalat" w:hAnsi="GHEA Grapalat"/>
                <w:sz w:val="24"/>
                <w:szCs w:val="24"/>
                <w:lang w:val="en-US"/>
              </w:rPr>
              <w:t>, ի</w:t>
            </w:r>
            <w:r w:rsidRPr="002115DE">
              <w:rPr>
                <w:rFonts w:ascii="GHEA Grapalat" w:hAnsi="GHEA Grapalat"/>
                <w:sz w:val="24"/>
                <w:szCs w:val="24"/>
              </w:rPr>
              <w:t>նչպես</w:t>
            </w:r>
            <w:r w:rsidRPr="002115DE">
              <w:rPr>
                <w:rFonts w:ascii="GHEA Grapalat" w:hAnsi="GHEA Grapalat"/>
                <w:sz w:val="24"/>
                <w:szCs w:val="24"/>
                <w:lang w:val="en-US"/>
              </w:rPr>
              <w:t xml:space="preserve"> </w:t>
            </w:r>
            <w:r w:rsidRPr="002115DE">
              <w:rPr>
                <w:rFonts w:ascii="GHEA Grapalat" w:hAnsi="GHEA Grapalat"/>
                <w:sz w:val="24"/>
                <w:szCs w:val="24"/>
              </w:rPr>
              <w:t>նաև</w:t>
            </w:r>
            <w:r w:rsidRPr="002115DE">
              <w:rPr>
                <w:rFonts w:ascii="GHEA Grapalat" w:hAnsi="GHEA Grapalat"/>
                <w:sz w:val="24"/>
                <w:szCs w:val="24"/>
                <w:lang w:val="en-US"/>
              </w:rPr>
              <w:t xml:space="preserve"> </w:t>
            </w:r>
            <w:r w:rsidRPr="002115DE">
              <w:rPr>
                <w:rFonts w:ascii="GHEA Grapalat" w:hAnsi="GHEA Grapalat"/>
                <w:sz w:val="24"/>
                <w:szCs w:val="24"/>
              </w:rPr>
              <w:t>բյուրոյի</w:t>
            </w:r>
            <w:r w:rsidRPr="002115DE">
              <w:rPr>
                <w:rFonts w:ascii="GHEA Grapalat" w:hAnsi="GHEA Grapalat"/>
                <w:sz w:val="24"/>
                <w:szCs w:val="24"/>
                <w:lang w:val="en-US"/>
              </w:rPr>
              <w:t xml:space="preserve"> </w:t>
            </w:r>
            <w:r w:rsidRPr="002115DE">
              <w:rPr>
                <w:rFonts w:ascii="GHEA Grapalat" w:hAnsi="GHEA Grapalat"/>
                <w:sz w:val="24"/>
                <w:szCs w:val="24"/>
              </w:rPr>
              <w:t>աշխատակիցների</w:t>
            </w:r>
            <w:r w:rsidRPr="002115DE">
              <w:rPr>
                <w:rFonts w:ascii="GHEA Grapalat" w:hAnsi="GHEA Grapalat"/>
                <w:sz w:val="24"/>
                <w:szCs w:val="24"/>
                <w:lang w:val="en-US"/>
              </w:rPr>
              <w:t xml:space="preserve"> </w:t>
            </w:r>
            <w:r w:rsidRPr="002115DE">
              <w:rPr>
                <w:rFonts w:ascii="GHEA Grapalat" w:hAnsi="GHEA Grapalat"/>
                <w:sz w:val="24"/>
                <w:szCs w:val="24"/>
              </w:rPr>
              <w:t>կողմից</w:t>
            </w:r>
            <w:r w:rsidRPr="002115DE">
              <w:rPr>
                <w:rFonts w:ascii="GHEA Grapalat" w:hAnsi="GHEA Grapalat"/>
                <w:sz w:val="24"/>
                <w:szCs w:val="24"/>
                <w:lang w:val="en-US"/>
              </w:rPr>
              <w:t xml:space="preserve"> </w:t>
            </w:r>
            <w:r w:rsidRPr="002115DE">
              <w:rPr>
                <w:rFonts w:ascii="GHEA Grapalat" w:hAnsi="GHEA Grapalat"/>
                <w:sz w:val="24"/>
                <w:szCs w:val="24"/>
              </w:rPr>
              <w:t>հանցագործությունների</w:t>
            </w:r>
            <w:r w:rsidRPr="002115DE">
              <w:rPr>
                <w:rFonts w:ascii="GHEA Grapalat" w:hAnsi="GHEA Grapalat"/>
                <w:sz w:val="24"/>
                <w:szCs w:val="24"/>
                <w:lang w:val="en-US"/>
              </w:rPr>
              <w:t xml:space="preserve"> </w:t>
            </w:r>
            <w:r w:rsidRPr="002115DE">
              <w:rPr>
                <w:rFonts w:ascii="GHEA Grapalat" w:hAnsi="GHEA Grapalat"/>
                <w:sz w:val="24"/>
                <w:szCs w:val="24"/>
              </w:rPr>
              <w:t>նախնական</w:t>
            </w:r>
            <w:r w:rsidRPr="002115DE">
              <w:rPr>
                <w:rFonts w:ascii="GHEA Grapalat" w:hAnsi="GHEA Grapalat"/>
                <w:sz w:val="24"/>
                <w:szCs w:val="24"/>
                <w:lang w:val="en-US"/>
              </w:rPr>
              <w:t xml:space="preserve"> </w:t>
            </w:r>
            <w:r w:rsidRPr="002115DE">
              <w:rPr>
                <w:rFonts w:ascii="GHEA Grapalat" w:hAnsi="GHEA Grapalat"/>
                <w:sz w:val="24"/>
                <w:szCs w:val="24"/>
              </w:rPr>
              <w:t>քննության</w:t>
            </w:r>
            <w:r w:rsidRPr="002115DE">
              <w:rPr>
                <w:rFonts w:ascii="GHEA Grapalat" w:hAnsi="GHEA Grapalat"/>
                <w:sz w:val="24"/>
                <w:szCs w:val="24"/>
                <w:lang w:val="en-US"/>
              </w:rPr>
              <w:t xml:space="preserve"> </w:t>
            </w:r>
            <w:r w:rsidRPr="002115DE">
              <w:rPr>
                <w:rFonts w:ascii="GHEA Grapalat" w:hAnsi="GHEA Grapalat"/>
                <w:sz w:val="24"/>
                <w:szCs w:val="24"/>
              </w:rPr>
              <w:t>ընթացքում</w:t>
            </w:r>
            <w:r w:rsidRPr="002115DE">
              <w:rPr>
                <w:rFonts w:ascii="GHEA Grapalat" w:hAnsi="GHEA Grapalat"/>
                <w:sz w:val="24"/>
                <w:szCs w:val="24"/>
                <w:lang w:val="en-US"/>
              </w:rPr>
              <w:t xml:space="preserve">  </w:t>
            </w:r>
            <w:r w:rsidRPr="002115DE">
              <w:rPr>
                <w:rFonts w:ascii="GHEA Grapalat" w:hAnsi="GHEA Grapalat"/>
                <w:sz w:val="24"/>
                <w:szCs w:val="24"/>
              </w:rPr>
              <w:t>օրենքների</w:t>
            </w:r>
            <w:r w:rsidRPr="002115DE">
              <w:rPr>
                <w:rFonts w:ascii="GHEA Grapalat" w:hAnsi="GHEA Grapalat"/>
                <w:sz w:val="24"/>
                <w:szCs w:val="24"/>
                <w:lang w:val="en-US"/>
              </w:rPr>
              <w:t xml:space="preserve"> </w:t>
            </w:r>
            <w:r w:rsidRPr="002115DE">
              <w:rPr>
                <w:rFonts w:ascii="GHEA Grapalat" w:hAnsi="GHEA Grapalat"/>
                <w:sz w:val="24"/>
                <w:szCs w:val="24"/>
              </w:rPr>
              <w:t>ճիշտ</w:t>
            </w:r>
            <w:r w:rsidRPr="002115DE">
              <w:rPr>
                <w:rFonts w:ascii="GHEA Grapalat" w:hAnsi="GHEA Grapalat"/>
                <w:sz w:val="24"/>
                <w:szCs w:val="24"/>
                <w:lang w:val="en-US"/>
              </w:rPr>
              <w:t xml:space="preserve"> </w:t>
            </w:r>
            <w:r w:rsidRPr="002115DE">
              <w:rPr>
                <w:rFonts w:ascii="GHEA Grapalat" w:hAnsi="GHEA Grapalat"/>
                <w:sz w:val="24"/>
                <w:szCs w:val="24"/>
              </w:rPr>
              <w:t>կիրառության</w:t>
            </w:r>
            <w:r w:rsidRPr="002115DE">
              <w:rPr>
                <w:rFonts w:ascii="GHEA Grapalat" w:hAnsi="GHEA Grapalat"/>
                <w:sz w:val="24"/>
                <w:szCs w:val="24"/>
                <w:lang w:val="en-US"/>
              </w:rPr>
              <w:t xml:space="preserve"> </w:t>
            </w:r>
            <w:r w:rsidRPr="002115DE">
              <w:rPr>
                <w:rFonts w:ascii="GHEA Grapalat" w:hAnsi="GHEA Grapalat"/>
                <w:sz w:val="24"/>
                <w:szCs w:val="24"/>
              </w:rPr>
              <w:t>հսկողություն</w:t>
            </w:r>
            <w:r w:rsidRPr="002115DE">
              <w:rPr>
                <w:rFonts w:ascii="GHEA Grapalat" w:hAnsi="GHEA Grapalat"/>
                <w:sz w:val="24"/>
                <w:szCs w:val="24"/>
                <w:lang w:val="en-US"/>
              </w:rPr>
              <w:t xml:space="preserve">ն </w:t>
            </w:r>
            <w:r w:rsidRPr="002115DE">
              <w:rPr>
                <w:rFonts w:ascii="GHEA Grapalat" w:hAnsi="GHEA Grapalat"/>
                <w:sz w:val="24"/>
                <w:szCs w:val="24"/>
              </w:rPr>
              <w:t>իրականացնում</w:t>
            </w:r>
            <w:r w:rsidRPr="002115DE">
              <w:rPr>
                <w:rFonts w:ascii="GHEA Grapalat" w:hAnsi="GHEA Grapalat"/>
                <w:sz w:val="24"/>
                <w:szCs w:val="24"/>
                <w:lang w:val="en-US"/>
              </w:rPr>
              <w:t xml:space="preserve"> </w:t>
            </w:r>
            <w:r w:rsidRPr="002115DE">
              <w:rPr>
                <w:rFonts w:ascii="GHEA Grapalat" w:hAnsi="GHEA Grapalat"/>
                <w:sz w:val="24"/>
                <w:szCs w:val="24"/>
              </w:rPr>
              <w:t>են</w:t>
            </w:r>
            <w:r w:rsidRPr="002115DE">
              <w:rPr>
                <w:rFonts w:ascii="GHEA Grapalat" w:hAnsi="GHEA Grapalat"/>
                <w:sz w:val="24"/>
                <w:szCs w:val="24"/>
                <w:lang w:val="en-US"/>
              </w:rPr>
              <w:t xml:space="preserve"> </w:t>
            </w:r>
            <w:r w:rsidRPr="002115DE">
              <w:rPr>
                <w:rFonts w:ascii="GHEA Grapalat" w:hAnsi="GHEA Grapalat"/>
                <w:sz w:val="24"/>
                <w:szCs w:val="24"/>
              </w:rPr>
              <w:t>բյուրոյի</w:t>
            </w:r>
            <w:r w:rsidRPr="002115DE">
              <w:rPr>
                <w:rFonts w:ascii="GHEA Grapalat" w:hAnsi="GHEA Grapalat"/>
                <w:sz w:val="24"/>
                <w:szCs w:val="24"/>
                <w:lang w:val="en-US"/>
              </w:rPr>
              <w:t xml:space="preserve"> </w:t>
            </w:r>
            <w:r w:rsidRPr="002115DE">
              <w:rPr>
                <w:rFonts w:ascii="GHEA Grapalat" w:hAnsi="GHEA Grapalat"/>
                <w:sz w:val="24"/>
                <w:szCs w:val="24"/>
              </w:rPr>
              <w:t>քննիչները</w:t>
            </w:r>
            <w:r w:rsidRPr="002115DE">
              <w:rPr>
                <w:rFonts w:ascii="GHEA Grapalat" w:hAnsi="GHEA Grapalat"/>
                <w:sz w:val="24"/>
                <w:szCs w:val="24"/>
                <w:lang w:val="en-US"/>
              </w:rPr>
              <w:t xml:space="preserve"> </w:t>
            </w:r>
            <w:r w:rsidRPr="002115DE">
              <w:rPr>
                <w:rFonts w:ascii="GHEA Grapalat" w:hAnsi="GHEA Grapalat"/>
                <w:sz w:val="24"/>
                <w:szCs w:val="24"/>
              </w:rPr>
              <w:t>և</w:t>
            </w:r>
            <w:r w:rsidRPr="002115DE">
              <w:rPr>
                <w:rFonts w:ascii="GHEA Grapalat" w:hAnsi="GHEA Grapalat"/>
                <w:sz w:val="24"/>
                <w:szCs w:val="24"/>
                <w:lang w:val="en-US"/>
              </w:rPr>
              <w:t xml:space="preserve"> </w:t>
            </w:r>
            <w:r w:rsidRPr="002115DE">
              <w:rPr>
                <w:rFonts w:ascii="GHEA Grapalat" w:hAnsi="GHEA Grapalat"/>
                <w:sz w:val="24"/>
                <w:szCs w:val="24"/>
              </w:rPr>
              <w:t>ավագ</w:t>
            </w:r>
            <w:r w:rsidRPr="002115DE">
              <w:rPr>
                <w:rFonts w:ascii="GHEA Grapalat" w:hAnsi="GHEA Grapalat"/>
                <w:sz w:val="24"/>
                <w:szCs w:val="24"/>
                <w:lang w:val="en-US"/>
              </w:rPr>
              <w:t xml:space="preserve"> </w:t>
            </w:r>
            <w:r w:rsidRPr="002115DE">
              <w:rPr>
                <w:rFonts w:ascii="GHEA Grapalat" w:hAnsi="GHEA Grapalat"/>
                <w:sz w:val="24"/>
                <w:szCs w:val="24"/>
              </w:rPr>
              <w:t>քննիչները</w:t>
            </w:r>
            <w:r w:rsidRPr="002115DE">
              <w:rPr>
                <w:rFonts w:ascii="GHEA Grapalat" w:hAnsi="GHEA Grapalat"/>
                <w:sz w:val="24"/>
                <w:szCs w:val="24"/>
                <w:lang w:val="en-US"/>
              </w:rPr>
              <w:t>»</w:t>
            </w:r>
            <w:r w:rsidR="00491D25" w:rsidRPr="002115DE">
              <w:rPr>
                <w:rStyle w:val="FootnoteReference"/>
                <w:rFonts w:ascii="GHEA Grapalat" w:hAnsi="GHEA Grapalat"/>
                <w:sz w:val="24"/>
                <w:szCs w:val="24"/>
              </w:rPr>
              <w:footnoteReference w:id="2"/>
            </w:r>
            <w:r w:rsidR="00491D25" w:rsidRPr="002115DE">
              <w:rPr>
                <w:rFonts w:ascii="GHEA Grapalat" w:hAnsi="GHEA Grapalat"/>
                <w:sz w:val="24"/>
                <w:szCs w:val="24"/>
                <w:lang w:val="en-US"/>
              </w:rPr>
              <w:t xml:space="preserve">:  </w:t>
            </w:r>
          </w:p>
          <w:p w:rsidR="00D07B9D" w:rsidRPr="002115DE" w:rsidRDefault="00491D25" w:rsidP="00E05C8E">
            <w:pPr>
              <w:spacing w:line="276" w:lineRule="auto"/>
              <w:jc w:val="both"/>
              <w:rPr>
                <w:rFonts w:ascii="GHEA Grapalat" w:hAnsi="GHEA Grapalat"/>
                <w:noProof/>
                <w:sz w:val="24"/>
                <w:szCs w:val="24"/>
                <w:lang w:val="en-US"/>
              </w:rPr>
            </w:pPr>
            <w:r w:rsidRPr="002115DE">
              <w:rPr>
                <w:rFonts w:ascii="GHEA Grapalat" w:hAnsi="GHEA Grapalat"/>
                <w:sz w:val="24"/>
                <w:szCs w:val="24"/>
              </w:rPr>
              <w:t>Նույն</w:t>
            </w:r>
            <w:r w:rsidRPr="002115DE">
              <w:rPr>
                <w:rFonts w:ascii="GHEA Grapalat" w:hAnsi="GHEA Grapalat"/>
                <w:sz w:val="24"/>
                <w:szCs w:val="24"/>
                <w:lang w:val="en-US"/>
              </w:rPr>
              <w:t xml:space="preserve"> </w:t>
            </w:r>
            <w:r w:rsidRPr="002115DE">
              <w:rPr>
                <w:rFonts w:ascii="GHEA Grapalat" w:hAnsi="GHEA Grapalat"/>
                <w:sz w:val="24"/>
                <w:szCs w:val="24"/>
              </w:rPr>
              <w:t>օրենքի</w:t>
            </w:r>
            <w:r w:rsidRPr="002115DE">
              <w:rPr>
                <w:rFonts w:ascii="GHEA Grapalat" w:hAnsi="GHEA Grapalat"/>
                <w:sz w:val="24"/>
                <w:szCs w:val="24"/>
                <w:lang w:val="en-US"/>
              </w:rPr>
              <w:t xml:space="preserve"> 16-</w:t>
            </w:r>
            <w:r w:rsidRPr="002115DE">
              <w:rPr>
                <w:rFonts w:ascii="GHEA Grapalat" w:hAnsi="GHEA Grapalat"/>
                <w:sz w:val="24"/>
                <w:szCs w:val="24"/>
              </w:rPr>
              <w:t>րդ</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հոդվածի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համաձայն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բյուրոն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իրականացնում</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է</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օպերատիվ</w:t>
            </w:r>
            <w:r w:rsidR="008F04CA" w:rsidRPr="002115DE">
              <w:rPr>
                <w:rFonts w:ascii="GHEA Grapalat" w:hAnsi="GHEA Grapalat"/>
                <w:sz w:val="24"/>
                <w:szCs w:val="24"/>
                <w:lang w:val="en-US"/>
              </w:rPr>
              <w:t>-</w:t>
            </w:r>
            <w:r w:rsidR="008F04CA" w:rsidRPr="002115DE">
              <w:rPr>
                <w:rFonts w:ascii="GHEA Grapalat" w:hAnsi="GHEA Grapalat"/>
                <w:sz w:val="24"/>
                <w:szCs w:val="24"/>
              </w:rPr>
              <w:t>հետախուզական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գործունեություն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օրենքով</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իր</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ենթակայությանը</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հանձնված</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քրեական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հանցագործությունների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բացահայտման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նախականխման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նպատակներով</w:t>
            </w:r>
            <w:r w:rsidR="008F04CA" w:rsidRPr="002115DE">
              <w:rPr>
                <w:rFonts w:ascii="GHEA Grapalat" w:hAnsi="GHEA Grapalat"/>
                <w:sz w:val="24"/>
                <w:szCs w:val="24"/>
                <w:lang w:val="en-US"/>
              </w:rPr>
              <w:t>:</w:t>
            </w:r>
            <w:r w:rsidR="008F04CA" w:rsidRPr="002115DE">
              <w:rPr>
                <w:rFonts w:ascii="GHEA Grapalat" w:hAnsi="GHEA Grapalat"/>
                <w:noProof/>
                <w:sz w:val="24"/>
                <w:szCs w:val="24"/>
                <w:lang w:val="hy-AM"/>
              </w:rPr>
              <w:t xml:space="preserve"> </w:t>
            </w:r>
          </w:p>
          <w:p w:rsidR="008F04CA" w:rsidRPr="002115DE" w:rsidRDefault="008F04CA" w:rsidP="00E05C8E">
            <w:pPr>
              <w:pStyle w:val="Default"/>
              <w:spacing w:line="276" w:lineRule="auto"/>
              <w:ind w:firstLine="360"/>
              <w:jc w:val="both"/>
              <w:rPr>
                <w:rFonts w:ascii="GHEA Grapalat" w:eastAsia="MS Gothic" w:hAnsi="GHEA Grapalat"/>
                <w:lang w:val="hy-AM"/>
              </w:rPr>
            </w:pPr>
            <w:r w:rsidRPr="002115DE">
              <w:rPr>
                <w:rFonts w:ascii="GHEA Grapalat" w:hAnsi="GHEA Grapalat"/>
                <w:b/>
                <w:lang w:val="hy-AM"/>
              </w:rPr>
              <w:t xml:space="preserve">Խորվաթիայում </w:t>
            </w:r>
            <w:r w:rsidRPr="002115DE">
              <w:rPr>
                <w:rFonts w:ascii="GHEA Grapalat" w:hAnsi="GHEA Grapalat"/>
                <w:lang w:val="hy-AM"/>
              </w:rPr>
              <w:t>գործում է</w:t>
            </w:r>
            <w:r w:rsidRPr="002115DE">
              <w:rPr>
                <w:rFonts w:ascii="GHEA Grapalat" w:hAnsi="GHEA Grapalat" w:cstheme="minorBidi"/>
                <w:b/>
                <w:color w:val="auto"/>
                <w:lang w:val="hy-AM"/>
              </w:rPr>
              <w:t xml:space="preserve"> </w:t>
            </w:r>
            <w:r w:rsidRPr="002115DE">
              <w:rPr>
                <w:rFonts w:ascii="GHEA Grapalat" w:hAnsi="GHEA Grapalat" w:cstheme="minorBidi"/>
                <w:color w:val="auto"/>
                <w:lang w:val="hy-AM"/>
              </w:rPr>
              <w:t xml:space="preserve">կոռուպցիայի դեմ պայքարի </w:t>
            </w:r>
            <w:r w:rsidRPr="002115DE">
              <w:rPr>
                <w:rFonts w:ascii="GHEA Grapalat" w:hAnsi="GHEA Grapalat" w:cstheme="minorBidi"/>
                <w:color w:val="auto"/>
                <w:lang w:val="hy-AM"/>
              </w:rPr>
              <w:lastRenderedPageBreak/>
              <w:t xml:space="preserve">իրավապահ մոդելը,  որտեղ կոռուպցիայի դեմ պայքարի հիմնական գործառույթները իրականացնում է </w:t>
            </w:r>
            <w:r w:rsidRPr="002115DE">
              <w:rPr>
                <w:rFonts w:ascii="GHEA Grapalat" w:hAnsi="GHEA Grapalat" w:cstheme="minorBidi"/>
                <w:b/>
                <w:color w:val="auto"/>
                <w:lang w:val="hy-AM"/>
              </w:rPr>
              <w:t xml:space="preserve"> </w:t>
            </w:r>
            <w:r w:rsidR="007B25EA" w:rsidRPr="002115DE">
              <w:rPr>
                <w:rFonts w:ascii="GHEA Grapalat" w:hAnsi="GHEA Grapalat"/>
                <w:lang w:val="hy-AM"/>
              </w:rPr>
              <w:t xml:space="preserve">Կոռուպցիայի և կազմակերպված </w:t>
            </w:r>
            <w:r w:rsidRPr="002115DE">
              <w:rPr>
                <w:rFonts w:ascii="GHEA Grapalat" w:hAnsi="GHEA Grapalat"/>
                <w:lang w:val="hy-AM"/>
              </w:rPr>
              <w:t>հանցագործությունների կանխման գրասենյակը</w:t>
            </w:r>
            <w:r w:rsidR="00F02609" w:rsidRPr="002115DE">
              <w:rPr>
                <w:rStyle w:val="FootnoteReference"/>
                <w:rFonts w:ascii="GHEA Grapalat" w:hAnsi="GHEA Grapalat"/>
                <w:lang w:val="hy-AM"/>
              </w:rPr>
              <w:footnoteReference w:id="3"/>
            </w:r>
            <w:r w:rsidRPr="002115DE">
              <w:rPr>
                <w:rFonts w:ascii="GHEA Grapalat" w:hAnsi="GHEA Grapalat"/>
                <w:lang w:val="hy-AM"/>
              </w:rPr>
              <w:t>, որը համարվում է գլխավոր դատախազության մասնագիտացված բաժին։ Կոռուպցիայի և կազմակերպված հանցագործությունների կանխման գրասենյակի գործունեության իրավական հիմքը կազմում է «Կոռուպցիայի և կազմակերպված հանցագործությունների կանխման գրասենյակի մասին» օրենքը</w:t>
            </w:r>
            <w:r w:rsidRPr="002115DE">
              <w:rPr>
                <w:rFonts w:ascii="GHEA Grapalat" w:eastAsia="MS Gothic" w:hAnsi="GHEA Grapalat"/>
                <w:lang w:val="hy-AM"/>
              </w:rPr>
              <w:t xml:space="preserve">։ </w:t>
            </w:r>
            <w:r w:rsidRPr="002115DE">
              <w:rPr>
                <w:rFonts w:ascii="GHEA Grapalat" w:hAnsi="GHEA Grapalat" w:cstheme="minorBidi"/>
                <w:b/>
                <w:color w:val="auto"/>
                <w:lang w:val="hy-AM"/>
              </w:rPr>
              <w:t xml:space="preserve"> </w:t>
            </w:r>
            <w:r w:rsidR="007B25EA" w:rsidRPr="002115DE">
              <w:rPr>
                <w:rFonts w:ascii="GHEA Grapalat" w:hAnsi="GHEA Grapalat"/>
                <w:lang w:val="hy-AM"/>
              </w:rPr>
              <w:t xml:space="preserve">Կոռուպցիայի և կազմակերպված </w:t>
            </w:r>
            <w:r w:rsidRPr="002115DE">
              <w:rPr>
                <w:rFonts w:ascii="GHEA Grapalat" w:hAnsi="GHEA Grapalat"/>
                <w:lang w:val="hy-AM"/>
              </w:rPr>
              <w:t>հանցագործությունների կանխման գրասենյակի</w:t>
            </w:r>
            <w:r w:rsidRPr="002115DE">
              <w:rPr>
                <w:rFonts w:ascii="GHEA Grapalat" w:eastAsia="MS Gothic" w:hAnsi="GHEA Grapalat"/>
                <w:lang w:val="hy-AM"/>
              </w:rPr>
              <w:t xml:space="preserve"> հիմնական գործառույթներն են հետաքննություն և դատական կարգով հետապնդում </w:t>
            </w:r>
            <w:r w:rsidRPr="002115DE">
              <w:rPr>
                <w:rFonts w:ascii="GHEA Grapalat" w:eastAsia="MS Gothic" w:hAnsi="GHEA Grapalat"/>
                <w:lang w:val="hy-AM"/>
              </w:rPr>
              <w:lastRenderedPageBreak/>
              <w:t xml:space="preserve">իրականացնելը: </w:t>
            </w:r>
          </w:p>
          <w:p w:rsidR="008F04CA"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b/>
                <w:sz w:val="24"/>
                <w:szCs w:val="24"/>
                <w:lang w:val="hy-AM"/>
              </w:rPr>
              <w:t>Նորվեգիայի</w:t>
            </w:r>
            <w:r w:rsidR="00DD2198" w:rsidRPr="002115DE">
              <w:rPr>
                <w:rStyle w:val="FootnoteReference"/>
                <w:rFonts w:ascii="GHEA Grapalat" w:hAnsi="GHEA Grapalat"/>
                <w:b/>
                <w:sz w:val="24"/>
                <w:szCs w:val="24"/>
              </w:rPr>
              <w:footnoteReference w:id="4"/>
            </w:r>
            <w:r w:rsidRPr="002115DE">
              <w:rPr>
                <w:rFonts w:ascii="GHEA Grapalat" w:hAnsi="GHEA Grapalat"/>
                <w:b/>
                <w:sz w:val="24"/>
                <w:szCs w:val="24"/>
                <w:lang w:val="hy-AM"/>
              </w:rPr>
              <w:t xml:space="preserve"> </w:t>
            </w:r>
            <w:r w:rsidRPr="002115DE">
              <w:rPr>
                <w:rFonts w:ascii="GHEA Grapalat" w:hAnsi="GHEA Grapalat"/>
                <w:sz w:val="24"/>
                <w:szCs w:val="24"/>
                <w:lang w:val="hy-AM"/>
              </w:rPr>
              <w:t xml:space="preserve">Տնտեսական և բնապահպանական հանցագործությունների հետաքննության և հետապնդման ազգային մարմինը, ի թիվս այլ լիազորությունների իրականացնում է նաև հանցագործությունների </w:t>
            </w:r>
            <w:r w:rsidRPr="002115DE">
              <w:rPr>
                <w:rFonts w:ascii="GHEA Grapalat" w:hAnsi="GHEA Grapalat" w:cs="Sylfaen"/>
                <w:sz w:val="24"/>
                <w:szCs w:val="24"/>
                <w:lang w:val="hy-AM"/>
              </w:rPr>
              <w:t>հայտնաբերում</w:t>
            </w:r>
            <w:r w:rsidRPr="002115DE">
              <w:rPr>
                <w:rFonts w:ascii="GHEA Grapalat" w:hAnsi="GHEA Grapalat"/>
                <w:sz w:val="24"/>
                <w:szCs w:val="24"/>
                <w:lang w:val="hy-AM"/>
              </w:rPr>
              <w:t xml:space="preserve">, հետաքննություն և հետապնդում և դատարանում դրանց ներկայացուցչության ապահովում: </w:t>
            </w:r>
            <w:r w:rsidRPr="002115DE">
              <w:rPr>
                <w:rFonts w:ascii="GHEA Grapalat" w:hAnsi="GHEA Grapalat" w:cs="Sylfaen"/>
                <w:sz w:val="24"/>
                <w:szCs w:val="24"/>
                <w:lang w:val="hy-AM"/>
              </w:rPr>
              <w:t>Այս</w:t>
            </w:r>
            <w:r w:rsidRPr="002115DE">
              <w:rPr>
                <w:rFonts w:ascii="GHEA Grapalat" w:hAnsi="GHEA Grapalat"/>
                <w:sz w:val="24"/>
                <w:szCs w:val="24"/>
                <w:lang w:val="hy-AM"/>
              </w:rPr>
              <w:t xml:space="preserve"> մարմինը </w:t>
            </w:r>
            <w:r w:rsidRPr="002115DE">
              <w:rPr>
                <w:rFonts w:ascii="GHEA Grapalat" w:hAnsi="GHEA Grapalat" w:cs="Sylfaen"/>
                <w:sz w:val="24"/>
                <w:szCs w:val="24"/>
                <w:lang w:val="hy-AM"/>
              </w:rPr>
              <w:t>կարող</w:t>
            </w:r>
            <w:r w:rsidRPr="002115DE">
              <w:rPr>
                <w:rFonts w:ascii="GHEA Grapalat" w:hAnsi="GHEA Grapalat"/>
                <w:sz w:val="24"/>
                <w:szCs w:val="24"/>
                <w:lang w:val="hy-AM"/>
              </w:rPr>
              <w:t xml:space="preserve"> է  քրեական գործ հարուցել իր նախաձեռնությամբ կամ բանկերից և այլ ֆինանսական հաստատություններից կասկածելի գործարքների մասին ստացված հաշվետվությունների հիման վրա:</w:t>
            </w:r>
          </w:p>
          <w:p w:rsidR="00CC254A" w:rsidRPr="002115DE" w:rsidRDefault="008F04CA" w:rsidP="00E05C8E">
            <w:pPr>
              <w:spacing w:line="276" w:lineRule="auto"/>
              <w:jc w:val="both"/>
              <w:rPr>
                <w:rFonts w:ascii="GHEA Grapalat" w:hAnsi="GHEA Grapalat"/>
                <w:noProof/>
                <w:sz w:val="24"/>
                <w:szCs w:val="24"/>
                <w:lang w:val="hy-AM"/>
              </w:rPr>
            </w:pPr>
            <w:r w:rsidRPr="002115DE">
              <w:rPr>
                <w:rFonts w:ascii="GHEA Grapalat" w:hAnsi="GHEA Grapalat"/>
                <w:b/>
                <w:sz w:val="24"/>
                <w:szCs w:val="24"/>
                <w:lang w:val="hy-AM"/>
              </w:rPr>
              <w:t>Լիտվայի</w:t>
            </w:r>
            <w:r w:rsidR="006509A3" w:rsidRPr="002115DE">
              <w:rPr>
                <w:rStyle w:val="FootnoteReference"/>
                <w:rFonts w:ascii="GHEA Grapalat" w:hAnsi="GHEA Grapalat"/>
                <w:b/>
                <w:sz w:val="24"/>
                <w:szCs w:val="24"/>
              </w:rPr>
              <w:footnoteReference w:id="5"/>
            </w:r>
            <w:r w:rsidRPr="002115DE">
              <w:rPr>
                <w:rFonts w:ascii="GHEA Grapalat" w:hAnsi="GHEA Grapalat"/>
                <w:b/>
                <w:sz w:val="24"/>
                <w:szCs w:val="24"/>
                <w:lang w:val="hy-AM"/>
              </w:rPr>
              <w:t xml:space="preserve"> </w:t>
            </w:r>
            <w:r w:rsidRPr="002115DE">
              <w:rPr>
                <w:rFonts w:ascii="GHEA Grapalat" w:hAnsi="GHEA Grapalat"/>
                <w:sz w:val="24"/>
                <w:szCs w:val="24"/>
                <w:lang w:val="hy-AM"/>
              </w:rPr>
              <w:t xml:space="preserve">Հատուկ քննչական ծառայությունն իրականացնում է հետախուզական աշխատանքներ կոռուպցիայի հետ կապված հանցավոր գործողությունները </w:t>
            </w:r>
            <w:r w:rsidRPr="002115DE">
              <w:rPr>
                <w:rFonts w:ascii="GHEA Grapalat" w:hAnsi="GHEA Grapalat"/>
                <w:sz w:val="24"/>
                <w:szCs w:val="24"/>
                <w:lang w:val="hy-AM"/>
              </w:rPr>
              <w:lastRenderedPageBreak/>
              <w:t>հայտնաբերելու և կանխելու ուղղությամբ, իրականացնում է կոռուպցիայի հետ կապված հանցավոր գործողությունների նախաքննություն,</w:t>
            </w:r>
            <w:r w:rsidRPr="002115DE">
              <w:rPr>
                <w:rFonts w:ascii="GHEA Grapalat" w:hAnsi="GHEA Grapalat"/>
                <w:b/>
                <w:sz w:val="24"/>
                <w:szCs w:val="24"/>
                <w:lang w:val="hy-AM"/>
              </w:rPr>
              <w:t xml:space="preserve"> </w:t>
            </w:r>
            <w:r w:rsidRPr="002115DE">
              <w:rPr>
                <w:rFonts w:ascii="GHEA Grapalat" w:hAnsi="GHEA Grapalat"/>
                <w:sz w:val="24"/>
                <w:szCs w:val="24"/>
                <w:lang w:val="hy-AM"/>
              </w:rPr>
              <w:t>առկա տեղեկատվության</w:t>
            </w:r>
            <w:r w:rsidR="002A0D5B">
              <w:rPr>
                <w:rFonts w:ascii="GHEA Grapalat" w:hAnsi="GHEA Grapalat"/>
                <w:sz w:val="24"/>
                <w:szCs w:val="24"/>
                <w:lang w:val="hy-AM"/>
              </w:rPr>
              <w:t xml:space="preserve"> հիման վրա մշակում և իրականացն</w:t>
            </w:r>
            <w:r w:rsidR="002A0D5B" w:rsidRPr="00C47BBC">
              <w:rPr>
                <w:rFonts w:ascii="GHEA Grapalat" w:hAnsi="GHEA Grapalat"/>
                <w:sz w:val="24"/>
                <w:szCs w:val="24"/>
                <w:lang w:val="hy-AM"/>
              </w:rPr>
              <w:t>ում է</w:t>
            </w:r>
            <w:r w:rsidRPr="002115DE">
              <w:rPr>
                <w:rFonts w:ascii="GHEA Grapalat" w:hAnsi="GHEA Grapalat"/>
                <w:sz w:val="24"/>
                <w:szCs w:val="24"/>
                <w:lang w:val="hy-AM"/>
              </w:rPr>
              <w:t xml:space="preserve"> կոռուպցիայի կանխարգելում, ինչպես նաև իրականացնում է օրենքով իրեն վերապահված այլ  միջոցառումներ:</w:t>
            </w:r>
            <w:r w:rsidR="002A0D5B" w:rsidRPr="00C47BBC">
              <w:rPr>
                <w:rFonts w:ascii="GHEA Grapalat" w:hAnsi="GHEA Grapalat"/>
                <w:sz w:val="24"/>
                <w:szCs w:val="24"/>
                <w:lang w:val="hy-AM"/>
              </w:rPr>
              <w:t xml:space="preserve"> </w:t>
            </w:r>
            <w:r w:rsidR="006F6C3E" w:rsidRPr="002115DE">
              <w:rPr>
                <w:rFonts w:ascii="GHEA Grapalat" w:hAnsi="GHEA Grapalat" w:cs="Sylfaen"/>
                <w:sz w:val="24"/>
                <w:szCs w:val="24"/>
                <w:lang w:val="hy-AM"/>
              </w:rPr>
              <w:t>Ինչ</w:t>
            </w:r>
            <w:r w:rsidR="006F6C3E" w:rsidRPr="002115DE">
              <w:rPr>
                <w:rFonts w:ascii="GHEA Grapalat" w:hAnsi="GHEA Grapalat"/>
                <w:sz w:val="24"/>
                <w:szCs w:val="24"/>
                <w:lang w:val="hy-AM"/>
              </w:rPr>
              <w:t xml:space="preserve"> </w:t>
            </w:r>
            <w:r w:rsidR="006F6C3E" w:rsidRPr="002115DE">
              <w:rPr>
                <w:rFonts w:ascii="GHEA Grapalat" w:hAnsi="GHEA Grapalat" w:cs="Sylfaen"/>
                <w:sz w:val="24"/>
                <w:szCs w:val="24"/>
                <w:lang w:val="hy-AM"/>
              </w:rPr>
              <w:t>վերաբերում</w:t>
            </w:r>
            <w:r w:rsidR="006F6C3E" w:rsidRPr="002115DE">
              <w:rPr>
                <w:rFonts w:ascii="GHEA Grapalat" w:hAnsi="GHEA Grapalat"/>
                <w:sz w:val="24"/>
                <w:szCs w:val="24"/>
                <w:lang w:val="hy-AM"/>
              </w:rPr>
              <w:t xml:space="preserve"> </w:t>
            </w:r>
            <w:r w:rsidR="006F6C3E" w:rsidRPr="002115DE">
              <w:rPr>
                <w:rFonts w:ascii="GHEA Grapalat" w:hAnsi="GHEA Grapalat" w:cs="Sylfaen"/>
                <w:sz w:val="24"/>
                <w:szCs w:val="24"/>
                <w:lang w:val="hy-AM"/>
              </w:rPr>
              <w:t>է</w:t>
            </w:r>
            <w:r w:rsidR="006F6C3E" w:rsidRPr="002115DE">
              <w:rPr>
                <w:rFonts w:ascii="GHEA Grapalat" w:hAnsi="GHEA Grapalat"/>
                <w:sz w:val="24"/>
                <w:szCs w:val="24"/>
                <w:lang w:val="hy-AM"/>
              </w:rPr>
              <w:t xml:space="preserve"> </w:t>
            </w:r>
            <w:r w:rsidR="006F6C3E" w:rsidRPr="002115DE">
              <w:rPr>
                <w:rFonts w:ascii="GHEA Grapalat" w:hAnsi="GHEA Grapalat" w:cs="Sylfaen"/>
                <w:sz w:val="24"/>
                <w:szCs w:val="24"/>
                <w:lang w:val="hy-AM"/>
              </w:rPr>
              <w:t>նշված</w:t>
            </w:r>
            <w:r w:rsidR="006F6C3E" w:rsidRPr="002115DE">
              <w:rPr>
                <w:rFonts w:ascii="GHEA Grapalat" w:hAnsi="GHEA Grapalat"/>
                <w:sz w:val="24"/>
                <w:szCs w:val="24"/>
                <w:lang w:val="hy-AM"/>
              </w:rPr>
              <w:t xml:space="preserve"> </w:t>
            </w:r>
            <w:r w:rsidR="006F6C3E" w:rsidRPr="002115DE">
              <w:rPr>
                <w:rFonts w:ascii="GHEA Grapalat" w:hAnsi="GHEA Grapalat" w:cs="Sylfaen"/>
                <w:sz w:val="24"/>
                <w:szCs w:val="24"/>
                <w:lang w:val="hy-AM"/>
              </w:rPr>
              <w:t>մարմնի</w:t>
            </w:r>
            <w:r w:rsidR="006F6C3E" w:rsidRPr="002115DE">
              <w:rPr>
                <w:rFonts w:ascii="GHEA Grapalat" w:hAnsi="GHEA Grapalat"/>
                <w:sz w:val="24"/>
                <w:szCs w:val="24"/>
                <w:lang w:val="hy-AM"/>
              </w:rPr>
              <w:t xml:space="preserve"> </w:t>
            </w:r>
            <w:r w:rsidRPr="002115DE">
              <w:rPr>
                <w:rFonts w:ascii="GHEA Grapalat" w:hAnsi="GHEA Grapalat" w:cs="Sylfaen"/>
                <w:sz w:val="24"/>
                <w:szCs w:val="24"/>
                <w:lang w:val="hy-AM"/>
              </w:rPr>
              <w:t>արդյունավետ</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գործունեությունն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ապահովելու</w:t>
            </w:r>
            <w:r w:rsidR="002A0D5B" w:rsidRPr="00C47BBC">
              <w:rPr>
                <w:rFonts w:ascii="GHEA Grapalat" w:hAnsi="GHEA Grapalat" w:cs="Sylfaen"/>
                <w:sz w:val="24"/>
                <w:szCs w:val="24"/>
                <w:lang w:val="hy-AM"/>
              </w:rPr>
              <w:t>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և</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չարաշահումները</w:t>
            </w:r>
            <w:r w:rsidR="002A0D5B" w:rsidRPr="00C47BBC">
              <w:rPr>
                <w:rFonts w:ascii="GHEA Grapalat" w:hAnsi="GHEA Grapalat" w:cs="Sylfaen"/>
                <w:sz w:val="24"/>
                <w:szCs w:val="24"/>
                <w:lang w:val="hy-AM"/>
              </w:rPr>
              <w:t xml:space="preserve"> </w:t>
            </w:r>
            <w:r w:rsidRPr="002115DE">
              <w:rPr>
                <w:rFonts w:ascii="GHEA Grapalat" w:hAnsi="GHEA Grapalat" w:cs="Sylfaen"/>
                <w:sz w:val="24"/>
                <w:szCs w:val="24"/>
                <w:lang w:val="hy-AM"/>
              </w:rPr>
              <w:t>բացառելուն</w:t>
            </w:r>
            <w:r w:rsidRPr="002115DE">
              <w:rPr>
                <w:rFonts w:ascii="GHEA Grapalat" w:hAnsi="GHEA Grapalat"/>
                <w:sz w:val="24"/>
                <w:szCs w:val="24"/>
                <w:lang w:val="hy-AM"/>
              </w:rPr>
              <w:t xml:space="preserve">՝ հարկ է նշել, որ նախագծով արդեն իսկ սահմանվել է </w:t>
            </w:r>
            <w:r w:rsidRPr="002115DE">
              <w:rPr>
                <w:rFonts w:ascii="GHEA Grapalat" w:hAnsi="GHEA Grapalat"/>
                <w:iCs/>
                <w:sz w:val="24"/>
                <w:szCs w:val="24"/>
                <w:lang w:val="hy-AM"/>
              </w:rPr>
              <w:t>հակակշիռների և զսպումների գործուն</w:t>
            </w:r>
            <w:r w:rsidRPr="002115DE">
              <w:rPr>
                <w:rFonts w:ascii="GHEA Grapalat" w:hAnsi="GHEA Grapalat"/>
                <w:sz w:val="24"/>
                <w:szCs w:val="24"/>
                <w:lang w:val="hy-AM"/>
              </w:rPr>
              <w:t xml:space="preserve"> կառուցակարգ: Մասնավորապես, Նախագծի 1-ին  հավելվածով սահմանում է, որ  </w:t>
            </w:r>
            <w:r w:rsidRPr="002115DE">
              <w:rPr>
                <w:rFonts w:ascii="GHEA Grapalat" w:hAnsi="GHEA Grapalat"/>
                <w:noProof/>
                <w:sz w:val="24"/>
                <w:szCs w:val="24"/>
                <w:lang w:val="hy-AM"/>
              </w:rPr>
              <w:t>Հակակոռուպցիոն կոմիտե</w:t>
            </w:r>
            <w:r w:rsidRPr="002115DE">
              <w:rPr>
                <w:rFonts w:ascii="GHEA Grapalat" w:hAnsi="GHEA Grapalat"/>
                <w:noProof/>
                <w:color w:val="000000"/>
                <w:sz w:val="24"/>
                <w:szCs w:val="24"/>
                <w:shd w:val="clear" w:color="auto" w:fill="FFFFFF"/>
                <w:lang w:val="hy-AM"/>
              </w:rPr>
              <w:t xml:space="preserve">ի ծառայողների` իրենց պաշտոնեական դիրքի կապակցությամբ հանցակցությամբ կամ նրանց կատարած հանցագործությունների վերաբերյալ </w:t>
            </w:r>
            <w:r w:rsidRPr="002115DE">
              <w:rPr>
                <w:rFonts w:ascii="GHEA Grapalat" w:hAnsi="GHEA Grapalat"/>
                <w:noProof/>
                <w:color w:val="000000"/>
                <w:sz w:val="24"/>
                <w:szCs w:val="24"/>
                <w:shd w:val="clear" w:color="auto" w:fill="FFFFFF"/>
                <w:lang w:val="hy-AM"/>
              </w:rPr>
              <w:lastRenderedPageBreak/>
              <w:t xml:space="preserve">գործերով նախաքննությունը կատարվում է այլ մարմինների կողմից: </w:t>
            </w:r>
          </w:p>
          <w:p w:rsidR="00A73A5D" w:rsidRPr="00C47BBC" w:rsidRDefault="008F04CA" w:rsidP="00E05C8E">
            <w:pPr>
              <w:spacing w:line="276" w:lineRule="auto"/>
              <w:jc w:val="both"/>
              <w:rPr>
                <w:rFonts w:ascii="GHEA Grapalat" w:hAnsi="GHEA Grapalat"/>
                <w:sz w:val="24"/>
                <w:szCs w:val="24"/>
                <w:lang w:val="hy-AM"/>
              </w:rPr>
            </w:pPr>
            <w:r w:rsidRPr="002115DE">
              <w:rPr>
                <w:rFonts w:ascii="GHEA Grapalat" w:hAnsi="GHEA Grapalat" w:cs="Sylfaen"/>
                <w:sz w:val="24"/>
                <w:szCs w:val="24"/>
                <w:lang w:val="hy-AM"/>
              </w:rPr>
              <w:t>Ո</w:t>
            </w:r>
            <w:r w:rsidRPr="002115DE">
              <w:rPr>
                <w:rFonts w:ascii="GHEA Grapalat" w:hAnsi="GHEA Grapalat"/>
                <w:sz w:val="24"/>
                <w:szCs w:val="24"/>
                <w:lang w:val="hy-AM"/>
              </w:rPr>
              <w:t>րոշակի խումբ պաշտոնատար անձանց կողմից կատարված հանցագործությունների քննության իրավասությունը նոր ստեղծվող մարմնին վերապահելու մասին առաջարկը չի ընդունվել՝  հաշվի առնելով այն հանգամանքը, որ տվյալ գործերով ենթակայությունը շարունակե</w:t>
            </w:r>
            <w:r w:rsidR="00CC254A" w:rsidRPr="002115DE">
              <w:rPr>
                <w:rFonts w:ascii="GHEA Grapalat" w:hAnsi="GHEA Grapalat"/>
                <w:sz w:val="24"/>
                <w:szCs w:val="24"/>
                <w:lang w:val="hy-AM"/>
              </w:rPr>
              <w:t>լ</w:t>
            </w:r>
            <w:r w:rsidRPr="002115DE">
              <w:rPr>
                <w:rFonts w:ascii="GHEA Grapalat" w:hAnsi="GHEA Grapalat"/>
                <w:sz w:val="24"/>
                <w:szCs w:val="24"/>
                <w:lang w:val="hy-AM"/>
              </w:rPr>
              <w:t>ու է վերապահված մնալ Հատուկ քննչական ծառայությանը, իսկ տվյալ մարմնի</w:t>
            </w:r>
            <w:r w:rsidR="006F6C3E" w:rsidRPr="002115DE">
              <w:rPr>
                <w:rFonts w:ascii="GHEA Grapalat" w:hAnsi="GHEA Grapalat"/>
                <w:sz w:val="24"/>
                <w:szCs w:val="24"/>
                <w:lang w:val="hy-AM"/>
              </w:rPr>
              <w:t xml:space="preserve"> ստեղծ</w:t>
            </w:r>
            <w:r w:rsidRPr="002115DE">
              <w:rPr>
                <w:rFonts w:ascii="GHEA Grapalat" w:hAnsi="GHEA Grapalat"/>
                <w:sz w:val="24"/>
                <w:szCs w:val="24"/>
                <w:lang w:val="hy-AM"/>
              </w:rPr>
              <w:t xml:space="preserve">ման </w:t>
            </w:r>
            <w:r w:rsidR="006F6C3E" w:rsidRPr="002115DE">
              <w:rPr>
                <w:rFonts w:ascii="GHEA Grapalat" w:hAnsi="GHEA Grapalat"/>
                <w:sz w:val="24"/>
                <w:szCs w:val="24"/>
                <w:lang w:val="hy-AM"/>
              </w:rPr>
              <w:t xml:space="preserve"> գաղափարախոսությունը</w:t>
            </w:r>
            <w:r w:rsidR="002A0D5B" w:rsidRPr="00C47BBC">
              <w:rPr>
                <w:rFonts w:ascii="GHEA Grapalat" w:hAnsi="GHEA Grapalat"/>
                <w:sz w:val="24"/>
                <w:szCs w:val="24"/>
                <w:lang w:val="hy-AM"/>
              </w:rPr>
              <w:t>՝</w:t>
            </w:r>
            <w:r w:rsidR="006F6C3E" w:rsidRPr="002115DE">
              <w:rPr>
                <w:rFonts w:ascii="GHEA Grapalat" w:hAnsi="GHEA Grapalat"/>
                <w:sz w:val="24"/>
                <w:szCs w:val="24"/>
                <w:lang w:val="hy-AM"/>
              </w:rPr>
              <w:t xml:space="preserve"> բացառապես կոռուպցիոն</w:t>
            </w:r>
            <w:r w:rsidRPr="002115DE">
              <w:rPr>
                <w:rFonts w:ascii="GHEA Grapalat" w:hAnsi="GHEA Grapalat"/>
                <w:sz w:val="24"/>
                <w:szCs w:val="24"/>
                <w:lang w:val="hy-AM"/>
              </w:rPr>
              <w:t xml:space="preserve"> գործերի բացահայտումը</w:t>
            </w:r>
            <w:r w:rsidR="002A0D5B" w:rsidRPr="00C47BBC">
              <w:rPr>
                <w:rFonts w:ascii="GHEA Grapalat" w:hAnsi="GHEA Grapalat"/>
                <w:sz w:val="24"/>
                <w:szCs w:val="24"/>
                <w:lang w:val="hy-AM"/>
              </w:rPr>
              <w:t>,</w:t>
            </w:r>
            <w:r w:rsidRPr="002115DE">
              <w:rPr>
                <w:rFonts w:ascii="GHEA Grapalat" w:hAnsi="GHEA Grapalat"/>
                <w:sz w:val="24"/>
                <w:szCs w:val="24"/>
                <w:lang w:val="hy-AM"/>
              </w:rPr>
              <w:t xml:space="preserve"> մեկ մարմնի շրջանակներում իրականացնելն է:</w:t>
            </w:r>
          </w:p>
          <w:p w:rsidR="00B91FC4" w:rsidRPr="00C47BBC" w:rsidRDefault="00B91FC4" w:rsidP="00E05C8E">
            <w:pPr>
              <w:spacing w:line="276" w:lineRule="auto"/>
              <w:jc w:val="both"/>
              <w:rPr>
                <w:rFonts w:ascii="GHEA Grapalat" w:hAnsi="GHEA Grapalat"/>
                <w:sz w:val="24"/>
                <w:szCs w:val="24"/>
                <w:lang w:val="hy-AM"/>
              </w:rPr>
            </w:pPr>
          </w:p>
          <w:p w:rsidR="00B91FC4" w:rsidRPr="00C47BBC" w:rsidRDefault="00B91FC4" w:rsidP="00E05C8E">
            <w:pPr>
              <w:spacing w:line="276" w:lineRule="auto"/>
              <w:jc w:val="both"/>
              <w:rPr>
                <w:rFonts w:ascii="GHEA Grapalat" w:hAnsi="GHEA Grapalat"/>
                <w:sz w:val="24"/>
                <w:szCs w:val="24"/>
                <w:lang w:val="hy-AM"/>
              </w:rPr>
            </w:pPr>
          </w:p>
          <w:p w:rsidR="00B91FC4" w:rsidRPr="00C47BBC" w:rsidRDefault="00B91FC4" w:rsidP="00E05C8E">
            <w:pPr>
              <w:spacing w:line="276" w:lineRule="auto"/>
              <w:jc w:val="both"/>
              <w:rPr>
                <w:rFonts w:ascii="GHEA Grapalat" w:hAnsi="GHEA Grapalat"/>
                <w:sz w:val="24"/>
                <w:szCs w:val="24"/>
                <w:lang w:val="hy-AM"/>
              </w:rPr>
            </w:pPr>
          </w:p>
          <w:p w:rsidR="00E54957" w:rsidRPr="002115DE" w:rsidRDefault="00E54957" w:rsidP="00E05C8E">
            <w:pPr>
              <w:pStyle w:val="ListParagraph"/>
              <w:numPr>
                <w:ilvl w:val="0"/>
                <w:numId w:val="57"/>
              </w:numPr>
              <w:tabs>
                <w:tab w:val="left" w:pos="-196"/>
              </w:tabs>
              <w:spacing w:line="276" w:lineRule="auto"/>
              <w:ind w:left="0" w:firstLine="74"/>
              <w:jc w:val="both"/>
              <w:rPr>
                <w:rFonts w:ascii="GHEA Grapalat" w:hAnsi="GHEA Grapalat"/>
                <w:noProof/>
                <w:sz w:val="24"/>
                <w:szCs w:val="24"/>
                <w:lang w:val="hy-AM"/>
              </w:rPr>
            </w:pPr>
            <w:r w:rsidRPr="002115DE">
              <w:rPr>
                <w:rFonts w:ascii="GHEA Grapalat" w:hAnsi="GHEA Grapalat" w:cs="Sylfaen"/>
                <w:sz w:val="24"/>
                <w:szCs w:val="24"/>
                <w:lang w:val="hy-AM"/>
              </w:rPr>
              <w:t>Նախագծում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կատարվել</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է</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համապատասխան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փոփոխությու</w:t>
            </w:r>
            <w:r w:rsidRPr="002115DE">
              <w:rPr>
                <w:rFonts w:ascii="GHEA Grapalat" w:hAnsi="GHEA Grapalat"/>
                <w:sz w:val="24"/>
                <w:szCs w:val="24"/>
                <w:lang w:val="hy-AM"/>
              </w:rPr>
              <w:t xml:space="preserve">ն՝ դատախազների վարքագծի կանոնների մշակման վերաբերյալ </w:t>
            </w:r>
            <w:r w:rsidRPr="002115DE">
              <w:rPr>
                <w:rFonts w:ascii="GHEA Grapalat" w:hAnsi="GHEA Grapalat"/>
                <w:sz w:val="24"/>
                <w:szCs w:val="24"/>
                <w:lang w:val="hy-AM"/>
              </w:rPr>
              <w:lastRenderedPageBreak/>
              <w:t>միջոցառումը հանվել է:</w:t>
            </w: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2238AD" w:rsidRPr="002115DE" w:rsidRDefault="002238AD" w:rsidP="00E05C8E">
            <w:pPr>
              <w:spacing w:line="276" w:lineRule="auto"/>
              <w:jc w:val="both"/>
              <w:rPr>
                <w:rFonts w:ascii="GHEA Grapalat" w:hAnsi="GHEA Grapalat"/>
                <w:noProof/>
                <w:sz w:val="24"/>
                <w:szCs w:val="24"/>
                <w:lang w:val="hy-AM"/>
              </w:rPr>
            </w:pPr>
          </w:p>
          <w:p w:rsidR="008B61E7" w:rsidRPr="00AB4EF7" w:rsidRDefault="008B61E7" w:rsidP="00E05C8E">
            <w:pPr>
              <w:pStyle w:val="ListParagraph"/>
              <w:spacing w:line="276" w:lineRule="auto"/>
              <w:ind w:left="-16" w:firstLine="180"/>
              <w:jc w:val="both"/>
              <w:rPr>
                <w:rFonts w:ascii="GHEA Grapalat" w:hAnsi="GHEA Grapalat"/>
                <w:noProof/>
                <w:color w:val="FF0000"/>
                <w:sz w:val="24"/>
                <w:szCs w:val="24"/>
                <w:lang w:val="hy-AM"/>
              </w:rPr>
            </w:pPr>
          </w:p>
          <w:p w:rsidR="00560CF3" w:rsidRPr="00417CFC" w:rsidRDefault="008F04CA" w:rsidP="00E05C8E">
            <w:pPr>
              <w:pStyle w:val="ListParagraph"/>
              <w:numPr>
                <w:ilvl w:val="0"/>
                <w:numId w:val="57"/>
              </w:numPr>
              <w:tabs>
                <w:tab w:val="left" w:pos="164"/>
              </w:tabs>
              <w:spacing w:line="276" w:lineRule="auto"/>
              <w:ind w:left="-16" w:firstLine="16"/>
              <w:jc w:val="both"/>
              <w:rPr>
                <w:rFonts w:ascii="GHEA Grapalat" w:hAnsi="GHEA Grapalat"/>
                <w:noProof/>
                <w:sz w:val="24"/>
                <w:szCs w:val="24"/>
                <w:lang w:val="hy-AM"/>
              </w:rPr>
            </w:pPr>
            <w:r w:rsidRPr="00417CFC">
              <w:rPr>
                <w:rFonts w:ascii="GHEA Grapalat" w:hAnsi="GHEA Grapalat"/>
                <w:noProof/>
                <w:sz w:val="24"/>
                <w:szCs w:val="24"/>
                <w:lang w:val="hy-AM"/>
              </w:rPr>
              <w:t xml:space="preserve">ՀՀ արդարադատության </w:t>
            </w:r>
            <w:r w:rsidRPr="00417CFC">
              <w:rPr>
                <w:rFonts w:ascii="GHEA Grapalat" w:hAnsi="GHEA Grapalat"/>
                <w:noProof/>
                <w:sz w:val="24"/>
                <w:szCs w:val="24"/>
                <w:lang w:val="hy-AM"/>
              </w:rPr>
              <w:lastRenderedPageBreak/>
              <w:t>նախարարությունը ևս վերահաստատում է իր դիրքորոշումը, որը նշված է 1-ին կետում: Միաժամանակ, Ռազմավարության նախագծում կատարվել են</w:t>
            </w:r>
            <w:r w:rsidR="00417CFC" w:rsidRPr="00417CFC">
              <w:rPr>
                <w:rFonts w:ascii="GHEA Grapalat" w:hAnsi="GHEA Grapalat"/>
                <w:noProof/>
                <w:sz w:val="24"/>
                <w:szCs w:val="24"/>
                <w:lang w:val="hy-AM"/>
              </w:rPr>
              <w:t xml:space="preserve"> փոփոխություններ: Մասնավորապես,</w:t>
            </w:r>
            <w:r w:rsidR="00417CFC" w:rsidRPr="00C47BBC">
              <w:rPr>
                <w:rFonts w:ascii="GHEA Grapalat" w:hAnsi="GHEA Grapalat"/>
                <w:noProof/>
                <w:sz w:val="24"/>
                <w:szCs w:val="24"/>
                <w:lang w:val="hy-AM"/>
              </w:rPr>
              <w:t xml:space="preserve"> </w:t>
            </w:r>
            <w:r w:rsidR="00417CFC">
              <w:rPr>
                <w:rFonts w:ascii="GHEA Grapalat" w:hAnsi="GHEA Grapalat"/>
                <w:noProof/>
                <w:sz w:val="24"/>
                <w:szCs w:val="24"/>
                <w:lang w:val="hy-AM"/>
              </w:rPr>
              <w:t>Հատուկ քննչական ծառայությ</w:t>
            </w:r>
            <w:r w:rsidR="00417CFC" w:rsidRPr="00C47BBC">
              <w:rPr>
                <w:rFonts w:ascii="GHEA Grapalat" w:hAnsi="GHEA Grapalat"/>
                <w:noProof/>
                <w:sz w:val="24"/>
                <w:szCs w:val="24"/>
                <w:lang w:val="hy-AM"/>
              </w:rPr>
              <w:t>ու</w:t>
            </w:r>
            <w:r w:rsidRPr="00417CFC">
              <w:rPr>
                <w:rFonts w:ascii="GHEA Grapalat" w:hAnsi="GHEA Grapalat"/>
                <w:noProof/>
                <w:sz w:val="24"/>
                <w:szCs w:val="24"/>
                <w:lang w:val="hy-AM"/>
              </w:rPr>
              <w:t>նը</w:t>
            </w:r>
            <w:r w:rsidR="00417CFC" w:rsidRPr="00C47BBC">
              <w:rPr>
                <w:rFonts w:ascii="GHEA Grapalat" w:hAnsi="GHEA Grapalat"/>
                <w:noProof/>
                <w:sz w:val="24"/>
                <w:szCs w:val="24"/>
                <w:lang w:val="hy-AM"/>
              </w:rPr>
              <w:t xml:space="preserve"> շարունակելու է իրականացնել</w:t>
            </w:r>
            <w:r w:rsidRPr="00417CFC">
              <w:rPr>
                <w:rFonts w:ascii="GHEA Grapalat" w:hAnsi="GHEA Grapalat"/>
                <w:noProof/>
                <w:sz w:val="24"/>
                <w:szCs w:val="24"/>
                <w:lang w:val="hy-AM"/>
              </w:rPr>
              <w:t xml:space="preserve"> խոշտանգումների, պաշտոնատար անձանց կողմից կատարված ոչ կոռուպցիոն հանցագործությունների քննությունը: </w:t>
            </w: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560CF3" w:rsidRPr="002115DE" w:rsidRDefault="00560CF3"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7129C9" w:rsidRPr="00C47BBC" w:rsidRDefault="007129C9" w:rsidP="00E05C8E">
            <w:pPr>
              <w:tabs>
                <w:tab w:val="left" w:pos="164"/>
              </w:tabs>
              <w:spacing w:line="276" w:lineRule="auto"/>
              <w:jc w:val="both"/>
              <w:rPr>
                <w:rFonts w:ascii="GHEA Grapalat" w:hAnsi="GHEA Grapalat"/>
                <w:noProof/>
                <w:sz w:val="24"/>
                <w:szCs w:val="24"/>
                <w:lang w:val="hy-AM"/>
              </w:rPr>
            </w:pPr>
          </w:p>
          <w:p w:rsidR="007129C9" w:rsidRPr="002115DE" w:rsidRDefault="007129C9" w:rsidP="00E05C8E">
            <w:pPr>
              <w:tabs>
                <w:tab w:val="left" w:pos="164"/>
              </w:tabs>
              <w:spacing w:line="276" w:lineRule="auto"/>
              <w:jc w:val="both"/>
              <w:rPr>
                <w:rFonts w:ascii="GHEA Grapalat" w:hAnsi="GHEA Grapalat"/>
                <w:noProof/>
                <w:sz w:val="24"/>
                <w:szCs w:val="24"/>
                <w:lang w:val="hy-AM"/>
              </w:rPr>
            </w:pPr>
          </w:p>
          <w:p w:rsidR="002238AD" w:rsidRPr="002115DE" w:rsidRDefault="006F6C3E" w:rsidP="00E05C8E">
            <w:pPr>
              <w:pStyle w:val="ListParagraph"/>
              <w:numPr>
                <w:ilvl w:val="0"/>
                <w:numId w:val="57"/>
              </w:numPr>
              <w:tabs>
                <w:tab w:val="left" w:pos="164"/>
              </w:tabs>
              <w:spacing w:line="276" w:lineRule="auto"/>
              <w:ind w:left="-16" w:firstLine="16"/>
              <w:jc w:val="both"/>
              <w:rPr>
                <w:rFonts w:ascii="GHEA Grapalat" w:hAnsi="GHEA Grapalat"/>
                <w:noProof/>
                <w:sz w:val="24"/>
                <w:szCs w:val="24"/>
                <w:lang w:val="hy-AM"/>
              </w:rPr>
            </w:pPr>
            <w:r w:rsidRPr="002115DE">
              <w:rPr>
                <w:rFonts w:ascii="GHEA Grapalat" w:hAnsi="GHEA Grapalat"/>
                <w:noProof/>
                <w:sz w:val="24"/>
                <w:szCs w:val="24"/>
                <w:lang w:val="hy-AM"/>
              </w:rPr>
              <w:t>Ինչ վերաբերում է հակակոռուպցիոն դատարանների վերաբերյալ ՀՀ գլխավոր դատախազության կողմից տրված տեղեկատվությանը, ապա այն ընդունվել է ի գիտություն, իսկ առաջարկությունները կքննարկվեն դատարան</w:t>
            </w:r>
            <w:r w:rsidR="002A0D5B" w:rsidRPr="00C47BBC">
              <w:rPr>
                <w:rFonts w:ascii="GHEA Grapalat" w:hAnsi="GHEA Grapalat"/>
                <w:noProof/>
                <w:sz w:val="24"/>
                <w:szCs w:val="24"/>
                <w:lang w:val="hy-AM"/>
              </w:rPr>
              <w:t>ներ</w:t>
            </w:r>
            <w:r w:rsidRPr="002115DE">
              <w:rPr>
                <w:rFonts w:ascii="GHEA Grapalat" w:hAnsi="GHEA Grapalat"/>
                <w:noProof/>
                <w:sz w:val="24"/>
                <w:szCs w:val="24"/>
                <w:lang w:val="hy-AM"/>
              </w:rPr>
              <w:t>ի ստեղծման փուլում:</w:t>
            </w:r>
          </w:p>
          <w:p w:rsidR="002238AD" w:rsidRPr="002115DE" w:rsidRDefault="002238AD" w:rsidP="00E05C8E">
            <w:pPr>
              <w:pStyle w:val="ListParagraph"/>
              <w:spacing w:line="276" w:lineRule="auto"/>
              <w:ind w:left="-16" w:firstLine="180"/>
              <w:jc w:val="both"/>
              <w:rPr>
                <w:rFonts w:ascii="GHEA Grapalat" w:hAnsi="GHEA Grapalat"/>
                <w:noProof/>
                <w:sz w:val="24"/>
                <w:szCs w:val="24"/>
                <w:lang w:val="hy-AM"/>
              </w:rPr>
            </w:pPr>
          </w:p>
        </w:tc>
      </w:tr>
      <w:tr w:rsidR="005559E6" w:rsidRPr="009C105A" w:rsidTr="00422BB1">
        <w:tblPrEx>
          <w:tblLook w:val="0000"/>
        </w:tblPrEx>
        <w:trPr>
          <w:trHeight w:val="2060"/>
        </w:trPr>
        <w:tc>
          <w:tcPr>
            <w:tcW w:w="540" w:type="dxa"/>
          </w:tcPr>
          <w:p w:rsidR="002238AD" w:rsidRPr="002115DE" w:rsidRDefault="00D01819"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21.</w:t>
            </w:r>
          </w:p>
        </w:tc>
        <w:tc>
          <w:tcPr>
            <w:tcW w:w="3330" w:type="dxa"/>
          </w:tcPr>
          <w:p w:rsidR="005559E6" w:rsidRPr="002115DE" w:rsidRDefault="005559E6" w:rsidP="00E05C8E">
            <w:pPr>
              <w:tabs>
                <w:tab w:val="left" w:pos="2405"/>
              </w:tabs>
              <w:spacing w:line="276" w:lineRule="auto"/>
              <w:jc w:val="both"/>
              <w:rPr>
                <w:rFonts w:ascii="GHEA Grapalat" w:hAnsi="GHEA Grapalat" w:cs="Sylfaen"/>
                <w:color w:val="000000"/>
                <w:sz w:val="24"/>
                <w:szCs w:val="24"/>
                <w:lang w:val="hy-AM"/>
              </w:rPr>
            </w:pPr>
            <w:r w:rsidRPr="002115DE">
              <w:rPr>
                <w:rFonts w:ascii="GHEA Grapalat" w:hAnsi="GHEA Grapalat" w:cs="Sylfaen"/>
                <w:color w:val="000000"/>
                <w:sz w:val="24"/>
                <w:szCs w:val="24"/>
                <w:shd w:val="clear" w:color="auto" w:fill="FFFFFF"/>
              </w:rPr>
              <w:t>ՀՀ</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տնտեսական</w:t>
            </w:r>
            <w:r w:rsidRPr="002115DE">
              <w:rPr>
                <w:rFonts w:ascii="GHEA Grapalat" w:hAnsi="GHEA Grapalat" w:cs="Verdana"/>
                <w:color w:val="000000"/>
                <w:sz w:val="24"/>
                <w:szCs w:val="24"/>
                <w:shd w:val="clear" w:color="auto" w:fill="FFFFFF"/>
                <w:lang w:val="en-US"/>
              </w:rPr>
              <w:t xml:space="preserve"> </w:t>
            </w:r>
            <w:r w:rsidRPr="002115DE">
              <w:rPr>
                <w:rFonts w:ascii="GHEA Grapalat" w:hAnsi="GHEA Grapalat" w:cs="Sylfaen"/>
                <w:color w:val="000000"/>
                <w:sz w:val="24"/>
                <w:szCs w:val="24"/>
                <w:shd w:val="clear" w:color="auto" w:fill="FFFFFF"/>
              </w:rPr>
              <w:t>մրցակցության</w:t>
            </w:r>
            <w:r w:rsidRPr="002115DE">
              <w:rPr>
                <w:rFonts w:ascii="GHEA Grapalat" w:hAnsi="GHEA Grapalat" w:cs="Verdana"/>
                <w:color w:val="000000"/>
                <w:sz w:val="24"/>
                <w:szCs w:val="24"/>
                <w:shd w:val="clear" w:color="auto" w:fill="FFFFFF"/>
                <w:lang w:val="en-US"/>
              </w:rPr>
              <w:t xml:space="preserve"> </w:t>
            </w:r>
            <w:r w:rsidR="008F04CA" w:rsidRPr="002115DE">
              <w:rPr>
                <w:rFonts w:ascii="GHEA Grapalat" w:hAnsi="GHEA Grapalat" w:cs="Sylfaen"/>
                <w:color w:val="000000"/>
                <w:sz w:val="24"/>
                <w:szCs w:val="24"/>
                <w:shd w:val="clear" w:color="auto" w:fill="FFFFFF"/>
              </w:rPr>
              <w:t>պաշտպանության</w:t>
            </w:r>
            <w:r w:rsidR="008F04CA" w:rsidRPr="002115DE">
              <w:rPr>
                <w:rFonts w:ascii="GHEA Grapalat" w:hAnsi="GHEA Grapalat" w:cs="Verdana"/>
                <w:color w:val="000000"/>
                <w:sz w:val="24"/>
                <w:szCs w:val="24"/>
                <w:shd w:val="clear" w:color="auto" w:fill="FFFFFF"/>
                <w:lang w:val="en-US"/>
              </w:rPr>
              <w:t xml:space="preserve"> </w:t>
            </w:r>
            <w:r w:rsidR="008F04CA" w:rsidRPr="002115DE">
              <w:rPr>
                <w:rFonts w:ascii="GHEA Grapalat" w:hAnsi="GHEA Grapalat" w:cs="Sylfaen"/>
                <w:color w:val="000000"/>
                <w:sz w:val="24"/>
                <w:szCs w:val="24"/>
                <w:shd w:val="clear" w:color="auto" w:fill="FFFFFF"/>
              </w:rPr>
              <w:t>պետական</w:t>
            </w:r>
            <w:r w:rsidR="008F04CA" w:rsidRPr="002115DE">
              <w:rPr>
                <w:rFonts w:ascii="GHEA Grapalat" w:hAnsi="GHEA Grapalat" w:cs="Verdana"/>
                <w:color w:val="000000"/>
                <w:sz w:val="24"/>
                <w:szCs w:val="24"/>
                <w:shd w:val="clear" w:color="auto" w:fill="FFFFFF"/>
                <w:lang w:val="en-US"/>
              </w:rPr>
              <w:t xml:space="preserve"> </w:t>
            </w:r>
            <w:r w:rsidR="008F04CA" w:rsidRPr="002115DE">
              <w:rPr>
                <w:rFonts w:ascii="GHEA Grapalat" w:hAnsi="GHEA Grapalat" w:cs="Sylfaen"/>
                <w:color w:val="000000"/>
                <w:sz w:val="24"/>
                <w:szCs w:val="24"/>
                <w:shd w:val="clear" w:color="auto" w:fill="FFFFFF"/>
              </w:rPr>
              <w:t>հանձնաժողով</w:t>
            </w:r>
            <w:r w:rsidR="008F04CA" w:rsidRPr="002115DE">
              <w:rPr>
                <w:rFonts w:ascii="GHEA Grapalat" w:hAnsi="GHEA Grapalat" w:cs="Sylfaen"/>
                <w:color w:val="000000"/>
                <w:sz w:val="24"/>
                <w:szCs w:val="24"/>
                <w:shd w:val="clear" w:color="auto" w:fill="FFFFFF"/>
                <w:lang w:val="hy-AM"/>
              </w:rPr>
              <w:t xml:space="preserve">, 21.06.2019 թ., թիվ </w:t>
            </w:r>
            <w:r w:rsidR="008F04CA" w:rsidRPr="002115DE">
              <w:rPr>
                <w:rFonts w:ascii="GHEA Grapalat" w:hAnsi="GHEA Grapalat"/>
                <w:color w:val="000000"/>
                <w:sz w:val="24"/>
                <w:szCs w:val="24"/>
                <w:shd w:val="clear" w:color="auto" w:fill="FFFFFF"/>
                <w:lang w:val="en-US"/>
              </w:rPr>
              <w:t>1275-2019</w:t>
            </w:r>
            <w:r w:rsidR="008F04CA" w:rsidRPr="002115DE">
              <w:rPr>
                <w:rFonts w:ascii="GHEA Grapalat" w:hAnsi="GHEA Grapalat" w:cs="Sylfaen"/>
                <w:color w:val="000000"/>
                <w:sz w:val="24"/>
                <w:szCs w:val="24"/>
                <w:shd w:val="clear" w:color="auto" w:fill="FFFFFF"/>
                <w:lang w:val="hy-AM"/>
              </w:rPr>
              <w:t xml:space="preserve"> գրություն</w:t>
            </w:r>
          </w:p>
        </w:tc>
        <w:tc>
          <w:tcPr>
            <w:tcW w:w="4950" w:type="dxa"/>
          </w:tcPr>
          <w:p w:rsidR="002238AD" w:rsidRPr="002115DE" w:rsidRDefault="008F04CA" w:rsidP="00E05C8E">
            <w:pPr>
              <w:spacing w:line="276" w:lineRule="auto"/>
              <w:ind w:firstLine="567"/>
              <w:jc w:val="both"/>
              <w:rPr>
                <w:rFonts w:ascii="GHEA Grapalat" w:hAnsi="GHEA Grapalat" w:cs="Sylfaen"/>
                <w:sz w:val="24"/>
                <w:szCs w:val="24"/>
                <w:lang w:val="hy-AM" w:eastAsia="en-GB"/>
              </w:rPr>
            </w:pPr>
            <w:r w:rsidRPr="002115DE">
              <w:rPr>
                <w:rFonts w:ascii="GHEA Grapalat" w:hAnsi="GHEA Grapalat" w:cs="Sylfaen"/>
                <w:sz w:val="24"/>
                <w:szCs w:val="24"/>
                <w:lang w:val="hy-AM"/>
              </w:rPr>
              <w:t xml:space="preserve">1.  Նախագծի Հավելված 1-ի (այսուհետ` Հակակոռուպցիոն ռազմավարություն) 52-րդ կետով սահմանված է, որ նախատեսվում է վերանայել </w:t>
            </w:r>
            <w:r w:rsidRPr="002115DE">
              <w:rPr>
                <w:rFonts w:ascii="GHEA Grapalat" w:hAnsi="GHEA Grapalat" w:cs="Arial"/>
                <w:noProof/>
                <w:color w:val="000000"/>
                <w:sz w:val="24"/>
                <w:szCs w:val="24"/>
                <w:shd w:val="clear" w:color="auto" w:fill="FFFFFF"/>
                <w:lang w:val="hy-AM"/>
              </w:rPr>
              <w:t xml:space="preserve">տնտեսական մրցակցության պաշտպանությանը վերաբերելի օրենսդրությունը, այդ թվում՝ վերափոխելով </w:t>
            </w:r>
            <w:r w:rsidRPr="002115DE">
              <w:rPr>
                <w:rFonts w:ascii="GHEA Grapalat" w:hAnsi="GHEA Grapalat"/>
                <w:noProof/>
                <w:color w:val="000000"/>
                <w:sz w:val="24"/>
                <w:szCs w:val="24"/>
                <w:shd w:val="clear" w:color="auto" w:fill="FFFFFF"/>
                <w:lang w:val="hy-AM"/>
              </w:rPr>
              <w:t>Հայաստանի Հանրապետության տնտեսական մրցակցության պաշտպանության պետական հանձնաժողովի (այսուհետ` Հանձնաժողով) գործառույթների շրջանակը, կազմավորման կարգը: Մինչդեռ ինչպես Նախագծում, այնպես էլ հիմնավորումներում նշված չէ, թե տնտեսական մրցակության պաշտպանության օրենսդրության փոփոխությունը և Հանձնաժողովի կազմավորման կարգի և գործառույթների փոփոխությունը ինչ նպատակներ են հետապնդում, ինչ խնդիրների լուծման նպատակով են նախատեսված</w:t>
            </w:r>
            <w:r w:rsidRPr="002115DE">
              <w:rPr>
                <w:rFonts w:ascii="GHEA Grapalat" w:hAnsi="GHEA Grapalat" w:cs="Courier New"/>
                <w:noProof/>
                <w:color w:val="000000"/>
                <w:sz w:val="24"/>
                <w:szCs w:val="24"/>
                <w:shd w:val="clear" w:color="auto" w:fill="FFFFFF"/>
                <w:lang w:val="hy-AM"/>
              </w:rPr>
              <w:t xml:space="preserve">: Ավելին, Նախագծի հավելված 2-ում (այսուհետ` </w:t>
            </w:r>
            <w:r w:rsidRPr="002115DE">
              <w:rPr>
                <w:rFonts w:ascii="GHEA Grapalat" w:hAnsi="GHEA Grapalat" w:cs="Courier New"/>
                <w:noProof/>
                <w:color w:val="000000"/>
                <w:sz w:val="24"/>
                <w:szCs w:val="24"/>
                <w:shd w:val="clear" w:color="auto" w:fill="FFFFFF"/>
                <w:lang w:val="hy-AM"/>
              </w:rPr>
              <w:lastRenderedPageBreak/>
              <w:t>Միջոցառումների ծրագիր) նույնպես սահմանված չեն, թե այդ նպատակի իրականացման համար ինչ միջոց</w:t>
            </w:r>
            <w:r w:rsidRPr="002115DE">
              <w:rPr>
                <w:rFonts w:ascii="GHEA Grapalat" w:hAnsi="GHEA Grapalat"/>
                <w:noProof/>
                <w:color w:val="000000"/>
                <w:sz w:val="24"/>
                <w:szCs w:val="24"/>
                <w:shd w:val="clear" w:color="auto" w:fill="FFFFFF"/>
                <w:lang w:val="hy-AM"/>
              </w:rPr>
              <w:t>առումներ են նախատեսվում</w:t>
            </w:r>
            <w:r w:rsidRPr="002115DE">
              <w:rPr>
                <w:rFonts w:ascii="GHEA Grapalat" w:hAnsi="GHEA Grapalat" w:cs="Sylfaen"/>
                <w:sz w:val="24"/>
                <w:szCs w:val="24"/>
                <w:lang w:val="hy-AM" w:eastAsia="en-GB"/>
              </w:rPr>
              <w:t>:</w:t>
            </w:r>
          </w:p>
          <w:p w:rsidR="002238AD" w:rsidRPr="002115DE" w:rsidRDefault="008F04CA" w:rsidP="00E05C8E">
            <w:pPr>
              <w:spacing w:line="276" w:lineRule="auto"/>
              <w:ind w:firstLine="567"/>
              <w:jc w:val="both"/>
              <w:rPr>
                <w:rFonts w:ascii="GHEA Grapalat" w:hAnsi="GHEA Grapalat" w:cs="Courier New"/>
                <w:sz w:val="24"/>
                <w:szCs w:val="24"/>
                <w:lang w:val="hy-AM" w:eastAsia="en-GB"/>
              </w:rPr>
            </w:pPr>
            <w:r w:rsidRPr="002115DE">
              <w:rPr>
                <w:rFonts w:ascii="GHEA Grapalat" w:hAnsi="GHEA Grapalat" w:cs="Sylfaen"/>
                <w:sz w:val="24"/>
                <w:szCs w:val="24"/>
                <w:lang w:val="fr-FR" w:eastAsia="en-GB"/>
              </w:rPr>
              <w:t>Վերոգրյալի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վերաբերյալ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հատկանշական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փաստել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որ</w:t>
            </w:r>
            <w:r w:rsidRPr="002115DE">
              <w:rPr>
                <w:rFonts w:ascii="GHEA Grapalat" w:hAnsi="GHEA Grapalat" w:cs="Sylfaen"/>
                <w:sz w:val="24"/>
                <w:szCs w:val="24"/>
                <w:lang w:val="hy-AM" w:eastAsia="en-GB"/>
              </w:rPr>
              <w:t xml:space="preserve"> 2018 </w:t>
            </w:r>
            <w:r w:rsidRPr="002115DE">
              <w:rPr>
                <w:rFonts w:ascii="GHEA Grapalat" w:hAnsi="GHEA Grapalat" w:cs="Sylfaen"/>
                <w:sz w:val="24"/>
                <w:szCs w:val="24"/>
                <w:lang w:val="fr-FR" w:eastAsia="en-GB"/>
              </w:rPr>
              <w:t>թվականի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մարտի</w:t>
            </w:r>
            <w:r w:rsidRPr="002115DE">
              <w:rPr>
                <w:rFonts w:ascii="GHEA Grapalat" w:hAnsi="GHEA Grapalat" w:cs="Sylfaen"/>
                <w:sz w:val="24"/>
                <w:szCs w:val="24"/>
                <w:lang w:val="hy-AM" w:eastAsia="en-GB"/>
              </w:rPr>
              <w:t xml:space="preserve"> 23-</w:t>
            </w:r>
            <w:r w:rsidRPr="002115DE">
              <w:rPr>
                <w:rFonts w:ascii="GHEA Grapalat" w:hAnsi="GHEA Grapalat" w:cs="Sylfaen"/>
                <w:sz w:val="24"/>
                <w:szCs w:val="24"/>
                <w:lang w:val="fr-FR" w:eastAsia="en-GB"/>
              </w:rPr>
              <w:t>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Տնտեսական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մրցակցության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պաշտպանության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մասին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Հայաստանի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Հանրապետության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օրենքում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լրացումներ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և</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փոփոխություններ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կատարելու</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մասին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ՀՕ</w:t>
            </w:r>
            <w:r w:rsidRPr="002115DE">
              <w:rPr>
                <w:rFonts w:ascii="GHEA Grapalat" w:hAnsi="GHEA Grapalat" w:cs="Sylfaen"/>
                <w:sz w:val="24"/>
                <w:szCs w:val="24"/>
                <w:lang w:val="hy-AM" w:eastAsia="en-GB"/>
              </w:rPr>
              <w:t xml:space="preserve"> 249-</w:t>
            </w:r>
            <w:r w:rsidRPr="002115DE">
              <w:rPr>
                <w:rFonts w:ascii="GHEA Grapalat" w:hAnsi="GHEA Grapalat" w:cs="Sylfaen"/>
                <w:sz w:val="24"/>
                <w:szCs w:val="24"/>
                <w:lang w:val="fr-FR" w:eastAsia="en-GB"/>
              </w:rPr>
              <w:t>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օրենքի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ընդունմամբ</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թիվս</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այլնի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արդեն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իսկ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սահմանվել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Հանձնաժողովի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անդամների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ընտրության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նոր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առավել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ներկայացուցչական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կարգ</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հստակեցվել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են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նշյալ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օրենքի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շարք</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հոդվածներով</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սահմանված</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իրավակարգավորումները</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ընդլայնվել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է</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անձանց</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խումբ</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համարվելու</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չափանիշները</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սահմանվել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է</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պատասխանատվության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միջոց</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տուգանք</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պետական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մարմինների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պաշտոնատար</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անձանց</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հակամրցակցային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գործողությունների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արգելված</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պետական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օժանդակության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տրամադրման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համար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Բացի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այդ</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սահմանվել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տնտեսական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lastRenderedPageBreak/>
              <w:t>գործունեության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համակարգումը</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որպես</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իրավախախտման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տեսակ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և</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նախատեսվել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են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համապատասխան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պատասխանատվության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միջոցները</w:t>
            </w:r>
            <w:r w:rsidRPr="002115DE">
              <w:rPr>
                <w:rFonts w:ascii="GHEA Grapalat" w:hAnsi="GHEA Grapalat" w:cs="Sylfaen"/>
                <w:sz w:val="24"/>
                <w:szCs w:val="24"/>
                <w:lang w:val="hy-AM" w:eastAsia="en-GB"/>
              </w:rPr>
              <w:t xml:space="preserve">: </w:t>
            </w:r>
            <w:r w:rsidRPr="002115DE">
              <w:rPr>
                <w:rFonts w:ascii="GHEA Grapalat" w:hAnsi="GHEA Grapalat" w:cs="Courier New"/>
                <w:sz w:val="24"/>
                <w:szCs w:val="24"/>
                <w:lang w:val="fr-FR" w:eastAsia="en-GB"/>
              </w:rPr>
              <w:t>Տվյալ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դեպքում</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հարկ</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է</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ընդգծել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որ</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վերոնշյալ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փոփոխությունները</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հանդիսանում</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են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կարևոր</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հակակոռուպցիոն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մեխանիզմներ</w:t>
            </w:r>
            <w:r w:rsidRPr="002115DE">
              <w:rPr>
                <w:rFonts w:ascii="GHEA Grapalat" w:hAnsi="GHEA Grapalat" w:cs="Courier New"/>
                <w:sz w:val="24"/>
                <w:szCs w:val="24"/>
                <w:lang w:val="hy-AM" w:eastAsia="en-GB"/>
              </w:rPr>
              <w:t>:</w:t>
            </w:r>
          </w:p>
          <w:p w:rsidR="002238AD" w:rsidRPr="002115DE" w:rsidRDefault="008F04CA" w:rsidP="00E05C8E">
            <w:pPr>
              <w:spacing w:line="276" w:lineRule="auto"/>
              <w:ind w:firstLine="567"/>
              <w:jc w:val="both"/>
              <w:rPr>
                <w:rFonts w:ascii="GHEA Grapalat" w:hAnsi="GHEA Grapalat" w:cs="Sylfaen"/>
                <w:sz w:val="24"/>
                <w:szCs w:val="24"/>
                <w:lang w:val="hy-AM" w:eastAsia="en-GB"/>
              </w:rPr>
            </w:pPr>
            <w:r w:rsidRPr="002115DE">
              <w:rPr>
                <w:rFonts w:ascii="GHEA Grapalat" w:hAnsi="GHEA Grapalat" w:cs="Courier New"/>
                <w:sz w:val="24"/>
                <w:szCs w:val="24"/>
                <w:lang w:val="fr-FR" w:eastAsia="en-GB"/>
              </w:rPr>
              <w:t>Ավելին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ներկայումս</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ԱԺ</w:t>
            </w:r>
            <w:r w:rsidRPr="002115DE">
              <w:rPr>
                <w:rFonts w:ascii="GHEA Grapalat" w:hAnsi="GHEA Grapalat" w:cs="Courier New"/>
                <w:sz w:val="24"/>
                <w:szCs w:val="24"/>
                <w:lang w:val="hy-AM" w:eastAsia="en-GB"/>
              </w:rPr>
              <w:t xml:space="preserve"> 2019 </w:t>
            </w:r>
            <w:r w:rsidRPr="002115DE">
              <w:rPr>
                <w:rFonts w:ascii="GHEA Grapalat" w:hAnsi="GHEA Grapalat" w:cs="Courier New"/>
                <w:sz w:val="24"/>
                <w:szCs w:val="24"/>
                <w:lang w:val="fr-FR" w:eastAsia="en-GB"/>
              </w:rPr>
              <w:t>թվականի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հունիսի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ամսվա</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նիստերի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օրակարգում</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ընդգրկված</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է</w:t>
            </w:r>
            <w:r w:rsidRPr="002115DE">
              <w:rPr>
                <w:rFonts w:ascii="Courier New" w:hAnsi="Courier New" w:cs="Courier New"/>
                <w:sz w:val="24"/>
                <w:szCs w:val="24"/>
                <w:lang w:val="fr-FR" w:eastAsia="en-GB"/>
              </w:rPr>
              <w:t> </w:t>
            </w:r>
            <w:r w:rsidRPr="002115DE">
              <w:rPr>
                <w:rFonts w:ascii="GHEA Grapalat" w:hAnsi="GHEA Grapalat" w:cs="Courier New"/>
                <w:sz w:val="24"/>
                <w:szCs w:val="24"/>
                <w:lang w:val="hy-AM" w:eastAsia="en-GB"/>
              </w:rPr>
              <w:t>«</w:t>
            </w:r>
            <w:r w:rsidRPr="002115DE">
              <w:rPr>
                <w:rFonts w:ascii="GHEA Grapalat" w:hAnsi="GHEA Grapalat" w:cs="Courier New"/>
                <w:sz w:val="24"/>
                <w:szCs w:val="24"/>
                <w:lang w:val="fr-FR" w:eastAsia="en-GB"/>
              </w:rPr>
              <w:t>Տնտեսական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մրցակցության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պաշտպանության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մասին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օրենքում</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փոփոխություններ</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և</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լրացումներ</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կատարելու</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մասին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օրենքի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նախագիծը</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որով</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Հանձնաժողովի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անդամների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թեկնածու</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առաջադրելու</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իրավունք</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է</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սահմանվում</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հերթականությամբ</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ինչպես</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Վարչապետի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և</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ԱԺ</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իշխող</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խմբակցության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այնպես</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էլ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ԱԺ</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ընդդիմադիր</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խմբակցությունների</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համար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Այս</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նախագծով</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միաժամանակ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ամրագրվում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Հանձնաժողովի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գործունեության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թափանցիկության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որոշումների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հրապարակման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իմպերատիվ</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պահանջ</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Հարկ</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է</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նկատել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որ</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վերոգրյալ</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lastRenderedPageBreak/>
              <w:t>փոփոխությունները</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ևս</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հանդիսանում</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են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նաև</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հակաոռուպցիոն</w:t>
            </w:r>
            <w:r w:rsidRPr="002115DE">
              <w:rPr>
                <w:rFonts w:ascii="GHEA Grapalat" w:hAnsi="GHEA Grapalat" w:cs="Courier New"/>
                <w:sz w:val="24"/>
                <w:szCs w:val="24"/>
                <w:lang w:val="hy-AM" w:eastAsia="en-GB"/>
              </w:rPr>
              <w:t xml:space="preserve"> </w:t>
            </w:r>
            <w:r w:rsidRPr="002115DE">
              <w:rPr>
                <w:rFonts w:ascii="GHEA Grapalat" w:hAnsi="GHEA Grapalat" w:cs="Courier New"/>
                <w:sz w:val="24"/>
                <w:szCs w:val="24"/>
                <w:lang w:val="fr-FR" w:eastAsia="en-GB"/>
              </w:rPr>
              <w:t>միջոցառումներ</w:t>
            </w:r>
            <w:r w:rsidRPr="002115DE">
              <w:rPr>
                <w:rFonts w:ascii="GHEA Grapalat" w:hAnsi="GHEA Grapalat" w:cs="Courier New"/>
                <w:sz w:val="24"/>
                <w:szCs w:val="24"/>
                <w:lang w:val="hy-AM" w:eastAsia="en-GB"/>
              </w:rPr>
              <w:t>:</w:t>
            </w:r>
            <w:r w:rsidRPr="002115DE">
              <w:rPr>
                <w:rFonts w:ascii="Courier New" w:hAnsi="Courier New" w:cs="Courier New"/>
                <w:sz w:val="24"/>
                <w:szCs w:val="24"/>
                <w:lang w:val="fr-FR" w:eastAsia="en-GB"/>
              </w:rPr>
              <w:t> </w:t>
            </w:r>
          </w:p>
          <w:p w:rsidR="002238AD" w:rsidRPr="002115DE" w:rsidRDefault="008F04CA" w:rsidP="00E05C8E">
            <w:pPr>
              <w:spacing w:line="276" w:lineRule="auto"/>
              <w:ind w:firstLine="567"/>
              <w:jc w:val="both"/>
              <w:rPr>
                <w:rFonts w:ascii="GHEA Grapalat" w:hAnsi="GHEA Grapalat" w:cs="Sylfaen"/>
                <w:sz w:val="24"/>
                <w:szCs w:val="24"/>
                <w:lang w:val="hy-AM" w:eastAsia="en-GB"/>
              </w:rPr>
            </w:pPr>
            <w:r w:rsidRPr="002115DE">
              <w:rPr>
                <w:rFonts w:ascii="GHEA Grapalat" w:hAnsi="GHEA Grapalat" w:cs="Sylfaen"/>
                <w:sz w:val="24"/>
                <w:szCs w:val="24"/>
                <w:lang w:val="fr-FR" w:eastAsia="en-GB"/>
              </w:rPr>
              <w:t>Տվյալ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պարագայում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գտնում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են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որ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Հակակառուպցիոն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ռազմավարության</w:t>
            </w:r>
            <w:r w:rsidRPr="002115DE">
              <w:rPr>
                <w:rFonts w:ascii="GHEA Grapalat" w:hAnsi="GHEA Grapalat" w:cs="Sylfaen"/>
                <w:sz w:val="24"/>
                <w:szCs w:val="24"/>
                <w:lang w:val="hy-AM" w:eastAsia="en-GB"/>
              </w:rPr>
              <w:t xml:space="preserve"> 52-</w:t>
            </w:r>
            <w:r w:rsidRPr="002115DE">
              <w:rPr>
                <w:rFonts w:ascii="GHEA Grapalat" w:hAnsi="GHEA Grapalat" w:cs="Sylfaen"/>
                <w:sz w:val="24"/>
                <w:szCs w:val="24"/>
                <w:lang w:val="fr-FR" w:eastAsia="en-GB"/>
              </w:rPr>
              <w:t>րդ</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կետով</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սահմանված</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գործողությունների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իրականցման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անհրաժեշտությունը</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բացակայում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հետևաբար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անհրաժեշտ</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հանել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այդ</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կետը</w:t>
            </w:r>
            <w:r w:rsidRPr="002115DE">
              <w:rPr>
                <w:rFonts w:ascii="GHEA Grapalat" w:hAnsi="GHEA Grapalat" w:cs="Sylfaen"/>
                <w:sz w:val="24"/>
                <w:szCs w:val="24"/>
                <w:lang w:val="hy-AM" w:eastAsia="en-GB"/>
              </w:rPr>
              <w:t>:</w:t>
            </w:r>
            <w:r w:rsidRPr="002115DE">
              <w:rPr>
                <w:rFonts w:ascii="Courier New" w:hAnsi="Courier New" w:cs="Courier New"/>
                <w:sz w:val="24"/>
                <w:szCs w:val="24"/>
                <w:lang w:val="fr-FR" w:eastAsia="en-GB"/>
              </w:rPr>
              <w:t> </w:t>
            </w:r>
          </w:p>
          <w:p w:rsidR="002238AD" w:rsidRPr="002115DE" w:rsidRDefault="008F04CA" w:rsidP="00E05C8E">
            <w:pPr>
              <w:spacing w:line="276" w:lineRule="auto"/>
              <w:ind w:firstLine="567"/>
              <w:jc w:val="both"/>
              <w:rPr>
                <w:rFonts w:ascii="GHEA Grapalat" w:hAnsi="GHEA Grapalat"/>
                <w:noProof/>
                <w:color w:val="000000"/>
                <w:sz w:val="24"/>
                <w:szCs w:val="24"/>
                <w:shd w:val="clear" w:color="auto" w:fill="FFFFFF"/>
                <w:lang w:val="hy-AM"/>
              </w:rPr>
            </w:pPr>
            <w:r w:rsidRPr="002115DE">
              <w:rPr>
                <w:rFonts w:ascii="GHEA Grapalat" w:hAnsi="GHEA Grapalat"/>
                <w:noProof/>
                <w:color w:val="000000"/>
                <w:sz w:val="24"/>
                <w:szCs w:val="24"/>
                <w:shd w:val="clear" w:color="auto" w:fill="FFFFFF"/>
                <w:lang w:val="fr-FR"/>
              </w:rPr>
              <w:t>Միևնույն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ժամանակ</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հաշվի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առնելով</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այն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որ</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Միջոցառումների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ծրագրում</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տնտեսական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մրցակցության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պաշտպանության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նպատակով</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միջոցառումներ</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սահմանված</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չեն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առաջարկվում</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է</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նաև</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Միջոցառումների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ծրագրի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աղյուսակի</w:t>
            </w:r>
            <w:r w:rsidRPr="002115DE">
              <w:rPr>
                <w:rFonts w:ascii="GHEA Grapalat" w:hAnsi="GHEA Grapalat"/>
                <w:noProof/>
                <w:color w:val="000000"/>
                <w:sz w:val="24"/>
                <w:szCs w:val="24"/>
                <w:shd w:val="clear" w:color="auto" w:fill="FFFFFF"/>
                <w:lang w:val="hy-AM"/>
              </w:rPr>
              <w:t xml:space="preserve"> 2.2 </w:t>
            </w:r>
            <w:r w:rsidRPr="002115DE">
              <w:rPr>
                <w:rFonts w:ascii="GHEA Grapalat" w:hAnsi="GHEA Grapalat"/>
                <w:noProof/>
                <w:color w:val="000000"/>
                <w:sz w:val="24"/>
                <w:szCs w:val="24"/>
                <w:shd w:val="clear" w:color="auto" w:fill="FFFFFF"/>
                <w:lang w:val="fr-FR"/>
              </w:rPr>
              <w:t>կետի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վերնագրից</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հանել</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տնտեսական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մրցակցության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պաշտպանություն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բառերը</w:t>
            </w:r>
            <w:r w:rsidRPr="002115DE">
              <w:rPr>
                <w:rFonts w:ascii="GHEA Grapalat" w:hAnsi="GHEA Grapalat" w:cs="Sylfaen"/>
                <w:sz w:val="24"/>
                <w:szCs w:val="24"/>
                <w:lang w:val="hy-AM" w:eastAsia="en-GB"/>
              </w:rPr>
              <w:t>:</w:t>
            </w:r>
            <w:r w:rsidRPr="002115DE">
              <w:rPr>
                <w:rFonts w:ascii="GHEA Grapalat" w:hAnsi="GHEA Grapalat"/>
                <w:noProof/>
                <w:color w:val="000000"/>
                <w:sz w:val="24"/>
                <w:szCs w:val="24"/>
                <w:shd w:val="clear" w:color="auto" w:fill="FFFFFF"/>
                <w:lang w:val="hy-AM"/>
              </w:rPr>
              <w:t xml:space="preserve"> </w:t>
            </w:r>
          </w:p>
          <w:p w:rsidR="00AB444A" w:rsidRPr="002115DE" w:rsidRDefault="00AB444A" w:rsidP="00E05C8E">
            <w:pPr>
              <w:spacing w:line="276" w:lineRule="auto"/>
              <w:ind w:firstLine="567"/>
              <w:jc w:val="both"/>
              <w:rPr>
                <w:rFonts w:ascii="GHEA Grapalat" w:hAnsi="GHEA Grapalat"/>
                <w:noProof/>
                <w:color w:val="000000"/>
                <w:sz w:val="24"/>
                <w:szCs w:val="24"/>
                <w:shd w:val="clear" w:color="auto" w:fill="FFFFFF"/>
                <w:lang w:val="hy-AM"/>
              </w:rPr>
            </w:pPr>
          </w:p>
          <w:p w:rsidR="002238AD" w:rsidRPr="002115DE" w:rsidRDefault="008F04CA" w:rsidP="0005626A">
            <w:pPr>
              <w:tabs>
                <w:tab w:val="left" w:pos="792"/>
                <w:tab w:val="left" w:pos="882"/>
              </w:tabs>
              <w:spacing w:line="276" w:lineRule="auto"/>
              <w:ind w:firstLine="567"/>
              <w:jc w:val="both"/>
              <w:rPr>
                <w:rFonts w:ascii="GHEA Grapalat" w:hAnsi="GHEA Grapalat" w:cs="Sylfaen"/>
                <w:sz w:val="24"/>
                <w:szCs w:val="24"/>
                <w:lang w:val="hy-AM" w:eastAsia="en-GB"/>
              </w:rPr>
            </w:pPr>
            <w:r w:rsidRPr="002115DE">
              <w:rPr>
                <w:rFonts w:ascii="GHEA Grapalat" w:hAnsi="GHEA Grapalat"/>
                <w:noProof/>
                <w:color w:val="000000"/>
                <w:sz w:val="24"/>
                <w:szCs w:val="24"/>
                <w:shd w:val="clear" w:color="auto" w:fill="FFFFFF"/>
                <w:lang w:val="hy-AM"/>
              </w:rPr>
              <w:t>2.</w:t>
            </w:r>
            <w:r w:rsidRPr="002115DE">
              <w:rPr>
                <w:rFonts w:ascii="GHEA Grapalat" w:hAnsi="GHEA Grapalat"/>
                <w:noProof/>
                <w:color w:val="000000"/>
                <w:sz w:val="24"/>
                <w:szCs w:val="24"/>
                <w:shd w:val="clear" w:color="auto" w:fill="FFFFFF"/>
                <w:lang w:val="fr-FR"/>
              </w:rPr>
              <w:t>Հակակոռուպցիոն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ռազմավարության</w:t>
            </w:r>
            <w:r w:rsidRPr="002115DE">
              <w:rPr>
                <w:rFonts w:ascii="GHEA Grapalat" w:hAnsi="GHEA Grapalat"/>
                <w:noProof/>
                <w:color w:val="000000"/>
                <w:sz w:val="24"/>
                <w:szCs w:val="24"/>
                <w:shd w:val="clear" w:color="auto" w:fill="FFFFFF"/>
                <w:lang w:val="hy-AM"/>
              </w:rPr>
              <w:t xml:space="preserve"> 14-15-</w:t>
            </w:r>
            <w:r w:rsidRPr="002115DE">
              <w:rPr>
                <w:rFonts w:ascii="GHEA Grapalat" w:hAnsi="GHEA Grapalat"/>
                <w:noProof/>
                <w:color w:val="000000"/>
                <w:sz w:val="24"/>
                <w:szCs w:val="24"/>
                <w:shd w:val="clear" w:color="auto" w:fill="FFFFFF"/>
                <w:lang w:val="fr-FR"/>
              </w:rPr>
              <w:t>րդ</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կետերում</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նշվում</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է</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որ</w:t>
            </w:r>
            <w:r w:rsidRPr="002115DE">
              <w:rPr>
                <w:rFonts w:ascii="GHEA Grapalat" w:hAnsi="GHEA Grapalat"/>
                <w:noProof/>
                <w:color w:val="000000"/>
                <w:sz w:val="24"/>
                <w:szCs w:val="24"/>
                <w:shd w:val="clear" w:color="auto" w:fill="FFFFFF"/>
                <w:lang w:val="hy-AM"/>
              </w:rPr>
              <w:t xml:space="preserve"> </w:t>
            </w:r>
            <w:r w:rsidRPr="002115DE">
              <w:rPr>
                <w:rFonts w:ascii="GHEA Grapalat" w:eastAsiaTheme="minorHAnsi" w:hAnsi="GHEA Grapalat" w:cs="Sylfaen"/>
                <w:noProof/>
                <w:sz w:val="24"/>
                <w:szCs w:val="24"/>
                <w:lang w:val="hy-AM"/>
              </w:rPr>
              <w:t>ՀՀ հակակոռուպցիոն ռազմավարության և</w:t>
            </w:r>
            <w:r w:rsidRPr="002115DE">
              <w:rPr>
                <w:rFonts w:ascii="GHEA Grapalat" w:eastAsiaTheme="minorHAnsi" w:hAnsi="GHEA Grapalat" w:cs="SylfaenRegular"/>
                <w:noProof/>
                <w:sz w:val="24"/>
                <w:szCs w:val="24"/>
                <w:lang w:val="hy-AM"/>
              </w:rPr>
              <w:t xml:space="preserve"> </w:t>
            </w:r>
            <w:r w:rsidRPr="002115DE">
              <w:rPr>
                <w:rFonts w:ascii="GHEA Grapalat" w:eastAsiaTheme="minorHAnsi" w:hAnsi="GHEA Grapalat" w:cs="Sylfaen"/>
                <w:noProof/>
                <w:sz w:val="24"/>
                <w:szCs w:val="24"/>
                <w:lang w:val="hy-AM"/>
              </w:rPr>
              <w:t>դրա</w:t>
            </w:r>
            <w:r w:rsidRPr="002115DE">
              <w:rPr>
                <w:rFonts w:ascii="GHEA Grapalat" w:eastAsiaTheme="minorHAnsi" w:hAnsi="GHEA Grapalat" w:cs="SylfaenRegular"/>
                <w:noProof/>
                <w:sz w:val="24"/>
                <w:szCs w:val="24"/>
                <w:lang w:val="hy-AM"/>
              </w:rPr>
              <w:t xml:space="preserve"> </w:t>
            </w:r>
            <w:r w:rsidRPr="002115DE">
              <w:rPr>
                <w:rFonts w:ascii="GHEA Grapalat" w:eastAsiaTheme="minorHAnsi" w:hAnsi="GHEA Grapalat" w:cs="Sylfaen"/>
                <w:noProof/>
                <w:sz w:val="24"/>
                <w:szCs w:val="24"/>
                <w:lang w:val="hy-AM"/>
              </w:rPr>
              <w:t>իրականացման</w:t>
            </w:r>
            <w:r w:rsidRPr="002115DE">
              <w:rPr>
                <w:rFonts w:ascii="GHEA Grapalat" w:eastAsiaTheme="minorHAnsi" w:hAnsi="GHEA Grapalat" w:cs="SylfaenRegular"/>
                <w:noProof/>
                <w:sz w:val="24"/>
                <w:szCs w:val="24"/>
                <w:lang w:val="hy-AM"/>
              </w:rPr>
              <w:t xml:space="preserve"> 2015-2018 </w:t>
            </w:r>
            <w:r w:rsidRPr="002115DE">
              <w:rPr>
                <w:rFonts w:ascii="GHEA Grapalat" w:eastAsiaTheme="minorHAnsi" w:hAnsi="GHEA Grapalat" w:cs="Sylfaen"/>
                <w:noProof/>
                <w:sz w:val="24"/>
                <w:szCs w:val="24"/>
                <w:lang w:val="hy-AM"/>
              </w:rPr>
              <w:t>թվականների միջոցառումների</w:t>
            </w:r>
            <w:r w:rsidRPr="002115DE">
              <w:rPr>
                <w:rFonts w:ascii="GHEA Grapalat" w:eastAsiaTheme="minorHAnsi" w:hAnsi="GHEA Grapalat" w:cs="SylfaenRegular"/>
                <w:noProof/>
                <w:sz w:val="24"/>
                <w:szCs w:val="24"/>
                <w:lang w:val="hy-AM"/>
              </w:rPr>
              <w:t xml:space="preserve"> </w:t>
            </w:r>
            <w:r w:rsidRPr="002115DE">
              <w:rPr>
                <w:rFonts w:ascii="GHEA Grapalat" w:eastAsiaTheme="minorHAnsi" w:hAnsi="GHEA Grapalat" w:cs="Sylfaen"/>
                <w:noProof/>
                <w:sz w:val="24"/>
                <w:szCs w:val="24"/>
                <w:lang w:val="hy-AM"/>
              </w:rPr>
              <w:t xml:space="preserve">ծրագրի թերություններից են դրա ընթացիկ մոնիթորինգի կառուցակարգի, </w:t>
            </w:r>
            <w:r w:rsidRPr="002115DE">
              <w:rPr>
                <w:rFonts w:ascii="GHEA Grapalat" w:eastAsiaTheme="minorHAnsi" w:hAnsi="GHEA Grapalat" w:cs="Sylfaen"/>
                <w:noProof/>
                <w:sz w:val="24"/>
                <w:szCs w:val="24"/>
                <w:lang w:val="fr-FR"/>
              </w:rPr>
              <w:lastRenderedPageBreak/>
              <w:t>գնահատման</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հստակ</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մեթոդների</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և</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ցուցիչների</w:t>
            </w:r>
            <w:r w:rsidRPr="002115DE">
              <w:rPr>
                <w:rFonts w:ascii="GHEA Grapalat" w:eastAsiaTheme="minorHAnsi" w:hAnsi="GHEA Grapalat" w:cs="Sylfaen"/>
                <w:noProof/>
                <w:sz w:val="24"/>
                <w:szCs w:val="24"/>
                <w:lang w:val="hy-AM"/>
              </w:rPr>
              <w:t xml:space="preserve">  բացակայությունը: Մինչդեռ, </w:t>
            </w:r>
            <w:r w:rsidRPr="002115DE">
              <w:rPr>
                <w:rFonts w:ascii="GHEA Grapalat" w:eastAsiaTheme="minorHAnsi" w:hAnsi="GHEA Grapalat" w:cs="Sylfaen"/>
                <w:noProof/>
                <w:sz w:val="24"/>
                <w:szCs w:val="24"/>
                <w:lang w:val="fr-FR"/>
              </w:rPr>
              <w:t>հարկ</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է</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նկատել</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որ</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Նախագիծով</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ևս</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չեն</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առաջարկվում</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այդ</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խնդիրների</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լուծման</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ուղիներ</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և</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մոնիթորինգի</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կառուցակարգի</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հստակ</w:t>
            </w:r>
            <w:r w:rsidRPr="002115DE">
              <w:rPr>
                <w:rFonts w:ascii="GHEA Grapalat" w:eastAsiaTheme="minorHAnsi" w:hAnsi="GHEA Grapalat" w:cs="Sylfaen"/>
                <w:noProof/>
                <w:sz w:val="24"/>
                <w:szCs w:val="24"/>
                <w:lang w:val="hy-AM"/>
              </w:rPr>
              <w:t xml:space="preserve"> </w:t>
            </w:r>
            <w:r w:rsidRPr="002115DE">
              <w:rPr>
                <w:rFonts w:ascii="GHEA Grapalat" w:eastAsiaTheme="minorHAnsi" w:hAnsi="GHEA Grapalat" w:cs="Sylfaen"/>
                <w:noProof/>
                <w:sz w:val="24"/>
                <w:szCs w:val="24"/>
                <w:lang w:val="fr-FR"/>
              </w:rPr>
              <w:t>մեխանիզմներ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Հաշվի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առնելով</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վերոնշյալը</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առաջարկվում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վերանայել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և</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առաջարկել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հստակ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լուծումներ</w:t>
            </w:r>
            <w:r w:rsidRPr="002115DE">
              <w:rPr>
                <w:rFonts w:ascii="GHEA Grapalat" w:hAnsi="GHEA Grapalat" w:cs="Sylfaen"/>
                <w:sz w:val="24"/>
                <w:szCs w:val="24"/>
                <w:lang w:val="hy-AM" w:eastAsia="en-GB"/>
              </w:rPr>
              <w:t>:</w:t>
            </w:r>
            <w:r w:rsidRPr="002115DE">
              <w:rPr>
                <w:rFonts w:ascii="Courier New" w:hAnsi="Courier New" w:cs="Courier New"/>
                <w:sz w:val="24"/>
                <w:szCs w:val="24"/>
                <w:lang w:val="fr-FR" w:eastAsia="en-GB"/>
              </w:rPr>
              <w:t> </w:t>
            </w:r>
            <w:r w:rsidRPr="002115DE">
              <w:rPr>
                <w:rFonts w:ascii="GHEA Grapalat" w:hAnsi="GHEA Grapalat" w:cs="Sylfaen"/>
                <w:sz w:val="24"/>
                <w:szCs w:val="24"/>
                <w:lang w:val="hy-AM" w:eastAsia="en-GB"/>
              </w:rPr>
              <w:t xml:space="preserve"> </w:t>
            </w:r>
          </w:p>
          <w:p w:rsidR="00690C27" w:rsidRPr="002115DE" w:rsidRDefault="00690C27" w:rsidP="00E05C8E">
            <w:pPr>
              <w:spacing w:line="276" w:lineRule="auto"/>
              <w:ind w:firstLine="567"/>
              <w:jc w:val="both"/>
              <w:rPr>
                <w:rFonts w:ascii="GHEA Grapalat" w:hAnsi="GHEA Grapalat" w:cs="Sylfaen"/>
                <w:sz w:val="24"/>
                <w:szCs w:val="24"/>
                <w:lang w:val="hy-AM" w:eastAsia="en-GB"/>
              </w:rPr>
            </w:pPr>
          </w:p>
          <w:p w:rsidR="00766E79" w:rsidRPr="002115DE" w:rsidRDefault="00766E79" w:rsidP="00E05C8E">
            <w:pPr>
              <w:spacing w:line="276" w:lineRule="auto"/>
              <w:jc w:val="both"/>
              <w:rPr>
                <w:rFonts w:ascii="GHEA Grapalat" w:hAnsi="GHEA Grapalat" w:cs="Sylfaen"/>
                <w:sz w:val="24"/>
                <w:szCs w:val="24"/>
                <w:lang w:val="hy-AM" w:eastAsia="en-GB"/>
              </w:rPr>
            </w:pPr>
          </w:p>
          <w:p w:rsidR="002238AD" w:rsidRPr="002115DE" w:rsidRDefault="008F04CA" w:rsidP="00E05C8E">
            <w:pPr>
              <w:tabs>
                <w:tab w:val="left" w:pos="1152"/>
                <w:tab w:val="left" w:pos="1332"/>
                <w:tab w:val="left" w:pos="2933"/>
              </w:tabs>
              <w:spacing w:line="276" w:lineRule="auto"/>
              <w:ind w:firstLine="567"/>
              <w:jc w:val="both"/>
              <w:rPr>
                <w:rFonts w:ascii="GHEA Grapalat" w:hAnsi="GHEA Grapalat"/>
                <w:noProof/>
                <w:color w:val="000000" w:themeColor="text1"/>
                <w:sz w:val="24"/>
                <w:szCs w:val="24"/>
                <w:shd w:val="clear" w:color="auto" w:fill="FFFFFF"/>
                <w:lang w:val="hy-AM"/>
              </w:rPr>
            </w:pPr>
            <w:r w:rsidRPr="002115DE">
              <w:rPr>
                <w:rFonts w:ascii="GHEA Grapalat" w:hAnsi="GHEA Grapalat" w:cs="Sylfaen"/>
                <w:sz w:val="24"/>
                <w:szCs w:val="24"/>
                <w:lang w:val="hy-AM" w:eastAsia="en-GB"/>
              </w:rPr>
              <w:t xml:space="preserve">3. </w:t>
            </w:r>
            <w:r w:rsidRPr="002115DE">
              <w:rPr>
                <w:rFonts w:ascii="GHEA Grapalat" w:hAnsi="GHEA Grapalat" w:cs="Sylfaen"/>
                <w:sz w:val="24"/>
                <w:szCs w:val="24"/>
                <w:lang w:val="fr-FR" w:eastAsia="en-GB"/>
              </w:rPr>
              <w:t>Հակակոռուպցիոն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ռազմավարությամբ</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քննարկվում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նաև</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հակակոռուպցիոն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ինստիտուցիոնալ</w:t>
            </w:r>
            <w:r w:rsidRPr="002115DE">
              <w:rPr>
                <w:rFonts w:ascii="GHEA Grapalat" w:hAnsi="GHEA Grapalat" w:cs="Sylfaen"/>
                <w:sz w:val="24"/>
                <w:szCs w:val="24"/>
                <w:lang w:val="hy-AM" w:eastAsia="en-GB"/>
              </w:rPr>
              <w:t xml:space="preserve"> </w:t>
            </w:r>
            <w:r w:rsidRPr="002115DE">
              <w:rPr>
                <w:rFonts w:ascii="GHEA Grapalat" w:hAnsi="GHEA Grapalat" w:cs="Sylfaen"/>
                <w:color w:val="000000" w:themeColor="text1"/>
                <w:sz w:val="24"/>
                <w:szCs w:val="24"/>
                <w:lang w:val="fr-FR" w:eastAsia="en-GB"/>
              </w:rPr>
              <w:t>համակարգը</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և</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ինստիտուցիոնալ</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մոդել</w:t>
            </w:r>
            <w:r w:rsidRPr="002115DE">
              <w:rPr>
                <w:rFonts w:ascii="GHEA Grapalat" w:hAnsi="GHEA Grapalat"/>
                <w:noProof/>
                <w:color w:val="000000" w:themeColor="text1"/>
                <w:sz w:val="24"/>
                <w:szCs w:val="24"/>
                <w:lang w:val="fr-FR"/>
              </w:rPr>
              <w:t>ը</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որի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շրջանակում</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անդրադարձ</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չի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կատարվում</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Վարչապետի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աշխատակազմի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Arian AMU"/>
                <w:bCs/>
                <w:color w:val="000000" w:themeColor="text1"/>
                <w:sz w:val="24"/>
                <w:szCs w:val="24"/>
                <w:lang w:val="hy-AM"/>
              </w:rPr>
              <w:t>հակակոռուպցիոն ծրագրերի և մոնիթորինգի վարչության և</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Արդարադատության</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նախարարության</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Arian AMU"/>
                <w:bCs/>
                <w:color w:val="000000" w:themeColor="text1"/>
                <w:sz w:val="24"/>
                <w:szCs w:val="24"/>
                <w:lang w:val="hy-AM"/>
              </w:rPr>
              <w:t xml:space="preserve">հակակոռուպցիոն և քրեակատարողական քաղաքականության մշակման վարչության  </w:t>
            </w:r>
            <w:r w:rsidR="006F6C3E" w:rsidRPr="002115DE">
              <w:rPr>
                <w:rFonts w:ascii="GHEA Grapalat" w:hAnsi="GHEA Grapalat" w:cs="Arian AMU"/>
                <w:bCs/>
                <w:color w:val="000000" w:themeColor="text1"/>
                <w:sz w:val="24"/>
                <w:szCs w:val="24"/>
                <w:lang w:val="fr-FR"/>
              </w:rPr>
              <w:t>դերակատարմանը</w:t>
            </w:r>
            <w:r w:rsidR="006F6C3E" w:rsidRPr="002115DE">
              <w:rPr>
                <w:rFonts w:ascii="GHEA Grapalat" w:hAnsi="GHEA Grapalat" w:cs="Arian AMU"/>
                <w:bCs/>
                <w:color w:val="000000" w:themeColor="text1"/>
                <w:sz w:val="24"/>
                <w:szCs w:val="24"/>
                <w:lang w:val="hy-AM"/>
              </w:rPr>
              <w:t xml:space="preserve"> </w:t>
            </w:r>
            <w:r w:rsidR="006F6C3E" w:rsidRPr="002115DE">
              <w:rPr>
                <w:rFonts w:ascii="GHEA Grapalat" w:hAnsi="GHEA Grapalat" w:cs="Arian AMU"/>
                <w:bCs/>
                <w:color w:val="000000" w:themeColor="text1"/>
                <w:sz w:val="24"/>
                <w:szCs w:val="24"/>
                <w:lang w:val="fr-FR"/>
              </w:rPr>
              <w:t>և</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հակակոռուպցիոն</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այլ</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մարմինների</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հետ</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փոխհարաբերակցությանը</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ինչպես</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նաև</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հստակ</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չեն</w:t>
            </w:r>
            <w:r w:rsidRPr="002115DE">
              <w:rPr>
                <w:rFonts w:ascii="GHEA Grapalat" w:hAnsi="GHEA Grapalat" w:cs="Arian AMU"/>
                <w:bCs/>
                <w:color w:val="000000" w:themeColor="text1"/>
                <w:sz w:val="24"/>
                <w:szCs w:val="24"/>
                <w:lang w:val="hy-AM"/>
              </w:rPr>
              <w:t xml:space="preserve"> </w:t>
            </w:r>
            <w:r w:rsidRPr="002115DE">
              <w:rPr>
                <w:rFonts w:ascii="GHEA Grapalat" w:hAnsi="GHEA Grapalat" w:cs="Arian AMU"/>
                <w:bCs/>
                <w:color w:val="000000" w:themeColor="text1"/>
                <w:sz w:val="24"/>
                <w:szCs w:val="24"/>
                <w:lang w:val="fr-FR"/>
              </w:rPr>
              <w:t>տարանջատված</w:t>
            </w:r>
            <w:r w:rsidRPr="002115DE">
              <w:rPr>
                <w:rFonts w:ascii="GHEA Grapalat" w:hAnsi="GHEA Grapalat" w:cs="Arian AMU"/>
                <w:bCs/>
                <w:color w:val="000000" w:themeColor="text1"/>
                <w:sz w:val="24"/>
                <w:szCs w:val="24"/>
                <w:lang w:val="hy-AM"/>
              </w:rPr>
              <w:t xml:space="preserve"> </w:t>
            </w:r>
            <w:r w:rsidRPr="002115DE">
              <w:rPr>
                <w:rFonts w:ascii="GHEA Grapalat" w:hAnsi="GHEA Grapalat" w:cs="Sylfaen"/>
                <w:color w:val="000000" w:themeColor="text1"/>
                <w:sz w:val="24"/>
                <w:szCs w:val="24"/>
                <w:lang w:val="fr-FR" w:eastAsia="en-GB"/>
              </w:rPr>
              <w:lastRenderedPageBreak/>
              <w:t>գործառույթներն</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այն</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դեպքում</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երբ</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վերոնշյալ</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վարչությունները</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Միջոցառումների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ծրագրի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բազմաթիվ</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միջոցառումներում</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հանդիսանում</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են</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համակատարողներ</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Այդ</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կապակցությամբ</w:t>
            </w:r>
            <w:r w:rsidRPr="002115DE">
              <w:rPr>
                <w:rFonts w:ascii="GHEA Grapalat" w:hAnsi="GHEA Grapalat" w:cs="Sylfaen"/>
                <w:color w:val="000000" w:themeColor="text1"/>
                <w:sz w:val="24"/>
                <w:szCs w:val="24"/>
                <w:lang w:val="hy-AM" w:eastAsia="en-GB"/>
              </w:rPr>
              <w:t xml:space="preserve"> </w:t>
            </w:r>
            <w:r w:rsidR="006F6C3E" w:rsidRPr="002115DE">
              <w:rPr>
                <w:rFonts w:ascii="GHEA Grapalat" w:hAnsi="GHEA Grapalat" w:cs="Sylfaen"/>
                <w:color w:val="000000" w:themeColor="text1"/>
                <w:sz w:val="24"/>
                <w:szCs w:val="24"/>
                <w:lang w:val="fr-FR" w:eastAsia="en-GB"/>
              </w:rPr>
              <w:t>առաջարկվում</w:t>
            </w:r>
            <w:r w:rsidR="006F6C3E" w:rsidRPr="002115DE">
              <w:rPr>
                <w:rFonts w:ascii="GHEA Grapalat" w:hAnsi="GHEA Grapalat" w:cs="Sylfaen"/>
                <w:color w:val="000000" w:themeColor="text1"/>
                <w:sz w:val="24"/>
                <w:szCs w:val="24"/>
                <w:lang w:val="hy-AM" w:eastAsia="en-GB"/>
              </w:rPr>
              <w:t xml:space="preserve"> </w:t>
            </w:r>
            <w:r w:rsidR="006F6C3E" w:rsidRPr="002115DE">
              <w:rPr>
                <w:rFonts w:ascii="GHEA Grapalat" w:hAnsi="GHEA Grapalat" w:cs="Sylfaen"/>
                <w:color w:val="000000" w:themeColor="text1"/>
                <w:sz w:val="24"/>
                <w:szCs w:val="24"/>
                <w:lang w:val="fr-FR" w:eastAsia="en-GB"/>
              </w:rPr>
              <w:t>է</w:t>
            </w:r>
            <w:r w:rsidR="006F6C3E" w:rsidRPr="002115DE">
              <w:rPr>
                <w:rFonts w:ascii="GHEA Grapalat" w:hAnsi="GHEA Grapalat" w:cs="Sylfaen"/>
                <w:color w:val="000000" w:themeColor="text1"/>
                <w:sz w:val="24"/>
                <w:szCs w:val="24"/>
                <w:lang w:val="hy-AM" w:eastAsia="en-GB"/>
              </w:rPr>
              <w:t xml:space="preserve"> </w:t>
            </w:r>
            <w:r w:rsidR="006F6C3E" w:rsidRPr="002115DE">
              <w:rPr>
                <w:rFonts w:ascii="GHEA Grapalat" w:hAnsi="GHEA Grapalat" w:cs="Sylfaen"/>
                <w:color w:val="000000" w:themeColor="text1"/>
                <w:sz w:val="24"/>
                <w:szCs w:val="24"/>
                <w:lang w:val="fr-FR" w:eastAsia="en-GB"/>
              </w:rPr>
              <w:t>քննարկել</w:t>
            </w:r>
            <w:r w:rsidR="006F6C3E" w:rsidRPr="002115DE">
              <w:rPr>
                <w:rFonts w:ascii="GHEA Grapalat" w:hAnsi="GHEA Grapalat" w:cs="Sylfaen"/>
                <w:color w:val="000000" w:themeColor="text1"/>
                <w:sz w:val="24"/>
                <w:szCs w:val="24"/>
                <w:lang w:val="hy-AM" w:eastAsia="en-GB"/>
              </w:rPr>
              <w:t xml:space="preserve"> </w:t>
            </w:r>
            <w:r w:rsidR="006F6C3E" w:rsidRPr="002115DE">
              <w:rPr>
                <w:rFonts w:ascii="GHEA Grapalat" w:hAnsi="GHEA Grapalat" w:cs="Sylfaen"/>
                <w:color w:val="000000" w:themeColor="text1"/>
                <w:sz w:val="24"/>
                <w:szCs w:val="24"/>
                <w:lang w:val="fr-FR" w:eastAsia="en-GB"/>
              </w:rPr>
              <w:t>այս</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հարցը</w:t>
            </w:r>
            <w:r w:rsidRPr="002115DE">
              <w:rPr>
                <w:rFonts w:ascii="GHEA Grapalat" w:hAnsi="GHEA Grapalat" w:cs="Sylfaen"/>
                <w:color w:val="000000" w:themeColor="text1"/>
                <w:sz w:val="24"/>
                <w:szCs w:val="24"/>
                <w:lang w:val="hy-AM" w:eastAsia="en-GB"/>
              </w:rPr>
              <w:t>:</w:t>
            </w:r>
            <w:r w:rsidRPr="002115DE">
              <w:rPr>
                <w:rFonts w:ascii="Courier New" w:hAnsi="Courier New" w:cs="Courier New"/>
                <w:color w:val="000000" w:themeColor="text1"/>
                <w:sz w:val="24"/>
                <w:szCs w:val="24"/>
                <w:lang w:val="fr-FR" w:eastAsia="en-GB"/>
              </w:rPr>
              <w:t> </w:t>
            </w:r>
            <w:r w:rsidRPr="002115DE">
              <w:rPr>
                <w:rFonts w:ascii="GHEA Grapalat" w:hAnsi="GHEA Grapalat"/>
                <w:noProof/>
                <w:color w:val="000000" w:themeColor="text1"/>
                <w:sz w:val="24"/>
                <w:szCs w:val="24"/>
                <w:shd w:val="clear" w:color="auto" w:fill="FFFFFF"/>
                <w:lang w:val="hy-AM"/>
              </w:rPr>
              <w:t xml:space="preserve"> </w:t>
            </w:r>
          </w:p>
          <w:p w:rsidR="002238AD" w:rsidRPr="002115DE" w:rsidRDefault="002238AD" w:rsidP="00E05C8E">
            <w:pPr>
              <w:spacing w:line="276" w:lineRule="auto"/>
              <w:ind w:firstLine="567"/>
              <w:jc w:val="both"/>
              <w:rPr>
                <w:rFonts w:ascii="GHEA Grapalat" w:hAnsi="GHEA Grapalat" w:cs="Arian AMU"/>
                <w:b/>
                <w:bCs/>
                <w:color w:val="46708B"/>
                <w:sz w:val="24"/>
                <w:szCs w:val="24"/>
                <w:lang w:val="hy-AM"/>
              </w:rPr>
            </w:pPr>
          </w:p>
          <w:p w:rsidR="002238AD" w:rsidRPr="002115DE" w:rsidRDefault="002238AD"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9E43C0" w:rsidRPr="002115DE" w:rsidRDefault="009E43C0" w:rsidP="00E05C8E">
            <w:pPr>
              <w:spacing w:line="276" w:lineRule="auto"/>
              <w:ind w:firstLine="567"/>
              <w:jc w:val="both"/>
              <w:rPr>
                <w:rFonts w:ascii="GHEA Grapalat" w:hAnsi="GHEA Grapalat" w:cs="Arian AMU"/>
                <w:b/>
                <w:bCs/>
                <w:color w:val="46708B"/>
                <w:sz w:val="24"/>
                <w:szCs w:val="24"/>
                <w:lang w:val="hy-AM"/>
              </w:rPr>
            </w:pPr>
          </w:p>
          <w:p w:rsidR="00AD18EF" w:rsidRPr="002115DE" w:rsidRDefault="00AD18EF" w:rsidP="00E05C8E">
            <w:pPr>
              <w:spacing w:line="276" w:lineRule="auto"/>
              <w:ind w:firstLine="567"/>
              <w:jc w:val="both"/>
              <w:rPr>
                <w:rFonts w:ascii="GHEA Grapalat" w:hAnsi="GHEA Grapalat" w:cs="Arian AMU"/>
                <w:b/>
                <w:bCs/>
                <w:color w:val="46708B"/>
                <w:sz w:val="24"/>
                <w:szCs w:val="24"/>
                <w:lang w:val="hy-AM"/>
              </w:rPr>
            </w:pPr>
          </w:p>
          <w:p w:rsidR="00AD18EF" w:rsidRPr="002115DE" w:rsidRDefault="00AD18EF" w:rsidP="00E05C8E">
            <w:pPr>
              <w:spacing w:line="276" w:lineRule="auto"/>
              <w:ind w:firstLine="567"/>
              <w:jc w:val="both"/>
              <w:rPr>
                <w:rFonts w:ascii="GHEA Grapalat" w:hAnsi="GHEA Grapalat" w:cs="Arian AMU"/>
                <w:b/>
                <w:bCs/>
                <w:color w:val="46708B"/>
                <w:sz w:val="24"/>
                <w:szCs w:val="24"/>
                <w:lang w:val="hy-AM"/>
              </w:rPr>
            </w:pPr>
          </w:p>
          <w:p w:rsidR="00AD18EF" w:rsidRPr="002115DE" w:rsidRDefault="00AD18EF" w:rsidP="00E05C8E">
            <w:pPr>
              <w:spacing w:line="276" w:lineRule="auto"/>
              <w:ind w:firstLine="567"/>
              <w:jc w:val="both"/>
              <w:rPr>
                <w:rFonts w:ascii="GHEA Grapalat" w:hAnsi="GHEA Grapalat" w:cs="Arian AMU"/>
                <w:b/>
                <w:bCs/>
                <w:color w:val="46708B"/>
                <w:sz w:val="24"/>
                <w:szCs w:val="24"/>
                <w:lang w:val="hy-AM"/>
              </w:rPr>
            </w:pPr>
          </w:p>
          <w:p w:rsidR="00AD18EF" w:rsidRPr="002115DE" w:rsidRDefault="00AD18EF" w:rsidP="00E05C8E">
            <w:pPr>
              <w:spacing w:line="276" w:lineRule="auto"/>
              <w:ind w:firstLine="567"/>
              <w:jc w:val="both"/>
              <w:rPr>
                <w:rFonts w:ascii="GHEA Grapalat" w:hAnsi="GHEA Grapalat" w:cs="Arian AMU"/>
                <w:b/>
                <w:bCs/>
                <w:color w:val="46708B"/>
                <w:sz w:val="24"/>
                <w:szCs w:val="24"/>
                <w:lang w:val="hy-AM"/>
              </w:rPr>
            </w:pPr>
          </w:p>
          <w:p w:rsidR="00AD18EF" w:rsidRPr="002115DE" w:rsidRDefault="00AD18EF" w:rsidP="00E05C8E">
            <w:pPr>
              <w:spacing w:line="276" w:lineRule="auto"/>
              <w:ind w:firstLine="567"/>
              <w:jc w:val="both"/>
              <w:rPr>
                <w:rFonts w:ascii="GHEA Grapalat" w:hAnsi="GHEA Grapalat" w:cs="Arian AMU"/>
                <w:b/>
                <w:bCs/>
                <w:color w:val="46708B"/>
                <w:sz w:val="24"/>
                <w:szCs w:val="24"/>
                <w:lang w:val="hy-AM"/>
              </w:rPr>
            </w:pPr>
          </w:p>
          <w:p w:rsidR="00BA19B3" w:rsidRPr="002115DE" w:rsidRDefault="00BA19B3" w:rsidP="00E05C8E">
            <w:pPr>
              <w:spacing w:line="276" w:lineRule="auto"/>
              <w:ind w:firstLine="567"/>
              <w:jc w:val="both"/>
              <w:rPr>
                <w:rFonts w:ascii="GHEA Grapalat" w:hAnsi="GHEA Grapalat" w:cs="Arian AMU"/>
                <w:b/>
                <w:bCs/>
                <w:color w:val="46708B"/>
                <w:sz w:val="24"/>
                <w:szCs w:val="24"/>
                <w:lang w:val="hy-AM"/>
              </w:rPr>
            </w:pPr>
          </w:p>
          <w:p w:rsidR="00BA19B3" w:rsidRPr="002115DE" w:rsidRDefault="00BA19B3" w:rsidP="00E05C8E">
            <w:pPr>
              <w:spacing w:line="276" w:lineRule="auto"/>
              <w:ind w:firstLine="567"/>
              <w:jc w:val="both"/>
              <w:rPr>
                <w:rFonts w:ascii="GHEA Grapalat" w:hAnsi="GHEA Grapalat" w:cs="Arian AMU"/>
                <w:b/>
                <w:bCs/>
                <w:color w:val="46708B"/>
                <w:sz w:val="24"/>
                <w:szCs w:val="24"/>
                <w:lang w:val="hy-AM"/>
              </w:rPr>
            </w:pPr>
          </w:p>
          <w:p w:rsidR="00BA19B3" w:rsidRPr="002115DE" w:rsidRDefault="00BA19B3" w:rsidP="00E05C8E">
            <w:pPr>
              <w:spacing w:line="276" w:lineRule="auto"/>
              <w:ind w:firstLine="567"/>
              <w:jc w:val="both"/>
              <w:rPr>
                <w:rFonts w:ascii="GHEA Grapalat" w:hAnsi="GHEA Grapalat" w:cs="Arian AMU"/>
                <w:b/>
                <w:bCs/>
                <w:color w:val="46708B"/>
                <w:sz w:val="24"/>
                <w:szCs w:val="24"/>
                <w:lang w:val="hy-AM"/>
              </w:rPr>
            </w:pPr>
          </w:p>
          <w:p w:rsidR="00BA19B3" w:rsidRPr="002115DE" w:rsidRDefault="00BA19B3" w:rsidP="00E05C8E">
            <w:pPr>
              <w:spacing w:line="276" w:lineRule="auto"/>
              <w:ind w:firstLine="567"/>
              <w:jc w:val="both"/>
              <w:rPr>
                <w:rFonts w:ascii="GHEA Grapalat" w:hAnsi="GHEA Grapalat" w:cs="Arian AMU"/>
                <w:b/>
                <w:bCs/>
                <w:color w:val="46708B"/>
                <w:sz w:val="24"/>
                <w:szCs w:val="24"/>
                <w:lang w:val="hy-AM"/>
              </w:rPr>
            </w:pPr>
          </w:p>
          <w:p w:rsidR="002238AD" w:rsidRPr="002115DE" w:rsidRDefault="008F04CA" w:rsidP="00E05C8E">
            <w:pPr>
              <w:spacing w:line="276" w:lineRule="auto"/>
              <w:ind w:firstLine="567"/>
              <w:jc w:val="both"/>
              <w:rPr>
                <w:rFonts w:ascii="GHEA Grapalat" w:hAnsi="GHEA Grapalat" w:cs="Sylfaen"/>
                <w:color w:val="000000" w:themeColor="text1"/>
                <w:sz w:val="24"/>
                <w:szCs w:val="24"/>
                <w:lang w:val="hy-AM" w:eastAsia="en-GB"/>
              </w:rPr>
            </w:pPr>
            <w:r w:rsidRPr="002115DE">
              <w:rPr>
                <w:rFonts w:ascii="GHEA Grapalat" w:hAnsi="GHEA Grapalat"/>
                <w:noProof/>
                <w:color w:val="000000"/>
                <w:sz w:val="24"/>
                <w:szCs w:val="24"/>
                <w:shd w:val="clear" w:color="auto" w:fill="FFFFFF"/>
                <w:lang w:val="hy-AM"/>
              </w:rPr>
              <w:t xml:space="preserve">4. </w:t>
            </w:r>
            <w:r w:rsidRPr="002115DE">
              <w:rPr>
                <w:rFonts w:ascii="GHEA Grapalat" w:hAnsi="GHEA Grapalat"/>
                <w:noProof/>
                <w:color w:val="000000"/>
                <w:sz w:val="24"/>
                <w:szCs w:val="24"/>
                <w:shd w:val="clear" w:color="auto" w:fill="FFFFFF"/>
                <w:lang w:val="fr-FR"/>
              </w:rPr>
              <w:t>Միջոցառումների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ծրագրից</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և</w:t>
            </w:r>
            <w:r w:rsidRPr="002115DE">
              <w:rPr>
                <w:rFonts w:ascii="GHEA Grapalat" w:hAnsi="GHEA Grapalat"/>
                <w:noProof/>
                <w:color w:val="000000"/>
                <w:sz w:val="24"/>
                <w:szCs w:val="24"/>
                <w:shd w:val="clear" w:color="auto" w:fill="FFFFFF"/>
                <w:lang w:val="hy-AM"/>
              </w:rPr>
              <w:t xml:space="preserve"> </w:t>
            </w:r>
            <w:r w:rsidR="005559E6" w:rsidRPr="002115DE">
              <w:rPr>
                <w:rFonts w:ascii="GHEA Grapalat" w:hAnsi="GHEA Grapalat"/>
                <w:noProof/>
                <w:color w:val="000000"/>
                <w:sz w:val="24"/>
                <w:szCs w:val="24"/>
                <w:shd w:val="clear" w:color="auto" w:fill="FFFFFF"/>
                <w:lang w:val="fr-FR"/>
              </w:rPr>
              <w:t>հիմնավորումներից</w:t>
            </w:r>
            <w:r w:rsidR="005559E6" w:rsidRPr="002115DE">
              <w:rPr>
                <w:rFonts w:ascii="GHEA Grapalat" w:hAnsi="GHEA Grapalat"/>
                <w:noProof/>
                <w:color w:val="000000"/>
                <w:sz w:val="24"/>
                <w:szCs w:val="24"/>
                <w:shd w:val="clear" w:color="auto" w:fill="FFFFFF"/>
                <w:lang w:val="hy-AM"/>
              </w:rPr>
              <w:t xml:space="preserve"> </w:t>
            </w:r>
            <w:r w:rsidR="005559E6" w:rsidRPr="002115DE">
              <w:rPr>
                <w:rFonts w:ascii="GHEA Grapalat" w:hAnsi="GHEA Grapalat"/>
                <w:noProof/>
                <w:color w:val="000000"/>
                <w:sz w:val="24"/>
                <w:szCs w:val="24"/>
                <w:shd w:val="clear" w:color="auto" w:fill="FFFFFF"/>
                <w:lang w:val="fr-FR"/>
              </w:rPr>
              <w:t>պարզ</w:t>
            </w:r>
            <w:r w:rsidR="005559E6" w:rsidRPr="002115DE">
              <w:rPr>
                <w:rFonts w:ascii="GHEA Grapalat" w:hAnsi="GHEA Grapalat"/>
                <w:noProof/>
                <w:color w:val="000000"/>
                <w:sz w:val="24"/>
                <w:szCs w:val="24"/>
                <w:shd w:val="clear" w:color="auto" w:fill="FFFFFF"/>
                <w:lang w:val="hy-AM"/>
              </w:rPr>
              <w:t xml:space="preserve"> </w:t>
            </w:r>
            <w:r w:rsidR="005559E6" w:rsidRPr="002115DE">
              <w:rPr>
                <w:rFonts w:ascii="GHEA Grapalat" w:hAnsi="GHEA Grapalat"/>
                <w:noProof/>
                <w:color w:val="000000"/>
                <w:sz w:val="24"/>
                <w:szCs w:val="24"/>
                <w:shd w:val="clear" w:color="auto" w:fill="FFFFFF"/>
                <w:lang w:val="fr-FR"/>
              </w:rPr>
              <w:t>չէ</w:t>
            </w:r>
            <w:r w:rsidR="005559E6" w:rsidRPr="002115DE">
              <w:rPr>
                <w:rFonts w:ascii="GHEA Grapalat" w:hAnsi="GHEA Grapalat"/>
                <w:noProof/>
                <w:color w:val="000000"/>
                <w:sz w:val="24"/>
                <w:szCs w:val="24"/>
                <w:shd w:val="clear" w:color="auto" w:fill="FFFFFF"/>
                <w:lang w:val="hy-AM"/>
              </w:rPr>
              <w:t xml:space="preserve">, </w:t>
            </w:r>
            <w:r w:rsidR="005559E6" w:rsidRPr="002115DE">
              <w:rPr>
                <w:rFonts w:ascii="GHEA Grapalat" w:hAnsi="GHEA Grapalat"/>
                <w:noProof/>
                <w:color w:val="000000"/>
                <w:sz w:val="24"/>
                <w:szCs w:val="24"/>
                <w:shd w:val="clear" w:color="auto" w:fill="FFFFFF"/>
                <w:lang w:val="fr-FR"/>
              </w:rPr>
              <w:t>թե</w:t>
            </w:r>
            <w:r w:rsidR="005559E6"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ինչպես</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են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բացահայտվել</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և</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վերհանվել</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Միջոցառումների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ծրագրի</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հիմքում</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ընկած</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կոռուպցիոն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ռիսկերը</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ինչպես</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և</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ինչ</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հիմնավորմամբ</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են</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նախագծվել</w:t>
            </w:r>
            <w:r w:rsidRPr="002115DE">
              <w:rPr>
                <w:rFonts w:ascii="GHEA Grapalat" w:hAnsi="GHEA Grapalat"/>
                <w:noProof/>
                <w:color w:val="000000"/>
                <w:sz w:val="24"/>
                <w:szCs w:val="24"/>
                <w:shd w:val="clear" w:color="auto" w:fill="FFFFFF"/>
                <w:lang w:val="hy-AM"/>
              </w:rPr>
              <w:t xml:space="preserve"> </w:t>
            </w:r>
            <w:r w:rsidRPr="002115DE">
              <w:rPr>
                <w:rFonts w:ascii="GHEA Grapalat" w:hAnsi="GHEA Grapalat"/>
                <w:noProof/>
                <w:color w:val="000000"/>
                <w:sz w:val="24"/>
                <w:szCs w:val="24"/>
                <w:shd w:val="clear" w:color="auto" w:fill="FFFFFF"/>
                <w:lang w:val="fr-FR"/>
              </w:rPr>
              <w:t>միջոցառումները</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Բացի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այդ</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մի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շարք</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միջոցառումներ</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հստակ</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ձևակերպված</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չեն</w:t>
            </w:r>
            <w:r w:rsidRPr="002115DE">
              <w:rPr>
                <w:rFonts w:ascii="GHEA Grapalat" w:hAnsi="GHEA Grapalat" w:cs="Sylfaen"/>
                <w:color w:val="000000" w:themeColor="text1"/>
                <w:sz w:val="24"/>
                <w:szCs w:val="24"/>
                <w:lang w:val="hy-AM" w:eastAsia="en-GB"/>
              </w:rPr>
              <w:t>:</w:t>
            </w:r>
          </w:p>
          <w:p w:rsidR="002238AD" w:rsidRPr="002115DE" w:rsidRDefault="0048470A" w:rsidP="00E05C8E">
            <w:pPr>
              <w:spacing w:line="276" w:lineRule="auto"/>
              <w:ind w:firstLine="567"/>
              <w:jc w:val="both"/>
              <w:rPr>
                <w:rFonts w:ascii="GHEA Grapalat" w:hAnsi="GHEA Grapalat" w:cs="Sylfaen"/>
                <w:color w:val="000000" w:themeColor="text1"/>
                <w:sz w:val="24"/>
                <w:szCs w:val="24"/>
                <w:lang w:val="hy-AM" w:eastAsia="en-GB"/>
              </w:rPr>
            </w:pPr>
            <w:r w:rsidRPr="002115DE">
              <w:rPr>
                <w:rFonts w:ascii="GHEA Grapalat" w:hAnsi="GHEA Grapalat" w:cs="Sylfaen"/>
                <w:color w:val="000000" w:themeColor="text1"/>
                <w:sz w:val="24"/>
                <w:szCs w:val="24"/>
                <w:lang w:val="fr-FR" w:eastAsia="en-GB"/>
              </w:rPr>
              <w:t>Այսպես</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օրինակ</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Միջոցառումների</w:t>
            </w:r>
            <w:r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ծրագրի</w:t>
            </w:r>
            <w:r w:rsidR="008F04CA" w:rsidRPr="002115DE">
              <w:rPr>
                <w:rFonts w:ascii="GHEA Grapalat" w:hAnsi="GHEA Grapalat" w:cs="Sylfaen"/>
                <w:color w:val="000000" w:themeColor="text1"/>
                <w:sz w:val="24"/>
                <w:szCs w:val="24"/>
                <w:lang w:val="hy-AM" w:eastAsia="en-GB"/>
              </w:rPr>
              <w:t xml:space="preserve"> 26-</w:t>
            </w:r>
            <w:r w:rsidR="008F04CA" w:rsidRPr="002115DE">
              <w:rPr>
                <w:rFonts w:ascii="GHEA Grapalat" w:hAnsi="GHEA Grapalat" w:cs="Sylfaen"/>
                <w:color w:val="000000" w:themeColor="text1"/>
                <w:sz w:val="24"/>
                <w:szCs w:val="24"/>
                <w:lang w:val="fr-FR" w:eastAsia="en-GB"/>
              </w:rPr>
              <w:t>րդ</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կետով</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առաջարկվում</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է</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sz w:val="24"/>
                <w:szCs w:val="24"/>
                <w:lang w:val="hy-AM"/>
              </w:rPr>
              <w:t>բացահայտել և հստակեցնել պետական մարմիններում հայեցողական լիազորությունների շրջանակը, նվազեցնել հայեցողություն դրսևորելու հնարավոր դեպքերը</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Տվյալ</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դեպքում</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հստակ</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չէ</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թե</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ինչ</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միջոցառումներ</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են</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նախատեսվում</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որոնք</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են</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պատասխանատու</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մարմինները</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և</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ինչ</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արդյունք</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է</w:t>
            </w:r>
            <w:r w:rsidR="008F04CA" w:rsidRPr="002115DE">
              <w:rPr>
                <w:rFonts w:ascii="GHEA Grapalat" w:hAnsi="GHEA Grapalat" w:cs="Sylfaen"/>
                <w:color w:val="000000" w:themeColor="text1"/>
                <w:sz w:val="24"/>
                <w:szCs w:val="24"/>
                <w:lang w:val="hy-AM" w:eastAsia="en-GB"/>
              </w:rPr>
              <w:t xml:space="preserve"> </w:t>
            </w:r>
            <w:r w:rsidR="008F04CA" w:rsidRPr="002115DE">
              <w:rPr>
                <w:rFonts w:ascii="GHEA Grapalat" w:hAnsi="GHEA Grapalat" w:cs="Sylfaen"/>
                <w:color w:val="000000" w:themeColor="text1"/>
                <w:sz w:val="24"/>
                <w:szCs w:val="24"/>
                <w:lang w:val="fr-FR" w:eastAsia="en-GB"/>
              </w:rPr>
              <w:t>ակնկալվում</w:t>
            </w:r>
            <w:r w:rsidR="008F04CA" w:rsidRPr="002115DE">
              <w:rPr>
                <w:rFonts w:ascii="GHEA Grapalat" w:hAnsi="GHEA Grapalat" w:cs="Sylfaen"/>
                <w:color w:val="000000" w:themeColor="text1"/>
                <w:sz w:val="24"/>
                <w:szCs w:val="24"/>
                <w:lang w:val="hy-AM" w:eastAsia="en-GB"/>
              </w:rPr>
              <w:t xml:space="preserve">: </w:t>
            </w:r>
          </w:p>
          <w:p w:rsidR="002238AD" w:rsidRPr="002115DE" w:rsidRDefault="008F04CA" w:rsidP="00E05C8E">
            <w:pPr>
              <w:spacing w:line="276" w:lineRule="auto"/>
              <w:ind w:firstLine="567"/>
              <w:jc w:val="both"/>
              <w:rPr>
                <w:rFonts w:ascii="GHEA Grapalat" w:hAnsi="GHEA Grapalat" w:cs="Sylfaen"/>
                <w:color w:val="000000" w:themeColor="text1"/>
                <w:sz w:val="24"/>
                <w:szCs w:val="24"/>
                <w:lang w:val="hy-AM" w:eastAsia="en-GB"/>
              </w:rPr>
            </w:pPr>
            <w:r w:rsidRPr="002115DE">
              <w:rPr>
                <w:rFonts w:ascii="GHEA Grapalat" w:hAnsi="GHEA Grapalat" w:cs="Sylfaen"/>
                <w:color w:val="000000" w:themeColor="text1"/>
                <w:sz w:val="24"/>
                <w:szCs w:val="24"/>
                <w:lang w:val="fr-FR" w:eastAsia="en-GB"/>
              </w:rPr>
              <w:t>Մեկ</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այլ</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դեպքում</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Միջոցառումների</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ծրագրի</w:t>
            </w:r>
            <w:r w:rsidRPr="002115DE">
              <w:rPr>
                <w:rFonts w:ascii="GHEA Grapalat" w:hAnsi="GHEA Grapalat" w:cs="Sylfaen"/>
                <w:color w:val="000000" w:themeColor="text1"/>
                <w:sz w:val="24"/>
                <w:szCs w:val="24"/>
                <w:lang w:val="hy-AM" w:eastAsia="en-GB"/>
              </w:rPr>
              <w:t xml:space="preserve"> 41-</w:t>
            </w:r>
            <w:r w:rsidRPr="002115DE">
              <w:rPr>
                <w:rFonts w:ascii="GHEA Grapalat" w:hAnsi="GHEA Grapalat" w:cs="Sylfaen"/>
                <w:color w:val="000000" w:themeColor="text1"/>
                <w:sz w:val="24"/>
                <w:szCs w:val="24"/>
                <w:lang w:val="fr-FR" w:eastAsia="en-GB"/>
              </w:rPr>
              <w:t>րդ</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կետով</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առաջարկվում</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է</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sz w:val="24"/>
                <w:szCs w:val="24"/>
                <w:lang w:val="hy-AM"/>
              </w:rPr>
              <w:lastRenderedPageBreak/>
              <w:t xml:space="preserve">Գլխավոր դատախազի թեկնածուի ընտրության, դատախազների աշխատանքի ընդունման մրցույթի կազմակերպման, գլխավոր դատախազի հանձնարարականների բողոքարկման, </w:t>
            </w:r>
            <w:r w:rsidRPr="002115DE">
              <w:rPr>
                <w:rFonts w:ascii="GHEA Grapalat" w:hAnsi="GHEA Grapalat"/>
                <w:color w:val="000000"/>
                <w:sz w:val="24"/>
                <w:szCs w:val="24"/>
                <w:shd w:val="clear" w:color="auto" w:fill="FFFFFF"/>
                <w:lang w:val="hy-AM"/>
              </w:rPr>
              <w:t>նախաքննության մի մարմնից  նախաքննության մեկ այլ մարմնին գործերը հանձնելու</w:t>
            </w:r>
            <w:r w:rsidRPr="002115DE">
              <w:rPr>
                <w:rFonts w:ascii="GHEA Grapalat" w:hAnsi="GHEA Grapalat"/>
                <w:sz w:val="24"/>
                <w:szCs w:val="24"/>
                <w:lang w:val="hy-AM"/>
              </w:rPr>
              <w:t xml:space="preserve">  վերաբերյալ օրենսդրության կատարելագործման նպատակահարմարության դիտարկում: </w:t>
            </w:r>
            <w:r w:rsidRPr="002115DE">
              <w:rPr>
                <w:rFonts w:ascii="GHEA Grapalat" w:hAnsi="GHEA Grapalat"/>
                <w:sz w:val="24"/>
                <w:szCs w:val="24"/>
                <w:lang w:val="fr-FR"/>
              </w:rPr>
              <w:t>Տվյալ</w:t>
            </w:r>
            <w:r w:rsidRPr="002115DE">
              <w:rPr>
                <w:rFonts w:ascii="GHEA Grapalat" w:hAnsi="GHEA Grapalat"/>
                <w:sz w:val="24"/>
                <w:szCs w:val="24"/>
                <w:lang w:val="hy-AM"/>
              </w:rPr>
              <w:t xml:space="preserve"> </w:t>
            </w:r>
            <w:r w:rsidRPr="002115DE">
              <w:rPr>
                <w:rFonts w:ascii="GHEA Grapalat" w:hAnsi="GHEA Grapalat"/>
                <w:sz w:val="24"/>
                <w:szCs w:val="24"/>
                <w:lang w:val="fr-FR"/>
              </w:rPr>
              <w:t>դեպքում</w:t>
            </w:r>
            <w:r w:rsidRPr="002115DE">
              <w:rPr>
                <w:rFonts w:ascii="GHEA Grapalat" w:hAnsi="GHEA Grapalat"/>
                <w:sz w:val="24"/>
                <w:szCs w:val="24"/>
                <w:lang w:val="hy-AM"/>
              </w:rPr>
              <w:t xml:space="preserve"> </w:t>
            </w:r>
            <w:r w:rsidRPr="002115DE">
              <w:rPr>
                <w:rFonts w:ascii="GHEA Grapalat" w:hAnsi="GHEA Grapalat"/>
                <w:sz w:val="24"/>
                <w:szCs w:val="24"/>
                <w:lang w:val="fr-FR"/>
              </w:rPr>
              <w:t>ևս</w:t>
            </w:r>
            <w:r w:rsidRPr="002115DE">
              <w:rPr>
                <w:rFonts w:ascii="GHEA Grapalat" w:hAnsi="GHEA Grapalat"/>
                <w:sz w:val="24"/>
                <w:szCs w:val="24"/>
                <w:lang w:val="hy-AM"/>
              </w:rPr>
              <w:t xml:space="preserve"> </w:t>
            </w:r>
            <w:r w:rsidRPr="002115DE">
              <w:rPr>
                <w:rFonts w:ascii="GHEA Grapalat" w:hAnsi="GHEA Grapalat"/>
                <w:sz w:val="24"/>
                <w:szCs w:val="24"/>
                <w:lang w:val="fr-FR"/>
              </w:rPr>
              <w:t>հստակ</w:t>
            </w:r>
            <w:r w:rsidRPr="002115DE">
              <w:rPr>
                <w:rFonts w:ascii="GHEA Grapalat" w:hAnsi="GHEA Grapalat"/>
                <w:sz w:val="24"/>
                <w:szCs w:val="24"/>
                <w:lang w:val="hy-AM"/>
              </w:rPr>
              <w:t xml:space="preserve"> </w:t>
            </w:r>
            <w:r w:rsidRPr="002115DE">
              <w:rPr>
                <w:rFonts w:ascii="GHEA Grapalat" w:hAnsi="GHEA Grapalat"/>
                <w:sz w:val="24"/>
                <w:szCs w:val="24"/>
                <w:lang w:val="fr-FR"/>
              </w:rPr>
              <w:t>սահմանված</w:t>
            </w:r>
            <w:r w:rsidRPr="002115DE">
              <w:rPr>
                <w:rFonts w:ascii="GHEA Grapalat" w:hAnsi="GHEA Grapalat"/>
                <w:sz w:val="24"/>
                <w:szCs w:val="24"/>
                <w:lang w:val="hy-AM"/>
              </w:rPr>
              <w:t xml:space="preserve"> </w:t>
            </w:r>
            <w:r w:rsidRPr="002115DE">
              <w:rPr>
                <w:rFonts w:ascii="GHEA Grapalat" w:hAnsi="GHEA Grapalat"/>
                <w:sz w:val="24"/>
                <w:szCs w:val="24"/>
                <w:lang w:val="fr-FR"/>
              </w:rPr>
              <w:t>չէ</w:t>
            </w:r>
            <w:r w:rsidRPr="002115DE">
              <w:rPr>
                <w:rFonts w:ascii="GHEA Grapalat" w:hAnsi="GHEA Grapalat"/>
                <w:sz w:val="24"/>
                <w:szCs w:val="24"/>
                <w:lang w:val="hy-AM"/>
              </w:rPr>
              <w:t xml:space="preserve"> </w:t>
            </w:r>
            <w:r w:rsidRPr="002115DE">
              <w:rPr>
                <w:rFonts w:ascii="GHEA Grapalat" w:hAnsi="GHEA Grapalat"/>
                <w:sz w:val="24"/>
                <w:szCs w:val="24"/>
                <w:lang w:val="fr-FR"/>
              </w:rPr>
              <w:t>միջոցառման</w:t>
            </w:r>
            <w:r w:rsidRPr="002115DE">
              <w:rPr>
                <w:rFonts w:ascii="GHEA Grapalat" w:hAnsi="GHEA Grapalat"/>
                <w:sz w:val="24"/>
                <w:szCs w:val="24"/>
                <w:lang w:val="hy-AM"/>
              </w:rPr>
              <w:t xml:space="preserve"> </w:t>
            </w:r>
            <w:r w:rsidRPr="002115DE">
              <w:rPr>
                <w:rFonts w:ascii="GHEA Grapalat" w:hAnsi="GHEA Grapalat"/>
                <w:sz w:val="24"/>
                <w:szCs w:val="24"/>
                <w:lang w:val="fr-FR"/>
              </w:rPr>
              <w:t>շրջանակը</w:t>
            </w:r>
            <w:r w:rsidRPr="002115DE">
              <w:rPr>
                <w:rFonts w:ascii="GHEA Grapalat" w:hAnsi="GHEA Grapalat"/>
                <w:sz w:val="24"/>
                <w:szCs w:val="24"/>
                <w:lang w:val="hy-AM"/>
              </w:rPr>
              <w:t xml:space="preserve">: </w:t>
            </w:r>
            <w:r w:rsidRPr="002115DE">
              <w:rPr>
                <w:rFonts w:ascii="GHEA Grapalat" w:hAnsi="GHEA Grapalat"/>
                <w:sz w:val="24"/>
                <w:szCs w:val="24"/>
                <w:lang w:val="fr-FR"/>
              </w:rPr>
              <w:t>Բացի</w:t>
            </w:r>
            <w:r w:rsidRPr="002115DE">
              <w:rPr>
                <w:rFonts w:ascii="GHEA Grapalat" w:hAnsi="GHEA Grapalat"/>
                <w:sz w:val="24"/>
                <w:szCs w:val="24"/>
                <w:lang w:val="hy-AM"/>
              </w:rPr>
              <w:t xml:space="preserve"> </w:t>
            </w:r>
            <w:r w:rsidRPr="002115DE">
              <w:rPr>
                <w:rFonts w:ascii="GHEA Grapalat" w:hAnsi="GHEA Grapalat"/>
                <w:sz w:val="24"/>
                <w:szCs w:val="24"/>
                <w:lang w:val="fr-FR"/>
              </w:rPr>
              <w:t>այդ</w:t>
            </w:r>
            <w:r w:rsidRPr="002115DE">
              <w:rPr>
                <w:rFonts w:ascii="GHEA Grapalat" w:hAnsi="GHEA Grapalat"/>
                <w:sz w:val="24"/>
                <w:szCs w:val="24"/>
                <w:lang w:val="hy-AM"/>
              </w:rPr>
              <w:t xml:space="preserve">, </w:t>
            </w:r>
            <w:r w:rsidRPr="002115DE">
              <w:rPr>
                <w:rFonts w:ascii="GHEA Grapalat" w:hAnsi="GHEA Grapalat"/>
                <w:sz w:val="24"/>
                <w:szCs w:val="24"/>
                <w:lang w:val="fr-FR"/>
              </w:rPr>
              <w:t>նպատակահարմարության</w:t>
            </w:r>
            <w:r w:rsidRPr="002115DE">
              <w:rPr>
                <w:rFonts w:ascii="GHEA Grapalat" w:hAnsi="GHEA Grapalat"/>
                <w:sz w:val="24"/>
                <w:szCs w:val="24"/>
                <w:lang w:val="hy-AM"/>
              </w:rPr>
              <w:t xml:space="preserve"> </w:t>
            </w:r>
            <w:r w:rsidRPr="002115DE">
              <w:rPr>
                <w:rFonts w:ascii="GHEA Grapalat" w:hAnsi="GHEA Grapalat"/>
                <w:sz w:val="24"/>
                <w:szCs w:val="24"/>
                <w:lang w:val="fr-FR"/>
              </w:rPr>
              <w:t>դիտակումը</w:t>
            </w:r>
            <w:r w:rsidRPr="002115DE">
              <w:rPr>
                <w:rFonts w:ascii="GHEA Grapalat" w:hAnsi="GHEA Grapalat"/>
                <w:sz w:val="24"/>
                <w:szCs w:val="24"/>
                <w:lang w:val="hy-AM"/>
              </w:rPr>
              <w:t xml:space="preserve"> </w:t>
            </w:r>
            <w:r w:rsidRPr="002115DE">
              <w:rPr>
                <w:rFonts w:ascii="GHEA Grapalat" w:hAnsi="GHEA Grapalat"/>
                <w:sz w:val="24"/>
                <w:szCs w:val="24"/>
                <w:lang w:val="fr-FR"/>
              </w:rPr>
              <w:t>չի</w:t>
            </w:r>
            <w:r w:rsidRPr="002115DE">
              <w:rPr>
                <w:rFonts w:ascii="GHEA Grapalat" w:hAnsi="GHEA Grapalat"/>
                <w:sz w:val="24"/>
                <w:szCs w:val="24"/>
                <w:lang w:val="hy-AM"/>
              </w:rPr>
              <w:t xml:space="preserve"> </w:t>
            </w:r>
            <w:r w:rsidRPr="002115DE">
              <w:rPr>
                <w:rFonts w:ascii="GHEA Grapalat" w:hAnsi="GHEA Grapalat"/>
                <w:sz w:val="24"/>
                <w:szCs w:val="24"/>
                <w:lang w:val="fr-FR"/>
              </w:rPr>
              <w:t>կարող</w:t>
            </w:r>
            <w:r w:rsidRPr="002115DE">
              <w:rPr>
                <w:rFonts w:ascii="GHEA Grapalat" w:hAnsi="GHEA Grapalat"/>
                <w:sz w:val="24"/>
                <w:szCs w:val="24"/>
                <w:lang w:val="hy-AM"/>
              </w:rPr>
              <w:t xml:space="preserve"> </w:t>
            </w:r>
            <w:r w:rsidRPr="002115DE">
              <w:rPr>
                <w:rFonts w:ascii="GHEA Grapalat" w:hAnsi="GHEA Grapalat"/>
                <w:sz w:val="24"/>
                <w:szCs w:val="24"/>
                <w:lang w:val="fr-FR"/>
              </w:rPr>
              <w:t>համարվել</w:t>
            </w:r>
            <w:r w:rsidRPr="002115DE">
              <w:rPr>
                <w:rFonts w:ascii="GHEA Grapalat" w:hAnsi="GHEA Grapalat"/>
                <w:sz w:val="24"/>
                <w:szCs w:val="24"/>
                <w:lang w:val="hy-AM"/>
              </w:rPr>
              <w:t xml:space="preserve"> </w:t>
            </w:r>
            <w:r w:rsidRPr="002115DE">
              <w:rPr>
                <w:rFonts w:ascii="GHEA Grapalat" w:hAnsi="GHEA Grapalat"/>
                <w:sz w:val="24"/>
                <w:szCs w:val="24"/>
                <w:lang w:val="fr-FR"/>
              </w:rPr>
              <w:t>միջոցառում</w:t>
            </w:r>
            <w:r w:rsidRPr="002115DE">
              <w:rPr>
                <w:rFonts w:ascii="GHEA Grapalat" w:hAnsi="GHEA Grapalat"/>
                <w:sz w:val="24"/>
                <w:szCs w:val="24"/>
                <w:lang w:val="hy-AM"/>
              </w:rPr>
              <w:t xml:space="preserve">, </w:t>
            </w:r>
            <w:r w:rsidRPr="002115DE">
              <w:rPr>
                <w:rFonts w:ascii="GHEA Grapalat" w:hAnsi="GHEA Grapalat"/>
                <w:sz w:val="24"/>
                <w:szCs w:val="24"/>
                <w:lang w:val="fr-FR"/>
              </w:rPr>
              <w:t>քանի</w:t>
            </w:r>
            <w:r w:rsidRPr="002115DE">
              <w:rPr>
                <w:rFonts w:ascii="GHEA Grapalat" w:hAnsi="GHEA Grapalat"/>
                <w:sz w:val="24"/>
                <w:szCs w:val="24"/>
                <w:lang w:val="hy-AM"/>
              </w:rPr>
              <w:t xml:space="preserve"> </w:t>
            </w:r>
            <w:r w:rsidRPr="002115DE">
              <w:rPr>
                <w:rFonts w:ascii="GHEA Grapalat" w:hAnsi="GHEA Grapalat"/>
                <w:sz w:val="24"/>
                <w:szCs w:val="24"/>
                <w:lang w:val="fr-FR"/>
              </w:rPr>
              <w:t>որ</w:t>
            </w:r>
            <w:r w:rsidRPr="002115DE">
              <w:rPr>
                <w:rFonts w:ascii="GHEA Grapalat" w:hAnsi="GHEA Grapalat"/>
                <w:sz w:val="24"/>
                <w:szCs w:val="24"/>
                <w:lang w:val="hy-AM"/>
              </w:rPr>
              <w:t xml:space="preserve"> </w:t>
            </w:r>
            <w:r w:rsidRPr="002115DE">
              <w:rPr>
                <w:rFonts w:ascii="GHEA Grapalat" w:hAnsi="GHEA Grapalat"/>
                <w:sz w:val="24"/>
                <w:szCs w:val="24"/>
                <w:lang w:val="fr-FR"/>
              </w:rPr>
              <w:t>այն</w:t>
            </w:r>
            <w:r w:rsidRPr="002115DE">
              <w:rPr>
                <w:rFonts w:ascii="GHEA Grapalat" w:hAnsi="GHEA Grapalat"/>
                <w:sz w:val="24"/>
                <w:szCs w:val="24"/>
                <w:lang w:val="hy-AM"/>
              </w:rPr>
              <w:t xml:space="preserve"> </w:t>
            </w:r>
            <w:r w:rsidRPr="002115DE">
              <w:rPr>
                <w:rFonts w:ascii="GHEA Grapalat" w:hAnsi="GHEA Grapalat"/>
                <w:sz w:val="24"/>
                <w:szCs w:val="24"/>
                <w:lang w:val="fr-FR"/>
              </w:rPr>
              <w:t>ինքնին</w:t>
            </w:r>
            <w:r w:rsidRPr="002115DE">
              <w:rPr>
                <w:rFonts w:ascii="GHEA Grapalat" w:hAnsi="GHEA Grapalat"/>
                <w:sz w:val="24"/>
                <w:szCs w:val="24"/>
                <w:lang w:val="hy-AM"/>
              </w:rPr>
              <w:t xml:space="preserve"> </w:t>
            </w:r>
            <w:r w:rsidRPr="002115DE">
              <w:rPr>
                <w:rFonts w:ascii="GHEA Grapalat" w:hAnsi="GHEA Grapalat"/>
                <w:sz w:val="24"/>
                <w:szCs w:val="24"/>
                <w:lang w:val="fr-FR"/>
              </w:rPr>
              <w:t>ենթադրում</w:t>
            </w:r>
            <w:r w:rsidRPr="002115DE">
              <w:rPr>
                <w:rFonts w:ascii="GHEA Grapalat" w:hAnsi="GHEA Grapalat"/>
                <w:sz w:val="24"/>
                <w:szCs w:val="24"/>
                <w:lang w:val="hy-AM"/>
              </w:rPr>
              <w:t xml:space="preserve"> </w:t>
            </w:r>
            <w:r w:rsidRPr="002115DE">
              <w:rPr>
                <w:rFonts w:ascii="GHEA Grapalat" w:hAnsi="GHEA Grapalat"/>
                <w:sz w:val="24"/>
                <w:szCs w:val="24"/>
                <w:lang w:val="fr-FR"/>
              </w:rPr>
              <w:t>է</w:t>
            </w:r>
            <w:r w:rsidRPr="002115DE">
              <w:rPr>
                <w:rFonts w:ascii="GHEA Grapalat" w:hAnsi="GHEA Grapalat"/>
                <w:sz w:val="24"/>
                <w:szCs w:val="24"/>
                <w:lang w:val="hy-AM"/>
              </w:rPr>
              <w:t xml:space="preserve"> </w:t>
            </w:r>
            <w:r w:rsidRPr="002115DE">
              <w:rPr>
                <w:rFonts w:ascii="GHEA Grapalat" w:hAnsi="GHEA Grapalat"/>
                <w:sz w:val="24"/>
                <w:szCs w:val="24"/>
                <w:lang w:val="fr-FR"/>
              </w:rPr>
              <w:t>անորոշ</w:t>
            </w:r>
            <w:r w:rsidRPr="002115DE">
              <w:rPr>
                <w:rFonts w:ascii="GHEA Grapalat" w:hAnsi="GHEA Grapalat"/>
                <w:sz w:val="24"/>
                <w:szCs w:val="24"/>
                <w:lang w:val="hy-AM"/>
              </w:rPr>
              <w:t xml:space="preserve"> </w:t>
            </w:r>
            <w:r w:rsidRPr="002115DE">
              <w:rPr>
                <w:rFonts w:ascii="GHEA Grapalat" w:hAnsi="GHEA Grapalat"/>
                <w:sz w:val="24"/>
                <w:szCs w:val="24"/>
                <w:lang w:val="fr-FR"/>
              </w:rPr>
              <w:t>գործողությունների</w:t>
            </w:r>
            <w:r w:rsidRPr="002115DE">
              <w:rPr>
                <w:rFonts w:ascii="GHEA Grapalat" w:hAnsi="GHEA Grapalat"/>
                <w:sz w:val="24"/>
                <w:szCs w:val="24"/>
                <w:lang w:val="hy-AM"/>
              </w:rPr>
              <w:t xml:space="preserve"> </w:t>
            </w:r>
            <w:r w:rsidRPr="002115DE">
              <w:rPr>
                <w:rFonts w:ascii="GHEA Grapalat" w:hAnsi="GHEA Grapalat"/>
                <w:sz w:val="24"/>
                <w:szCs w:val="24"/>
                <w:lang w:val="fr-FR"/>
              </w:rPr>
              <w:t>շրջանակ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Հարկ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նաև</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նկատել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որ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համանման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միջոցառման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իրականացումը</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ԳՐԵԿՈ</w:t>
            </w:r>
            <w:r w:rsidRPr="002115DE">
              <w:rPr>
                <w:rFonts w:ascii="GHEA Grapalat" w:hAnsi="GHEA Grapalat" w:cs="Sylfaen"/>
                <w:sz w:val="24"/>
                <w:szCs w:val="24"/>
                <w:lang w:val="hy-AM" w:eastAsia="en-GB"/>
              </w:rPr>
              <w:t>-</w:t>
            </w:r>
            <w:r w:rsidRPr="002115DE">
              <w:rPr>
                <w:rFonts w:ascii="GHEA Grapalat" w:hAnsi="GHEA Grapalat" w:cs="Sylfaen"/>
                <w:sz w:val="24"/>
                <w:szCs w:val="24"/>
                <w:lang w:val="fr-FR" w:eastAsia="en-GB"/>
              </w:rPr>
              <w:t>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շրջանակում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ամրագրված</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որպես</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միջազգային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պարտավորություն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Տվյալ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դեպքում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առաջարկվում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համադրել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այս</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միջոցառումը</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ԳՐԵԿՈ</w:t>
            </w:r>
            <w:r w:rsidRPr="002115DE">
              <w:rPr>
                <w:rFonts w:ascii="GHEA Grapalat" w:hAnsi="GHEA Grapalat" w:cs="Sylfaen"/>
                <w:sz w:val="24"/>
                <w:szCs w:val="24"/>
                <w:lang w:val="hy-AM" w:eastAsia="en-GB"/>
              </w:rPr>
              <w:t>-</w:t>
            </w:r>
            <w:r w:rsidRPr="002115DE">
              <w:rPr>
                <w:rFonts w:ascii="GHEA Grapalat" w:hAnsi="GHEA Grapalat" w:cs="Sylfaen"/>
                <w:sz w:val="24"/>
                <w:szCs w:val="24"/>
                <w:lang w:val="fr-FR" w:eastAsia="en-GB"/>
              </w:rPr>
              <w:t>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շրջանակում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ամրագրված</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միջազգային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պարտավորություների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հետ</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և</w:t>
            </w:r>
            <w:r w:rsidRPr="002115DE">
              <w:rPr>
                <w:rFonts w:ascii="GHEA Grapalat" w:hAnsi="GHEA Grapalat" w:cs="Sylfaen"/>
                <w:sz w:val="24"/>
                <w:szCs w:val="24"/>
                <w:lang w:val="hy-AM" w:eastAsia="en-GB"/>
              </w:rPr>
              <w:t xml:space="preserve">  </w:t>
            </w:r>
            <w:r w:rsidRPr="002115DE">
              <w:rPr>
                <w:rFonts w:ascii="GHEA Grapalat" w:hAnsi="GHEA Grapalat" w:cs="Sylfaen"/>
                <w:color w:val="000000" w:themeColor="text1"/>
                <w:sz w:val="24"/>
                <w:szCs w:val="24"/>
                <w:lang w:val="fr-FR" w:eastAsia="en-GB"/>
              </w:rPr>
              <w:t>քննարկել</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դրա</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նախատեսման</w:t>
            </w:r>
            <w:r w:rsidRPr="002115DE">
              <w:rPr>
                <w:rFonts w:ascii="GHEA Grapalat" w:hAnsi="GHEA Grapalat" w:cs="Sylfaen"/>
                <w:color w:val="000000" w:themeColor="text1"/>
                <w:sz w:val="24"/>
                <w:szCs w:val="24"/>
                <w:lang w:val="hy-AM" w:eastAsia="en-GB"/>
              </w:rPr>
              <w:t xml:space="preserve"> </w:t>
            </w:r>
            <w:r w:rsidRPr="002115DE">
              <w:rPr>
                <w:rFonts w:ascii="GHEA Grapalat" w:hAnsi="GHEA Grapalat" w:cs="Sylfaen"/>
                <w:color w:val="000000" w:themeColor="text1"/>
                <w:sz w:val="24"/>
                <w:szCs w:val="24"/>
                <w:lang w:val="fr-FR" w:eastAsia="en-GB"/>
              </w:rPr>
              <w:t>անհրաժեշտությունը</w:t>
            </w:r>
            <w:r w:rsidRPr="002115DE">
              <w:rPr>
                <w:rFonts w:ascii="GHEA Grapalat" w:hAnsi="GHEA Grapalat" w:cs="Sylfaen"/>
                <w:sz w:val="24"/>
                <w:szCs w:val="24"/>
                <w:lang w:val="hy-AM" w:eastAsia="en-GB"/>
              </w:rPr>
              <w:t xml:space="preserve">:  </w:t>
            </w:r>
            <w:r w:rsidRPr="002115DE">
              <w:rPr>
                <w:rFonts w:ascii="Courier New" w:hAnsi="Courier New" w:cs="Courier New"/>
                <w:sz w:val="24"/>
                <w:szCs w:val="24"/>
                <w:lang w:val="fr-FR"/>
              </w:rPr>
              <w:lastRenderedPageBreak/>
              <w:t> </w:t>
            </w:r>
          </w:p>
          <w:p w:rsidR="002238AD" w:rsidRPr="002115DE" w:rsidRDefault="008F04CA" w:rsidP="00E05C8E">
            <w:pPr>
              <w:spacing w:line="276" w:lineRule="auto"/>
              <w:ind w:firstLine="567"/>
              <w:jc w:val="both"/>
              <w:rPr>
                <w:rFonts w:ascii="GHEA Grapalat" w:hAnsi="GHEA Grapalat" w:cs="Sylfaen"/>
                <w:sz w:val="24"/>
                <w:szCs w:val="24"/>
                <w:lang w:val="hy-AM" w:eastAsia="en-GB"/>
              </w:rPr>
            </w:pPr>
            <w:r w:rsidRPr="002115DE">
              <w:rPr>
                <w:rFonts w:ascii="GHEA Grapalat" w:hAnsi="GHEA Grapalat" w:cs="Sylfaen"/>
                <w:sz w:val="24"/>
                <w:szCs w:val="24"/>
                <w:lang w:val="fr-FR" w:eastAsia="en-GB"/>
              </w:rPr>
              <w:t>Վերոնշյալի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հաշվառմամբ</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առաջարկվում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է</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քննարկել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այս</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հարցերը</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ամբողջ</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Միջոցառումների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ծրագրում</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նախատեսել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հստակ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ձևակերպված</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միջոցառումներ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և</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այդ</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միջոցառումների</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համար</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նախատեսել</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հստակ</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հիմնավորումներ</w:t>
            </w:r>
            <w:r w:rsidRPr="002115DE">
              <w:rPr>
                <w:rFonts w:ascii="GHEA Grapalat" w:hAnsi="GHEA Grapalat" w:cs="Sylfaen"/>
                <w:sz w:val="24"/>
                <w:szCs w:val="24"/>
                <w:lang w:val="hy-AM" w:eastAsia="en-GB"/>
              </w:rPr>
              <w:t xml:space="preserve">: </w:t>
            </w:r>
          </w:p>
          <w:p w:rsidR="002238AD" w:rsidRPr="002115DE" w:rsidRDefault="002238AD" w:rsidP="00E05C8E">
            <w:pPr>
              <w:spacing w:line="276" w:lineRule="auto"/>
              <w:ind w:firstLine="567"/>
              <w:jc w:val="both"/>
              <w:rPr>
                <w:rFonts w:ascii="GHEA Grapalat" w:hAnsi="GHEA Grapalat" w:cs="Sylfaen"/>
                <w:sz w:val="24"/>
                <w:szCs w:val="24"/>
                <w:lang w:val="hy-AM" w:eastAsia="en-GB"/>
              </w:rPr>
            </w:pPr>
          </w:p>
          <w:p w:rsidR="008C0792" w:rsidRPr="002115DE" w:rsidRDefault="008C0792" w:rsidP="00E05C8E">
            <w:pPr>
              <w:spacing w:line="276" w:lineRule="auto"/>
              <w:ind w:firstLine="567"/>
              <w:jc w:val="both"/>
              <w:rPr>
                <w:rFonts w:ascii="GHEA Grapalat" w:hAnsi="GHEA Grapalat" w:cs="Sylfaen"/>
                <w:color w:val="000000" w:themeColor="text1"/>
                <w:sz w:val="24"/>
                <w:szCs w:val="24"/>
                <w:lang w:val="hy-AM" w:eastAsia="en-GB"/>
              </w:rPr>
            </w:pPr>
          </w:p>
          <w:p w:rsidR="002238AD" w:rsidRPr="002115DE" w:rsidRDefault="0048470A" w:rsidP="00E05C8E">
            <w:pPr>
              <w:pStyle w:val="ListParagraph"/>
              <w:numPr>
                <w:ilvl w:val="0"/>
                <w:numId w:val="57"/>
              </w:numPr>
              <w:spacing w:line="276" w:lineRule="auto"/>
              <w:ind w:left="0" w:firstLine="522"/>
              <w:jc w:val="both"/>
              <w:rPr>
                <w:rFonts w:ascii="GHEA Grapalat" w:hAnsi="GHEA Grapalat"/>
                <w:noProof/>
                <w:color w:val="000000"/>
                <w:sz w:val="24"/>
                <w:szCs w:val="24"/>
                <w:lang w:val="hy-AM"/>
              </w:rPr>
            </w:pPr>
            <w:r w:rsidRPr="002115DE">
              <w:rPr>
                <w:rFonts w:ascii="GHEA Grapalat" w:hAnsi="GHEA Grapalat" w:cs="Sylfaen"/>
                <w:sz w:val="24"/>
                <w:szCs w:val="24"/>
                <w:lang w:val="fr-FR" w:eastAsia="en-GB"/>
              </w:rPr>
              <w:t>Հակակոռուպցիոն</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ռազմավարության</w:t>
            </w:r>
            <w:r w:rsidRPr="002115DE">
              <w:rPr>
                <w:rFonts w:ascii="GHEA Grapalat" w:hAnsi="GHEA Grapalat" w:cs="Sylfaen"/>
                <w:sz w:val="24"/>
                <w:szCs w:val="24"/>
                <w:lang w:val="hy-AM" w:eastAsia="en-GB"/>
              </w:rPr>
              <w:t xml:space="preserve"> 113-</w:t>
            </w:r>
            <w:r w:rsidRPr="002115DE">
              <w:rPr>
                <w:rFonts w:ascii="GHEA Grapalat" w:hAnsi="GHEA Grapalat" w:cs="Sylfaen"/>
                <w:sz w:val="24"/>
                <w:szCs w:val="24"/>
                <w:lang w:val="fr-FR" w:eastAsia="en-GB"/>
              </w:rPr>
              <w:t>րդ</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կետով</w:t>
            </w:r>
            <w:r w:rsidRPr="002115DE">
              <w:rPr>
                <w:rFonts w:ascii="GHEA Grapalat" w:hAnsi="GHEA Grapalat" w:cs="Sylfaen"/>
                <w:sz w:val="24"/>
                <w:szCs w:val="24"/>
                <w:lang w:val="hy-AM" w:eastAsia="en-GB"/>
              </w:rPr>
              <w:t xml:space="preserve"> </w:t>
            </w:r>
            <w:r w:rsidRPr="002115DE">
              <w:rPr>
                <w:rFonts w:ascii="GHEA Grapalat" w:hAnsi="GHEA Grapalat" w:cs="Sylfaen"/>
                <w:sz w:val="24"/>
                <w:szCs w:val="24"/>
                <w:lang w:val="fr-FR" w:eastAsia="en-GB"/>
              </w:rPr>
              <w:t>նշված</w:t>
            </w:r>
            <w:r w:rsidRPr="002115DE">
              <w:rPr>
                <w:rFonts w:ascii="GHEA Grapalat" w:hAnsi="GHEA Grapalat" w:cs="Sylfaen"/>
                <w:sz w:val="24"/>
                <w:szCs w:val="24"/>
                <w:lang w:val="hy-AM" w:eastAsia="en-GB"/>
              </w:rPr>
              <w:t xml:space="preserve"> </w:t>
            </w:r>
            <w:r w:rsidR="008F04CA" w:rsidRPr="002115DE">
              <w:rPr>
                <w:rFonts w:ascii="GHEA Grapalat" w:hAnsi="GHEA Grapalat" w:cs="Sylfaen"/>
                <w:sz w:val="24"/>
                <w:szCs w:val="24"/>
                <w:lang w:val="fr-FR" w:eastAsia="en-GB"/>
              </w:rPr>
              <w:t>է</w:t>
            </w:r>
            <w:r w:rsidR="008F04CA" w:rsidRPr="002115DE">
              <w:rPr>
                <w:rFonts w:ascii="GHEA Grapalat" w:hAnsi="GHEA Grapalat" w:cs="Sylfaen"/>
                <w:sz w:val="24"/>
                <w:szCs w:val="24"/>
                <w:lang w:val="hy-AM" w:eastAsia="en-GB"/>
              </w:rPr>
              <w:t xml:space="preserve">, </w:t>
            </w:r>
            <w:r w:rsidR="008F04CA" w:rsidRPr="002115DE">
              <w:rPr>
                <w:rFonts w:ascii="GHEA Grapalat" w:hAnsi="GHEA Grapalat" w:cs="Sylfaen"/>
                <w:sz w:val="24"/>
                <w:szCs w:val="24"/>
                <w:lang w:val="fr-FR" w:eastAsia="en-GB"/>
              </w:rPr>
              <w:t>որ</w:t>
            </w:r>
            <w:r w:rsidR="008F04CA" w:rsidRPr="002115DE">
              <w:rPr>
                <w:rFonts w:ascii="GHEA Grapalat" w:hAnsi="GHEA Grapalat" w:cs="Sylfaen"/>
                <w:sz w:val="24"/>
                <w:szCs w:val="24"/>
                <w:lang w:val="hy-AM" w:eastAsia="en-GB"/>
              </w:rPr>
              <w:t xml:space="preserve"> </w:t>
            </w:r>
            <w:r w:rsidR="008F04CA" w:rsidRPr="002115DE">
              <w:rPr>
                <w:rFonts w:ascii="GHEA Grapalat" w:hAnsi="GHEA Grapalat"/>
                <w:noProof/>
                <w:color w:val="000000"/>
                <w:sz w:val="24"/>
                <w:szCs w:val="24"/>
                <w:lang w:val="hy-AM"/>
              </w:rPr>
              <w:t xml:space="preserve">հակակոռուպցիոն ռազմավարության իրականացման արդյունքները պետք է հրապարակվեն կիսամյակային և տարեկան կտրվածքով՝ մոնիթորինգային հաշվետվություններ կազմելու միջոցով: </w:t>
            </w:r>
          </w:p>
          <w:p w:rsidR="002238AD" w:rsidRPr="002115DE" w:rsidRDefault="008F04CA" w:rsidP="00E05C8E">
            <w:pPr>
              <w:spacing w:line="276" w:lineRule="auto"/>
              <w:ind w:firstLine="567"/>
              <w:jc w:val="both"/>
              <w:rPr>
                <w:rFonts w:ascii="GHEA Grapalat" w:hAnsi="GHEA Grapalat" w:cs="Sylfaen"/>
                <w:sz w:val="24"/>
                <w:szCs w:val="24"/>
                <w:lang w:val="hy-AM" w:eastAsia="en-GB"/>
              </w:rPr>
            </w:pPr>
            <w:r w:rsidRPr="002115DE">
              <w:rPr>
                <w:rFonts w:ascii="GHEA Grapalat" w:hAnsi="GHEA Grapalat"/>
                <w:noProof/>
                <w:color w:val="000000"/>
                <w:sz w:val="24"/>
                <w:szCs w:val="24"/>
                <w:lang w:val="fr-FR"/>
              </w:rPr>
              <w:t>Տվյալ</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դեպքում</w:t>
            </w:r>
            <w:r w:rsidRPr="002115DE">
              <w:rPr>
                <w:rFonts w:ascii="GHEA Grapalat" w:hAnsi="GHEA Grapalat"/>
                <w:noProof/>
                <w:color w:val="000000"/>
                <w:sz w:val="24"/>
                <w:szCs w:val="24"/>
                <w:lang w:val="hy-AM"/>
              </w:rPr>
              <w:t xml:space="preserve"> հարկ է փաստել, որ </w:t>
            </w:r>
            <w:r w:rsidRPr="002115DE">
              <w:rPr>
                <w:rFonts w:ascii="GHEA Grapalat" w:hAnsi="GHEA Grapalat"/>
                <w:noProof/>
                <w:color w:val="000000"/>
                <w:sz w:val="24"/>
                <w:szCs w:val="24"/>
                <w:lang w:val="fr-FR"/>
              </w:rPr>
              <w:t>այդ</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տեղեկատվությունն</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արդեն</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իսկ</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օնլայն</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հրապարակվում</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է</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հակակոռուպցիոն</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մոնիթորինգի</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պլատֆորում</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anti</w:t>
            </w:r>
            <w:r w:rsidRPr="002115DE">
              <w:rPr>
                <w:rFonts w:ascii="GHEA Grapalat" w:hAnsi="GHEA Grapalat"/>
                <w:noProof/>
                <w:color w:val="000000"/>
                <w:sz w:val="24"/>
                <w:szCs w:val="24"/>
                <w:lang w:val="hy-AM"/>
              </w:rPr>
              <w:t>-</w:t>
            </w:r>
            <w:r w:rsidRPr="002115DE">
              <w:rPr>
                <w:rFonts w:ascii="GHEA Grapalat" w:hAnsi="GHEA Grapalat"/>
                <w:noProof/>
                <w:color w:val="000000"/>
                <w:sz w:val="24"/>
                <w:szCs w:val="24"/>
                <w:lang w:val="fr-FR"/>
              </w:rPr>
              <w:t>corruption</w:t>
            </w:r>
            <w:r w:rsidRPr="002115DE">
              <w:rPr>
                <w:rFonts w:ascii="GHEA Grapalat" w:hAnsi="GHEA Grapalat"/>
                <w:noProof/>
                <w:color w:val="000000"/>
                <w:sz w:val="24"/>
                <w:szCs w:val="24"/>
                <w:lang w:val="hy-AM"/>
              </w:rPr>
              <w:t>.</w:t>
            </w:r>
            <w:r w:rsidRPr="002115DE">
              <w:rPr>
                <w:rFonts w:ascii="GHEA Grapalat" w:hAnsi="GHEA Grapalat"/>
                <w:noProof/>
                <w:color w:val="000000"/>
                <w:sz w:val="24"/>
                <w:szCs w:val="24"/>
                <w:lang w:val="fr-FR"/>
              </w:rPr>
              <w:t>gov</w:t>
            </w:r>
            <w:r w:rsidRPr="002115DE">
              <w:rPr>
                <w:rFonts w:ascii="GHEA Grapalat" w:hAnsi="GHEA Grapalat"/>
                <w:noProof/>
                <w:color w:val="000000"/>
                <w:sz w:val="24"/>
                <w:szCs w:val="24"/>
                <w:lang w:val="hy-AM"/>
              </w:rPr>
              <w:t>.</w:t>
            </w:r>
            <w:r w:rsidRPr="002115DE">
              <w:rPr>
                <w:rFonts w:ascii="GHEA Grapalat" w:hAnsi="GHEA Grapalat"/>
                <w:noProof/>
                <w:color w:val="000000"/>
                <w:sz w:val="24"/>
                <w:szCs w:val="24"/>
                <w:lang w:val="fr-FR"/>
              </w:rPr>
              <w:t>am</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կայքում</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հետևաբար</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անհրաժեշտ</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է</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հանել</w:t>
            </w:r>
            <w:r w:rsidRPr="002115DE">
              <w:rPr>
                <w:rFonts w:ascii="GHEA Grapalat" w:hAnsi="GHEA Grapalat"/>
                <w:noProof/>
                <w:color w:val="000000"/>
                <w:sz w:val="24"/>
                <w:szCs w:val="24"/>
                <w:lang w:val="hy-AM"/>
              </w:rPr>
              <w:t xml:space="preserve"> 113-</w:t>
            </w:r>
            <w:r w:rsidRPr="002115DE">
              <w:rPr>
                <w:rFonts w:ascii="GHEA Grapalat" w:hAnsi="GHEA Grapalat"/>
                <w:noProof/>
                <w:color w:val="000000"/>
                <w:sz w:val="24"/>
                <w:szCs w:val="24"/>
                <w:lang w:val="fr-FR"/>
              </w:rPr>
              <w:t>րդ</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կետը</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քանի</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որ</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այն</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գործող</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մեխանիզմներից</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հետընթաց</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քայլ</w:t>
            </w:r>
            <w:r w:rsidRPr="002115DE">
              <w:rPr>
                <w:rFonts w:ascii="GHEA Grapalat" w:hAnsi="GHEA Grapalat"/>
                <w:noProof/>
                <w:color w:val="000000"/>
                <w:sz w:val="24"/>
                <w:szCs w:val="24"/>
                <w:lang w:val="hy-AM"/>
              </w:rPr>
              <w:t xml:space="preserve"> </w:t>
            </w:r>
            <w:r w:rsidRPr="002115DE">
              <w:rPr>
                <w:rFonts w:ascii="GHEA Grapalat" w:hAnsi="GHEA Grapalat"/>
                <w:noProof/>
                <w:color w:val="000000"/>
                <w:sz w:val="24"/>
                <w:szCs w:val="24"/>
                <w:lang w:val="fr-FR"/>
              </w:rPr>
              <w:t>կհամարվի</w:t>
            </w:r>
            <w:r w:rsidRPr="002115DE">
              <w:rPr>
                <w:rFonts w:ascii="GHEA Grapalat" w:hAnsi="GHEA Grapalat"/>
                <w:noProof/>
                <w:color w:val="000000"/>
                <w:sz w:val="24"/>
                <w:szCs w:val="24"/>
                <w:lang w:val="hy-AM"/>
              </w:rPr>
              <w:t>:</w:t>
            </w:r>
          </w:p>
          <w:p w:rsidR="002238AD" w:rsidRPr="002115DE" w:rsidRDefault="002238AD" w:rsidP="00E05C8E">
            <w:pPr>
              <w:spacing w:line="276" w:lineRule="auto"/>
              <w:ind w:firstLine="567"/>
              <w:jc w:val="both"/>
              <w:rPr>
                <w:rFonts w:ascii="GHEA Grapalat" w:hAnsi="GHEA Grapalat"/>
                <w:sz w:val="24"/>
                <w:szCs w:val="24"/>
                <w:lang w:val="hy-AM" w:eastAsia="en-GB"/>
              </w:rPr>
            </w:pPr>
          </w:p>
          <w:p w:rsidR="009D0473" w:rsidRPr="002115DE" w:rsidRDefault="009D0473" w:rsidP="00E05C8E">
            <w:pPr>
              <w:pStyle w:val="NormalWeb"/>
              <w:shd w:val="clear" w:color="auto" w:fill="FFFFFF"/>
              <w:tabs>
                <w:tab w:val="left" w:pos="993"/>
              </w:tabs>
              <w:spacing w:before="0" w:beforeAutospacing="0" w:after="0" w:afterAutospacing="0" w:line="276" w:lineRule="auto"/>
              <w:jc w:val="both"/>
              <w:rPr>
                <w:rFonts w:ascii="GHEA Grapalat" w:hAnsi="GHEA Grapalat"/>
                <w:color w:val="000000"/>
                <w:sz w:val="24"/>
                <w:szCs w:val="24"/>
                <w:shd w:val="clear" w:color="auto" w:fill="FFFFFF"/>
                <w:lang w:val="hy-AM"/>
              </w:rPr>
            </w:pPr>
          </w:p>
          <w:p w:rsidR="009D0473" w:rsidRPr="002115DE" w:rsidRDefault="009D0473" w:rsidP="00E05C8E">
            <w:pPr>
              <w:spacing w:line="276" w:lineRule="auto"/>
              <w:rPr>
                <w:rFonts w:ascii="GHEA Grapalat" w:hAnsi="GHEA Grapalat"/>
                <w:sz w:val="24"/>
                <w:szCs w:val="24"/>
                <w:lang w:val="hy-AM" w:eastAsia="en-US"/>
              </w:rPr>
            </w:pPr>
          </w:p>
          <w:p w:rsidR="009D0473" w:rsidRPr="002115DE" w:rsidRDefault="009D0473" w:rsidP="00E05C8E">
            <w:pPr>
              <w:spacing w:line="276" w:lineRule="auto"/>
              <w:rPr>
                <w:rFonts w:ascii="GHEA Grapalat" w:hAnsi="GHEA Grapalat"/>
                <w:sz w:val="24"/>
                <w:szCs w:val="24"/>
                <w:lang w:val="hy-AM" w:eastAsia="en-US"/>
              </w:rPr>
            </w:pPr>
          </w:p>
          <w:p w:rsidR="009D0473" w:rsidRPr="002115DE" w:rsidRDefault="009D0473" w:rsidP="00E05C8E">
            <w:pPr>
              <w:spacing w:line="276" w:lineRule="auto"/>
              <w:rPr>
                <w:rFonts w:ascii="GHEA Grapalat" w:hAnsi="GHEA Grapalat"/>
                <w:sz w:val="24"/>
                <w:szCs w:val="24"/>
                <w:lang w:val="hy-AM" w:eastAsia="en-US"/>
              </w:rPr>
            </w:pPr>
          </w:p>
          <w:p w:rsidR="005559E6" w:rsidRPr="00C47BBC" w:rsidRDefault="005559E6" w:rsidP="00E05C8E">
            <w:pPr>
              <w:spacing w:line="276" w:lineRule="auto"/>
              <w:rPr>
                <w:rFonts w:ascii="GHEA Grapalat" w:hAnsi="GHEA Grapalat"/>
                <w:sz w:val="24"/>
                <w:szCs w:val="24"/>
                <w:lang w:val="hy-AM" w:eastAsia="en-US"/>
              </w:rPr>
            </w:pPr>
          </w:p>
        </w:tc>
        <w:tc>
          <w:tcPr>
            <w:tcW w:w="2070" w:type="dxa"/>
          </w:tcPr>
          <w:p w:rsidR="002238AD" w:rsidRPr="002115DE" w:rsidRDefault="0063617C" w:rsidP="00E05C8E">
            <w:pPr>
              <w:pStyle w:val="ListParagraph"/>
              <w:numPr>
                <w:ilvl w:val="0"/>
                <w:numId w:val="19"/>
              </w:numPr>
              <w:spacing w:line="276" w:lineRule="auto"/>
              <w:ind w:left="342" w:hanging="342"/>
              <w:rPr>
                <w:rFonts w:ascii="GHEA Grapalat" w:hAnsi="GHEA Grapalat"/>
                <w:sz w:val="24"/>
                <w:szCs w:val="24"/>
                <w:lang w:val="en-US"/>
              </w:rPr>
            </w:pPr>
            <w:r>
              <w:rPr>
                <w:rFonts w:ascii="GHEA Grapalat" w:hAnsi="GHEA Grapalat" w:cs="Sylfaen"/>
                <w:sz w:val="24"/>
                <w:szCs w:val="24"/>
                <w:lang w:val="en-US"/>
              </w:rPr>
              <w:lastRenderedPageBreak/>
              <w:t>Ընդունվել է</w:t>
            </w: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pStyle w:val="ListParagraph"/>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690C27" w:rsidRPr="002115DE" w:rsidRDefault="008F04CA" w:rsidP="00E05C8E">
            <w:pPr>
              <w:pStyle w:val="ListParagraph"/>
              <w:numPr>
                <w:ilvl w:val="0"/>
                <w:numId w:val="19"/>
              </w:numPr>
              <w:spacing w:line="276" w:lineRule="auto"/>
              <w:ind w:left="342" w:hanging="342"/>
              <w:rPr>
                <w:rFonts w:ascii="GHEA Grapalat" w:hAnsi="GHEA Grapalat"/>
                <w:sz w:val="24"/>
                <w:szCs w:val="24"/>
                <w:lang w:val="en-US"/>
              </w:rPr>
            </w:pPr>
            <w:r w:rsidRPr="002115DE">
              <w:rPr>
                <w:rFonts w:ascii="GHEA Grapalat" w:hAnsi="GHEA Grapalat" w:cs="Sylfaen"/>
                <w:sz w:val="24"/>
                <w:szCs w:val="24"/>
                <w:lang w:val="en-US"/>
              </w:rPr>
              <w:t>Ընդունվել է</w:t>
            </w:r>
          </w:p>
          <w:p w:rsidR="002238AD" w:rsidRPr="002115DE" w:rsidRDefault="002238AD" w:rsidP="00E05C8E">
            <w:pPr>
              <w:pStyle w:val="ListParagraph"/>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8F04CA" w:rsidP="00E05C8E">
            <w:pPr>
              <w:pStyle w:val="ListParagraph"/>
              <w:numPr>
                <w:ilvl w:val="0"/>
                <w:numId w:val="19"/>
              </w:numPr>
              <w:spacing w:line="276" w:lineRule="auto"/>
              <w:ind w:left="342" w:hanging="270"/>
              <w:rPr>
                <w:rFonts w:ascii="GHEA Grapalat" w:hAnsi="GHEA Grapalat"/>
                <w:sz w:val="24"/>
                <w:szCs w:val="24"/>
                <w:lang w:val="en-US"/>
              </w:rPr>
            </w:pPr>
            <w:r w:rsidRPr="002115DE">
              <w:rPr>
                <w:rFonts w:ascii="GHEA Grapalat" w:hAnsi="GHEA Grapalat" w:cs="Sylfaen"/>
                <w:sz w:val="24"/>
                <w:szCs w:val="24"/>
                <w:lang w:val="en-US"/>
              </w:rPr>
              <w:t>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մասնակի</w:t>
            </w: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B01046" w:rsidRPr="002115DE" w:rsidRDefault="00B01046" w:rsidP="00E05C8E">
            <w:pPr>
              <w:spacing w:line="276" w:lineRule="auto"/>
              <w:rPr>
                <w:rFonts w:ascii="GHEA Grapalat" w:hAnsi="GHEA Grapalat"/>
                <w:sz w:val="24"/>
                <w:szCs w:val="24"/>
                <w:lang w:val="en-US"/>
              </w:rPr>
            </w:pPr>
          </w:p>
          <w:p w:rsidR="00AB444A" w:rsidRPr="002115DE" w:rsidRDefault="00AB444A"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CB4033" w:rsidRPr="002115DE" w:rsidRDefault="00CB4033" w:rsidP="00E05C8E">
            <w:pPr>
              <w:spacing w:line="276" w:lineRule="auto"/>
              <w:rPr>
                <w:rFonts w:ascii="GHEA Grapalat" w:hAnsi="GHEA Grapalat"/>
                <w:sz w:val="24"/>
                <w:szCs w:val="24"/>
                <w:lang w:val="en-US"/>
              </w:rPr>
            </w:pPr>
          </w:p>
          <w:p w:rsidR="009E43C0" w:rsidRPr="002115DE" w:rsidRDefault="009E43C0" w:rsidP="00E05C8E">
            <w:pPr>
              <w:spacing w:line="276" w:lineRule="auto"/>
              <w:rPr>
                <w:rFonts w:ascii="GHEA Grapalat" w:hAnsi="GHEA Grapalat"/>
                <w:sz w:val="24"/>
                <w:szCs w:val="24"/>
                <w:lang w:val="en-US"/>
              </w:rPr>
            </w:pPr>
          </w:p>
          <w:p w:rsidR="009E43C0" w:rsidRPr="002115DE" w:rsidRDefault="009E43C0" w:rsidP="00E05C8E">
            <w:pPr>
              <w:spacing w:line="276" w:lineRule="auto"/>
              <w:rPr>
                <w:rFonts w:ascii="GHEA Grapalat" w:hAnsi="GHEA Grapalat"/>
                <w:sz w:val="24"/>
                <w:szCs w:val="24"/>
                <w:lang w:val="en-US"/>
              </w:rPr>
            </w:pPr>
          </w:p>
          <w:p w:rsidR="009E43C0" w:rsidRPr="002115DE" w:rsidRDefault="009E43C0" w:rsidP="00E05C8E">
            <w:pPr>
              <w:spacing w:line="276" w:lineRule="auto"/>
              <w:rPr>
                <w:rFonts w:ascii="GHEA Grapalat" w:hAnsi="GHEA Grapalat"/>
                <w:sz w:val="24"/>
                <w:szCs w:val="24"/>
                <w:lang w:val="en-US"/>
              </w:rPr>
            </w:pPr>
          </w:p>
          <w:p w:rsidR="009E43C0" w:rsidRPr="002115DE" w:rsidRDefault="009E43C0" w:rsidP="00E05C8E">
            <w:pPr>
              <w:spacing w:line="276" w:lineRule="auto"/>
              <w:rPr>
                <w:rFonts w:ascii="GHEA Grapalat" w:hAnsi="GHEA Grapalat"/>
                <w:sz w:val="24"/>
                <w:szCs w:val="24"/>
                <w:lang w:val="en-US"/>
              </w:rPr>
            </w:pPr>
          </w:p>
          <w:p w:rsidR="009E43C0" w:rsidRPr="002115DE" w:rsidRDefault="009E43C0" w:rsidP="00E05C8E">
            <w:pPr>
              <w:spacing w:line="276" w:lineRule="auto"/>
              <w:rPr>
                <w:rFonts w:ascii="GHEA Grapalat" w:hAnsi="GHEA Grapalat"/>
                <w:sz w:val="24"/>
                <w:szCs w:val="24"/>
                <w:lang w:val="en-US"/>
              </w:rPr>
            </w:pPr>
          </w:p>
          <w:p w:rsidR="009E43C0" w:rsidRPr="002115DE" w:rsidRDefault="009E43C0" w:rsidP="00E05C8E">
            <w:pPr>
              <w:spacing w:line="276" w:lineRule="auto"/>
              <w:rPr>
                <w:rFonts w:ascii="GHEA Grapalat" w:hAnsi="GHEA Grapalat"/>
                <w:sz w:val="24"/>
                <w:szCs w:val="24"/>
                <w:lang w:val="en-US"/>
              </w:rPr>
            </w:pPr>
          </w:p>
          <w:p w:rsidR="009E43C0" w:rsidRPr="002115DE" w:rsidRDefault="009E43C0"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330F31" w:rsidRPr="002115DE" w:rsidRDefault="008F04CA" w:rsidP="00E05C8E">
            <w:pPr>
              <w:pStyle w:val="ListParagraph"/>
              <w:numPr>
                <w:ilvl w:val="0"/>
                <w:numId w:val="19"/>
              </w:numPr>
              <w:spacing w:line="276" w:lineRule="auto"/>
              <w:ind w:left="72" w:right="-20" w:firstLine="0"/>
              <w:rPr>
                <w:rFonts w:ascii="GHEA Grapalat" w:hAnsi="GHEA Grapalat"/>
                <w:sz w:val="24"/>
                <w:szCs w:val="24"/>
                <w:lang w:val="en-US"/>
              </w:rPr>
            </w:pPr>
            <w:r w:rsidRPr="002115DE">
              <w:rPr>
                <w:rFonts w:ascii="GHEA Grapalat" w:hAnsi="GHEA Grapalat"/>
                <w:sz w:val="24"/>
                <w:szCs w:val="24"/>
                <w:lang w:val="en-US"/>
              </w:rPr>
              <w:t>Ընդունվել է</w:t>
            </w: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B01046" w:rsidRPr="002115DE" w:rsidRDefault="00B01046"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06234D" w:rsidRPr="002115DE" w:rsidRDefault="0006234D" w:rsidP="00E05C8E">
            <w:pPr>
              <w:spacing w:line="276" w:lineRule="auto"/>
              <w:rPr>
                <w:rFonts w:ascii="GHEA Grapalat" w:hAnsi="GHEA Grapalat"/>
                <w:sz w:val="24"/>
                <w:szCs w:val="24"/>
                <w:lang w:val="en-US"/>
              </w:rPr>
            </w:pPr>
          </w:p>
          <w:p w:rsidR="00AB444A" w:rsidRPr="002115DE" w:rsidRDefault="00AB444A"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Pr="002115DE" w:rsidRDefault="0098154C" w:rsidP="00E05C8E">
            <w:pPr>
              <w:spacing w:line="276" w:lineRule="auto"/>
              <w:rPr>
                <w:rFonts w:ascii="GHEA Grapalat" w:hAnsi="GHEA Grapalat"/>
                <w:sz w:val="24"/>
                <w:szCs w:val="24"/>
                <w:lang w:val="en-US"/>
              </w:rPr>
            </w:pPr>
          </w:p>
          <w:p w:rsidR="0098154C" w:rsidRDefault="0098154C" w:rsidP="00E05C8E">
            <w:pPr>
              <w:spacing w:line="276" w:lineRule="auto"/>
              <w:rPr>
                <w:rFonts w:ascii="GHEA Grapalat" w:hAnsi="GHEA Grapalat"/>
                <w:sz w:val="24"/>
                <w:szCs w:val="24"/>
                <w:lang w:val="en-US"/>
              </w:rPr>
            </w:pPr>
          </w:p>
          <w:p w:rsidR="00422BB1" w:rsidRDefault="00422BB1" w:rsidP="00E05C8E">
            <w:pPr>
              <w:spacing w:line="276" w:lineRule="auto"/>
              <w:rPr>
                <w:rFonts w:ascii="GHEA Grapalat" w:hAnsi="GHEA Grapalat"/>
                <w:sz w:val="24"/>
                <w:szCs w:val="24"/>
                <w:lang w:val="en-US"/>
              </w:rPr>
            </w:pPr>
          </w:p>
          <w:p w:rsidR="00422BB1" w:rsidRPr="002115DE" w:rsidRDefault="00422BB1" w:rsidP="00E05C8E">
            <w:pPr>
              <w:spacing w:line="276" w:lineRule="auto"/>
              <w:rPr>
                <w:rFonts w:ascii="GHEA Grapalat" w:hAnsi="GHEA Grapalat"/>
                <w:sz w:val="24"/>
                <w:szCs w:val="24"/>
                <w:lang w:val="en-US"/>
              </w:rPr>
            </w:pPr>
          </w:p>
          <w:p w:rsidR="00330F31" w:rsidRPr="002115DE" w:rsidRDefault="008F04CA" w:rsidP="00422BB1">
            <w:pPr>
              <w:pStyle w:val="ListParagraph"/>
              <w:numPr>
                <w:ilvl w:val="0"/>
                <w:numId w:val="19"/>
              </w:numPr>
              <w:tabs>
                <w:tab w:val="left" w:pos="342"/>
              </w:tabs>
              <w:spacing w:line="276" w:lineRule="auto"/>
              <w:ind w:left="72" w:hanging="72"/>
              <w:rPr>
                <w:rFonts w:ascii="GHEA Grapalat" w:hAnsi="GHEA Grapalat"/>
                <w:sz w:val="24"/>
                <w:szCs w:val="24"/>
                <w:lang w:val="en-US"/>
              </w:rPr>
            </w:pPr>
            <w:r w:rsidRPr="002115DE">
              <w:rPr>
                <w:rFonts w:ascii="GHEA Grapalat" w:hAnsi="GHEA Grapalat"/>
                <w:sz w:val="24"/>
                <w:szCs w:val="24"/>
                <w:lang w:val="en-US"/>
              </w:rPr>
              <w:t>Չի ընդունվել</w:t>
            </w: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422BB1" w:rsidRDefault="00422BB1" w:rsidP="00E05C8E">
            <w:pPr>
              <w:spacing w:line="276" w:lineRule="auto"/>
              <w:rPr>
                <w:rFonts w:ascii="GHEA Grapalat" w:hAnsi="GHEA Grapalat"/>
                <w:sz w:val="24"/>
                <w:szCs w:val="24"/>
                <w:lang w:val="en-US"/>
              </w:rPr>
            </w:pPr>
          </w:p>
          <w:p w:rsidR="00422BB1" w:rsidRPr="00422BB1" w:rsidRDefault="00422BB1" w:rsidP="00422BB1">
            <w:pPr>
              <w:rPr>
                <w:rFonts w:ascii="GHEA Grapalat" w:hAnsi="GHEA Grapalat"/>
                <w:sz w:val="24"/>
                <w:szCs w:val="24"/>
                <w:lang w:val="en-US"/>
              </w:rPr>
            </w:pPr>
          </w:p>
          <w:p w:rsidR="00422BB1" w:rsidRPr="00422BB1" w:rsidRDefault="00422BB1" w:rsidP="00422BB1">
            <w:pPr>
              <w:rPr>
                <w:rFonts w:ascii="GHEA Grapalat" w:hAnsi="GHEA Grapalat"/>
                <w:sz w:val="24"/>
                <w:szCs w:val="24"/>
                <w:lang w:val="en-US"/>
              </w:rPr>
            </w:pPr>
          </w:p>
          <w:p w:rsidR="00330F31" w:rsidRPr="00422BB1" w:rsidRDefault="00330F31" w:rsidP="00422BB1">
            <w:pPr>
              <w:rPr>
                <w:rFonts w:ascii="GHEA Grapalat" w:hAnsi="GHEA Grapalat"/>
                <w:sz w:val="24"/>
                <w:szCs w:val="24"/>
                <w:lang w:val="en-US"/>
              </w:rPr>
            </w:pPr>
          </w:p>
        </w:tc>
        <w:tc>
          <w:tcPr>
            <w:tcW w:w="4320" w:type="dxa"/>
          </w:tcPr>
          <w:p w:rsidR="002238AD" w:rsidRPr="002115DE" w:rsidRDefault="00C0732C" w:rsidP="00E05C8E">
            <w:pPr>
              <w:pStyle w:val="ListParagraph"/>
              <w:numPr>
                <w:ilvl w:val="0"/>
                <w:numId w:val="26"/>
              </w:numPr>
              <w:spacing w:line="276" w:lineRule="auto"/>
              <w:ind w:left="74" w:firstLine="0"/>
              <w:jc w:val="both"/>
              <w:rPr>
                <w:rFonts w:ascii="GHEA Grapalat" w:hAnsi="GHEA Grapalat"/>
                <w:sz w:val="24"/>
                <w:szCs w:val="24"/>
                <w:lang w:val="en-US"/>
              </w:rPr>
            </w:pPr>
            <w:r w:rsidRPr="002115DE">
              <w:rPr>
                <w:rFonts w:ascii="GHEA Grapalat" w:hAnsi="GHEA Grapalat"/>
                <w:sz w:val="24"/>
                <w:szCs w:val="24"/>
                <w:lang w:val="en-US"/>
              </w:rPr>
              <w:lastRenderedPageBreak/>
              <w:t>Նախագծում կատարվել են համապատասխան փոփոխություններ</w:t>
            </w:r>
            <w:r w:rsidR="006F6C3E" w:rsidRPr="002115DE">
              <w:rPr>
                <w:rFonts w:ascii="GHEA Grapalat" w:hAnsi="GHEA Grapalat"/>
                <w:sz w:val="24"/>
                <w:szCs w:val="24"/>
                <w:lang w:val="en-US"/>
              </w:rPr>
              <w:t>, նշված կետի բովանդակությունը փո</w:t>
            </w:r>
            <w:r w:rsidR="001A463D" w:rsidRPr="002115DE">
              <w:rPr>
                <w:rFonts w:ascii="GHEA Grapalat" w:hAnsi="GHEA Grapalat"/>
                <w:sz w:val="24"/>
                <w:szCs w:val="24"/>
                <w:lang w:val="en-US"/>
              </w:rPr>
              <w:t>փո</w:t>
            </w:r>
            <w:r w:rsidR="008F04CA" w:rsidRPr="002115DE">
              <w:rPr>
                <w:rFonts w:ascii="GHEA Grapalat" w:hAnsi="GHEA Grapalat"/>
                <w:sz w:val="24"/>
                <w:szCs w:val="24"/>
                <w:lang w:val="en-US"/>
              </w:rPr>
              <w:t>խվել է հետևյալ կերպ՝ շ</w:t>
            </w:r>
            <w:r w:rsidR="008F04CA" w:rsidRPr="002115DE">
              <w:rPr>
                <w:rFonts w:ascii="GHEA Grapalat" w:hAnsi="GHEA Grapalat" w:cs="Arial"/>
                <w:noProof/>
                <w:color w:val="000000"/>
                <w:sz w:val="24"/>
                <w:szCs w:val="24"/>
                <w:shd w:val="clear" w:color="auto" w:fill="FFFFFF"/>
              </w:rPr>
              <w:t>արունակել</w:t>
            </w:r>
            <w:r w:rsidR="008F04CA" w:rsidRPr="002115DE">
              <w:rPr>
                <w:rFonts w:ascii="GHEA Grapalat" w:hAnsi="GHEA Grapalat" w:cs="Arial"/>
                <w:noProof/>
                <w:color w:val="000000"/>
                <w:sz w:val="24"/>
                <w:szCs w:val="24"/>
                <w:shd w:val="clear" w:color="auto" w:fill="FFFFFF"/>
                <w:lang w:val="en-US"/>
              </w:rPr>
              <w:t xml:space="preserve"> </w:t>
            </w:r>
            <w:r w:rsidR="008F04CA" w:rsidRPr="002115DE">
              <w:rPr>
                <w:rFonts w:ascii="GHEA Grapalat" w:hAnsi="GHEA Grapalat" w:cs="Arial"/>
                <w:noProof/>
                <w:color w:val="000000"/>
                <w:sz w:val="24"/>
                <w:szCs w:val="24"/>
                <w:shd w:val="clear" w:color="auto" w:fill="FFFFFF"/>
                <w:lang w:val="hy-AM"/>
              </w:rPr>
              <w:t>տնտեսական մրցակցության պաշտպանության</w:t>
            </w:r>
            <w:r w:rsidR="008F04CA" w:rsidRPr="002115DE">
              <w:rPr>
                <w:rFonts w:ascii="GHEA Grapalat" w:hAnsi="GHEA Grapalat" w:cs="Arial"/>
                <w:noProof/>
                <w:color w:val="000000"/>
                <w:sz w:val="24"/>
                <w:szCs w:val="24"/>
                <w:shd w:val="clear" w:color="auto" w:fill="FFFFFF"/>
                <w:lang w:val="en-US"/>
              </w:rPr>
              <w:t xml:space="preserve"> </w:t>
            </w:r>
            <w:r w:rsidR="008F04CA" w:rsidRPr="002115DE">
              <w:rPr>
                <w:rFonts w:ascii="GHEA Grapalat" w:hAnsi="GHEA Grapalat" w:cs="Arial"/>
                <w:noProof/>
                <w:color w:val="000000"/>
                <w:sz w:val="24"/>
                <w:szCs w:val="24"/>
                <w:shd w:val="clear" w:color="auto" w:fill="FFFFFF"/>
              </w:rPr>
              <w:t>ոլորտի</w:t>
            </w:r>
            <w:r w:rsidR="008F04CA" w:rsidRPr="002115DE">
              <w:rPr>
                <w:rFonts w:ascii="GHEA Grapalat" w:hAnsi="GHEA Grapalat" w:cs="Arial"/>
                <w:noProof/>
                <w:color w:val="000000"/>
                <w:sz w:val="24"/>
                <w:szCs w:val="24"/>
                <w:shd w:val="clear" w:color="auto" w:fill="FFFFFF"/>
                <w:lang w:val="en-US"/>
              </w:rPr>
              <w:t xml:space="preserve"> </w:t>
            </w:r>
            <w:r w:rsidR="008F04CA" w:rsidRPr="002115DE">
              <w:rPr>
                <w:rFonts w:ascii="GHEA Grapalat" w:hAnsi="GHEA Grapalat" w:cs="Arial"/>
                <w:noProof/>
                <w:color w:val="000000"/>
                <w:sz w:val="24"/>
                <w:szCs w:val="24"/>
                <w:shd w:val="clear" w:color="auto" w:fill="FFFFFF"/>
              </w:rPr>
              <w:t>կատարելագործմանն</w:t>
            </w:r>
            <w:r w:rsidR="008F04CA" w:rsidRPr="002115DE">
              <w:rPr>
                <w:rFonts w:ascii="GHEA Grapalat" w:hAnsi="GHEA Grapalat" w:cs="Arial"/>
                <w:noProof/>
                <w:color w:val="000000"/>
                <w:sz w:val="24"/>
                <w:szCs w:val="24"/>
                <w:shd w:val="clear" w:color="auto" w:fill="FFFFFF"/>
                <w:lang w:val="en-US"/>
              </w:rPr>
              <w:t xml:space="preserve"> </w:t>
            </w:r>
            <w:r w:rsidR="008F04CA" w:rsidRPr="002115DE">
              <w:rPr>
                <w:rFonts w:ascii="GHEA Grapalat" w:hAnsi="GHEA Grapalat" w:cs="Arial"/>
                <w:noProof/>
                <w:color w:val="000000"/>
                <w:sz w:val="24"/>
                <w:szCs w:val="24"/>
                <w:shd w:val="clear" w:color="auto" w:fill="FFFFFF"/>
              </w:rPr>
              <w:t>ուղղված</w:t>
            </w:r>
            <w:r w:rsidR="008F04CA" w:rsidRPr="002115DE">
              <w:rPr>
                <w:rFonts w:ascii="GHEA Grapalat" w:hAnsi="GHEA Grapalat" w:cs="Arial"/>
                <w:noProof/>
                <w:color w:val="000000"/>
                <w:sz w:val="24"/>
                <w:szCs w:val="24"/>
                <w:shd w:val="clear" w:color="auto" w:fill="FFFFFF"/>
                <w:lang w:val="en-US"/>
              </w:rPr>
              <w:t xml:space="preserve"> </w:t>
            </w:r>
            <w:r w:rsidR="008F04CA" w:rsidRPr="002115DE">
              <w:rPr>
                <w:rFonts w:ascii="GHEA Grapalat" w:hAnsi="GHEA Grapalat" w:cs="Arial"/>
                <w:noProof/>
                <w:color w:val="000000"/>
                <w:sz w:val="24"/>
                <w:szCs w:val="24"/>
                <w:shd w:val="clear" w:color="auto" w:fill="FFFFFF"/>
              </w:rPr>
              <w:t>աշխատանքները</w:t>
            </w:r>
            <w:r w:rsidR="008F04CA" w:rsidRPr="002115DE">
              <w:rPr>
                <w:rFonts w:ascii="GHEA Grapalat" w:hAnsi="GHEA Grapalat" w:cs="Arial"/>
                <w:noProof/>
                <w:color w:val="000000"/>
                <w:sz w:val="24"/>
                <w:szCs w:val="24"/>
                <w:shd w:val="clear" w:color="auto" w:fill="FFFFFF"/>
                <w:lang w:val="en-US"/>
              </w:rPr>
              <w:t xml:space="preserve">: </w:t>
            </w:r>
            <w:r w:rsidR="008F04CA" w:rsidRPr="002115DE">
              <w:rPr>
                <w:rFonts w:ascii="GHEA Grapalat" w:hAnsi="GHEA Grapalat"/>
                <w:sz w:val="24"/>
                <w:szCs w:val="24"/>
                <w:lang w:val="en-US"/>
              </w:rPr>
              <w:t>Ինչ վերաբերում է միջոցառումների ծրագրի 2.2 գլխին, ապա այնտեղ ավելացվել է տնտեսական մրցակցության պաշտպանության ոլորտի օրենսդրության կատարելագործման վերաբերյալ միջոցառում:</w:t>
            </w: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2238AD" w:rsidRPr="002115DE" w:rsidRDefault="002238AD" w:rsidP="00E05C8E">
            <w:pPr>
              <w:spacing w:line="276" w:lineRule="auto"/>
              <w:rPr>
                <w:rFonts w:ascii="GHEA Grapalat" w:hAnsi="GHEA Grapalat"/>
                <w:sz w:val="24"/>
                <w:szCs w:val="24"/>
                <w:lang w:val="en-US"/>
              </w:rPr>
            </w:pPr>
          </w:p>
          <w:p w:rsidR="00B01046" w:rsidRPr="002115DE" w:rsidRDefault="00B01046" w:rsidP="00E05C8E">
            <w:pPr>
              <w:spacing w:line="276" w:lineRule="auto"/>
              <w:rPr>
                <w:rFonts w:ascii="GHEA Grapalat" w:hAnsi="GHEA Grapalat"/>
                <w:sz w:val="24"/>
                <w:szCs w:val="24"/>
                <w:lang w:val="en-US"/>
              </w:rPr>
            </w:pPr>
          </w:p>
          <w:p w:rsidR="00AB444A" w:rsidRPr="002115DE" w:rsidRDefault="00AB444A" w:rsidP="00E05C8E">
            <w:pPr>
              <w:spacing w:line="276" w:lineRule="auto"/>
              <w:rPr>
                <w:rFonts w:ascii="GHEA Grapalat" w:hAnsi="GHEA Grapalat"/>
                <w:sz w:val="24"/>
                <w:szCs w:val="24"/>
                <w:lang w:val="en-US"/>
              </w:rPr>
            </w:pPr>
          </w:p>
          <w:p w:rsidR="00690C27" w:rsidRPr="002115DE" w:rsidRDefault="00690C27" w:rsidP="00E05C8E">
            <w:pPr>
              <w:spacing w:line="276" w:lineRule="auto"/>
              <w:rPr>
                <w:rFonts w:ascii="GHEA Grapalat" w:hAnsi="GHEA Grapalat"/>
                <w:sz w:val="24"/>
                <w:szCs w:val="24"/>
                <w:lang w:val="en-US"/>
              </w:rPr>
            </w:pPr>
          </w:p>
          <w:p w:rsidR="00690C27" w:rsidRPr="002115DE" w:rsidRDefault="00690C27" w:rsidP="00E05C8E">
            <w:pPr>
              <w:spacing w:line="276" w:lineRule="auto"/>
              <w:rPr>
                <w:rFonts w:ascii="GHEA Grapalat" w:hAnsi="GHEA Grapalat"/>
                <w:sz w:val="24"/>
                <w:szCs w:val="24"/>
                <w:lang w:val="en-US"/>
              </w:rPr>
            </w:pPr>
          </w:p>
          <w:p w:rsidR="008F04CA" w:rsidRPr="002115DE" w:rsidRDefault="008F04CA" w:rsidP="00E05C8E">
            <w:pPr>
              <w:tabs>
                <w:tab w:val="left" w:pos="74"/>
              </w:tabs>
              <w:spacing w:line="276" w:lineRule="auto"/>
              <w:rPr>
                <w:rFonts w:ascii="GHEA Grapalat" w:hAnsi="GHEA Grapalat"/>
                <w:sz w:val="24"/>
                <w:szCs w:val="24"/>
                <w:lang w:val="en-US"/>
              </w:rPr>
            </w:pPr>
          </w:p>
          <w:p w:rsidR="00AB444A" w:rsidRDefault="00AB444A" w:rsidP="00E05C8E">
            <w:pPr>
              <w:spacing w:line="276" w:lineRule="auto"/>
              <w:rPr>
                <w:rFonts w:ascii="GHEA Grapalat" w:hAnsi="GHEA Grapalat"/>
                <w:sz w:val="24"/>
                <w:szCs w:val="24"/>
                <w:lang w:val="en-US"/>
              </w:rPr>
            </w:pPr>
          </w:p>
          <w:p w:rsidR="0005626A" w:rsidRDefault="0005626A" w:rsidP="00E05C8E">
            <w:pPr>
              <w:spacing w:line="276" w:lineRule="auto"/>
              <w:rPr>
                <w:rFonts w:ascii="GHEA Grapalat" w:hAnsi="GHEA Grapalat"/>
                <w:sz w:val="24"/>
                <w:szCs w:val="24"/>
                <w:lang w:val="en-US"/>
              </w:rPr>
            </w:pPr>
          </w:p>
          <w:p w:rsidR="0005626A" w:rsidRDefault="0005626A" w:rsidP="00E05C8E">
            <w:pPr>
              <w:spacing w:line="276" w:lineRule="auto"/>
              <w:rPr>
                <w:rFonts w:ascii="GHEA Grapalat" w:hAnsi="GHEA Grapalat"/>
                <w:sz w:val="24"/>
                <w:szCs w:val="24"/>
                <w:lang w:val="en-US"/>
              </w:rPr>
            </w:pPr>
          </w:p>
          <w:p w:rsidR="0005626A" w:rsidRPr="002115DE" w:rsidRDefault="0005626A" w:rsidP="00E05C8E">
            <w:pPr>
              <w:spacing w:line="276" w:lineRule="auto"/>
              <w:rPr>
                <w:rFonts w:ascii="GHEA Grapalat" w:hAnsi="GHEA Grapalat"/>
                <w:sz w:val="24"/>
                <w:szCs w:val="24"/>
                <w:lang w:val="en-US"/>
              </w:rPr>
            </w:pPr>
          </w:p>
          <w:p w:rsidR="00766E79" w:rsidRPr="002115DE" w:rsidRDefault="008F04CA" w:rsidP="00E05C8E">
            <w:pPr>
              <w:pStyle w:val="ListParagraph"/>
              <w:numPr>
                <w:ilvl w:val="0"/>
                <w:numId w:val="26"/>
              </w:numPr>
              <w:spacing w:line="276" w:lineRule="auto"/>
              <w:ind w:left="0" w:firstLine="74"/>
              <w:jc w:val="both"/>
              <w:rPr>
                <w:rFonts w:ascii="GHEA Grapalat" w:hAnsi="GHEA Grapalat"/>
                <w:sz w:val="24"/>
                <w:szCs w:val="24"/>
                <w:lang w:val="en-US"/>
              </w:rPr>
            </w:pPr>
            <w:r w:rsidRPr="002115DE">
              <w:rPr>
                <w:rFonts w:ascii="GHEA Grapalat" w:hAnsi="GHEA Grapalat" w:cs="Sylfaen"/>
                <w:sz w:val="24"/>
                <w:szCs w:val="24"/>
              </w:rPr>
              <w:t>Նախագծով</w:t>
            </w:r>
            <w:r w:rsidRPr="002115DE">
              <w:rPr>
                <w:rFonts w:ascii="GHEA Grapalat" w:hAnsi="GHEA Grapalat"/>
                <w:sz w:val="24"/>
                <w:szCs w:val="24"/>
                <w:lang w:val="en-US"/>
              </w:rPr>
              <w:t xml:space="preserve"> սահմանվել է հակակոռուպցիոն ռազմավարության մոնիթորինգի և գնահատման համակարգը: Միաժամանակ, վերանայվել են միջոցառումների վերստուգիչ ցուցանիշները: Միաժամանակ,  յուրաքանչյուր գլխի </w:t>
            </w:r>
            <w:r w:rsidRPr="002115DE">
              <w:rPr>
                <w:rFonts w:ascii="GHEA Grapalat" w:hAnsi="GHEA Grapalat"/>
                <w:sz w:val="24"/>
                <w:szCs w:val="24"/>
                <w:lang w:val="en-US"/>
              </w:rPr>
              <w:lastRenderedPageBreak/>
              <w:t>համար սահմանվել են առանձին վերստուգիչ  ցուցանիշներ:</w:t>
            </w:r>
          </w:p>
          <w:p w:rsidR="00766E79" w:rsidRPr="002115DE" w:rsidRDefault="00766E79" w:rsidP="00E05C8E">
            <w:pPr>
              <w:spacing w:line="276" w:lineRule="auto"/>
              <w:rPr>
                <w:rFonts w:ascii="GHEA Grapalat" w:hAnsi="GHEA Grapalat"/>
                <w:sz w:val="24"/>
                <w:szCs w:val="24"/>
                <w:lang w:val="en-US"/>
              </w:rPr>
            </w:pPr>
          </w:p>
          <w:p w:rsidR="002238AD" w:rsidRDefault="002238AD" w:rsidP="00E05C8E">
            <w:pPr>
              <w:spacing w:line="276" w:lineRule="auto"/>
              <w:rPr>
                <w:rFonts w:ascii="GHEA Grapalat" w:hAnsi="GHEA Grapalat"/>
                <w:sz w:val="24"/>
                <w:szCs w:val="24"/>
                <w:lang w:val="en-US"/>
              </w:rPr>
            </w:pPr>
          </w:p>
          <w:p w:rsidR="0005626A" w:rsidRDefault="0005626A" w:rsidP="00E05C8E">
            <w:pPr>
              <w:spacing w:line="276" w:lineRule="auto"/>
              <w:rPr>
                <w:rFonts w:ascii="GHEA Grapalat" w:hAnsi="GHEA Grapalat"/>
                <w:sz w:val="24"/>
                <w:szCs w:val="24"/>
                <w:lang w:val="en-US"/>
              </w:rPr>
            </w:pPr>
          </w:p>
          <w:p w:rsidR="0005626A" w:rsidRDefault="0005626A" w:rsidP="00E05C8E">
            <w:pPr>
              <w:spacing w:line="276" w:lineRule="auto"/>
              <w:rPr>
                <w:rFonts w:ascii="GHEA Grapalat" w:hAnsi="GHEA Grapalat"/>
                <w:sz w:val="24"/>
                <w:szCs w:val="24"/>
                <w:lang w:val="en-US"/>
              </w:rPr>
            </w:pPr>
          </w:p>
          <w:p w:rsidR="0005626A" w:rsidRDefault="0005626A" w:rsidP="00E05C8E">
            <w:pPr>
              <w:spacing w:line="276" w:lineRule="auto"/>
              <w:rPr>
                <w:rFonts w:ascii="GHEA Grapalat" w:hAnsi="GHEA Grapalat"/>
                <w:sz w:val="24"/>
                <w:szCs w:val="24"/>
                <w:lang w:val="en-US"/>
              </w:rPr>
            </w:pPr>
          </w:p>
          <w:p w:rsidR="0005626A" w:rsidRDefault="0005626A" w:rsidP="00E05C8E">
            <w:pPr>
              <w:spacing w:line="276" w:lineRule="auto"/>
              <w:rPr>
                <w:rFonts w:ascii="GHEA Grapalat" w:hAnsi="GHEA Grapalat"/>
                <w:sz w:val="24"/>
                <w:szCs w:val="24"/>
                <w:lang w:val="en-US"/>
              </w:rPr>
            </w:pPr>
          </w:p>
          <w:p w:rsidR="0005626A" w:rsidRPr="002115DE" w:rsidRDefault="0005626A" w:rsidP="00E05C8E">
            <w:pPr>
              <w:spacing w:line="276" w:lineRule="auto"/>
              <w:rPr>
                <w:rFonts w:ascii="GHEA Grapalat" w:hAnsi="GHEA Grapalat"/>
                <w:sz w:val="24"/>
                <w:szCs w:val="24"/>
                <w:lang w:val="en-US"/>
              </w:rPr>
            </w:pPr>
          </w:p>
          <w:p w:rsidR="00766E79" w:rsidRPr="002115DE" w:rsidRDefault="00766E79" w:rsidP="00E05C8E">
            <w:pPr>
              <w:spacing w:line="276" w:lineRule="auto"/>
              <w:rPr>
                <w:rFonts w:ascii="GHEA Grapalat" w:hAnsi="GHEA Grapalat"/>
                <w:sz w:val="24"/>
                <w:szCs w:val="24"/>
                <w:lang w:val="en-US"/>
              </w:rPr>
            </w:pPr>
          </w:p>
          <w:p w:rsidR="008F04CA" w:rsidRPr="002115DE" w:rsidRDefault="008F04CA" w:rsidP="00E05C8E">
            <w:pPr>
              <w:pStyle w:val="ListParagraph"/>
              <w:numPr>
                <w:ilvl w:val="0"/>
                <w:numId w:val="26"/>
              </w:numPr>
              <w:spacing w:line="276" w:lineRule="auto"/>
              <w:ind w:left="0" w:firstLine="196"/>
              <w:jc w:val="both"/>
              <w:rPr>
                <w:rFonts w:ascii="GHEA Grapalat" w:hAnsi="GHEA Grapalat"/>
                <w:sz w:val="24"/>
                <w:szCs w:val="24"/>
                <w:lang w:val="en-US"/>
              </w:rPr>
            </w:pPr>
            <w:r w:rsidRPr="002115DE">
              <w:rPr>
                <w:rFonts w:ascii="GHEA Grapalat" w:hAnsi="GHEA Grapalat" w:cs="Sylfaen"/>
                <w:color w:val="000000" w:themeColor="text1"/>
                <w:sz w:val="24"/>
                <w:szCs w:val="24"/>
                <w:lang w:val="fr-FR" w:eastAsia="en-GB"/>
              </w:rPr>
              <w:t>Վարչապետի</w:t>
            </w:r>
            <w:r w:rsidRPr="002115DE">
              <w:rPr>
                <w:rFonts w:ascii="GHEA Grapalat" w:hAnsi="GHEA Grapalat" w:cs="Sylfaen"/>
                <w:color w:val="000000" w:themeColor="text1"/>
                <w:sz w:val="24"/>
                <w:szCs w:val="24"/>
                <w:lang w:val="en-US" w:eastAsia="en-GB"/>
              </w:rPr>
              <w:t xml:space="preserve"> </w:t>
            </w:r>
            <w:r w:rsidRPr="002115DE">
              <w:rPr>
                <w:rFonts w:ascii="GHEA Grapalat" w:hAnsi="GHEA Grapalat" w:cs="Sylfaen"/>
                <w:color w:val="000000" w:themeColor="text1"/>
                <w:sz w:val="24"/>
                <w:szCs w:val="24"/>
                <w:lang w:val="fr-FR" w:eastAsia="en-GB"/>
              </w:rPr>
              <w:t>աշխատակազմի</w:t>
            </w:r>
            <w:r w:rsidRPr="002115DE">
              <w:rPr>
                <w:rFonts w:ascii="GHEA Grapalat" w:hAnsi="GHEA Grapalat" w:cs="Sylfaen"/>
                <w:color w:val="000000" w:themeColor="text1"/>
                <w:sz w:val="24"/>
                <w:szCs w:val="24"/>
                <w:lang w:val="en-US" w:eastAsia="en-GB"/>
              </w:rPr>
              <w:t xml:space="preserve"> </w:t>
            </w:r>
            <w:r w:rsidRPr="002115DE">
              <w:rPr>
                <w:rFonts w:ascii="GHEA Grapalat" w:hAnsi="GHEA Grapalat" w:cs="Arian AMU"/>
                <w:bCs/>
                <w:color w:val="000000" w:themeColor="text1"/>
                <w:sz w:val="24"/>
                <w:szCs w:val="24"/>
                <w:lang w:val="en-US"/>
              </w:rPr>
              <w:t>հ</w:t>
            </w:r>
            <w:r w:rsidRPr="002115DE">
              <w:rPr>
                <w:rFonts w:ascii="GHEA Grapalat" w:hAnsi="GHEA Grapalat" w:cs="Arian AMU"/>
                <w:bCs/>
                <w:color w:val="000000" w:themeColor="text1"/>
                <w:sz w:val="24"/>
                <w:szCs w:val="24"/>
              </w:rPr>
              <w:t>ակակոռուպցիոն</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ծրագրերի</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և</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մոնիթորինգի</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վարչությ</w:t>
            </w:r>
            <w:r w:rsidRPr="002115DE">
              <w:rPr>
                <w:rFonts w:ascii="GHEA Grapalat" w:hAnsi="GHEA Grapalat" w:cs="Arian AMU"/>
                <w:bCs/>
                <w:color w:val="000000" w:themeColor="text1"/>
                <w:sz w:val="24"/>
                <w:szCs w:val="24"/>
                <w:lang w:val="en-US"/>
              </w:rPr>
              <w:t>ան և</w:t>
            </w:r>
            <w:r w:rsidRPr="002115DE">
              <w:rPr>
                <w:rFonts w:ascii="GHEA Grapalat" w:hAnsi="GHEA Grapalat" w:cs="Sylfaen"/>
                <w:color w:val="000000" w:themeColor="text1"/>
                <w:sz w:val="24"/>
                <w:szCs w:val="24"/>
                <w:lang w:val="en-US" w:eastAsia="en-GB"/>
              </w:rPr>
              <w:t xml:space="preserve"> </w:t>
            </w:r>
            <w:r w:rsidRPr="002115DE">
              <w:rPr>
                <w:rFonts w:ascii="GHEA Grapalat" w:hAnsi="GHEA Grapalat" w:cs="Sylfaen"/>
                <w:color w:val="000000" w:themeColor="text1"/>
                <w:sz w:val="24"/>
                <w:szCs w:val="24"/>
                <w:lang w:val="fr-FR" w:eastAsia="en-GB"/>
              </w:rPr>
              <w:t>ՀՀ արդարադատության</w:t>
            </w:r>
            <w:r w:rsidRPr="002115DE">
              <w:rPr>
                <w:rFonts w:ascii="GHEA Grapalat" w:hAnsi="GHEA Grapalat" w:cs="Sylfaen"/>
                <w:color w:val="000000" w:themeColor="text1"/>
                <w:sz w:val="24"/>
                <w:szCs w:val="24"/>
                <w:lang w:val="en-US" w:eastAsia="en-GB"/>
              </w:rPr>
              <w:t xml:space="preserve"> </w:t>
            </w:r>
            <w:r w:rsidRPr="002115DE">
              <w:rPr>
                <w:rFonts w:ascii="GHEA Grapalat" w:hAnsi="GHEA Grapalat" w:cs="Sylfaen"/>
                <w:color w:val="000000" w:themeColor="text1"/>
                <w:sz w:val="24"/>
                <w:szCs w:val="24"/>
                <w:lang w:val="fr-FR" w:eastAsia="en-GB"/>
              </w:rPr>
              <w:t>նախարարության</w:t>
            </w:r>
            <w:r w:rsidRPr="002115DE">
              <w:rPr>
                <w:rFonts w:ascii="GHEA Grapalat" w:hAnsi="GHEA Grapalat" w:cs="Sylfaen"/>
                <w:color w:val="000000" w:themeColor="text1"/>
                <w:sz w:val="24"/>
                <w:szCs w:val="24"/>
                <w:lang w:val="en-US" w:eastAsia="en-GB"/>
              </w:rPr>
              <w:t xml:space="preserve"> </w:t>
            </w:r>
            <w:r w:rsidRPr="002115DE">
              <w:rPr>
                <w:rFonts w:ascii="GHEA Grapalat" w:hAnsi="GHEA Grapalat" w:cs="Arian AMU"/>
                <w:bCs/>
                <w:color w:val="000000" w:themeColor="text1"/>
                <w:sz w:val="24"/>
                <w:szCs w:val="24"/>
                <w:lang w:val="en-US"/>
              </w:rPr>
              <w:t>հ</w:t>
            </w:r>
            <w:r w:rsidRPr="002115DE">
              <w:rPr>
                <w:rFonts w:ascii="GHEA Grapalat" w:hAnsi="GHEA Grapalat" w:cs="Arian AMU"/>
                <w:bCs/>
                <w:color w:val="000000" w:themeColor="text1"/>
                <w:sz w:val="24"/>
                <w:szCs w:val="24"/>
              </w:rPr>
              <w:t>ակակոռուպցիոն</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և</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քրեակատարողական</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քաղաքականության</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մշակման</w:t>
            </w:r>
            <w:r w:rsidRPr="002115DE">
              <w:rPr>
                <w:rFonts w:ascii="GHEA Grapalat" w:hAnsi="GHEA Grapalat" w:cs="Arian AMU"/>
                <w:bCs/>
                <w:color w:val="000000" w:themeColor="text1"/>
                <w:sz w:val="24"/>
                <w:szCs w:val="24"/>
                <w:lang w:val="en-US"/>
              </w:rPr>
              <w:t xml:space="preserve"> </w:t>
            </w:r>
            <w:r w:rsidRPr="002115DE">
              <w:rPr>
                <w:rFonts w:ascii="GHEA Grapalat" w:hAnsi="GHEA Grapalat" w:cs="Arian AMU"/>
                <w:bCs/>
                <w:color w:val="000000" w:themeColor="text1"/>
                <w:sz w:val="24"/>
                <w:szCs w:val="24"/>
              </w:rPr>
              <w:t>վարչութ</w:t>
            </w:r>
            <w:r w:rsidRPr="002115DE">
              <w:rPr>
                <w:rFonts w:ascii="GHEA Grapalat" w:hAnsi="GHEA Grapalat" w:cs="Arian AMU"/>
                <w:bCs/>
                <w:color w:val="000000" w:themeColor="text1"/>
                <w:sz w:val="24"/>
                <w:szCs w:val="24"/>
                <w:lang w:val="en-US"/>
              </w:rPr>
              <w:t xml:space="preserve">յան լիազորություններն ինքնին բավականին հստակ տարանջատված են՝ հաշվի առնելով այն հանգամանքը, որ ՀՀ արդարադատության նախարարությունն իրականացնում է Հակակոռուպցիոն քաղաքականության մշակման և </w:t>
            </w:r>
            <w:r w:rsidRPr="002115DE">
              <w:rPr>
                <w:rFonts w:ascii="GHEA Grapalat" w:hAnsi="GHEA Grapalat" w:cs="Arian AMU"/>
                <w:bCs/>
                <w:color w:val="000000" w:themeColor="text1"/>
                <w:sz w:val="24"/>
                <w:szCs w:val="24"/>
                <w:lang w:val="en-US"/>
              </w:rPr>
              <w:lastRenderedPageBreak/>
              <w:t xml:space="preserve">իրականացման, ինչպես նաև </w:t>
            </w:r>
            <w:r w:rsidRPr="002115DE">
              <w:rPr>
                <w:rFonts w:ascii="GHEA Grapalat" w:hAnsi="GHEA Grapalat"/>
                <w:color w:val="000000"/>
                <w:sz w:val="24"/>
                <w:szCs w:val="24"/>
                <w:shd w:val="clear" w:color="auto" w:fill="FFFFFF"/>
              </w:rPr>
              <w:t>հակակոռուպցիոն</w:t>
            </w:r>
            <w:r w:rsidRPr="002115DE">
              <w:rPr>
                <w:rFonts w:ascii="GHEA Grapalat" w:hAnsi="GHEA Grapalat"/>
                <w:color w:val="000000"/>
                <w:sz w:val="24"/>
                <w:szCs w:val="24"/>
                <w:shd w:val="clear" w:color="auto" w:fill="FFFFFF"/>
                <w:lang w:val="en-US"/>
              </w:rPr>
              <w:t xml:space="preserve"> </w:t>
            </w:r>
            <w:r w:rsidRPr="002115DE">
              <w:rPr>
                <w:rFonts w:ascii="GHEA Grapalat" w:hAnsi="GHEA Grapalat"/>
                <w:color w:val="000000"/>
                <w:sz w:val="24"/>
                <w:szCs w:val="24"/>
                <w:shd w:val="clear" w:color="auto" w:fill="FFFFFF"/>
              </w:rPr>
              <w:t>ոլորտի</w:t>
            </w:r>
            <w:r w:rsidRPr="002115DE">
              <w:rPr>
                <w:rFonts w:ascii="GHEA Grapalat" w:hAnsi="GHEA Grapalat"/>
                <w:color w:val="000000"/>
                <w:sz w:val="24"/>
                <w:szCs w:val="24"/>
                <w:shd w:val="clear" w:color="auto" w:fill="FFFFFF"/>
                <w:lang w:val="en-US"/>
              </w:rPr>
              <w:t xml:space="preserve"> </w:t>
            </w:r>
            <w:r w:rsidR="00521B2C" w:rsidRPr="002115DE">
              <w:rPr>
                <w:rFonts w:ascii="GHEA Grapalat" w:hAnsi="GHEA Grapalat"/>
                <w:color w:val="000000"/>
                <w:sz w:val="24"/>
                <w:szCs w:val="24"/>
                <w:shd w:val="clear" w:color="auto" w:fill="FFFFFF"/>
              </w:rPr>
              <w:t>միջազգային</w:t>
            </w:r>
            <w:r w:rsidRPr="002115DE">
              <w:rPr>
                <w:rFonts w:ascii="GHEA Grapalat" w:hAnsi="GHEA Grapalat"/>
                <w:color w:val="000000"/>
                <w:sz w:val="24"/>
                <w:szCs w:val="24"/>
                <w:shd w:val="clear" w:color="auto" w:fill="FFFFFF"/>
                <w:lang w:val="en-US"/>
              </w:rPr>
              <w:t xml:space="preserve"> </w:t>
            </w:r>
            <w:r w:rsidR="00521B2C" w:rsidRPr="002115DE">
              <w:rPr>
                <w:rFonts w:ascii="GHEA Grapalat" w:hAnsi="GHEA Grapalat"/>
                <w:color w:val="000000"/>
                <w:sz w:val="24"/>
                <w:szCs w:val="24"/>
                <w:shd w:val="clear" w:color="auto" w:fill="FFFFFF"/>
              </w:rPr>
              <w:t>պարտավորությունների</w:t>
            </w:r>
            <w:r w:rsidRPr="002115DE">
              <w:rPr>
                <w:rFonts w:ascii="GHEA Grapalat" w:hAnsi="GHEA Grapalat"/>
                <w:color w:val="000000"/>
                <w:sz w:val="24"/>
                <w:szCs w:val="24"/>
                <w:shd w:val="clear" w:color="auto" w:fill="FFFFFF"/>
                <w:lang w:val="en-US"/>
              </w:rPr>
              <w:t xml:space="preserve"> </w:t>
            </w:r>
            <w:r w:rsidR="00521B2C" w:rsidRPr="002115DE">
              <w:rPr>
                <w:rFonts w:ascii="GHEA Grapalat" w:hAnsi="GHEA Grapalat"/>
                <w:color w:val="000000"/>
                <w:sz w:val="24"/>
                <w:szCs w:val="24"/>
                <w:shd w:val="clear" w:color="auto" w:fill="FFFFFF"/>
              </w:rPr>
              <w:t>կատարման</w:t>
            </w:r>
            <w:r w:rsidRPr="002115DE">
              <w:rPr>
                <w:rFonts w:ascii="GHEA Grapalat" w:hAnsi="GHEA Grapalat"/>
                <w:color w:val="000000"/>
                <w:sz w:val="24"/>
                <w:szCs w:val="24"/>
                <w:shd w:val="clear" w:color="auto" w:fill="FFFFFF"/>
                <w:lang w:val="en-US"/>
              </w:rPr>
              <w:t xml:space="preserve"> </w:t>
            </w:r>
            <w:r w:rsidR="00521B2C" w:rsidRPr="002115DE">
              <w:rPr>
                <w:rFonts w:ascii="GHEA Grapalat" w:hAnsi="GHEA Grapalat"/>
                <w:color w:val="000000"/>
                <w:sz w:val="24"/>
                <w:szCs w:val="24"/>
                <w:shd w:val="clear" w:color="auto" w:fill="FFFFFF"/>
              </w:rPr>
              <w:t>ապահով</w:t>
            </w:r>
            <w:r w:rsidR="003C2406" w:rsidRPr="002115DE">
              <w:rPr>
                <w:rFonts w:ascii="GHEA Grapalat" w:hAnsi="GHEA Grapalat"/>
                <w:color w:val="000000"/>
                <w:sz w:val="24"/>
                <w:szCs w:val="24"/>
                <w:shd w:val="clear" w:color="auto" w:fill="FFFFFF"/>
                <w:lang w:val="en-US"/>
              </w:rPr>
              <w:t xml:space="preserve">ման և </w:t>
            </w:r>
            <w:r w:rsidR="007E2634" w:rsidRPr="002115DE">
              <w:rPr>
                <w:rFonts w:ascii="GHEA Grapalat" w:hAnsi="GHEA Grapalat"/>
                <w:color w:val="000000"/>
                <w:sz w:val="24"/>
                <w:szCs w:val="24"/>
                <w:shd w:val="clear" w:color="auto" w:fill="FFFFFF"/>
                <w:lang w:val="en-US"/>
              </w:rPr>
              <w:t>համակարգման</w:t>
            </w:r>
            <w:r w:rsidR="007E2634" w:rsidRPr="002115DE">
              <w:rPr>
                <w:rFonts w:ascii="GHEA Grapalat" w:hAnsi="GHEA Grapalat" w:cs="Arian AMU"/>
                <w:bCs/>
                <w:color w:val="000000" w:themeColor="text1"/>
                <w:sz w:val="24"/>
                <w:szCs w:val="24"/>
                <w:lang w:val="en-US"/>
              </w:rPr>
              <w:t xml:space="preserve"> գործառույթ: </w:t>
            </w:r>
            <w:r w:rsidR="003C2406" w:rsidRPr="002115DE">
              <w:rPr>
                <w:rFonts w:ascii="GHEA Grapalat" w:hAnsi="GHEA Grapalat" w:cs="Arian AMU"/>
                <w:bCs/>
                <w:color w:val="000000" w:themeColor="text1"/>
                <w:sz w:val="24"/>
                <w:szCs w:val="24"/>
                <w:lang w:val="en-US"/>
              </w:rPr>
              <w:t xml:space="preserve">Մինչդեռ </w:t>
            </w:r>
            <w:r w:rsidRPr="002115DE">
              <w:rPr>
                <w:rFonts w:ascii="GHEA Grapalat" w:hAnsi="GHEA Grapalat" w:cs="Arian AMU"/>
                <w:bCs/>
                <w:color w:val="000000" w:themeColor="text1"/>
                <w:sz w:val="24"/>
                <w:szCs w:val="24"/>
                <w:lang w:val="en-US"/>
              </w:rPr>
              <w:t xml:space="preserve"> ՀՀ վարչապեիտ աշխատակազմի համապատասխան ստորաբաժանումն իրականացնում է մոնիթորինգի և Հակակոռուպցիոն քաղաքականության խորհրդի քարտուղարության ապահովման գործառույթ: Ըստ այդմ, Միջոցառումների ծրագրի նախագծով</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 xml:space="preserve">սահմանված որոշ </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միջոցառումների իրականացման</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պատասխանատուներ</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են</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նախատեսվել</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Վարչապետի</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աշխատակազմը</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և</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ՀՀ</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արդարադատության</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նախարարությունը՝</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ելնելով</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նշված</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մարմինների</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գործառույթների</w:t>
            </w:r>
            <w:r w:rsidRPr="002115DE">
              <w:rPr>
                <w:rFonts w:ascii="GHEA Grapalat" w:hAnsi="GHEA Grapalat" w:cs="Arian AMU"/>
                <w:bCs/>
                <w:color w:val="000000" w:themeColor="text1"/>
                <w:sz w:val="24"/>
                <w:szCs w:val="24"/>
                <w:lang w:val="fr-FR"/>
              </w:rPr>
              <w:t xml:space="preserve"> </w:t>
            </w:r>
            <w:r w:rsidRPr="002115DE">
              <w:rPr>
                <w:rFonts w:ascii="GHEA Grapalat" w:hAnsi="GHEA Grapalat" w:cs="Arian AMU"/>
                <w:bCs/>
                <w:color w:val="000000" w:themeColor="text1"/>
                <w:sz w:val="24"/>
                <w:szCs w:val="24"/>
                <w:lang w:val="en-US"/>
              </w:rPr>
              <w:t>շրջանակից</w:t>
            </w:r>
            <w:r w:rsidRPr="002115DE">
              <w:rPr>
                <w:rFonts w:ascii="GHEA Grapalat" w:hAnsi="GHEA Grapalat" w:cs="Arian AMU"/>
                <w:bCs/>
                <w:color w:val="000000" w:themeColor="text1"/>
                <w:sz w:val="24"/>
                <w:szCs w:val="24"/>
                <w:lang w:val="fr-FR"/>
              </w:rPr>
              <w:t>:</w:t>
            </w:r>
          </w:p>
          <w:p w:rsidR="008F04CA"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Միաժամանակ, Նախագծով սահմանվել են նաև ռազմավարութան և դրա </w:t>
            </w:r>
            <w:r w:rsidRPr="002115DE">
              <w:rPr>
                <w:rFonts w:ascii="GHEA Grapalat" w:hAnsi="GHEA Grapalat"/>
                <w:sz w:val="24"/>
                <w:szCs w:val="24"/>
                <w:lang w:val="en-US"/>
              </w:rPr>
              <w:lastRenderedPageBreak/>
              <w:t>իրականացման միջոցառումների ծրագրի կատարման համակարգման վերաբերյալ դրույթներ:</w:t>
            </w:r>
          </w:p>
          <w:p w:rsidR="008F04CA" w:rsidRDefault="008F04CA" w:rsidP="00E05C8E">
            <w:pPr>
              <w:tabs>
                <w:tab w:val="left" w:pos="-16"/>
              </w:tabs>
              <w:spacing w:line="276" w:lineRule="auto"/>
              <w:jc w:val="both"/>
              <w:rPr>
                <w:rFonts w:ascii="GHEA Grapalat" w:hAnsi="GHEA Grapalat"/>
                <w:sz w:val="24"/>
                <w:szCs w:val="24"/>
                <w:lang w:val="en-US"/>
              </w:rPr>
            </w:pPr>
          </w:p>
          <w:p w:rsidR="0063617C" w:rsidRPr="002115DE" w:rsidRDefault="0063617C" w:rsidP="00E05C8E">
            <w:pPr>
              <w:tabs>
                <w:tab w:val="left" w:pos="-16"/>
              </w:tabs>
              <w:spacing w:line="276" w:lineRule="auto"/>
              <w:jc w:val="both"/>
              <w:rPr>
                <w:rFonts w:ascii="GHEA Grapalat" w:hAnsi="GHEA Grapalat"/>
                <w:sz w:val="24"/>
                <w:szCs w:val="24"/>
                <w:lang w:val="en-US"/>
              </w:rPr>
            </w:pPr>
          </w:p>
          <w:p w:rsidR="008C0792" w:rsidRPr="002115DE" w:rsidRDefault="0050584E" w:rsidP="00E05C8E">
            <w:pPr>
              <w:tabs>
                <w:tab w:val="left" w:pos="-16"/>
              </w:tabs>
              <w:spacing w:line="276" w:lineRule="auto"/>
              <w:jc w:val="both"/>
              <w:rPr>
                <w:rFonts w:ascii="GHEA Grapalat" w:hAnsi="GHEA Grapalat"/>
                <w:sz w:val="24"/>
                <w:szCs w:val="24"/>
                <w:lang w:val="en-US"/>
              </w:rPr>
            </w:pPr>
            <w:r w:rsidRPr="002115DE">
              <w:rPr>
                <w:rFonts w:ascii="GHEA Grapalat" w:hAnsi="GHEA Grapalat" w:cs="Sylfaen"/>
                <w:sz w:val="24"/>
                <w:szCs w:val="24"/>
                <w:lang w:val="en-US"/>
              </w:rPr>
              <w:t xml:space="preserve">4. </w:t>
            </w:r>
            <w:r w:rsidR="006C7C7B" w:rsidRPr="002115DE">
              <w:rPr>
                <w:rFonts w:ascii="GHEA Grapalat" w:hAnsi="GHEA Grapalat" w:cs="Sylfaen"/>
                <w:sz w:val="24"/>
                <w:szCs w:val="24"/>
                <w:lang w:val="en-US"/>
              </w:rPr>
              <w:t>ՀՀ</w:t>
            </w:r>
            <w:r w:rsidR="006C7C7B" w:rsidRPr="002115DE">
              <w:rPr>
                <w:rFonts w:ascii="GHEA Grapalat" w:hAnsi="GHEA Grapalat"/>
                <w:sz w:val="24"/>
                <w:szCs w:val="24"/>
                <w:lang w:val="fr-FR"/>
              </w:rPr>
              <w:t xml:space="preserve"> </w:t>
            </w:r>
            <w:r w:rsidR="006C7C7B" w:rsidRPr="002115DE">
              <w:rPr>
                <w:rFonts w:ascii="GHEA Grapalat" w:hAnsi="GHEA Grapalat" w:cs="Sylfaen"/>
                <w:sz w:val="24"/>
                <w:szCs w:val="24"/>
                <w:lang w:val="en-US"/>
              </w:rPr>
              <w:t>կառավարության</w:t>
            </w:r>
            <w:r w:rsidR="006C7C7B" w:rsidRPr="002115DE">
              <w:rPr>
                <w:rFonts w:ascii="GHEA Grapalat" w:hAnsi="GHEA Grapalat"/>
                <w:sz w:val="24"/>
                <w:szCs w:val="24"/>
                <w:lang w:val="fr-FR"/>
              </w:rPr>
              <w:t xml:space="preserve"> </w:t>
            </w:r>
            <w:r w:rsidR="006C7C7B" w:rsidRPr="002115DE">
              <w:rPr>
                <w:rFonts w:ascii="GHEA Grapalat" w:hAnsi="GHEA Grapalat" w:cs="Sylfaen"/>
                <w:sz w:val="24"/>
                <w:szCs w:val="24"/>
                <w:lang w:val="en-US"/>
              </w:rPr>
              <w:t>ծրագրի</w:t>
            </w:r>
            <w:r w:rsidR="00AB444A" w:rsidRPr="002115DE">
              <w:rPr>
                <w:rFonts w:ascii="GHEA Grapalat" w:hAnsi="GHEA Grapalat"/>
                <w:sz w:val="24"/>
                <w:szCs w:val="24"/>
                <w:lang w:val="fr-FR"/>
              </w:rPr>
              <w:t xml:space="preserve"> </w:t>
            </w:r>
            <w:r w:rsidR="006C7C7B" w:rsidRPr="002115DE">
              <w:rPr>
                <w:rFonts w:ascii="GHEA Grapalat" w:hAnsi="GHEA Grapalat"/>
                <w:sz w:val="24"/>
                <w:szCs w:val="24"/>
                <w:lang w:val="fr-FR"/>
              </w:rPr>
              <w:t>3-</w:t>
            </w:r>
            <w:r w:rsidR="006C7C7B" w:rsidRPr="002115DE">
              <w:rPr>
                <w:rFonts w:ascii="GHEA Grapalat" w:hAnsi="GHEA Grapalat" w:cs="Sylfaen"/>
                <w:sz w:val="24"/>
                <w:szCs w:val="24"/>
                <w:lang w:val="en-US"/>
              </w:rPr>
              <w:t>ր</w:t>
            </w:r>
            <w:r w:rsidR="00AB444A" w:rsidRPr="002115DE">
              <w:rPr>
                <w:rFonts w:ascii="GHEA Grapalat" w:hAnsi="GHEA Grapalat" w:cs="Sylfaen"/>
                <w:sz w:val="24"/>
                <w:szCs w:val="24"/>
                <w:lang w:val="en-US"/>
              </w:rPr>
              <w:t>դ</w:t>
            </w:r>
            <w:r w:rsidR="006C7C7B" w:rsidRPr="002115DE">
              <w:rPr>
                <w:rFonts w:ascii="GHEA Grapalat" w:hAnsi="GHEA Grapalat" w:cs="Sylfaen"/>
                <w:sz w:val="24"/>
                <w:szCs w:val="24"/>
                <w:lang w:val="en-US"/>
              </w:rPr>
              <w:t>՝</w:t>
            </w:r>
            <w:r w:rsidR="00AB444A" w:rsidRPr="002115DE">
              <w:rPr>
                <w:rFonts w:ascii="GHEA Grapalat" w:hAnsi="GHEA Grapalat"/>
                <w:sz w:val="24"/>
                <w:szCs w:val="24"/>
                <w:lang w:val="fr-FR"/>
              </w:rPr>
              <w:t xml:space="preserve"> </w:t>
            </w:r>
            <w:r w:rsidR="00BF7803" w:rsidRPr="002115DE">
              <w:rPr>
                <w:rFonts w:ascii="GHEA Grapalat" w:hAnsi="GHEA Grapalat"/>
                <w:sz w:val="24"/>
                <w:szCs w:val="24"/>
                <w:lang w:val="en-US"/>
              </w:rPr>
              <w:t></w:t>
            </w:r>
            <w:r w:rsidR="00BF7803" w:rsidRPr="002115DE">
              <w:rPr>
                <w:rFonts w:ascii="GHEA Grapalat" w:hAnsi="GHEA Grapalat" w:cs="Sylfaen"/>
                <w:sz w:val="24"/>
                <w:szCs w:val="24"/>
                <w:lang w:val="en-US"/>
              </w:rPr>
              <w:t>Պայքարը</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կոռուպցիայի</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դեմ</w:t>
            </w:r>
            <w:r w:rsidR="008F04CA" w:rsidRPr="002115DE">
              <w:rPr>
                <w:rFonts w:ascii="GHEA Grapalat" w:hAnsi="GHEA Grapalat"/>
                <w:sz w:val="24"/>
                <w:szCs w:val="24"/>
                <w:lang w:val="en-US"/>
              </w:rPr>
              <w:t></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գլխում</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նախատեսվում</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է</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հնարավորինս</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նվազեցնել</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օրենսդրական</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կարգավորումներում</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երկակի</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մոտեցումներ</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դրսևորելու</w:t>
            </w:r>
            <w:r w:rsidR="008F04CA" w:rsidRPr="002115DE">
              <w:rPr>
                <w:rFonts w:ascii="GHEA Grapalat" w:hAnsi="GHEA Grapalat"/>
                <w:sz w:val="24"/>
                <w:szCs w:val="24"/>
                <w:lang w:val="fr-FR"/>
              </w:rPr>
              <w:t xml:space="preserve"> </w:t>
            </w:r>
            <w:r w:rsidR="008F04CA" w:rsidRPr="002115DE">
              <w:rPr>
                <w:rFonts w:ascii="GHEA Grapalat" w:hAnsi="GHEA Grapalat" w:cs="Sylfaen"/>
                <w:sz w:val="24"/>
                <w:szCs w:val="24"/>
                <w:lang w:val="en-US"/>
              </w:rPr>
              <w:t>հնարավորությունը</w:t>
            </w:r>
            <w:r w:rsidR="008F04CA" w:rsidRPr="002115DE">
              <w:rPr>
                <w:rFonts w:ascii="GHEA Grapalat" w:hAnsi="GHEA Grapalat"/>
                <w:sz w:val="24"/>
                <w:szCs w:val="24"/>
                <w:lang w:val="fr-FR"/>
              </w:rPr>
              <w:t xml:space="preserve">: Ուստի, վերոնշյալի միտումով տվյալ միջոցառումը ներառվել էր միջոցառումների ծրագրում, միաժամանակ, հաշվի առնելով այն հանգամանքը, որ միջոցառումն առավելապես ոլորտային բնույթ է կրում՝ վերջինս հանվել է ծրագրի նախագծից և կդիտարկվի ոլորտային ռիսկերի գնահատման և միջոցառումների ծրագրերի մշակման փուլում: </w:t>
            </w:r>
            <w:r w:rsidR="008F04CA" w:rsidRPr="002115DE">
              <w:rPr>
                <w:rFonts w:ascii="GHEA Grapalat" w:hAnsi="GHEA Grapalat"/>
                <w:sz w:val="24"/>
                <w:szCs w:val="24"/>
                <w:lang w:val="en-US"/>
              </w:rPr>
              <w:t>Ինչ վերաբերում է դատախազության ոլորտի միջոցա</w:t>
            </w:r>
            <w:r w:rsidR="00FA7EA3">
              <w:rPr>
                <w:rFonts w:ascii="GHEA Grapalat" w:hAnsi="GHEA Grapalat"/>
                <w:sz w:val="24"/>
                <w:szCs w:val="24"/>
                <w:lang w:val="en-US"/>
              </w:rPr>
              <w:t xml:space="preserve">ռումներին, հարկ է նշել, որ </w:t>
            </w:r>
            <w:r w:rsidR="00FA7EA3">
              <w:rPr>
                <w:rFonts w:ascii="GHEA Grapalat" w:hAnsi="GHEA Grapalat"/>
                <w:sz w:val="24"/>
                <w:szCs w:val="24"/>
                <w:lang w:val="en-US"/>
              </w:rPr>
              <w:lastRenderedPageBreak/>
              <w:t>ԳՐԵԿՈ</w:t>
            </w:r>
            <w:r w:rsidR="008F04CA" w:rsidRPr="002115DE">
              <w:rPr>
                <w:rFonts w:ascii="GHEA Grapalat" w:hAnsi="GHEA Grapalat"/>
                <w:sz w:val="24"/>
                <w:szCs w:val="24"/>
                <w:lang w:val="en-US"/>
              </w:rPr>
              <w:t>-ի 4-րդ փուլի գնահատման զեկույցի արդյունքում նշյալ միջոցառման միայն մեկ բաղադրատարր է Հայաստանին ներկայացվել որպես առաջարկություն: Սակայն, տվյալ միջոցառումն ամբողջությամբ արտացոլում է Տնտեսական համագործակցության և զարգացման կազմակերպության  Արևելյան Եվրոպայի և Կենտրոնակ</w:t>
            </w:r>
            <w:r w:rsidR="00FA7EA3">
              <w:rPr>
                <w:rFonts w:ascii="GHEA Grapalat" w:hAnsi="GHEA Grapalat"/>
                <w:sz w:val="24"/>
                <w:szCs w:val="24"/>
                <w:lang w:val="en-US"/>
              </w:rPr>
              <w:t>ան Ասիայի հակակոռուպցիոն ցանցի Ս</w:t>
            </w:r>
            <w:r w:rsidR="008F04CA" w:rsidRPr="002115DE">
              <w:rPr>
                <w:rFonts w:ascii="GHEA Grapalat" w:hAnsi="GHEA Grapalat"/>
                <w:sz w:val="24"/>
                <w:szCs w:val="24"/>
                <w:lang w:val="en-US"/>
              </w:rPr>
              <w:t xml:space="preserve">տամբուլյան գործողությունների ծրագրի «Հայաստանի վերաբերյալ» 2018 թվականի զեկույցով Հայաստանին ներկայացված 16-րդ առաջարկության բովանդակությունը:    Միաժամանակ, հարկ է նշել, որ գնահատման փուլում Հայաստանին ներկայացված առաջարկությունները չեն համարվում միջազգային պարտավորություն: </w:t>
            </w:r>
          </w:p>
          <w:p w:rsidR="00330F31" w:rsidRPr="002115DE" w:rsidRDefault="008F04CA" w:rsidP="00E05C8E">
            <w:pPr>
              <w:tabs>
                <w:tab w:val="left" w:pos="-16"/>
              </w:tabs>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Այդուհանդերձ, ծրագրի նախագծից </w:t>
            </w:r>
            <w:r w:rsidRPr="002115DE">
              <w:rPr>
                <w:rFonts w:ascii="GHEA Grapalat" w:hAnsi="GHEA Grapalat"/>
                <w:sz w:val="24"/>
                <w:szCs w:val="24"/>
                <w:lang w:val="en-US"/>
              </w:rPr>
              <w:lastRenderedPageBreak/>
              <w:t>հանվել է և նախատեսվել է դատական-իրավական բարեփոխումների ծրագրի շրջանակներում:</w:t>
            </w:r>
          </w:p>
          <w:p w:rsidR="00330F31" w:rsidRDefault="00330F3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Pr="002115DE" w:rsidRDefault="00422BB1" w:rsidP="00E05C8E">
            <w:pPr>
              <w:spacing w:line="276" w:lineRule="auto"/>
              <w:jc w:val="center"/>
              <w:rPr>
                <w:rFonts w:ascii="GHEA Grapalat" w:hAnsi="GHEA Grapalat"/>
                <w:sz w:val="24"/>
                <w:szCs w:val="24"/>
                <w:lang w:val="en-US"/>
              </w:rPr>
            </w:pPr>
          </w:p>
          <w:p w:rsidR="008F04CA" w:rsidRPr="002115DE" w:rsidRDefault="008F04CA" w:rsidP="00C47BBC">
            <w:pPr>
              <w:pStyle w:val="ListParagraph"/>
              <w:spacing w:line="276" w:lineRule="auto"/>
              <w:ind w:left="72"/>
              <w:jc w:val="both"/>
              <w:rPr>
                <w:rFonts w:ascii="GHEA Grapalat" w:hAnsi="GHEA Grapalat"/>
                <w:sz w:val="24"/>
                <w:szCs w:val="24"/>
                <w:lang w:val="en-US"/>
              </w:rPr>
            </w:pPr>
            <w:r w:rsidRPr="002115DE">
              <w:rPr>
                <w:rFonts w:ascii="GHEA Grapalat" w:hAnsi="GHEA Grapalat"/>
                <w:sz w:val="24"/>
                <w:szCs w:val="24"/>
                <w:lang w:val="en-US"/>
              </w:rPr>
              <w:t xml:space="preserve">5. </w:t>
            </w:r>
            <w:r w:rsidRPr="002115DE">
              <w:rPr>
                <w:rFonts w:ascii="GHEA Grapalat" w:hAnsi="GHEA Grapalat" w:cs="Arial"/>
                <w:color w:val="000000"/>
                <w:sz w:val="24"/>
                <w:szCs w:val="24"/>
                <w:shd w:val="clear" w:color="auto" w:fill="FFFFFF"/>
                <w:lang w:val="en-US"/>
              </w:rPr>
              <w:t>ՀՀ կառավարության 2015 թվականի սեպտեմբերի 25-ի թիվ 1141 որոշման համաձայն՝</w:t>
            </w:r>
            <w:r w:rsidRPr="002115DE">
              <w:rPr>
                <w:rFonts w:ascii="Arial" w:hAnsi="Arial" w:cs="Arial"/>
                <w:color w:val="000000"/>
                <w:sz w:val="24"/>
                <w:szCs w:val="24"/>
                <w:shd w:val="clear" w:color="auto" w:fill="FFFFFF"/>
                <w:lang w:val="en-US"/>
              </w:rPr>
              <w:t> </w:t>
            </w:r>
            <w:r w:rsidRPr="002115DE">
              <w:rPr>
                <w:rFonts w:ascii="GHEA Grapalat" w:hAnsi="GHEA Grapalat" w:cs="Arial"/>
                <w:color w:val="000000"/>
                <w:sz w:val="24"/>
                <w:szCs w:val="24"/>
                <w:shd w:val="clear" w:color="auto" w:fill="FFFFFF"/>
                <w:lang w:val="en-US"/>
              </w:rPr>
              <w:t xml:space="preserve">հանրապետական գործադիր մարմինները </w:t>
            </w:r>
            <w:r w:rsidRPr="002115DE">
              <w:rPr>
                <w:rFonts w:ascii="GHEA Grapalat" w:hAnsi="GHEA Grapalat" w:cs="Arial Unicode"/>
                <w:color w:val="000000"/>
                <w:sz w:val="24"/>
                <w:szCs w:val="24"/>
                <w:shd w:val="clear" w:color="auto" w:fill="FFFFFF"/>
              </w:rPr>
              <w:t>յուրաքանչյուր</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տարվա</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ավարտից</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հետո</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մեկամսյա</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ժամկետում</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Հայաստանի</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Հանրապետության</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հակակոռուպցիոն</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ռազմավարության</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մոնիթորինգի</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հանձնաժողովին</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ներկայացն</w:t>
            </w:r>
            <w:r w:rsidRPr="002115DE">
              <w:rPr>
                <w:rFonts w:ascii="GHEA Grapalat" w:hAnsi="GHEA Grapalat" w:cs="Arial Unicode"/>
                <w:color w:val="000000"/>
                <w:sz w:val="24"/>
                <w:szCs w:val="24"/>
                <w:shd w:val="clear" w:color="auto" w:fill="FFFFFF"/>
                <w:lang w:val="en-US"/>
              </w:rPr>
              <w:t xml:space="preserve">ում են </w:t>
            </w:r>
            <w:r w:rsidRPr="002115DE">
              <w:rPr>
                <w:rFonts w:ascii="GHEA Grapalat" w:hAnsi="GHEA Grapalat" w:cs="Arial Unicode"/>
                <w:color w:val="000000"/>
                <w:sz w:val="24"/>
                <w:szCs w:val="24"/>
                <w:shd w:val="clear" w:color="auto" w:fill="FFFFFF"/>
              </w:rPr>
              <w:t>տարեկան</w:t>
            </w:r>
            <w:r w:rsidRPr="002115DE">
              <w:rPr>
                <w:rFonts w:ascii="GHEA Grapalat" w:hAnsi="GHEA Grapalat" w:cs="Arial Unicode"/>
                <w:color w:val="000000"/>
                <w:sz w:val="24"/>
                <w:szCs w:val="24"/>
                <w:shd w:val="clear" w:color="auto" w:fill="FFFFFF"/>
                <w:lang w:val="en-US"/>
              </w:rPr>
              <w:t xml:space="preserve"> </w:t>
            </w:r>
            <w:r w:rsidRPr="002115DE">
              <w:rPr>
                <w:rFonts w:ascii="GHEA Grapalat" w:hAnsi="GHEA Grapalat" w:cs="Arial Unicode"/>
                <w:color w:val="000000"/>
                <w:sz w:val="24"/>
                <w:szCs w:val="24"/>
                <w:shd w:val="clear" w:color="auto" w:fill="FFFFFF"/>
              </w:rPr>
              <w:t>հաշվետվությու</w:t>
            </w:r>
            <w:r w:rsidRPr="002115DE">
              <w:rPr>
                <w:rFonts w:ascii="GHEA Grapalat" w:hAnsi="GHEA Grapalat"/>
                <w:color w:val="000000"/>
                <w:sz w:val="24"/>
                <w:szCs w:val="24"/>
                <w:shd w:val="clear" w:color="auto" w:fill="FFFFFF"/>
              </w:rPr>
              <w:t>ն</w:t>
            </w:r>
            <w:r w:rsidRPr="002115DE">
              <w:rPr>
                <w:rFonts w:ascii="GHEA Grapalat" w:hAnsi="GHEA Grapalat"/>
                <w:color w:val="000000"/>
                <w:sz w:val="24"/>
                <w:szCs w:val="24"/>
                <w:shd w:val="clear" w:color="auto" w:fill="FFFFFF"/>
                <w:lang w:val="en-US"/>
              </w:rPr>
              <w:t xml:space="preserve">: Մինչդեռ նախագծով առաջարկվում է, որ ռազմավարության կատարման վերաբերյալ տեղեկատվությունը </w:t>
            </w:r>
            <w:r w:rsidRPr="002115DE">
              <w:rPr>
                <w:rFonts w:ascii="GHEA Grapalat" w:hAnsi="GHEA Grapalat"/>
                <w:color w:val="000000"/>
                <w:sz w:val="24"/>
                <w:szCs w:val="24"/>
                <w:shd w:val="clear" w:color="auto" w:fill="FFFFFF"/>
                <w:lang w:val="en-US"/>
              </w:rPr>
              <w:lastRenderedPageBreak/>
              <w:t>հրապարակվի տարեկան և կիսամյակային կտրվածքով,</w:t>
            </w:r>
            <w:r w:rsidR="00FA7EA3">
              <w:rPr>
                <w:rFonts w:ascii="GHEA Grapalat" w:hAnsi="GHEA Grapalat"/>
                <w:color w:val="000000"/>
                <w:sz w:val="24"/>
                <w:szCs w:val="24"/>
                <w:shd w:val="clear" w:color="auto" w:fill="FFFFFF"/>
                <w:lang w:val="en-US"/>
              </w:rPr>
              <w:t xml:space="preserve"> </w:t>
            </w:r>
            <w:r w:rsidRPr="002115DE">
              <w:rPr>
                <w:rFonts w:ascii="GHEA Grapalat" w:hAnsi="GHEA Grapalat"/>
                <w:color w:val="000000"/>
                <w:sz w:val="24"/>
                <w:szCs w:val="24"/>
                <w:shd w:val="clear" w:color="auto" w:fill="FFFFFF"/>
                <w:lang w:val="en-US"/>
              </w:rPr>
              <w:t>և ոչ միայն զուտ տեղեկատվության տեսքով, այլ մոնիթոր</w:t>
            </w:r>
            <w:r w:rsidR="00620E0D" w:rsidRPr="002115DE">
              <w:rPr>
                <w:rFonts w:ascii="GHEA Grapalat" w:hAnsi="GHEA Grapalat"/>
                <w:color w:val="000000"/>
                <w:sz w:val="24"/>
                <w:szCs w:val="24"/>
                <w:shd w:val="clear" w:color="auto" w:fill="FFFFFF"/>
                <w:lang w:val="en-US"/>
              </w:rPr>
              <w:t>ի</w:t>
            </w:r>
            <w:r w:rsidRPr="002115DE">
              <w:rPr>
                <w:rFonts w:ascii="GHEA Grapalat" w:hAnsi="GHEA Grapalat"/>
                <w:color w:val="000000"/>
                <w:sz w:val="24"/>
                <w:szCs w:val="24"/>
                <w:shd w:val="clear" w:color="auto" w:fill="FFFFFF"/>
                <w:lang w:val="en-US"/>
              </w:rPr>
              <w:t>նգային հաշվետվության</w:t>
            </w:r>
            <w:r w:rsidR="00620E0D" w:rsidRPr="002115DE">
              <w:rPr>
                <w:rFonts w:ascii="GHEA Grapalat" w:hAnsi="GHEA Grapalat"/>
                <w:color w:val="000000"/>
                <w:sz w:val="24"/>
                <w:szCs w:val="24"/>
                <w:shd w:val="clear" w:color="auto" w:fill="FFFFFF"/>
                <w:lang w:val="en-US"/>
              </w:rPr>
              <w:t>:</w:t>
            </w:r>
            <w:r w:rsidRPr="002115DE">
              <w:rPr>
                <w:rFonts w:ascii="GHEA Grapalat" w:hAnsi="GHEA Grapalat"/>
                <w:color w:val="000000"/>
                <w:sz w:val="24"/>
                <w:szCs w:val="24"/>
                <w:shd w:val="clear" w:color="auto" w:fill="FFFFFF"/>
                <w:lang w:val="en-US"/>
              </w:rPr>
              <w:t xml:space="preserve"> Այս առումով հետ քայլ չի գրանցվում: </w:t>
            </w:r>
          </w:p>
        </w:tc>
      </w:tr>
      <w:tr w:rsidR="00926B40" w:rsidRPr="002115DE" w:rsidTr="00B91FC4">
        <w:tblPrEx>
          <w:tblLook w:val="0000"/>
        </w:tblPrEx>
        <w:trPr>
          <w:trHeight w:val="285"/>
        </w:trPr>
        <w:tc>
          <w:tcPr>
            <w:tcW w:w="540" w:type="dxa"/>
          </w:tcPr>
          <w:p w:rsidR="008F04CA" w:rsidRPr="002115DE" w:rsidRDefault="00D01819"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22.</w:t>
            </w:r>
          </w:p>
        </w:tc>
        <w:tc>
          <w:tcPr>
            <w:tcW w:w="3330" w:type="dxa"/>
          </w:tcPr>
          <w:p w:rsidR="00926B40" w:rsidRPr="002115DE" w:rsidRDefault="00926B40" w:rsidP="00E05C8E">
            <w:pPr>
              <w:spacing w:line="276" w:lineRule="auto"/>
              <w:jc w:val="both"/>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t xml:space="preserve">Հայաստանի Հանրապետության Ոստիկանություն, 25.06.2019 թ., թիվ </w:t>
            </w:r>
            <w:r w:rsidRPr="002115DE">
              <w:rPr>
                <w:rFonts w:ascii="GHEA Grapalat" w:hAnsi="GHEA Grapalat"/>
                <w:color w:val="000000"/>
                <w:sz w:val="24"/>
                <w:szCs w:val="24"/>
                <w:shd w:val="clear" w:color="auto" w:fill="FFFFFF"/>
                <w:lang w:val="en-US"/>
              </w:rPr>
              <w:t>01/24/15595-19</w:t>
            </w:r>
            <w:r w:rsidRPr="002115DE">
              <w:rPr>
                <w:rFonts w:ascii="GHEA Grapalat" w:hAnsi="GHEA Grapalat" w:cs="Sylfaen"/>
                <w:color w:val="000000"/>
                <w:sz w:val="24"/>
                <w:szCs w:val="24"/>
                <w:shd w:val="clear" w:color="auto" w:fill="FFFFFF"/>
                <w:lang w:val="hy-AM"/>
              </w:rPr>
              <w:t xml:space="preserve"> գրություն</w:t>
            </w:r>
          </w:p>
        </w:tc>
        <w:tc>
          <w:tcPr>
            <w:tcW w:w="4950" w:type="dxa"/>
          </w:tcPr>
          <w:p w:rsidR="008F04CA" w:rsidRPr="002115DE" w:rsidRDefault="00926B40" w:rsidP="00E05C8E">
            <w:pPr>
              <w:spacing w:line="276" w:lineRule="auto"/>
              <w:jc w:val="both"/>
              <w:rPr>
                <w:rFonts w:ascii="GHEA Grapalat" w:hAnsi="GHEA Grapalat" w:cs="Sylfaen"/>
                <w:sz w:val="24"/>
                <w:szCs w:val="24"/>
                <w:lang w:val="en-US"/>
              </w:rPr>
            </w:pPr>
            <w:r w:rsidRPr="002115DE">
              <w:rPr>
                <w:rFonts w:ascii="GHEA Grapalat" w:hAnsi="GHEA Grapalat" w:cs="Sylfaen"/>
                <w:sz w:val="24"/>
                <w:szCs w:val="24"/>
                <w:lang w:val="en-US"/>
              </w:rPr>
              <w:t>Առաջարկություններ և դիտողություններ չկան:</w:t>
            </w:r>
          </w:p>
        </w:tc>
        <w:tc>
          <w:tcPr>
            <w:tcW w:w="2070" w:type="dxa"/>
          </w:tcPr>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hy-AM"/>
              </w:rPr>
            </w:pPr>
            <w:r w:rsidRPr="002115DE">
              <w:rPr>
                <w:rFonts w:ascii="GHEA Grapalat" w:hAnsi="GHEA Grapalat"/>
                <w:sz w:val="24"/>
                <w:szCs w:val="24"/>
                <w:lang w:val="en-US"/>
              </w:rPr>
              <w:t>---</w:t>
            </w:r>
          </w:p>
        </w:tc>
        <w:tc>
          <w:tcPr>
            <w:tcW w:w="4320" w:type="dxa"/>
          </w:tcPr>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hy-AM"/>
              </w:rPr>
            </w:pPr>
            <w:r w:rsidRPr="002115DE">
              <w:rPr>
                <w:rFonts w:ascii="GHEA Grapalat" w:hAnsi="GHEA Grapalat"/>
                <w:sz w:val="24"/>
                <w:szCs w:val="24"/>
                <w:lang w:val="en-US"/>
              </w:rPr>
              <w:t>---</w:t>
            </w:r>
          </w:p>
        </w:tc>
      </w:tr>
      <w:tr w:rsidR="0082748D" w:rsidRPr="009C105A" w:rsidTr="00B91FC4">
        <w:tblPrEx>
          <w:tblLook w:val="0000"/>
        </w:tblPrEx>
        <w:trPr>
          <w:trHeight w:val="285"/>
        </w:trPr>
        <w:tc>
          <w:tcPr>
            <w:tcW w:w="540" w:type="dxa"/>
          </w:tcPr>
          <w:p w:rsidR="008F04CA" w:rsidRPr="002115DE" w:rsidRDefault="00BF7803" w:rsidP="00E05C8E">
            <w:pPr>
              <w:spacing w:line="276" w:lineRule="auto"/>
              <w:rPr>
                <w:rFonts w:ascii="GHEA Grapalat" w:hAnsi="GHEA Grapalat"/>
                <w:sz w:val="24"/>
                <w:szCs w:val="24"/>
                <w:lang w:val="en-US"/>
              </w:rPr>
            </w:pPr>
            <w:r w:rsidRPr="002115DE">
              <w:rPr>
                <w:rFonts w:ascii="GHEA Grapalat" w:hAnsi="GHEA Grapalat"/>
                <w:sz w:val="24"/>
                <w:szCs w:val="24"/>
                <w:lang w:val="en-US"/>
              </w:rPr>
              <w:t>23.</w:t>
            </w:r>
          </w:p>
        </w:tc>
        <w:tc>
          <w:tcPr>
            <w:tcW w:w="3330" w:type="dxa"/>
          </w:tcPr>
          <w:p w:rsidR="0082748D" w:rsidRPr="002115DE" w:rsidRDefault="00BF7803" w:rsidP="00E05C8E">
            <w:pPr>
              <w:spacing w:line="276" w:lineRule="auto"/>
              <w:jc w:val="both"/>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t xml:space="preserve">Երևանի քաղաքապետարան, 24.06.2019 թ., թիվ </w:t>
            </w:r>
            <w:r w:rsidR="008F04CA" w:rsidRPr="002115DE">
              <w:rPr>
                <w:rFonts w:ascii="GHEA Grapalat" w:hAnsi="GHEA Grapalat"/>
                <w:color w:val="000000"/>
                <w:sz w:val="24"/>
                <w:szCs w:val="24"/>
                <w:shd w:val="clear" w:color="auto" w:fill="FFFFFF"/>
                <w:lang w:val="en-US"/>
              </w:rPr>
              <w:t>01/07-51782</w:t>
            </w:r>
            <w:r w:rsidR="008F04CA" w:rsidRPr="002115DE">
              <w:rPr>
                <w:rFonts w:ascii="GHEA Grapalat" w:hAnsi="GHEA Grapalat" w:cs="Sylfaen"/>
                <w:color w:val="000000"/>
                <w:sz w:val="24"/>
                <w:szCs w:val="24"/>
                <w:shd w:val="clear" w:color="auto" w:fill="FFFFFF"/>
              </w:rPr>
              <w:t>Հ</w:t>
            </w:r>
            <w:r w:rsidR="008F04CA" w:rsidRPr="002115DE">
              <w:rPr>
                <w:rFonts w:ascii="GHEA Grapalat" w:hAnsi="GHEA Grapalat" w:cs="Sylfaen"/>
                <w:color w:val="000000"/>
                <w:sz w:val="24"/>
                <w:szCs w:val="24"/>
                <w:shd w:val="clear" w:color="auto" w:fill="FFFFFF"/>
                <w:lang w:val="hy-AM"/>
              </w:rPr>
              <w:t xml:space="preserve"> գրություն</w:t>
            </w:r>
          </w:p>
        </w:tc>
        <w:tc>
          <w:tcPr>
            <w:tcW w:w="4950" w:type="dxa"/>
          </w:tcPr>
          <w:p w:rsidR="008F04CA" w:rsidRPr="002115DE" w:rsidRDefault="008F04CA" w:rsidP="00E05C8E">
            <w:pPr>
              <w:pStyle w:val="ListParagraph"/>
              <w:numPr>
                <w:ilvl w:val="0"/>
                <w:numId w:val="11"/>
              </w:numPr>
              <w:spacing w:line="276" w:lineRule="auto"/>
              <w:ind w:left="0" w:firstLine="360"/>
              <w:jc w:val="both"/>
              <w:rPr>
                <w:rFonts w:ascii="GHEA Grapalat" w:hAnsi="GHEA Grapalat" w:cs="Sylfaen"/>
                <w:sz w:val="24"/>
                <w:szCs w:val="24"/>
                <w:lang w:val="hy-AM"/>
              </w:rPr>
            </w:pPr>
            <w:r w:rsidRPr="002115DE">
              <w:rPr>
                <w:rFonts w:ascii="GHEA Grapalat" w:hAnsi="GHEA Grapalat" w:cs="Sylfaen"/>
                <w:sz w:val="24"/>
                <w:szCs w:val="24"/>
                <w:lang w:val="hy-AM"/>
              </w:rPr>
              <w:t xml:space="preserve">Չնայած, որ նախագծի N 1 հավելվածի 52 կետով սահմանված է հակակոռուպցիոն ռազմավարության հիմնական նպատակը, սակայն N 2 հավելվածի միջոցառումներում ներառված չեն դրույթներ համայնքային ծառայողների (ծառայության) մասով. ուստի առաջարկում ենք կատարել համապատասխան լրացումներ (օրինակ՝ N 2 հավելվածի 14, 45, 46 կետերում խոսքը գնում է բացառապես քաղաքացիական ծառայությանը </w:t>
            </w:r>
            <w:r w:rsidRPr="002115DE">
              <w:rPr>
                <w:rFonts w:ascii="GHEA Grapalat" w:hAnsi="GHEA Grapalat" w:cs="Sylfaen"/>
                <w:sz w:val="24"/>
                <w:szCs w:val="24"/>
                <w:lang w:val="hy-AM"/>
              </w:rPr>
              <w:lastRenderedPageBreak/>
              <w:t>(ծառայողներին) վերաբերող միջոցառումներին):</w:t>
            </w:r>
          </w:p>
          <w:p w:rsidR="00330F31" w:rsidRPr="002115DE" w:rsidRDefault="00330F31" w:rsidP="00E05C8E">
            <w:pPr>
              <w:spacing w:line="276" w:lineRule="auto"/>
              <w:jc w:val="both"/>
              <w:rPr>
                <w:rFonts w:ascii="GHEA Grapalat" w:hAnsi="GHEA Grapalat" w:cs="Sylfaen"/>
                <w:sz w:val="24"/>
                <w:szCs w:val="24"/>
                <w:lang w:val="hy-AM"/>
              </w:rPr>
            </w:pPr>
          </w:p>
          <w:p w:rsidR="00CE6395" w:rsidRPr="002115DE" w:rsidRDefault="00CE6395" w:rsidP="00E05C8E">
            <w:pPr>
              <w:spacing w:line="276" w:lineRule="auto"/>
              <w:jc w:val="both"/>
              <w:rPr>
                <w:rFonts w:ascii="GHEA Grapalat" w:hAnsi="GHEA Grapalat" w:cs="Sylfaen"/>
                <w:sz w:val="24"/>
                <w:szCs w:val="24"/>
                <w:lang w:val="hy-AM"/>
              </w:rPr>
            </w:pPr>
          </w:p>
          <w:p w:rsidR="00330F31" w:rsidRPr="002115DE" w:rsidRDefault="007C29F6" w:rsidP="00E05C8E">
            <w:pPr>
              <w:pStyle w:val="ListParagraph"/>
              <w:numPr>
                <w:ilvl w:val="0"/>
                <w:numId w:val="11"/>
              </w:numPr>
              <w:spacing w:line="276" w:lineRule="auto"/>
              <w:ind w:left="0" w:firstLine="342"/>
              <w:jc w:val="both"/>
              <w:rPr>
                <w:rFonts w:ascii="GHEA Grapalat" w:hAnsi="GHEA Grapalat"/>
                <w:sz w:val="24"/>
                <w:szCs w:val="24"/>
                <w:lang w:val="hy-AM"/>
              </w:rPr>
            </w:pPr>
            <w:r w:rsidRPr="002115DE">
              <w:rPr>
                <w:rFonts w:ascii="GHEA Grapalat" w:hAnsi="GHEA Grapalat"/>
                <w:sz w:val="24"/>
                <w:szCs w:val="24"/>
                <w:lang w:val="hy-AM"/>
              </w:rPr>
              <w:t>Նախագծի  N 2 հավելվածի 20-րդ կետի (գնումների ոլորտի բարելավում) վերաբերյալ առաջարկում ենք մշակել այնպի</w:t>
            </w:r>
            <w:r w:rsidR="0048470A" w:rsidRPr="002115DE">
              <w:rPr>
                <w:rFonts w:ascii="GHEA Grapalat" w:hAnsi="GHEA Grapalat"/>
                <w:sz w:val="24"/>
                <w:szCs w:val="24"/>
                <w:lang w:val="hy-AM"/>
              </w:rPr>
              <w:t>սի չափորոշիչներ, որի օգնությամբ կարելի է հաշվի առնել բոլոր հնարավոր ռիսկերը թե պատվիրատուի կողմից և թե մրցույթը շահող անձի կամ կազմակերպության կողմից իրականացվող միջոցառումների արդյունավետության ապահովման նպատակով:</w:t>
            </w:r>
          </w:p>
          <w:p w:rsidR="00330F31" w:rsidRPr="002115DE" w:rsidRDefault="00330F31" w:rsidP="00E05C8E">
            <w:pPr>
              <w:pStyle w:val="ListParagraph"/>
              <w:spacing w:line="276" w:lineRule="auto"/>
              <w:rPr>
                <w:rFonts w:ascii="GHEA Grapalat" w:hAnsi="GHEA Grapalat"/>
                <w:sz w:val="24"/>
                <w:szCs w:val="24"/>
                <w:lang w:val="hy-AM"/>
              </w:rPr>
            </w:pPr>
          </w:p>
          <w:p w:rsidR="00330F31" w:rsidRPr="002115DE" w:rsidRDefault="00330F31" w:rsidP="00E05C8E">
            <w:pPr>
              <w:tabs>
                <w:tab w:val="left" w:pos="72"/>
              </w:tabs>
              <w:spacing w:line="276" w:lineRule="auto"/>
              <w:rPr>
                <w:rFonts w:ascii="GHEA Grapalat" w:hAnsi="GHEA Grapalat"/>
                <w:sz w:val="24"/>
                <w:szCs w:val="24"/>
                <w:lang w:val="hy-AM"/>
              </w:rPr>
            </w:pPr>
          </w:p>
          <w:p w:rsidR="00330F31" w:rsidRPr="002115DE" w:rsidRDefault="0048470A" w:rsidP="00E05C8E">
            <w:pPr>
              <w:pStyle w:val="ListParagraph"/>
              <w:numPr>
                <w:ilvl w:val="0"/>
                <w:numId w:val="11"/>
              </w:numPr>
              <w:tabs>
                <w:tab w:val="left" w:pos="72"/>
              </w:tabs>
              <w:spacing w:line="276" w:lineRule="auto"/>
              <w:ind w:left="0" w:firstLine="342"/>
              <w:jc w:val="both"/>
              <w:rPr>
                <w:rFonts w:ascii="GHEA Grapalat" w:hAnsi="GHEA Grapalat"/>
                <w:sz w:val="24"/>
                <w:szCs w:val="24"/>
                <w:lang w:val="hy-AM"/>
              </w:rPr>
            </w:pPr>
            <w:r w:rsidRPr="002115DE">
              <w:rPr>
                <w:rFonts w:ascii="GHEA Grapalat" w:hAnsi="GHEA Grapalat"/>
                <w:sz w:val="24"/>
                <w:szCs w:val="24"/>
                <w:lang w:val="hy-AM"/>
              </w:rPr>
              <w:t xml:space="preserve">Ինչ վերաբերում է Նախագծի  N 2 հավելվածի 24-րդ կետին, ապա միջոցառումների կազմակերպման և իրականացման համար առաջարկում ենք իրավական ակտերի նախագծերի մշակման գործընթացին հասարակության մասնակցությունը ապահովելու նպատակով՝ միջոցառումները ուղղել նաև </w:t>
            </w:r>
            <w:r w:rsidRPr="002115DE">
              <w:rPr>
                <w:rFonts w:ascii="GHEA Grapalat" w:hAnsi="GHEA Grapalat"/>
                <w:sz w:val="24"/>
                <w:szCs w:val="24"/>
                <w:lang w:val="hy-AM"/>
              </w:rPr>
              <w:lastRenderedPageBreak/>
              <w:t>ոչ էլեկտրոնային հարթա</w:t>
            </w:r>
            <w:r w:rsidR="00BF7803" w:rsidRPr="002115DE">
              <w:rPr>
                <w:rFonts w:ascii="GHEA Grapalat" w:hAnsi="GHEA Grapalat"/>
                <w:sz w:val="24"/>
                <w:szCs w:val="24"/>
                <w:lang w:val="hy-AM"/>
              </w:rPr>
              <w:t>կ, ապահովել մատչելիությունը ոչ միայն տեղեկատվական տեխնոլոգիաների կիրառմամբ, այլ նաև առկա իրազեկման մեխանիզմների կիրառման միջոցով, տվյալ գործընթացները իրականացնելու համար:</w:t>
            </w:r>
          </w:p>
          <w:p w:rsidR="00330F31" w:rsidRPr="002115DE" w:rsidRDefault="00330F31" w:rsidP="00E05C8E">
            <w:pPr>
              <w:tabs>
                <w:tab w:val="left" w:pos="72"/>
              </w:tabs>
              <w:spacing w:line="276" w:lineRule="auto"/>
              <w:rPr>
                <w:rFonts w:ascii="GHEA Grapalat" w:hAnsi="GHEA Grapalat"/>
                <w:sz w:val="24"/>
                <w:szCs w:val="24"/>
                <w:lang w:val="hy-AM"/>
              </w:rPr>
            </w:pPr>
          </w:p>
          <w:p w:rsidR="00330F31" w:rsidRPr="002115DE" w:rsidRDefault="0048470A" w:rsidP="00E05C8E">
            <w:pPr>
              <w:pStyle w:val="ListParagraph"/>
              <w:numPr>
                <w:ilvl w:val="0"/>
                <w:numId w:val="11"/>
              </w:numPr>
              <w:tabs>
                <w:tab w:val="left" w:pos="72"/>
              </w:tabs>
              <w:spacing w:line="276" w:lineRule="auto"/>
              <w:ind w:left="72" w:firstLine="270"/>
              <w:jc w:val="both"/>
              <w:rPr>
                <w:rFonts w:ascii="GHEA Grapalat" w:hAnsi="GHEA Grapalat"/>
                <w:sz w:val="24"/>
                <w:szCs w:val="24"/>
                <w:lang w:val="hy-AM"/>
              </w:rPr>
            </w:pPr>
            <w:r w:rsidRPr="002115DE">
              <w:rPr>
                <w:rFonts w:ascii="GHEA Grapalat" w:hAnsi="GHEA Grapalat"/>
                <w:sz w:val="24"/>
                <w:szCs w:val="24"/>
                <w:lang w:val="hy-AM"/>
              </w:rPr>
              <w:t>Նախագծի N 2 հավելվածի 47-րդ կետում առաջարկում են Բարևարքության հարցերով կազմակերպիչների վերապատրաստումների կազմակերպում բառերը փոխարինել Բարևարքության հարցերով կազմակերպիչների վերապատրաստումների մոդուլների մշակում, կազմակերպում և իրականացում բառերով, ինչպես նաև նշել այն կազմակերպիչներին ում համար պետք է իրականացվեն վերապատրաստումները:</w:t>
            </w:r>
          </w:p>
          <w:p w:rsidR="00743E49" w:rsidRPr="002115DE" w:rsidRDefault="00743E49" w:rsidP="00E05C8E">
            <w:pPr>
              <w:tabs>
                <w:tab w:val="left" w:pos="72"/>
              </w:tabs>
              <w:spacing w:line="276" w:lineRule="auto"/>
              <w:rPr>
                <w:rFonts w:ascii="GHEA Grapalat" w:hAnsi="GHEA Grapalat"/>
                <w:sz w:val="24"/>
                <w:szCs w:val="24"/>
                <w:lang w:val="hy-AM"/>
              </w:rPr>
            </w:pPr>
          </w:p>
          <w:p w:rsidR="00743E49" w:rsidRPr="002115DE" w:rsidRDefault="00BB2D00" w:rsidP="00E05C8E">
            <w:pPr>
              <w:pStyle w:val="ListParagraph"/>
              <w:numPr>
                <w:ilvl w:val="0"/>
                <w:numId w:val="11"/>
              </w:numPr>
              <w:tabs>
                <w:tab w:val="left" w:pos="72"/>
              </w:tabs>
              <w:spacing w:line="276" w:lineRule="auto"/>
              <w:ind w:left="0" w:firstLine="360"/>
              <w:jc w:val="both"/>
              <w:rPr>
                <w:rFonts w:ascii="GHEA Grapalat" w:hAnsi="GHEA Grapalat"/>
                <w:sz w:val="24"/>
                <w:szCs w:val="24"/>
                <w:lang w:val="hy-AM"/>
              </w:rPr>
            </w:pPr>
            <w:r w:rsidRPr="002115DE">
              <w:rPr>
                <w:rFonts w:ascii="GHEA Grapalat" w:hAnsi="GHEA Grapalat"/>
                <w:sz w:val="24"/>
                <w:szCs w:val="24"/>
                <w:lang w:val="hy-AM"/>
              </w:rPr>
              <w:t xml:space="preserve">Առաջարկում են կազմակերպել և իրականացնել իրազեկումներ հակակոռուպցիոն ծրագրերի վերաբերյալ </w:t>
            </w:r>
            <w:r w:rsidRPr="002115DE">
              <w:rPr>
                <w:rFonts w:ascii="GHEA Grapalat" w:hAnsi="GHEA Grapalat"/>
                <w:sz w:val="24"/>
                <w:szCs w:val="24"/>
                <w:lang w:val="hy-AM"/>
              </w:rPr>
              <w:lastRenderedPageBreak/>
              <w:t>հասարակության բոլոր շերտերի համար, (որքան տեղեկատվությունը հասանելի լինի հասարակությանը այնքան կոռուպցիոն ռիսկերը կնվազեն) ինչպես նաև կազմակերպել աշխատանքային քննարկումներ հակակոռուպցիոն ծրագրերի արդյունավետության վերաբերյալ, որոնք կնպաստեն նաև իրազեկման որակի բարձրացմանը:</w:t>
            </w:r>
          </w:p>
        </w:tc>
        <w:tc>
          <w:tcPr>
            <w:tcW w:w="2070" w:type="dxa"/>
          </w:tcPr>
          <w:p w:rsidR="00330F31" w:rsidRPr="002115DE" w:rsidRDefault="008F04CA" w:rsidP="00E05C8E">
            <w:pPr>
              <w:pStyle w:val="ListParagraph"/>
              <w:numPr>
                <w:ilvl w:val="0"/>
                <w:numId w:val="27"/>
              </w:numPr>
              <w:spacing w:line="276" w:lineRule="auto"/>
              <w:ind w:left="252"/>
              <w:jc w:val="center"/>
              <w:rPr>
                <w:rFonts w:ascii="GHEA Grapalat" w:hAnsi="GHEA Grapalat"/>
                <w:sz w:val="24"/>
                <w:szCs w:val="24"/>
                <w:lang w:val="en-US"/>
              </w:rPr>
            </w:pPr>
            <w:r w:rsidRPr="002115DE">
              <w:rPr>
                <w:rFonts w:ascii="GHEA Grapalat" w:hAnsi="GHEA Grapalat"/>
                <w:sz w:val="24"/>
                <w:szCs w:val="24"/>
                <w:lang w:val="en-US"/>
              </w:rPr>
              <w:lastRenderedPageBreak/>
              <w:t>Չի ընդունվել:</w:t>
            </w: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8F04CA" w:rsidP="00E05C8E">
            <w:pPr>
              <w:pStyle w:val="ListParagraph"/>
              <w:numPr>
                <w:ilvl w:val="0"/>
                <w:numId w:val="27"/>
              </w:numPr>
              <w:tabs>
                <w:tab w:val="left" w:pos="162"/>
              </w:tabs>
              <w:spacing w:line="276" w:lineRule="auto"/>
              <w:ind w:left="252" w:hanging="270"/>
              <w:jc w:val="center"/>
              <w:rPr>
                <w:rFonts w:ascii="GHEA Grapalat" w:hAnsi="GHEA Grapalat"/>
                <w:sz w:val="24"/>
                <w:szCs w:val="24"/>
                <w:lang w:val="en-US"/>
              </w:rPr>
            </w:pPr>
            <w:r w:rsidRPr="002115DE">
              <w:rPr>
                <w:rFonts w:ascii="GHEA Grapalat" w:hAnsi="GHEA Grapalat" w:cs="Sylfaen"/>
                <w:sz w:val="24"/>
                <w:szCs w:val="24"/>
                <w:lang w:val="en-US"/>
              </w:rPr>
              <w:t>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գիտություն</w:t>
            </w:r>
            <w:r w:rsidRPr="002115DE">
              <w:rPr>
                <w:rFonts w:ascii="GHEA Grapalat" w:hAnsi="GHEA Grapalat"/>
                <w:sz w:val="24"/>
                <w:szCs w:val="24"/>
                <w:lang w:val="en-US"/>
              </w:rPr>
              <w:t>:</w:t>
            </w: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330F31" w:rsidP="00E05C8E">
            <w:pPr>
              <w:spacing w:line="276" w:lineRule="auto"/>
              <w:jc w:val="center"/>
              <w:rPr>
                <w:rFonts w:ascii="GHEA Grapalat" w:hAnsi="GHEA Grapalat"/>
                <w:sz w:val="24"/>
                <w:szCs w:val="24"/>
                <w:lang w:val="en-US"/>
              </w:rPr>
            </w:pPr>
          </w:p>
          <w:p w:rsidR="00330F31" w:rsidRPr="002115DE" w:rsidRDefault="008F04CA" w:rsidP="00E05C8E">
            <w:pPr>
              <w:pStyle w:val="ListParagraph"/>
              <w:numPr>
                <w:ilvl w:val="0"/>
                <w:numId w:val="27"/>
              </w:numPr>
              <w:spacing w:line="276" w:lineRule="auto"/>
              <w:ind w:left="252" w:hanging="252"/>
              <w:jc w:val="center"/>
              <w:rPr>
                <w:rFonts w:ascii="GHEA Grapalat" w:hAnsi="GHEA Grapalat"/>
                <w:sz w:val="24"/>
                <w:szCs w:val="24"/>
                <w:lang w:val="en-US"/>
              </w:rPr>
            </w:pPr>
            <w:r w:rsidRPr="002115DE">
              <w:rPr>
                <w:rFonts w:ascii="GHEA Grapalat" w:hAnsi="GHEA Grapalat"/>
                <w:sz w:val="24"/>
                <w:szCs w:val="24"/>
                <w:lang w:val="en-US"/>
              </w:rPr>
              <w:t>Ընդունվել է  ի գիտություն:</w:t>
            </w: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330F31" w:rsidP="00E05C8E">
            <w:pPr>
              <w:spacing w:line="276" w:lineRule="auto"/>
              <w:ind w:right="402"/>
              <w:jc w:val="center"/>
              <w:rPr>
                <w:rFonts w:ascii="GHEA Grapalat" w:hAnsi="GHEA Grapalat"/>
                <w:sz w:val="24"/>
                <w:szCs w:val="24"/>
                <w:lang w:val="en-US"/>
              </w:rPr>
            </w:pPr>
          </w:p>
          <w:p w:rsidR="00330F31" w:rsidRPr="002115DE" w:rsidRDefault="008F04CA" w:rsidP="00E05C8E">
            <w:pPr>
              <w:pStyle w:val="ListParagraph"/>
              <w:numPr>
                <w:ilvl w:val="0"/>
                <w:numId w:val="27"/>
              </w:numPr>
              <w:tabs>
                <w:tab w:val="left" w:pos="432"/>
              </w:tabs>
              <w:spacing w:line="276" w:lineRule="auto"/>
              <w:ind w:left="72" w:right="70" w:hanging="72"/>
              <w:jc w:val="center"/>
              <w:rPr>
                <w:rFonts w:ascii="GHEA Grapalat" w:hAnsi="GHEA Grapalat"/>
                <w:sz w:val="24"/>
                <w:szCs w:val="24"/>
                <w:lang w:val="en-US"/>
              </w:rPr>
            </w:pPr>
            <w:r w:rsidRPr="002115DE">
              <w:rPr>
                <w:rFonts w:ascii="GHEA Grapalat" w:hAnsi="GHEA Grapalat"/>
                <w:sz w:val="24"/>
                <w:szCs w:val="24"/>
                <w:lang w:val="en-US"/>
              </w:rPr>
              <w:t>Ընդունվել է մասնակի:</w:t>
            </w: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330F31" w:rsidP="00E05C8E">
            <w:pPr>
              <w:tabs>
                <w:tab w:val="left" w:pos="782"/>
              </w:tabs>
              <w:spacing w:line="276" w:lineRule="auto"/>
              <w:ind w:right="70"/>
              <w:jc w:val="center"/>
              <w:rPr>
                <w:rFonts w:ascii="GHEA Grapalat" w:hAnsi="GHEA Grapalat"/>
                <w:sz w:val="24"/>
                <w:szCs w:val="24"/>
                <w:lang w:val="en-US"/>
              </w:rPr>
            </w:pPr>
          </w:p>
          <w:p w:rsidR="00330F31" w:rsidRPr="002115DE" w:rsidRDefault="008F04CA" w:rsidP="00E05C8E">
            <w:pPr>
              <w:pStyle w:val="ListParagraph"/>
              <w:numPr>
                <w:ilvl w:val="0"/>
                <w:numId w:val="27"/>
              </w:numPr>
              <w:tabs>
                <w:tab w:val="left" w:pos="72"/>
              </w:tabs>
              <w:spacing w:line="276" w:lineRule="auto"/>
              <w:ind w:left="252" w:right="70" w:hanging="252"/>
              <w:jc w:val="center"/>
              <w:rPr>
                <w:rFonts w:ascii="GHEA Grapalat" w:hAnsi="GHEA Grapalat"/>
                <w:sz w:val="24"/>
                <w:szCs w:val="24"/>
                <w:lang w:val="en-US"/>
              </w:rPr>
            </w:pPr>
            <w:r w:rsidRPr="002115DE">
              <w:rPr>
                <w:rFonts w:ascii="GHEA Grapalat" w:hAnsi="GHEA Grapalat"/>
                <w:sz w:val="24"/>
                <w:szCs w:val="24"/>
                <w:lang w:val="en-US"/>
              </w:rPr>
              <w:t>Ընդունվելէ ի գիտություն:</w:t>
            </w:r>
          </w:p>
        </w:tc>
        <w:tc>
          <w:tcPr>
            <w:tcW w:w="4320" w:type="dxa"/>
          </w:tcPr>
          <w:p w:rsidR="00330F31" w:rsidRPr="002115DE" w:rsidRDefault="008F04CA" w:rsidP="00E05C8E">
            <w:pPr>
              <w:pStyle w:val="ListParagraph"/>
              <w:numPr>
                <w:ilvl w:val="0"/>
                <w:numId w:val="28"/>
              </w:numPr>
              <w:spacing w:line="276" w:lineRule="auto"/>
              <w:ind w:left="164" w:firstLine="196"/>
              <w:jc w:val="both"/>
              <w:rPr>
                <w:rFonts w:ascii="GHEA Grapalat" w:hAnsi="GHEA Grapalat"/>
                <w:sz w:val="24"/>
                <w:szCs w:val="24"/>
                <w:lang w:val="en-US"/>
              </w:rPr>
            </w:pPr>
            <w:r w:rsidRPr="002115DE">
              <w:rPr>
                <w:rFonts w:ascii="GHEA Grapalat" w:hAnsi="GHEA Grapalat"/>
                <w:sz w:val="24"/>
                <w:szCs w:val="24"/>
                <w:lang w:val="en-US"/>
              </w:rPr>
              <w:lastRenderedPageBreak/>
              <w:t>Նախագծով նախատեսված են հանրային ծառայության ոլորտի կատարելագործմանն ուղղված մի շարք միջոցառումներ, որոնք ընդգրկում են նաև համայնքային ծառայողներին: Ինչ վերաբերում է նշված 3 միջոցառումներին, ապա վերջիններս առավել թիրախավորում են քաղաքացիա</w:t>
            </w:r>
            <w:r w:rsidR="00FA7EA3">
              <w:rPr>
                <w:rFonts w:ascii="GHEA Grapalat" w:hAnsi="GHEA Grapalat"/>
                <w:sz w:val="24"/>
                <w:szCs w:val="24"/>
                <w:lang w:val="en-US"/>
              </w:rPr>
              <w:t>կան ծառայության ոլորտը՝ վերջինիս</w:t>
            </w:r>
            <w:r w:rsidRPr="002115DE">
              <w:rPr>
                <w:rFonts w:ascii="GHEA Grapalat" w:hAnsi="GHEA Grapalat"/>
                <w:sz w:val="24"/>
                <w:szCs w:val="24"/>
                <w:lang w:val="en-US"/>
              </w:rPr>
              <w:t xml:space="preserve"> առանձնահատկություններից </w:t>
            </w:r>
            <w:r w:rsidRPr="002115DE">
              <w:rPr>
                <w:rFonts w:ascii="GHEA Grapalat" w:hAnsi="GHEA Grapalat"/>
                <w:sz w:val="24"/>
                <w:szCs w:val="24"/>
                <w:lang w:val="en-US"/>
              </w:rPr>
              <w:lastRenderedPageBreak/>
              <w:t>ելնելով:</w:t>
            </w:r>
          </w:p>
          <w:p w:rsidR="008F04CA" w:rsidRPr="002115DE" w:rsidRDefault="008F04CA" w:rsidP="00E05C8E">
            <w:pPr>
              <w:spacing w:line="276" w:lineRule="auto"/>
              <w:rPr>
                <w:rFonts w:ascii="GHEA Grapalat" w:hAnsi="GHEA Grapalat"/>
                <w:sz w:val="24"/>
                <w:szCs w:val="24"/>
                <w:lang w:val="en-US"/>
              </w:rPr>
            </w:pPr>
          </w:p>
          <w:p w:rsidR="008F04CA" w:rsidRDefault="008F04CA" w:rsidP="00E05C8E">
            <w:pPr>
              <w:spacing w:line="276" w:lineRule="auto"/>
              <w:rPr>
                <w:rFonts w:ascii="GHEA Grapalat" w:hAnsi="GHEA Grapalat"/>
                <w:sz w:val="24"/>
                <w:szCs w:val="24"/>
                <w:lang w:val="en-US"/>
              </w:rPr>
            </w:pPr>
          </w:p>
          <w:p w:rsidR="00A52B43" w:rsidRPr="002115DE" w:rsidRDefault="00A52B43" w:rsidP="00E05C8E">
            <w:pPr>
              <w:spacing w:line="276" w:lineRule="auto"/>
              <w:rPr>
                <w:rFonts w:ascii="GHEA Grapalat" w:hAnsi="GHEA Grapalat"/>
                <w:sz w:val="24"/>
                <w:szCs w:val="24"/>
                <w:lang w:val="en-US"/>
              </w:rPr>
            </w:pPr>
          </w:p>
          <w:p w:rsidR="00330F31" w:rsidRPr="002115DE" w:rsidRDefault="008F04CA" w:rsidP="00E05C8E">
            <w:pPr>
              <w:pStyle w:val="ListParagraph"/>
              <w:numPr>
                <w:ilvl w:val="0"/>
                <w:numId w:val="28"/>
              </w:numPr>
              <w:spacing w:line="276" w:lineRule="auto"/>
              <w:ind w:left="164" w:firstLine="90"/>
              <w:jc w:val="both"/>
              <w:rPr>
                <w:rFonts w:ascii="GHEA Grapalat" w:hAnsi="GHEA Grapalat"/>
                <w:sz w:val="24"/>
                <w:szCs w:val="24"/>
                <w:lang w:val="en-US"/>
              </w:rPr>
            </w:pPr>
            <w:r w:rsidRPr="002115DE">
              <w:rPr>
                <w:rFonts w:ascii="GHEA Grapalat" w:hAnsi="GHEA Grapalat"/>
                <w:sz w:val="24"/>
                <w:szCs w:val="24"/>
                <w:lang w:val="en-US"/>
              </w:rPr>
              <w:t xml:space="preserve"> Առաջարկությունը հաշվի կառնվի միջոցառման կատարման ընթացքում:</w:t>
            </w:r>
          </w:p>
          <w:p w:rsidR="00330F31" w:rsidRPr="002115DE" w:rsidRDefault="00330F31" w:rsidP="00E05C8E">
            <w:pPr>
              <w:spacing w:line="276" w:lineRule="auto"/>
              <w:ind w:left="164" w:firstLine="90"/>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Default="00330F31" w:rsidP="00E05C8E">
            <w:pPr>
              <w:spacing w:line="276" w:lineRule="auto"/>
              <w:rPr>
                <w:rFonts w:ascii="GHEA Grapalat" w:hAnsi="GHEA Grapalat"/>
                <w:sz w:val="24"/>
                <w:szCs w:val="24"/>
                <w:lang w:val="en-US"/>
              </w:rPr>
            </w:pPr>
          </w:p>
          <w:p w:rsidR="00422BB1" w:rsidRPr="002115DE" w:rsidRDefault="00422BB1" w:rsidP="00E05C8E">
            <w:pPr>
              <w:spacing w:line="276" w:lineRule="auto"/>
              <w:rPr>
                <w:rFonts w:ascii="GHEA Grapalat" w:hAnsi="GHEA Grapalat"/>
                <w:sz w:val="24"/>
                <w:szCs w:val="24"/>
                <w:lang w:val="en-US"/>
              </w:rPr>
            </w:pPr>
          </w:p>
          <w:p w:rsidR="00330F31" w:rsidRPr="002115DE" w:rsidRDefault="00330F31" w:rsidP="00E05C8E">
            <w:pPr>
              <w:spacing w:line="276" w:lineRule="auto"/>
              <w:rPr>
                <w:rFonts w:ascii="GHEA Grapalat" w:hAnsi="GHEA Grapalat"/>
                <w:sz w:val="24"/>
                <w:szCs w:val="24"/>
                <w:lang w:val="en-US"/>
              </w:rPr>
            </w:pPr>
          </w:p>
          <w:p w:rsidR="00330F31" w:rsidRPr="002115DE" w:rsidRDefault="008F04CA" w:rsidP="00E05C8E">
            <w:pPr>
              <w:pStyle w:val="ListParagraph"/>
              <w:numPr>
                <w:ilvl w:val="0"/>
                <w:numId w:val="28"/>
              </w:numPr>
              <w:spacing w:line="276" w:lineRule="auto"/>
              <w:ind w:left="164" w:firstLine="0"/>
              <w:jc w:val="both"/>
              <w:rPr>
                <w:rFonts w:ascii="GHEA Grapalat" w:hAnsi="GHEA Grapalat"/>
                <w:sz w:val="24"/>
                <w:szCs w:val="24"/>
                <w:lang w:val="en-US"/>
              </w:rPr>
            </w:pPr>
            <w:r w:rsidRPr="002115DE">
              <w:rPr>
                <w:rFonts w:ascii="GHEA Grapalat" w:hAnsi="GHEA Grapalat"/>
                <w:sz w:val="24"/>
                <w:szCs w:val="24"/>
                <w:lang w:val="en-US"/>
              </w:rPr>
              <w:t xml:space="preserve">Նախագծով նախատեսվում է հանրային իրազեկման արշավի տարեկան ծրագրի մշակման և իրականացման մասին միջոցառում, որի շրջանակներում կնախատեսվի նաև ոչ էլեկտրոնային եղանակներով հանրային իրազեկման </w:t>
            </w:r>
            <w:r w:rsidRPr="002115DE">
              <w:rPr>
                <w:rFonts w:ascii="GHEA Grapalat" w:hAnsi="GHEA Grapalat"/>
                <w:sz w:val="24"/>
                <w:szCs w:val="24"/>
                <w:lang w:val="en-US"/>
              </w:rPr>
              <w:lastRenderedPageBreak/>
              <w:t>հնարավորություն:</w:t>
            </w: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8F04CA" w:rsidRPr="002115DE" w:rsidRDefault="008F04CA" w:rsidP="00E05C8E">
            <w:pPr>
              <w:spacing w:line="276" w:lineRule="auto"/>
              <w:rPr>
                <w:rFonts w:ascii="GHEA Grapalat" w:hAnsi="GHEA Grapalat"/>
                <w:sz w:val="24"/>
                <w:szCs w:val="24"/>
                <w:lang w:val="en-US"/>
              </w:rPr>
            </w:pPr>
          </w:p>
          <w:p w:rsidR="00330F31" w:rsidRPr="002115DE" w:rsidRDefault="008F04CA" w:rsidP="00E05C8E">
            <w:pPr>
              <w:pStyle w:val="ListParagraph"/>
              <w:numPr>
                <w:ilvl w:val="0"/>
                <w:numId w:val="28"/>
              </w:numPr>
              <w:spacing w:line="276" w:lineRule="auto"/>
              <w:ind w:left="0" w:firstLine="74"/>
              <w:jc w:val="both"/>
              <w:rPr>
                <w:rFonts w:ascii="GHEA Grapalat" w:hAnsi="GHEA Grapalat"/>
                <w:sz w:val="24"/>
                <w:szCs w:val="24"/>
                <w:lang w:val="en-US"/>
              </w:rPr>
            </w:pPr>
            <w:r w:rsidRPr="002115DE">
              <w:rPr>
                <w:rFonts w:ascii="GHEA Grapalat" w:hAnsi="GHEA Grapalat"/>
                <w:sz w:val="24"/>
                <w:szCs w:val="24"/>
                <w:lang w:val="en-US"/>
              </w:rPr>
              <w:t>Միջոցառմամբ նախատեսվել է բարեվարքության</w:t>
            </w:r>
            <w:r w:rsidR="005626F0">
              <w:rPr>
                <w:rFonts w:ascii="GHEA Grapalat" w:hAnsi="GHEA Grapalat"/>
                <w:sz w:val="24"/>
                <w:szCs w:val="24"/>
                <w:lang w:val="en-US"/>
              </w:rPr>
              <w:t xml:space="preserve"> հարցերով </w:t>
            </w:r>
            <w:r w:rsidRPr="002115DE">
              <w:rPr>
                <w:rFonts w:ascii="GHEA Grapalat" w:hAnsi="GHEA Grapalat"/>
                <w:sz w:val="24"/>
                <w:szCs w:val="24"/>
                <w:lang w:val="en-US"/>
              </w:rPr>
              <w:t xml:space="preserve"> կազմակերպիչների վերապատրաստման ծրագրի մշակում</w:t>
            </w:r>
            <w:r w:rsidR="005626F0">
              <w:rPr>
                <w:rFonts w:ascii="GHEA Grapalat" w:hAnsi="GHEA Grapalat"/>
                <w:sz w:val="24"/>
                <w:szCs w:val="24"/>
                <w:lang w:val="en-US"/>
              </w:rPr>
              <w:t>՝</w:t>
            </w:r>
            <w:r w:rsidRPr="002115DE">
              <w:rPr>
                <w:rFonts w:ascii="GHEA Grapalat" w:hAnsi="GHEA Grapalat"/>
                <w:sz w:val="24"/>
                <w:szCs w:val="24"/>
                <w:lang w:val="en-US"/>
              </w:rPr>
              <w:t xml:space="preserve"> մինչև վերապատրասման կազմակերպումը: Ինչ վերաբերում է բարեվարքության </w:t>
            </w:r>
            <w:r w:rsidR="005626F0">
              <w:rPr>
                <w:rFonts w:ascii="GHEA Grapalat" w:hAnsi="GHEA Grapalat"/>
                <w:sz w:val="24"/>
                <w:szCs w:val="24"/>
                <w:lang w:val="en-US"/>
              </w:rPr>
              <w:t xml:space="preserve">հարցերով վերապատրաստումների </w:t>
            </w:r>
            <w:r w:rsidRPr="002115DE">
              <w:rPr>
                <w:rFonts w:ascii="GHEA Grapalat" w:hAnsi="GHEA Grapalat"/>
                <w:sz w:val="24"/>
                <w:szCs w:val="24"/>
                <w:lang w:val="en-US"/>
              </w:rPr>
              <w:t>կազմակերպիչներին, ապա վերջիններս ենթակա են նշանակման Հանրային ծառայության մասին ՀՀ օրենքով նախատեսված կարգով:</w:t>
            </w:r>
          </w:p>
          <w:p w:rsidR="00743E49" w:rsidRPr="002115DE" w:rsidRDefault="00743E49" w:rsidP="00E05C8E">
            <w:pPr>
              <w:spacing w:line="276" w:lineRule="auto"/>
              <w:rPr>
                <w:rFonts w:ascii="GHEA Grapalat" w:hAnsi="GHEA Grapalat"/>
                <w:sz w:val="24"/>
                <w:szCs w:val="24"/>
                <w:lang w:val="en-US"/>
              </w:rPr>
            </w:pPr>
          </w:p>
          <w:p w:rsidR="008F04CA" w:rsidRPr="002115DE" w:rsidRDefault="008D082F" w:rsidP="00E05C8E">
            <w:pPr>
              <w:pStyle w:val="ListParagraph"/>
              <w:numPr>
                <w:ilvl w:val="0"/>
                <w:numId w:val="28"/>
              </w:numPr>
              <w:spacing w:line="276" w:lineRule="auto"/>
              <w:ind w:left="-16" w:firstLine="16"/>
              <w:jc w:val="both"/>
              <w:rPr>
                <w:rFonts w:ascii="GHEA Grapalat" w:hAnsi="GHEA Grapalat"/>
                <w:sz w:val="24"/>
                <w:szCs w:val="24"/>
                <w:lang w:val="en-US"/>
              </w:rPr>
            </w:pPr>
            <w:r w:rsidRPr="002115DE">
              <w:rPr>
                <w:rFonts w:ascii="GHEA Grapalat" w:hAnsi="GHEA Grapalat"/>
                <w:sz w:val="24"/>
                <w:szCs w:val="24"/>
                <w:lang w:val="en-US"/>
              </w:rPr>
              <w:t xml:space="preserve">Կարևորելով  բարձրացված խնդրի անհրաժեշտությունը՝ Նախագծով հատուկ ուշադրություն է </w:t>
            </w:r>
            <w:r w:rsidRPr="002115DE">
              <w:rPr>
                <w:rFonts w:ascii="GHEA Grapalat" w:hAnsi="GHEA Grapalat"/>
                <w:sz w:val="24"/>
                <w:szCs w:val="24"/>
                <w:lang w:val="en-US"/>
              </w:rPr>
              <w:lastRenderedPageBreak/>
              <w:t xml:space="preserve">դարձվում հանրային իրազեկման ծրագրերի իրականացմանը: Ավելին, </w:t>
            </w:r>
            <w:r w:rsidR="00377EC4" w:rsidRPr="002115DE">
              <w:rPr>
                <w:rFonts w:ascii="GHEA Grapalat" w:hAnsi="GHEA Grapalat"/>
                <w:sz w:val="24"/>
                <w:szCs w:val="24"/>
                <w:lang w:val="en-US"/>
              </w:rPr>
              <w:t>Միջոցառումների ծրագրի ն</w:t>
            </w:r>
            <w:r w:rsidR="008F04CA" w:rsidRPr="002115DE">
              <w:rPr>
                <w:rFonts w:ascii="GHEA Grapalat" w:hAnsi="GHEA Grapalat"/>
                <w:sz w:val="24"/>
                <w:szCs w:val="24"/>
                <w:lang w:val="en-US"/>
              </w:rPr>
              <w:t>ախագծով նախատեսվում է հանրային իրազեկման արշավի տարեկան ծրագրի մշակման և իրականացման մասին միջոցառում:</w:t>
            </w:r>
          </w:p>
        </w:tc>
      </w:tr>
      <w:tr w:rsidR="0062178F" w:rsidRPr="009C105A" w:rsidTr="00B91FC4">
        <w:tblPrEx>
          <w:tblLook w:val="0000"/>
        </w:tblPrEx>
        <w:trPr>
          <w:trHeight w:val="285"/>
        </w:trPr>
        <w:tc>
          <w:tcPr>
            <w:tcW w:w="540" w:type="dxa"/>
          </w:tcPr>
          <w:p w:rsidR="00743E49" w:rsidRPr="002115DE" w:rsidRDefault="00D01819"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24.</w:t>
            </w:r>
          </w:p>
        </w:tc>
        <w:tc>
          <w:tcPr>
            <w:tcW w:w="3330" w:type="dxa"/>
          </w:tcPr>
          <w:p w:rsidR="0062178F" w:rsidRPr="002115DE" w:rsidRDefault="0062178F" w:rsidP="00E05C8E">
            <w:pPr>
              <w:spacing w:line="276" w:lineRule="auto"/>
              <w:jc w:val="both"/>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t xml:space="preserve">Հայաստանի Հանրապետության Կենտրոնական բանկ, </w:t>
            </w:r>
            <w:r w:rsidR="00D07309" w:rsidRPr="002115DE">
              <w:rPr>
                <w:rFonts w:ascii="GHEA Grapalat" w:hAnsi="GHEA Grapalat" w:cs="Sylfaen"/>
                <w:color w:val="000000"/>
                <w:sz w:val="24"/>
                <w:szCs w:val="24"/>
                <w:shd w:val="clear" w:color="auto" w:fill="FFFFFF"/>
                <w:lang w:val="hy-AM"/>
              </w:rPr>
              <w:t xml:space="preserve">21.06.2019 թ., թիվ </w:t>
            </w:r>
            <w:r w:rsidR="00D07309" w:rsidRPr="002115DE">
              <w:rPr>
                <w:rFonts w:ascii="GHEA Grapalat" w:hAnsi="GHEA Grapalat"/>
                <w:color w:val="000000"/>
                <w:sz w:val="24"/>
                <w:szCs w:val="24"/>
                <w:shd w:val="clear" w:color="auto" w:fill="FFFFFF"/>
                <w:lang w:val="en-US"/>
              </w:rPr>
              <w:t>23.1-06/000514-19</w:t>
            </w:r>
            <w:r w:rsidR="00D07309" w:rsidRPr="002115DE">
              <w:rPr>
                <w:rFonts w:ascii="GHEA Grapalat" w:hAnsi="GHEA Grapalat"/>
                <w:color w:val="000000"/>
                <w:sz w:val="24"/>
                <w:szCs w:val="24"/>
                <w:shd w:val="clear" w:color="auto" w:fill="FFFFFF"/>
                <w:lang w:val="hy-AM"/>
              </w:rPr>
              <w:t xml:space="preserve"> </w:t>
            </w:r>
            <w:r w:rsidR="00D07309" w:rsidRPr="002115DE">
              <w:rPr>
                <w:rFonts w:ascii="GHEA Grapalat" w:hAnsi="GHEA Grapalat" w:cs="Sylfaen"/>
                <w:color w:val="000000"/>
                <w:sz w:val="24"/>
                <w:szCs w:val="24"/>
                <w:shd w:val="clear" w:color="auto" w:fill="FFFFFF"/>
                <w:lang w:val="hy-AM"/>
              </w:rPr>
              <w:t>գրություն</w:t>
            </w:r>
          </w:p>
        </w:tc>
        <w:tc>
          <w:tcPr>
            <w:tcW w:w="4950" w:type="dxa"/>
          </w:tcPr>
          <w:p w:rsidR="00743E49" w:rsidRPr="002115DE" w:rsidRDefault="0062178F"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Դեռևս 25.01.2019 թվականի թիվ 23.4-06/000062-19 գրությամբ ներկայացվել է նշված միջոցառումների ծրագրի վերաբերյալ ՀՀ կենտրոնական բանկի դիրքորոշումը: Վերստին ներկայացնում են իրենց նկատառումները:</w:t>
            </w:r>
          </w:p>
          <w:p w:rsidR="00743E49"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Հարկ է նշել, որ Միջոցառումների ծրագրի 38-րդ կետը, որը վերաբերում է բանկային հաշիվների կենտրոնացված ռեգիստրի ստեղծմանը, մի շարք առումներով խնդրահարույց է: Թեպետ 2018 թվականին ՏՀԶԿ Ստամբուլի հակակոռուպցիոն գործողությունների ծրագրի մոնիտորինգի 4-րդ փուլի զեկույցով Հայաստանի Հանրապետությանը տրվել է </w:t>
            </w:r>
            <w:r w:rsidRPr="002115DE">
              <w:rPr>
                <w:rFonts w:ascii="GHEA Grapalat" w:hAnsi="GHEA Grapalat" w:cs="Sylfaen"/>
                <w:sz w:val="24"/>
                <w:szCs w:val="24"/>
                <w:lang w:val="hy-AM"/>
              </w:rPr>
              <w:lastRenderedPageBreak/>
              <w:t>հանձնարարական բանկային հաշիվների կենտրոնացված ռեգիստրի ստեղծումն առաջին հերթին ուղղված է փողերի լվացման և ահաբեկչության ֆինանսավորման (այսուհետ՝ ՓԼ/ԱՖ) դեմ պայքարի արդյունավետության բարձրացմանը և չի դիտարկվում որպես հակակոռուպցիոն բնագավառի առաջնային գործիք:</w:t>
            </w:r>
          </w:p>
          <w:p w:rsidR="00743E49"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Այսպես, բանկային հաշիվների կենտրոնացված ռեգիստրի ստեղծման պահանջ առկա է </w:t>
            </w:r>
            <w:r w:rsidR="008F04CA" w:rsidRPr="002115DE">
              <w:rPr>
                <w:rFonts w:ascii="GHEA Grapalat" w:hAnsi="GHEA Grapalat" w:cs="Sylfaen"/>
                <w:sz w:val="24"/>
                <w:szCs w:val="24"/>
                <w:lang w:val="hy-AM"/>
              </w:rPr>
              <w:t>ԵՄ 2015 թվականի 4-րդ (2015/849) և 2018 թվականի 5-րդ (2018/843) դիրեկտիվներում: Վերջինները վերաբերում են ԵՄ անդամ երկրներում ՓԼ/ԱՖ դեմ պայքարի արդյունավետ մեխանիզմների ներդրմանը:</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Մասնավորապես, ԵՄ 4-րդ դիրեկտիվը բանկային հաշիվների կենտրոնացված ռեսգիստրի ստեղծման անհրաժեշտությունը պայմանավորել է անդամ երկրների ֆինանսական հետախուզության մարմինների կողմից համապատասխան տեղեկությունների ստացման հետ կապված ժամանակային </w:t>
            </w:r>
            <w:r w:rsidRPr="002115DE">
              <w:rPr>
                <w:rFonts w:ascii="GHEA Grapalat" w:hAnsi="GHEA Grapalat" w:cs="Sylfaen"/>
                <w:sz w:val="24"/>
                <w:szCs w:val="24"/>
                <w:lang w:val="hy-AM"/>
              </w:rPr>
              <w:lastRenderedPageBreak/>
              <w:t>խնդիրներով:</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Հետագայում ԵՄ 5-րդ դիրեկտիվով հստակեցվել են բանկային հաշիվների կենտրոնացված ռեգիստրում ներառվող տեղեկությունների շրջանակը, ներդրման ժամկետները (մինչև 2020 թ.), հասանելիություն ունեցող իրավասու մարմինները: Ակնհայտ է, որ ԵՄ վերոնշյալ դիրեկտիվների կարգավորման ոլորտը և էությունը վերաբերում են ԵՄ </w:t>
            </w:r>
            <w:r w:rsidR="009E7868" w:rsidRPr="002115DE">
              <w:rPr>
                <w:rFonts w:ascii="GHEA Grapalat" w:hAnsi="GHEA Grapalat" w:cs="Sylfaen"/>
                <w:sz w:val="24"/>
                <w:szCs w:val="24"/>
                <w:lang w:val="hy-AM"/>
              </w:rPr>
              <w:t>անդամ երկրներում ՓԼ/ԱՖ դեմ պայքարի արդյունավետության բարձրացմանը, բխում են պրակտիկ խնդիրներից, որոնց լուծմանն է ուղղված բանկային հաշիվների ռեգիստրի ստեղծումը:</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Նշում են նաև, որ ՀՀ կենտրոնական բանկը դեռևս 2010 թվականին քննարկել է </w:t>
            </w:r>
            <w:r w:rsidR="009E7868" w:rsidRPr="002115DE">
              <w:rPr>
                <w:rFonts w:ascii="GHEA Grapalat" w:hAnsi="GHEA Grapalat" w:cs="Sylfaen"/>
                <w:sz w:val="24"/>
                <w:szCs w:val="24"/>
                <w:lang w:val="hy-AM"/>
              </w:rPr>
              <w:t xml:space="preserve">ՓԼ/ԱՖ դեմ պայքարի արդյունավետության բարձրացման նպատակով համապատասխան ռեսգիստրի ստեղծման հնարավորությունը, սակայն հաշվի առնելով ՀՀ ֆինանսական համակարգի փոքր ծավալները և միջազգային բավարար փորձի բացակայությունը, դրա </w:t>
            </w:r>
            <w:r w:rsidR="009E7868" w:rsidRPr="002115DE">
              <w:rPr>
                <w:rFonts w:ascii="GHEA Grapalat" w:hAnsi="GHEA Grapalat" w:cs="Sylfaen"/>
                <w:sz w:val="24"/>
                <w:szCs w:val="24"/>
                <w:lang w:val="hy-AM"/>
              </w:rPr>
              <w:lastRenderedPageBreak/>
              <w:t>ներդրումը նպատակահարմար չի համարվել:</w:t>
            </w:r>
          </w:p>
          <w:p w:rsidR="00743E49" w:rsidRPr="002115DE" w:rsidRDefault="00D51A01"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Միևնույն ժամանակ, թե ՓԼ/ԱՖ դեմ պայքարի, և թե հակակոռուպցիոն քաղաքականության </w:t>
            </w:r>
            <w:r w:rsidR="008F04CA" w:rsidRPr="002115DE">
              <w:rPr>
                <w:rFonts w:ascii="GHEA Grapalat" w:hAnsi="GHEA Grapalat" w:cs="Sylfaen"/>
                <w:sz w:val="24"/>
                <w:szCs w:val="24"/>
                <w:lang w:val="hy-AM"/>
              </w:rPr>
              <w:t>շրջանակներում Հայաստանի Հանրապետությունում առկա չեն այն խնդիրները, որոնք ընկած են եղել ԵՄ 4-րդ և 5-րդ դիրեկտիվների հիմքում:</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Մասնավորապես, ի տարբերություն ԵՄ երկրների, ՀՀ-ում իրավապահ մարմինները ձևավորված գործարար սովորույթի ուժով բանկային հաշիվների վերաբերյալ օրենքով սահմանված տեղեկությունները ստանում են ոչ թե առանձին բանկերից, այլ ՀՀ կենտրոնական բանկից՝ հնարավոր սեղմ ժամկետներում:</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Պետք է նաև նշել, որ նախագծով առանձին չի հիմնավորվում, թե բանկային հաշիվների կենտրոնացված ռեգիստրի ստեղծմամբ ցանկացած ֆիզիկական կամ իրավաբանական անձի բանկային հաշիվներին իրավապահ մարմինների հասանելիությունը որքանով է նպաստում կոռուպցիայի դեմ պայքարի </w:t>
            </w:r>
            <w:r w:rsidRPr="002115DE">
              <w:rPr>
                <w:rFonts w:ascii="GHEA Grapalat" w:hAnsi="GHEA Grapalat" w:cs="Sylfaen"/>
                <w:sz w:val="24"/>
                <w:szCs w:val="24"/>
                <w:lang w:val="hy-AM"/>
              </w:rPr>
              <w:lastRenderedPageBreak/>
              <w:t>արդյունավետության բարձրացմանը:</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Այսպիսով, հաշվի առնելով բանկային հաշիվների կենտրոնացված ռեգիստրի ստեղծման խնդրի ոչ հրատապ բնույթը, հակակոռուպցիոն քաղաքականության արդյունավետության բարձրացման վրա ուղղակի ազդեցության բացակայությունը, ինչպես նաև ռեգիստրի ստեղծման հետ կապված այնպիսի խնդիրների առաջացումը, ինչպիսիք են նախանշված նպատակներին հասնելու համար անձանց անձնական տվյալների հավաքման համաչափությունը, բյուջեի ծախսերի ավելացումը և այլն՝ կարծում ենք այս փուլում ռեգիստրի ստեղծումն անհրաժեշտ չէ: Բացի այդ, ներկայում ոչ բոլոր եվրոպական երկրներն են ներդրել բանկային հաշիվների կենտրոնացված ռեգիստր, ինչի մանրամասն ուսումնասիրությունը թույլ կտար գնահատել դրա պրակտիկ կիրառությունը: Հաշվի առնելով վերոգրյալը՝ առաջարկում են Միջոցառումների ծրագրի 38-րդ կետը հանել:</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Այդուհանդերձ, նկատի ունենալով այն </w:t>
            </w:r>
            <w:r w:rsidRPr="002115DE">
              <w:rPr>
                <w:rFonts w:ascii="GHEA Grapalat" w:hAnsi="GHEA Grapalat" w:cs="Sylfaen"/>
                <w:sz w:val="24"/>
                <w:szCs w:val="24"/>
                <w:lang w:val="hy-AM"/>
              </w:rPr>
              <w:lastRenderedPageBreak/>
              <w:t>հանգամանքը, որ 2015 և 2018 թվականներին ընդունված ԵՄ դիրեկտիվների համաձայն այս գործիքի ներդրումը կարող է նպաստել ՓԼ/ԱՖ դեմ պայքարի արդյունավետության բարձրացմանը, նպատակահարմար ենք համարում նշված հարցը քննարկել ՀՀ Վարչապետի 2019 թվականի մարտի 1-ի թիվ 45Ա որոշմամբ ստեղծված Փողերի լվացման, ահաբեկչության ֆինանսավորման և զանգվածային ոչնչացման զենքի տարածման ֆինանսավորման դեմ պայքարի միջգերատեսչական հանձնաժողովի առաջիկա նիստում, որի արդյունքները սահմանված կարգով կներկայացվեն ՀՀ Վարչապետին:</w:t>
            </w:r>
          </w:p>
          <w:p w:rsidR="005A176F" w:rsidRPr="00C47BBC" w:rsidRDefault="005A176F" w:rsidP="00E05C8E">
            <w:pPr>
              <w:spacing w:line="276" w:lineRule="auto"/>
              <w:jc w:val="both"/>
              <w:rPr>
                <w:rFonts w:ascii="GHEA Grapalat" w:hAnsi="GHEA Grapalat" w:cs="Sylfaen"/>
                <w:sz w:val="24"/>
                <w:szCs w:val="24"/>
                <w:lang w:val="hy-AM"/>
              </w:rPr>
            </w:pPr>
          </w:p>
          <w:p w:rsidR="00422BB1" w:rsidRPr="00C47BBC" w:rsidRDefault="00422BB1" w:rsidP="00E05C8E">
            <w:pPr>
              <w:spacing w:line="276" w:lineRule="auto"/>
              <w:jc w:val="both"/>
              <w:rPr>
                <w:rFonts w:ascii="GHEA Grapalat" w:hAnsi="GHEA Grapalat" w:cs="Sylfaen"/>
                <w:sz w:val="24"/>
                <w:szCs w:val="24"/>
                <w:lang w:val="hy-AM"/>
              </w:rPr>
            </w:pPr>
          </w:p>
          <w:p w:rsidR="00743E49" w:rsidRPr="002115DE" w:rsidRDefault="00D51A01"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Միևնույն ժամանակ ևս մեկ անգամ ցանկանում ենք անդրադառնալ Միջոցառումների ծրագրի 19-րդ կետին: Նախագծի 19-րդ միջոցառումը նախատեսում է գործարար ոլորտում հակակոռուպցիոն </w:t>
            </w:r>
            <w:r w:rsidRPr="002115DE">
              <w:rPr>
                <w:rFonts w:ascii="GHEA Grapalat" w:hAnsi="GHEA Grapalat" w:cs="Sylfaen"/>
                <w:sz w:val="24"/>
                <w:szCs w:val="24"/>
                <w:lang w:val="hy-AM"/>
              </w:rPr>
              <w:lastRenderedPageBreak/>
              <w:t>համապատասխանության պահանջների խթանում: Սույն միջոցառման կապակցությամբ հայտնում ենք, որ ֆինանսական ծառայությունները կարգավորող օրենքներով և դրանց հիման վրա ընդունված նորմատիվ իրավական ակտերով արդեն իսկ ներդրված են ֆինանսական կազմակերպություններում ռիսկերի կառավարման և հաշվետվողականության պահանջներ: Ավելին, 2013 թվականից ֆինանսական կազմակերպություններում ներդրվել է համապատասխանության գործառույթը, որպես ռիսկերի կառավարման ներքին հսկողության համակարգի պարտադիր օղակ, նպատակ ունենալով բարձրացնել դրանցում ռիսկերի կառավարման համակարգի արդյունավետությունը և ապահովել Բանկային վերահսկողության Բազելյան կոմիտեի (BCBS) կողմից ռիսկերի կառավարման ոլորտում սահմանված սկզբունքների ներդրումը Հայաստանի Հանրապետությունում:</w:t>
            </w:r>
          </w:p>
          <w:p w:rsidR="00743E49"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Հաշվի առնելով վերոգրյալը՝ կարծում ենք, որ ֆինանսական </w:t>
            </w:r>
            <w:r w:rsidRPr="002115DE">
              <w:rPr>
                <w:rFonts w:ascii="GHEA Grapalat" w:hAnsi="GHEA Grapalat" w:cs="Sylfaen"/>
                <w:sz w:val="24"/>
                <w:szCs w:val="24"/>
                <w:lang w:val="hy-AM"/>
              </w:rPr>
              <w:lastRenderedPageBreak/>
              <w:t>կազմակերպություններում լրացուցիչ պահանջներ սահմանելու կամ միջոցառումներ իրականացնելու անհրաժեշտությունը բացակայում է: Հետևաբար, առաջարկում են միջոցառումների ծրագրի 19-րդ կետը չտարածել ֆինանսական կազմակերպությունների վրա:</w:t>
            </w:r>
          </w:p>
          <w:p w:rsidR="00142BE4" w:rsidRPr="002115DE" w:rsidRDefault="00142BE4" w:rsidP="00E05C8E">
            <w:pPr>
              <w:spacing w:line="276" w:lineRule="auto"/>
              <w:jc w:val="both"/>
              <w:rPr>
                <w:rFonts w:ascii="GHEA Grapalat" w:hAnsi="GHEA Grapalat" w:cs="Sylfaen"/>
                <w:sz w:val="24"/>
                <w:szCs w:val="24"/>
                <w:lang w:val="hy-AM"/>
              </w:rPr>
            </w:pPr>
          </w:p>
          <w:p w:rsidR="00743E49" w:rsidRPr="002115DE" w:rsidRDefault="00D51A01"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Առաջարկում են նաև Միջոցառումների ծրագրի 40-րդ կետում որպես պատասխանատու մարմին ավելացնել ՀՀ կենտրոնական բանկին (համաձայնությամբ)՝ հաշվի առնելով այն, որ ներկայում քայլեր են ձեռնարկվում Գողացված ակտիվների վերականգման նախաձեռնությանը (ՍԹԱՐ) ՀՀ-ի անդամակցության ակտիվացման ուղղությամբ, որի շրջանակներում արտասահման գործընկերների հետ հաղորդակցության նպատակով որպես կոնտակտային անձ նշանակվել է ՀՀ կենտրոնական բանկի ֆինանսական դիտարկումների կենտրոնի ներկայացուցիչը:</w:t>
            </w:r>
          </w:p>
        </w:tc>
        <w:tc>
          <w:tcPr>
            <w:tcW w:w="2070" w:type="dxa"/>
          </w:tcPr>
          <w:p w:rsidR="00743E49" w:rsidRPr="002115DE" w:rsidRDefault="00BB2D00"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lastRenderedPageBreak/>
              <w:t>Ընդունվել է մասնակի:</w:t>
            </w:r>
          </w:p>
        </w:tc>
        <w:tc>
          <w:tcPr>
            <w:tcW w:w="4320" w:type="dxa"/>
          </w:tcPr>
          <w:p w:rsidR="00CD7905" w:rsidRPr="002115DE" w:rsidRDefault="003956EB" w:rsidP="00E05C8E">
            <w:pPr>
              <w:spacing w:line="276" w:lineRule="auto"/>
              <w:jc w:val="both"/>
              <w:rPr>
                <w:rFonts w:ascii="GHEA Grapalat" w:hAnsi="GHEA Grapalat" w:cs="Sylfaen"/>
                <w:sz w:val="24"/>
                <w:szCs w:val="24"/>
                <w:lang w:val="en-US"/>
              </w:rPr>
            </w:pPr>
            <w:r w:rsidRPr="002115DE">
              <w:rPr>
                <w:rFonts w:ascii="GHEA Grapalat" w:hAnsi="GHEA Grapalat"/>
                <w:sz w:val="24"/>
                <w:szCs w:val="24"/>
                <w:lang w:val="en-US"/>
              </w:rPr>
              <w:t>Ինչպես</w:t>
            </w:r>
            <w:r w:rsidR="00E33915" w:rsidRPr="002115DE">
              <w:rPr>
                <w:rFonts w:ascii="GHEA Grapalat" w:hAnsi="GHEA Grapalat"/>
                <w:sz w:val="24"/>
                <w:szCs w:val="24"/>
                <w:lang w:val="en-US"/>
              </w:rPr>
              <w:t xml:space="preserve"> իրավացիորեն </w:t>
            </w:r>
            <w:r w:rsidRPr="002115DE">
              <w:rPr>
                <w:rFonts w:ascii="GHEA Grapalat" w:hAnsi="GHEA Grapalat"/>
                <w:sz w:val="24"/>
                <w:szCs w:val="24"/>
                <w:lang w:val="en-US"/>
              </w:rPr>
              <w:t>նշվել է Կենտրոնական բան</w:t>
            </w:r>
            <w:r w:rsidR="00BF7803" w:rsidRPr="002115DE">
              <w:rPr>
                <w:rFonts w:ascii="GHEA Grapalat" w:hAnsi="GHEA Grapalat"/>
                <w:sz w:val="24"/>
                <w:szCs w:val="24"/>
                <w:lang w:val="en-US"/>
              </w:rPr>
              <w:t xml:space="preserve">կի կողմից, </w:t>
            </w:r>
            <w:r w:rsidR="00BF7803" w:rsidRPr="002115DE">
              <w:rPr>
                <w:rFonts w:ascii="GHEA Grapalat" w:hAnsi="GHEA Grapalat" w:cs="Sylfaen"/>
                <w:sz w:val="24"/>
                <w:szCs w:val="24"/>
                <w:lang w:val="hy-AM"/>
              </w:rPr>
              <w:t>բանկային հաշիվների կենտրոնացված ռեգիստրի ստեղծումն առաջին հերթին ուղղված է փողերի լվացման դեմ պայքարի արդյունավետության բարձրացման</w:t>
            </w:r>
            <w:r w:rsidR="00BF7803" w:rsidRPr="002115DE">
              <w:rPr>
                <w:rFonts w:ascii="GHEA Grapalat" w:hAnsi="GHEA Grapalat" w:cs="Sylfaen"/>
                <w:sz w:val="24"/>
                <w:szCs w:val="24"/>
                <w:lang w:val="en-US"/>
              </w:rPr>
              <w:t xml:space="preserve">ը: Փողերի լվացումն ինքնին հանդիսանում է կոռուպցիոն հանցագործություն և այս առումով ռեգիստրի ստեղծումը հակակոռուպցիոն բնույթի միջոցառում է: Հարկ է նաև նկատել, որ կոռուպցիոն հանցագործությունների մեծամասնությունը </w:t>
            </w:r>
            <w:r w:rsidR="008F04CA" w:rsidRPr="002115DE">
              <w:rPr>
                <w:rFonts w:ascii="GHEA Grapalat" w:hAnsi="GHEA Grapalat" w:cs="Sylfaen"/>
                <w:sz w:val="24"/>
                <w:szCs w:val="24"/>
                <w:lang w:val="en-US"/>
              </w:rPr>
              <w:t xml:space="preserve">ենթադրում է </w:t>
            </w:r>
            <w:r w:rsidR="008F04CA" w:rsidRPr="002115DE">
              <w:rPr>
                <w:rFonts w:ascii="GHEA Grapalat" w:hAnsi="GHEA Grapalat" w:cs="Sylfaen"/>
                <w:sz w:val="24"/>
                <w:szCs w:val="24"/>
                <w:lang w:val="en-US"/>
              </w:rPr>
              <w:lastRenderedPageBreak/>
              <w:t>ներգրավված անձանց հաշիվներում ֆինանսական միջոցների հոսք:</w:t>
            </w:r>
          </w:p>
          <w:p w:rsidR="00E33915" w:rsidRPr="002115DE" w:rsidRDefault="009E3995" w:rsidP="00E05C8E">
            <w:pPr>
              <w:spacing w:line="276" w:lineRule="auto"/>
              <w:jc w:val="both"/>
              <w:rPr>
                <w:rFonts w:ascii="GHEA Grapalat" w:hAnsi="GHEA Grapalat" w:cs="Sylfaen"/>
                <w:sz w:val="24"/>
                <w:szCs w:val="24"/>
                <w:lang w:val="en-US"/>
              </w:rPr>
            </w:pPr>
            <w:r w:rsidRPr="002115DE">
              <w:rPr>
                <w:rFonts w:ascii="GHEA Grapalat" w:hAnsi="GHEA Grapalat"/>
                <w:sz w:val="24"/>
                <w:szCs w:val="24"/>
                <w:lang w:val="en-US"/>
              </w:rPr>
              <w:t xml:space="preserve">Միաժամանակ, ինչպես նշված է, </w:t>
            </w:r>
            <w:r w:rsidR="009A4886" w:rsidRPr="002115DE">
              <w:rPr>
                <w:rFonts w:ascii="GHEA Grapalat" w:hAnsi="GHEA Grapalat"/>
                <w:sz w:val="24"/>
                <w:szCs w:val="24"/>
                <w:lang w:val="en-US"/>
              </w:rPr>
              <w:t>խնդր</w:t>
            </w:r>
            <w:r w:rsidR="00397C17">
              <w:rPr>
                <w:rFonts w:ascii="GHEA Grapalat" w:hAnsi="GHEA Grapalat"/>
                <w:sz w:val="24"/>
                <w:szCs w:val="24"/>
                <w:lang w:val="en-US"/>
              </w:rPr>
              <w:t>ո</w:t>
            </w:r>
            <w:r w:rsidR="009A4886" w:rsidRPr="002115DE">
              <w:rPr>
                <w:rFonts w:ascii="GHEA Grapalat" w:hAnsi="GHEA Grapalat"/>
                <w:sz w:val="24"/>
                <w:szCs w:val="24"/>
                <w:lang w:val="en-US"/>
              </w:rPr>
              <w:t xml:space="preserve"> առարկա </w:t>
            </w:r>
            <w:r w:rsidR="00CD7905" w:rsidRPr="002115DE">
              <w:rPr>
                <w:rFonts w:ascii="GHEA Grapalat" w:hAnsi="GHEA Grapalat"/>
                <w:sz w:val="24"/>
                <w:szCs w:val="24"/>
                <w:lang w:val="hy-AM"/>
              </w:rPr>
              <w:t xml:space="preserve"> միջոցառումը բխում է ՏՀԶԿ Արևել</w:t>
            </w:r>
            <w:r w:rsidR="00483C3A" w:rsidRPr="002115DE">
              <w:rPr>
                <w:rFonts w:ascii="GHEA Grapalat" w:hAnsi="GHEA Grapalat"/>
                <w:sz w:val="24"/>
                <w:szCs w:val="24"/>
                <w:lang w:val="en-US"/>
              </w:rPr>
              <w:t>յ</w:t>
            </w:r>
            <w:r w:rsidR="00CD7905" w:rsidRPr="002115DE">
              <w:rPr>
                <w:rFonts w:ascii="GHEA Grapalat" w:hAnsi="GHEA Grapalat"/>
                <w:sz w:val="24"/>
                <w:szCs w:val="24"/>
                <w:lang w:val="hy-AM"/>
              </w:rPr>
              <w:t>ան Եվրոպայի և Կենտրոնական Ասիայի հակակոռուպցիոն ցանցի Ստամբուլի հակակոռուպցիոն գործողությունների ծրագրի 4-րդ փուլի գնահատման «Հայաստանի վերաբերյալ» 2018 թվականի զեկուցով Հայաստանին ներկայացված առաջարկություններից: Այսպես, ՏՀԶԿ</w:t>
            </w:r>
            <w:r w:rsidR="00483C3A" w:rsidRPr="002115DE">
              <w:rPr>
                <w:rFonts w:ascii="GHEA Grapalat" w:hAnsi="GHEA Grapalat"/>
                <w:sz w:val="24"/>
                <w:szCs w:val="24"/>
                <w:lang w:val="en-US"/>
              </w:rPr>
              <w:t>-</w:t>
            </w:r>
            <w:r w:rsidR="000E2FCC" w:rsidRPr="002115DE">
              <w:rPr>
                <w:rFonts w:ascii="GHEA Grapalat" w:hAnsi="GHEA Grapalat"/>
                <w:sz w:val="24"/>
                <w:szCs w:val="24"/>
                <w:lang w:val="en-US"/>
              </w:rPr>
              <w:t>ն</w:t>
            </w:r>
            <w:r w:rsidR="00CD7905" w:rsidRPr="002115DE">
              <w:rPr>
                <w:rFonts w:ascii="GHEA Grapalat" w:hAnsi="GHEA Grapalat"/>
                <w:sz w:val="24"/>
                <w:szCs w:val="24"/>
                <w:lang w:val="hy-AM"/>
              </w:rPr>
              <w:t>, անդրադառնալով կոռուպցիոն հանցագործությունների քննության կառուցակարգերին՝ բարձրացրե</w:t>
            </w:r>
            <w:r w:rsidR="00BF7803" w:rsidRPr="002115DE">
              <w:rPr>
                <w:rFonts w:ascii="GHEA Grapalat" w:hAnsi="GHEA Grapalat"/>
                <w:sz w:val="24"/>
                <w:szCs w:val="24"/>
                <w:lang w:val="hy-AM"/>
              </w:rPr>
              <w:t xml:space="preserve">լ էր այն հարցը, որ Հայաստանում </w:t>
            </w:r>
            <w:r w:rsidR="00BF7803" w:rsidRPr="002115DE">
              <w:rPr>
                <w:rFonts w:ascii="GHEA Grapalat" w:hAnsi="GHEA Grapalat"/>
                <w:sz w:val="24"/>
                <w:szCs w:val="24"/>
                <w:lang w:val="en-US"/>
              </w:rPr>
              <w:t>առկա չէ</w:t>
            </w:r>
            <w:r w:rsidR="00BF7803" w:rsidRPr="002115DE">
              <w:rPr>
                <w:rFonts w:ascii="GHEA Grapalat" w:hAnsi="GHEA Grapalat"/>
                <w:sz w:val="24"/>
                <w:szCs w:val="24"/>
                <w:lang w:val="hy-AM"/>
              </w:rPr>
              <w:t xml:space="preserve"> բանկային հաշիվների կենտրոնական ռեեստր:</w:t>
            </w:r>
            <w:r w:rsidR="00BF7803" w:rsidRPr="002115DE">
              <w:rPr>
                <w:rFonts w:ascii="GHEA Grapalat" w:hAnsi="GHEA Grapalat" w:cs="Sylfaen"/>
                <w:sz w:val="24"/>
                <w:szCs w:val="24"/>
                <w:lang w:val="en-US"/>
              </w:rPr>
              <w:t xml:space="preserve"> </w:t>
            </w:r>
            <w:r w:rsidR="00BF7803" w:rsidRPr="002115DE">
              <w:rPr>
                <w:rFonts w:ascii="GHEA Grapalat" w:hAnsi="GHEA Grapalat"/>
                <w:sz w:val="24"/>
                <w:szCs w:val="24"/>
                <w:lang w:val="hy-AM"/>
              </w:rPr>
              <w:t>Ա</w:t>
            </w:r>
            <w:r w:rsidR="00BF7803" w:rsidRPr="002115DE">
              <w:rPr>
                <w:rFonts w:ascii="GHEA Grapalat" w:hAnsi="GHEA Grapalat" w:cs="Sylfaen"/>
                <w:sz w:val="24"/>
                <w:szCs w:val="24"/>
                <w:lang w:val="hy-AM"/>
              </w:rPr>
              <w:t>րդյունքու</w:t>
            </w:r>
            <w:r w:rsidR="00BF7803" w:rsidRPr="002115DE">
              <w:rPr>
                <w:rFonts w:ascii="GHEA Grapalat" w:hAnsi="GHEA Grapalat"/>
                <w:sz w:val="24"/>
                <w:szCs w:val="24"/>
                <w:lang w:val="hy-AM"/>
              </w:rPr>
              <w:t xml:space="preserve">մ, Հայաստանին առաջարկվել է ստեղծել բանկային հաշիվների կենտրոնացված ռեեստր, </w:t>
            </w:r>
            <w:r w:rsidR="00BF7803" w:rsidRPr="002115DE">
              <w:rPr>
                <w:rFonts w:ascii="GHEA Grapalat" w:hAnsi="GHEA Grapalat" w:cs="Sylfaen"/>
                <w:sz w:val="24"/>
                <w:szCs w:val="24"/>
                <w:lang w:val="hy-AM"/>
              </w:rPr>
              <w:t xml:space="preserve">որը կներառի հաշիվների շահառու սեփականատերերի մասին </w:t>
            </w:r>
            <w:r w:rsidR="00BF7803" w:rsidRPr="002115DE">
              <w:rPr>
                <w:rFonts w:ascii="GHEA Grapalat" w:hAnsi="GHEA Grapalat" w:cs="Sylfaen"/>
                <w:sz w:val="24"/>
                <w:szCs w:val="24"/>
                <w:lang w:val="hy-AM"/>
              </w:rPr>
              <w:lastRenderedPageBreak/>
              <w:t xml:space="preserve">տեղեկություններ, և քրեական հետապնդման մարմիններին վերջինիս հասանելիության ապահովում՝ տվյալների պաշտպանության երաշխավորմամբ:  </w:t>
            </w:r>
          </w:p>
          <w:p w:rsidR="008F7E7C" w:rsidRPr="002115DE" w:rsidRDefault="00BF7803" w:rsidP="00E05C8E">
            <w:pPr>
              <w:spacing w:line="276" w:lineRule="auto"/>
              <w:jc w:val="both"/>
              <w:rPr>
                <w:rFonts w:ascii="GHEA Grapalat" w:hAnsi="GHEA Grapalat" w:cs="Sylfaen"/>
                <w:sz w:val="24"/>
                <w:szCs w:val="24"/>
                <w:lang w:val="en-US"/>
              </w:rPr>
            </w:pPr>
            <w:r w:rsidRPr="002115DE">
              <w:rPr>
                <w:rFonts w:ascii="GHEA Grapalat" w:hAnsi="GHEA Grapalat" w:cs="Sylfaen"/>
                <w:sz w:val="24"/>
                <w:szCs w:val="24"/>
                <w:lang w:val="en-US"/>
              </w:rPr>
              <w:t xml:space="preserve">Այս առումով, հարկ ենք համարում նշել, որ տվյալ հանձնարարականի ներկայացումը Հայաստանի Հանրապետությանն ինքնանպատակ չի եղել: Մոնիթորինգի գնահատման փուլում ՏՀԶԿ գնահատող խումբը հանդիպումներ  է ունեցել կոռուպցիոն գործերի քննություն իրականացնող քրեական հետապնդման մարմինների ներկայացուցիչների հետ, ինչի արդյունքում վերջիններս նշել են, որ </w:t>
            </w:r>
            <w:r w:rsidRPr="002115DE">
              <w:rPr>
                <w:rFonts w:ascii="GHEA Grapalat" w:hAnsi="GHEA Grapalat" w:cs="Sylfaen"/>
                <w:sz w:val="24"/>
                <w:szCs w:val="24"/>
                <w:lang w:val="hy-AM"/>
              </w:rPr>
              <w:t>բանկային հաշիվների վերաբերյալ օրենքով սահմանված տեղեկություննե</w:t>
            </w:r>
            <w:r w:rsidRPr="002115DE">
              <w:rPr>
                <w:rFonts w:ascii="GHEA Grapalat" w:hAnsi="GHEA Grapalat" w:cs="Sylfaen"/>
                <w:sz w:val="24"/>
                <w:szCs w:val="24"/>
                <w:lang w:val="en-US"/>
              </w:rPr>
              <w:t xml:space="preserve">րի ստացումը չի իրականացվում այնքան անխոչընդոտ, ինչքան ներկայացվում է Կենտրոնական բանկի կողմից տրամադրված </w:t>
            </w:r>
            <w:r w:rsidRPr="002115DE">
              <w:rPr>
                <w:rFonts w:ascii="GHEA Grapalat" w:hAnsi="GHEA Grapalat" w:cs="Sylfaen"/>
                <w:sz w:val="24"/>
                <w:szCs w:val="24"/>
                <w:lang w:val="en-US"/>
              </w:rPr>
              <w:lastRenderedPageBreak/>
              <w:t xml:space="preserve">կարծիքի շրջանակներում:  Ավելին, վերջիններիս մատնանշմամբ, </w:t>
            </w:r>
            <w:r w:rsidR="00397C17">
              <w:rPr>
                <w:rFonts w:ascii="GHEA Grapalat" w:hAnsi="GHEA Grapalat" w:cs="Sylfaen"/>
                <w:sz w:val="24"/>
                <w:szCs w:val="24"/>
                <w:lang w:val="en-US"/>
              </w:rPr>
              <w:t>այդ</w:t>
            </w:r>
            <w:r w:rsidRPr="002115DE">
              <w:rPr>
                <w:rFonts w:ascii="GHEA Grapalat" w:hAnsi="GHEA Grapalat" w:cs="Sylfaen"/>
                <w:sz w:val="24"/>
                <w:szCs w:val="24"/>
                <w:lang w:val="en-US"/>
              </w:rPr>
              <w:t xml:space="preserve"> տվյալների մատչելի ստացման կառուցակարգերի բացակայությունն էլ ինքնին հանգեցնում է կոռուպցիոն գործերի բացահայտման խոչընդոտների:  </w:t>
            </w:r>
          </w:p>
          <w:p w:rsidR="00A83825" w:rsidRPr="00C47BBC" w:rsidRDefault="00BF7803" w:rsidP="00E05C8E">
            <w:pPr>
              <w:spacing w:line="276" w:lineRule="auto"/>
              <w:jc w:val="both"/>
              <w:rPr>
                <w:rFonts w:ascii="GHEA Grapalat" w:hAnsi="GHEA Grapalat"/>
                <w:sz w:val="24"/>
                <w:szCs w:val="24"/>
                <w:lang w:val="en-US"/>
              </w:rPr>
            </w:pPr>
            <w:r w:rsidRPr="002115DE">
              <w:rPr>
                <w:rFonts w:ascii="GHEA Grapalat" w:hAnsi="GHEA Grapalat" w:cs="Sylfaen"/>
                <w:sz w:val="24"/>
                <w:szCs w:val="24"/>
                <w:lang w:val="en-US"/>
              </w:rPr>
              <w:t>Այս առումով, բանկային հաշիվների կենտրոնացված ռեեստրի ստեղծումը հնարավորություն կտա քրեական հետապնդման մարմիններին խնայելով ժամանակ, ռեսուրսներ, նվազեցնելով տեղեկատվության արտա</w:t>
            </w:r>
            <w:r w:rsidR="00397C17">
              <w:rPr>
                <w:rFonts w:ascii="GHEA Grapalat" w:hAnsi="GHEA Grapalat" w:cs="Sylfaen"/>
                <w:sz w:val="24"/>
                <w:szCs w:val="24"/>
                <w:lang w:val="en-US"/>
              </w:rPr>
              <w:t>հոսքի հնարավոր ռիսկերը՝ ստանալ</w:t>
            </w:r>
            <w:r w:rsidRPr="002115DE">
              <w:rPr>
                <w:rFonts w:ascii="GHEA Grapalat" w:hAnsi="GHEA Grapalat" w:cs="Sylfaen"/>
                <w:sz w:val="24"/>
                <w:szCs w:val="24"/>
                <w:lang w:val="en-US"/>
              </w:rPr>
              <w:t xml:space="preserve"> անձի բանկային հաշիվների վերաբերյալ տեղեկատվություն: Ընդ որում, ինչպես նշված է ՏՀԶԿ հանձնարարականում, և իր արտացոլումն է գտել միջոցառման տեքստում, </w:t>
            </w:r>
            <w:r w:rsidRPr="002115DE">
              <w:rPr>
                <w:rFonts w:ascii="GHEA Grapalat" w:hAnsi="GHEA Grapalat"/>
                <w:sz w:val="24"/>
                <w:szCs w:val="24"/>
                <w:lang w:val="hy-AM"/>
              </w:rPr>
              <w:t xml:space="preserve">բանկային հաշիվների ռեեստրին քրեական հետապնդման մարմինների հասանելիությունը տրամադրվելու է </w:t>
            </w:r>
            <w:r w:rsidRPr="00C47BBC">
              <w:rPr>
                <w:rFonts w:ascii="GHEA Grapalat" w:hAnsi="GHEA Grapalat"/>
                <w:sz w:val="24"/>
                <w:szCs w:val="24"/>
                <w:lang w:val="hy-AM"/>
              </w:rPr>
              <w:t>տվյալների պաշտպանության երաշխավորմամբ</w:t>
            </w:r>
            <w:r w:rsidRPr="00C47BBC">
              <w:rPr>
                <w:rFonts w:ascii="GHEA Grapalat" w:hAnsi="GHEA Grapalat"/>
                <w:sz w:val="24"/>
                <w:szCs w:val="24"/>
                <w:lang w:val="en-US"/>
              </w:rPr>
              <w:t>:</w:t>
            </w:r>
          </w:p>
          <w:p w:rsidR="002447A1"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lastRenderedPageBreak/>
              <w:t xml:space="preserve">Ասվածից բխում է, որ </w:t>
            </w:r>
            <w:r w:rsidR="001329A5" w:rsidRPr="002115DE">
              <w:rPr>
                <w:rFonts w:ascii="GHEA Grapalat" w:hAnsi="GHEA Grapalat"/>
                <w:sz w:val="24"/>
                <w:szCs w:val="24"/>
                <w:lang w:val="en-US"/>
              </w:rPr>
              <w:t xml:space="preserve">հատկապես </w:t>
            </w:r>
            <w:r w:rsidR="0053048A" w:rsidRPr="002115DE">
              <w:rPr>
                <w:rFonts w:ascii="GHEA Grapalat" w:hAnsi="GHEA Grapalat"/>
                <w:sz w:val="24"/>
                <w:szCs w:val="24"/>
                <w:lang w:val="en-US"/>
              </w:rPr>
              <w:t xml:space="preserve">հետհեղափոխական </w:t>
            </w:r>
            <w:r w:rsidR="009B7A2D" w:rsidRPr="002115DE">
              <w:rPr>
                <w:rFonts w:ascii="GHEA Grapalat" w:hAnsi="GHEA Grapalat"/>
                <w:sz w:val="24"/>
                <w:szCs w:val="24"/>
                <w:lang w:val="en-US"/>
              </w:rPr>
              <w:t xml:space="preserve">Հայաստանում </w:t>
            </w:r>
            <w:r w:rsidR="00241812" w:rsidRPr="002115DE">
              <w:rPr>
                <w:rFonts w:ascii="GHEA Grapalat" w:hAnsi="GHEA Grapalat" w:cs="Sylfaen"/>
                <w:sz w:val="24"/>
                <w:szCs w:val="24"/>
                <w:lang w:val="hy-AM"/>
              </w:rPr>
              <w:t xml:space="preserve">հակակոռուպցիոն քաղաքականության արդյունավետության բարձրացման վրա </w:t>
            </w:r>
            <w:r w:rsidR="00B1599F" w:rsidRPr="002115DE">
              <w:rPr>
                <w:rFonts w:ascii="GHEA Grapalat" w:hAnsi="GHEA Grapalat"/>
                <w:sz w:val="24"/>
                <w:szCs w:val="24"/>
                <w:lang w:val="en-US"/>
              </w:rPr>
              <w:t xml:space="preserve">տվյալ ռեեստրի ստեղծման </w:t>
            </w:r>
            <w:r w:rsidR="00241812" w:rsidRPr="002115DE">
              <w:rPr>
                <w:rFonts w:ascii="GHEA Grapalat" w:hAnsi="GHEA Grapalat" w:cs="Sylfaen"/>
                <w:sz w:val="24"/>
                <w:szCs w:val="24"/>
                <w:lang w:val="hy-AM"/>
              </w:rPr>
              <w:t>ուղղակի ազդեցությ</w:t>
            </w:r>
            <w:r w:rsidR="00B1599F" w:rsidRPr="002115DE">
              <w:rPr>
                <w:rFonts w:ascii="GHEA Grapalat" w:hAnsi="GHEA Grapalat" w:cs="Sylfaen"/>
                <w:sz w:val="24"/>
                <w:szCs w:val="24"/>
                <w:lang w:val="en-US"/>
              </w:rPr>
              <w:t xml:space="preserve">ունը տարակարծության </w:t>
            </w:r>
            <w:r w:rsidR="00263700" w:rsidRPr="002115DE">
              <w:rPr>
                <w:rFonts w:ascii="GHEA Grapalat" w:hAnsi="GHEA Grapalat" w:cs="Sylfaen"/>
                <w:sz w:val="24"/>
                <w:szCs w:val="24"/>
                <w:lang w:val="en-US"/>
              </w:rPr>
              <w:t xml:space="preserve">տեղիք չի տալիս: </w:t>
            </w:r>
          </w:p>
          <w:p w:rsidR="00A83825" w:rsidRPr="002115DE" w:rsidRDefault="008F04CA"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Միաժամանակ</w:t>
            </w:r>
            <w:r w:rsidR="002447A1" w:rsidRPr="002115DE">
              <w:rPr>
                <w:rFonts w:ascii="GHEA Grapalat" w:hAnsi="GHEA Grapalat"/>
                <w:sz w:val="24"/>
                <w:szCs w:val="24"/>
                <w:lang w:val="en-US"/>
              </w:rPr>
              <w:t>, ինչ վերաբերում</w:t>
            </w:r>
            <w:r w:rsidR="00263700" w:rsidRPr="002115DE">
              <w:rPr>
                <w:rFonts w:ascii="GHEA Grapalat" w:hAnsi="GHEA Grapalat"/>
                <w:sz w:val="24"/>
                <w:szCs w:val="24"/>
                <w:lang w:val="en-US"/>
              </w:rPr>
              <w:t xml:space="preserve"> </w:t>
            </w:r>
            <w:r w:rsidR="00D30C9D" w:rsidRPr="002115DE">
              <w:rPr>
                <w:rFonts w:ascii="GHEA Grapalat" w:hAnsi="GHEA Grapalat"/>
                <w:sz w:val="24"/>
                <w:szCs w:val="24"/>
                <w:lang w:val="en-US"/>
              </w:rPr>
              <w:t xml:space="preserve">ռեգիստրի պրակտիկ </w:t>
            </w:r>
            <w:r w:rsidR="00D21A0E" w:rsidRPr="002115DE">
              <w:rPr>
                <w:rFonts w:ascii="GHEA Grapalat" w:hAnsi="GHEA Grapalat"/>
                <w:sz w:val="24"/>
                <w:szCs w:val="24"/>
                <w:lang w:val="en-US"/>
              </w:rPr>
              <w:t xml:space="preserve">կիրառության </w:t>
            </w:r>
            <w:r w:rsidR="00D30C9D" w:rsidRPr="002115DE">
              <w:rPr>
                <w:rFonts w:ascii="GHEA Grapalat" w:hAnsi="GHEA Grapalat"/>
                <w:sz w:val="24"/>
                <w:szCs w:val="24"/>
                <w:lang w:val="en-US"/>
              </w:rPr>
              <w:t>արդյունավետության</w:t>
            </w:r>
            <w:r w:rsidR="00E93BBB" w:rsidRPr="002115DE">
              <w:rPr>
                <w:rFonts w:ascii="GHEA Grapalat" w:hAnsi="GHEA Grapalat"/>
                <w:sz w:val="24"/>
                <w:szCs w:val="24"/>
                <w:lang w:val="en-US"/>
              </w:rPr>
              <w:t xml:space="preserve">ը՝ նշենք, որ </w:t>
            </w:r>
            <w:r w:rsidR="00B00617" w:rsidRPr="002115DE">
              <w:rPr>
                <w:rFonts w:ascii="GHEA Grapalat" w:hAnsi="GHEA Grapalat"/>
                <w:sz w:val="24"/>
                <w:szCs w:val="24"/>
                <w:lang w:val="en-US"/>
              </w:rPr>
              <w:t>արդեն իսկ ներդրված մի քանի երկրների (</w:t>
            </w:r>
            <w:r w:rsidR="007E7CF8" w:rsidRPr="002115DE">
              <w:rPr>
                <w:rFonts w:ascii="GHEA Grapalat" w:hAnsi="GHEA Grapalat"/>
                <w:sz w:val="24"/>
                <w:szCs w:val="24"/>
                <w:lang w:val="en-US"/>
              </w:rPr>
              <w:t>Ավստրիա, Չեխիա</w:t>
            </w:r>
            <w:r w:rsidR="00B00617" w:rsidRPr="002115DE">
              <w:rPr>
                <w:rFonts w:ascii="GHEA Grapalat" w:hAnsi="GHEA Grapalat"/>
                <w:sz w:val="24"/>
                <w:szCs w:val="24"/>
                <w:lang w:val="en-US"/>
              </w:rPr>
              <w:t>)</w:t>
            </w:r>
            <w:r w:rsidR="007E7CF8" w:rsidRPr="002115DE">
              <w:rPr>
                <w:rFonts w:ascii="GHEA Grapalat" w:hAnsi="GHEA Grapalat"/>
                <w:sz w:val="24"/>
                <w:szCs w:val="24"/>
                <w:lang w:val="en-US"/>
              </w:rPr>
              <w:t xml:space="preserve"> փորձը ցույց է տալիս</w:t>
            </w:r>
            <w:r w:rsidR="00BF7803" w:rsidRPr="002115DE">
              <w:rPr>
                <w:rFonts w:ascii="GHEA Grapalat" w:hAnsi="GHEA Grapalat"/>
                <w:sz w:val="24"/>
                <w:szCs w:val="24"/>
                <w:lang w:val="en-US"/>
              </w:rPr>
              <w:t xml:space="preserve">, որ գործնականում վերջինս հանդիսանում է կոռուպցիոն գործերի բացահայտմանը նպաստող լուրջ գործիք: </w:t>
            </w:r>
          </w:p>
          <w:p w:rsidR="008A3123" w:rsidRPr="002115DE" w:rsidRDefault="00BF7803"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Ինչ վերաբերում է, այն պնդմանը, որ բանկային հաշիվների ռեգիստրի ստեղծումը առավելապես ուղղված է ԵՄ երկրների կառուցակարգերին՝ նշենք, որ նույնանման հանձնարարական ներկայացվել է նաև հարևան Վրաստանին և </w:t>
            </w:r>
            <w:r w:rsidRPr="002115DE">
              <w:rPr>
                <w:rFonts w:ascii="GHEA Grapalat" w:hAnsi="GHEA Grapalat"/>
                <w:sz w:val="24"/>
                <w:szCs w:val="24"/>
                <w:lang w:val="en-US"/>
              </w:rPr>
              <w:lastRenderedPageBreak/>
              <w:t>Ադրբեջանին:</w:t>
            </w:r>
          </w:p>
          <w:p w:rsidR="00422BB1" w:rsidRDefault="00BF7803" w:rsidP="00422BB1">
            <w:pPr>
              <w:spacing w:line="276" w:lineRule="auto"/>
              <w:jc w:val="both"/>
              <w:rPr>
                <w:rFonts w:ascii="GHEA Grapalat" w:hAnsi="GHEA Grapalat"/>
                <w:sz w:val="24"/>
                <w:szCs w:val="24"/>
                <w:lang w:val="en-US"/>
              </w:rPr>
            </w:pPr>
            <w:r w:rsidRPr="002115DE">
              <w:rPr>
                <w:rFonts w:ascii="GHEA Grapalat" w:hAnsi="GHEA Grapalat" w:cs="Sylfaen"/>
                <w:sz w:val="24"/>
                <w:szCs w:val="24"/>
                <w:lang w:val="en-US"/>
              </w:rPr>
              <w:t xml:space="preserve"> Ուստի, </w:t>
            </w:r>
            <w:r w:rsidRPr="002115DE">
              <w:rPr>
                <w:rFonts w:ascii="GHEA Grapalat" w:hAnsi="GHEA Grapalat"/>
                <w:sz w:val="24"/>
                <w:szCs w:val="24"/>
                <w:lang w:val="hy-AM"/>
              </w:rPr>
              <w:t xml:space="preserve">տվյալ միջոցառումը սահմանում է կոռուպցիոն և ֆինանսական հանցագործությունների բացահայտման արդյունավետության ապահովման տեսանկյունից  բանկային հաշիվների ռեեստրի ստեղծման անհրաժեշտությունը՝ միաժամանակ կարևորելով տվյալների պաշտպանությունը, իսկ դրանից բխող կառուցակարգերը  կսահմանվեն  միայն </w:t>
            </w:r>
            <w:r w:rsidRPr="002115DE">
              <w:rPr>
                <w:rFonts w:ascii="GHEA Grapalat" w:hAnsi="GHEA Grapalat"/>
                <w:sz w:val="24"/>
                <w:szCs w:val="24"/>
                <w:lang w:val="en-US"/>
              </w:rPr>
              <w:t>Կենտրոնական բանկի հետ համագործակցության արդյունքում մշակված</w:t>
            </w:r>
            <w:r w:rsidRPr="002115DE">
              <w:rPr>
                <w:rFonts w:ascii="GHEA Grapalat" w:hAnsi="GHEA Grapalat"/>
                <w:sz w:val="24"/>
                <w:szCs w:val="24"/>
                <w:lang w:val="hy-AM"/>
              </w:rPr>
              <w:t xml:space="preserve"> համապատասխան իրավական ակտերով</w:t>
            </w:r>
            <w:r w:rsidRPr="002115DE">
              <w:rPr>
                <w:rFonts w:ascii="GHEA Grapalat" w:hAnsi="GHEA Grapalat"/>
                <w:sz w:val="24"/>
                <w:szCs w:val="24"/>
                <w:lang w:val="en-US"/>
              </w:rPr>
              <w:t>:</w:t>
            </w:r>
          </w:p>
          <w:p w:rsidR="00422BB1" w:rsidRDefault="00422BB1" w:rsidP="00422BB1">
            <w:pPr>
              <w:spacing w:line="276" w:lineRule="auto"/>
              <w:jc w:val="both"/>
              <w:rPr>
                <w:rFonts w:ascii="GHEA Grapalat" w:hAnsi="GHEA Grapalat" w:cs="Sylfaen"/>
                <w:sz w:val="24"/>
                <w:szCs w:val="24"/>
                <w:lang w:val="en-US"/>
              </w:rPr>
            </w:pPr>
          </w:p>
          <w:p w:rsidR="00743E49" w:rsidRPr="00422BB1" w:rsidRDefault="008F04CA" w:rsidP="00422BB1">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Կազմակերպությունների հակակոռուպցիոն համապատասխանությունը ներառում է ոչ միայն ռիսկերի կառավարման, այլ նաև էթիկայի, բարեվարքության համակարգերի ներդրման, ներքին </w:t>
            </w:r>
            <w:r w:rsidRPr="002115DE">
              <w:rPr>
                <w:rFonts w:ascii="GHEA Grapalat" w:hAnsi="GHEA Grapalat" w:cs="Sylfaen"/>
                <w:sz w:val="24"/>
                <w:szCs w:val="24"/>
                <w:lang w:val="hy-AM"/>
              </w:rPr>
              <w:lastRenderedPageBreak/>
              <w:t xml:space="preserve">կանոնակարգերի մշակման և պահպանման, արդյունավետ վերահսկողության, պատասխանատվության միջոցների կիրառման տարրեր: Այս առումով ֆինանսական կազմակերպություններում ևս հակակոռուպցիոն համապատասխանության  ժամանակակից մեխանիզմների ներդրումն անհրաժեշտ է: Միաժամանակ, այդ կառույցների առանձնահատկություններից ելնելով վերապահումներ կատարելու վերաբերյալ հարցը կքննարկվի </w:t>
            </w:r>
            <w:r w:rsidRPr="002115DE">
              <w:rPr>
                <w:rFonts w:ascii="GHEA Grapalat" w:hAnsi="GHEA Grapalat"/>
                <w:sz w:val="24"/>
                <w:szCs w:val="24"/>
                <w:lang w:val="hy-AM"/>
              </w:rPr>
              <w:t>գ</w:t>
            </w:r>
            <w:r w:rsidR="009E7868" w:rsidRPr="002115DE">
              <w:rPr>
                <w:rFonts w:ascii="GHEA Grapalat" w:hAnsi="GHEA Grapalat"/>
                <w:sz w:val="24"/>
                <w:szCs w:val="24"/>
                <w:lang w:val="hy-AM"/>
              </w:rPr>
              <w:t xml:space="preserve">ործարար ոլորտում հակակոռուպցիոն համապատասխանության պահանջների ընդունման </w:t>
            </w:r>
            <w:r w:rsidRPr="002115DE">
              <w:rPr>
                <w:rFonts w:ascii="GHEA Grapalat" w:hAnsi="GHEA Grapalat"/>
                <w:sz w:val="24"/>
                <w:szCs w:val="24"/>
                <w:lang w:val="hy-AM"/>
              </w:rPr>
              <w:t>վերաբերյալ միջոցառման իրականացմանն աշխատանքների շրջանակում:</w:t>
            </w:r>
          </w:p>
          <w:p w:rsidR="00142BE4" w:rsidRPr="002115DE" w:rsidRDefault="00142BE4" w:rsidP="00E05C8E">
            <w:pPr>
              <w:keepNext/>
              <w:keepLines/>
              <w:spacing w:before="200" w:line="276" w:lineRule="auto"/>
              <w:jc w:val="both"/>
              <w:outlineLvl w:val="1"/>
              <w:rPr>
                <w:rFonts w:ascii="GHEA Grapalat" w:hAnsi="GHEA Grapalat"/>
                <w:sz w:val="24"/>
                <w:szCs w:val="24"/>
                <w:lang w:val="hy-AM"/>
              </w:rPr>
            </w:pPr>
          </w:p>
          <w:p w:rsidR="008F04CA" w:rsidRPr="002115DE" w:rsidRDefault="008F04CA" w:rsidP="00E05C8E">
            <w:pPr>
              <w:spacing w:after="120" w:line="276" w:lineRule="auto"/>
              <w:jc w:val="both"/>
              <w:rPr>
                <w:rFonts w:ascii="GHEA Grapalat" w:eastAsia="Calibri" w:hAnsi="GHEA Grapalat"/>
                <w:b/>
                <w:bCs/>
                <w:color w:val="4F81BD" w:themeColor="accent1"/>
                <w:sz w:val="24"/>
                <w:szCs w:val="24"/>
                <w:lang w:val="hy-AM"/>
              </w:rPr>
            </w:pPr>
            <w:r w:rsidRPr="002115DE">
              <w:rPr>
                <w:rFonts w:ascii="GHEA Grapalat" w:hAnsi="GHEA Grapalat"/>
                <w:sz w:val="24"/>
                <w:szCs w:val="24"/>
                <w:lang w:val="hy-AM"/>
              </w:rPr>
              <w:t xml:space="preserve">Ինչ վերաբերում է </w:t>
            </w:r>
            <w:r w:rsidRPr="002115DE">
              <w:rPr>
                <w:rFonts w:ascii="GHEA Grapalat" w:eastAsia="Calibri" w:hAnsi="GHEA Grapalat"/>
                <w:sz w:val="24"/>
                <w:szCs w:val="24"/>
                <w:lang w:val="hy-AM"/>
              </w:rPr>
              <w:t xml:space="preserve">ապօրինի ծագում </w:t>
            </w:r>
            <w:r w:rsidRPr="002115DE">
              <w:rPr>
                <w:rFonts w:ascii="GHEA Grapalat" w:eastAsia="Calibri" w:hAnsi="GHEA Grapalat"/>
                <w:sz w:val="24"/>
                <w:szCs w:val="24"/>
                <w:lang w:val="hy-AM"/>
              </w:rPr>
              <w:lastRenderedPageBreak/>
              <w:t>ունեցող գույքի բռնագանձմանն ուղղված կառուցակարգերի ստեղծման վերաբերյալ միջոցառմանը, ապա դրա համակատարող է սահմանվել նաև Կենտրոնական բանկը:</w:t>
            </w:r>
          </w:p>
          <w:p w:rsidR="002168ED" w:rsidRPr="002115DE" w:rsidRDefault="002168ED" w:rsidP="00E05C8E">
            <w:pPr>
              <w:spacing w:line="276" w:lineRule="auto"/>
              <w:jc w:val="both"/>
              <w:rPr>
                <w:rFonts w:ascii="GHEA Grapalat" w:hAnsi="GHEA Grapalat"/>
                <w:sz w:val="24"/>
                <w:szCs w:val="24"/>
                <w:lang w:val="hy-AM"/>
              </w:rPr>
            </w:pPr>
          </w:p>
        </w:tc>
      </w:tr>
      <w:tr w:rsidR="00CC7A75" w:rsidRPr="009C105A" w:rsidTr="00B91FC4">
        <w:tblPrEx>
          <w:tblLook w:val="0000"/>
        </w:tblPrEx>
        <w:trPr>
          <w:trHeight w:val="620"/>
        </w:trPr>
        <w:tc>
          <w:tcPr>
            <w:tcW w:w="540" w:type="dxa"/>
          </w:tcPr>
          <w:p w:rsidR="008F04CA" w:rsidRPr="00C47BBC" w:rsidRDefault="00C47BBC" w:rsidP="00E05C8E">
            <w:pPr>
              <w:spacing w:line="276" w:lineRule="auto"/>
              <w:rPr>
                <w:rFonts w:ascii="GHEA Grapalat" w:hAnsi="GHEA Grapalat" w:cs="Sylfaen"/>
                <w:sz w:val="24"/>
                <w:szCs w:val="24"/>
                <w:lang w:val="en-US"/>
              </w:rPr>
            </w:pPr>
            <w:r>
              <w:rPr>
                <w:rFonts w:ascii="GHEA Grapalat" w:hAnsi="GHEA Grapalat" w:cs="Sylfaen"/>
                <w:sz w:val="24"/>
                <w:szCs w:val="24"/>
                <w:lang w:val="en-US"/>
              </w:rPr>
              <w:lastRenderedPageBreak/>
              <w:t>25.</w:t>
            </w:r>
          </w:p>
        </w:tc>
        <w:tc>
          <w:tcPr>
            <w:tcW w:w="3330" w:type="dxa"/>
          </w:tcPr>
          <w:p w:rsidR="008F04CA" w:rsidRPr="002115DE" w:rsidRDefault="00CC7A75" w:rsidP="00E05C8E">
            <w:pPr>
              <w:spacing w:line="276" w:lineRule="auto"/>
              <w:rPr>
                <w:rFonts w:ascii="GHEA Grapalat" w:hAnsi="GHEA Grapalat" w:cs="Sylfaen"/>
                <w:sz w:val="24"/>
                <w:szCs w:val="24"/>
                <w:lang w:val="hy-AM"/>
              </w:rPr>
            </w:pPr>
            <w:r w:rsidRPr="002115DE">
              <w:rPr>
                <w:rFonts w:ascii="GHEA Grapalat" w:hAnsi="GHEA Grapalat" w:cs="Sylfaen"/>
                <w:sz w:val="24"/>
                <w:szCs w:val="24"/>
                <w:lang w:val="hy-AM"/>
              </w:rPr>
              <w:t>ՀՀ մարդու իրավունքների պաշտպանի աշխատակազմ</w:t>
            </w:r>
          </w:p>
          <w:p w:rsidR="008F04CA" w:rsidRPr="002115DE" w:rsidRDefault="003D0615" w:rsidP="00E05C8E">
            <w:pPr>
              <w:spacing w:line="276" w:lineRule="auto"/>
              <w:rPr>
                <w:rFonts w:ascii="GHEA Grapalat" w:hAnsi="GHEA Grapalat" w:cs="Sylfaen"/>
                <w:sz w:val="24"/>
                <w:szCs w:val="24"/>
                <w:lang w:val="hy-AM"/>
              </w:rPr>
            </w:pPr>
            <w:r w:rsidRPr="002115DE">
              <w:rPr>
                <w:rFonts w:ascii="GHEA Grapalat" w:hAnsi="GHEA Grapalat" w:cs="Sylfaen"/>
                <w:sz w:val="24"/>
                <w:szCs w:val="24"/>
                <w:lang w:val="hy-AM"/>
              </w:rPr>
              <w:t xml:space="preserve">2019-07-15, </w:t>
            </w:r>
          </w:p>
          <w:p w:rsidR="008F04CA" w:rsidRPr="002115DE" w:rsidRDefault="00F9100A" w:rsidP="00E05C8E">
            <w:pPr>
              <w:spacing w:line="276" w:lineRule="auto"/>
              <w:rPr>
                <w:rFonts w:ascii="GHEA Grapalat" w:hAnsi="GHEA Grapalat" w:cs="Sylfaen"/>
                <w:sz w:val="24"/>
                <w:szCs w:val="24"/>
                <w:lang w:val="hy-AM"/>
              </w:rPr>
            </w:pPr>
            <w:r w:rsidRPr="002115DE">
              <w:rPr>
                <w:rFonts w:ascii="GHEA Grapalat" w:hAnsi="GHEA Grapalat" w:cs="Sylfaen"/>
                <w:sz w:val="24"/>
                <w:szCs w:val="24"/>
                <w:lang w:val="hy-AM"/>
              </w:rPr>
              <w:t xml:space="preserve">Գրություն թիվ </w:t>
            </w:r>
            <w:r w:rsidRPr="002115DE">
              <w:rPr>
                <w:rFonts w:ascii="GHEA Grapalat" w:hAnsi="GHEA Grapalat" w:cs="Sylfaen"/>
                <w:sz w:val="24"/>
                <w:szCs w:val="24"/>
                <w:lang w:val="hy-AM"/>
              </w:rPr>
              <w:br/>
              <w:t>Մ/27447-2019</w:t>
            </w:r>
          </w:p>
          <w:p w:rsidR="00CC7A75" w:rsidRPr="002115DE" w:rsidRDefault="00CC7A75" w:rsidP="00E05C8E">
            <w:pPr>
              <w:spacing w:line="276" w:lineRule="auto"/>
              <w:jc w:val="both"/>
              <w:rPr>
                <w:rFonts w:ascii="GHEA Grapalat" w:hAnsi="GHEA Grapalat" w:cs="Sylfaen"/>
                <w:sz w:val="24"/>
                <w:szCs w:val="24"/>
                <w:lang w:val="hy-AM"/>
              </w:rPr>
            </w:pPr>
          </w:p>
        </w:tc>
        <w:tc>
          <w:tcPr>
            <w:tcW w:w="4950" w:type="dxa"/>
          </w:tcPr>
          <w:p w:rsidR="008F04CA" w:rsidRPr="002115DE" w:rsidRDefault="008F04CA" w:rsidP="00E05C8E">
            <w:pPr>
              <w:spacing w:line="276" w:lineRule="auto"/>
              <w:rPr>
                <w:rFonts w:ascii="GHEA Grapalat" w:hAnsi="GHEA Grapalat" w:cs="Sylfaen"/>
                <w:sz w:val="24"/>
                <w:szCs w:val="24"/>
                <w:lang w:val="hy-AM"/>
              </w:rPr>
            </w:pPr>
            <w:r w:rsidRPr="002115DE">
              <w:rPr>
                <w:rFonts w:ascii="GHEA Grapalat" w:hAnsi="GHEA Grapalat" w:cs="Sylfaen"/>
                <w:sz w:val="24"/>
                <w:szCs w:val="24"/>
                <w:lang w:val="hy-AM"/>
              </w:rPr>
              <w:t>Միջազգայնորեն հաստատված սկզբունք է, որ կոռուպցիան մարդու իրավունքների համակարգի վրա բացասական ազդեցություն ունեցող առաջնային գործոններից է:</w:t>
            </w:r>
          </w:p>
          <w:p w:rsidR="008F04CA" w:rsidRPr="002115DE" w:rsidRDefault="00F9100A" w:rsidP="00E05C8E">
            <w:pPr>
              <w:tabs>
                <w:tab w:val="left" w:pos="426"/>
              </w:tabs>
              <w:spacing w:line="276" w:lineRule="auto"/>
              <w:ind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Կոռուպցիան շղթայաբար կարող է ազդել մարդու իրավունքների վրա` սկսած քաղաքացիական և քաղաքական, սոցիալ-տնտեսական ու մշակութային իրավունքներից մինչև հասարակության զարգացման իրավունքը: Միջազգային պրակտիկան ցույց է տալիս, որ ի վերջո կոռուպցիան հանգեցնում է պետության անկարողությանը` ձեռնարկելու արդյունավետ քայլեր միջազգային փաստաթղթերով ամրագրված իրավունքների առավելագույնս երաշխավորման ուղղությամբ:</w:t>
            </w:r>
          </w:p>
          <w:p w:rsidR="008F04CA" w:rsidRPr="002115DE" w:rsidRDefault="008F04CA" w:rsidP="00E05C8E">
            <w:pPr>
              <w:tabs>
                <w:tab w:val="left" w:pos="426"/>
              </w:tabs>
              <w:spacing w:line="276" w:lineRule="auto"/>
              <w:ind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Իբրև համակարգային խնդիր` կոռուպցիոն գործընթացները կարող են առաջ բերել երկրի ժողովրդավարական ինստիտուտների նկատմամբ հասարակական վստահության կորստի և իրավունքի գերակայության սկզբունքի խաթարմանը, օրենսդրության </w:t>
            </w:r>
            <w:r w:rsidRPr="002115DE">
              <w:rPr>
                <w:rFonts w:ascii="GHEA Grapalat" w:hAnsi="GHEA Grapalat" w:cs="Sylfaen"/>
                <w:sz w:val="24"/>
                <w:szCs w:val="24"/>
                <w:lang w:val="hy-AM"/>
              </w:rPr>
              <w:lastRenderedPageBreak/>
              <w:t>կատարելագործման և օրենսդրական կառուցակարգերի պատշաճ գործադրման անհնարինությանը: Այդպիսի պրակտիկայի արդյունքում ստորադասվում են օրենքի առջև բոլորի հավասարության, արդարադատության մատչելիության կարևորագույն իրավունքները:</w:t>
            </w:r>
          </w:p>
          <w:p w:rsidR="008F04CA" w:rsidRPr="002115DE" w:rsidRDefault="008F04CA" w:rsidP="00E05C8E">
            <w:pPr>
              <w:tabs>
                <w:tab w:val="left" w:pos="426"/>
              </w:tabs>
              <w:spacing w:line="276" w:lineRule="auto"/>
              <w:ind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Կոռուպցիոն երևույթների դեմ պայքարի կարևորությունը պայմանավորված է մարդու իրավունքների պաշտպանության հրամայականով, քանի որ այդ գործընթացների վտանգավորությունը և բացասական հետևանքներն առարկայանում են հենց մարդու իրավունքների խախտումներով: </w:t>
            </w:r>
          </w:p>
          <w:p w:rsidR="008F04CA" w:rsidRPr="002115DE" w:rsidRDefault="008F04CA" w:rsidP="00E05C8E">
            <w:pPr>
              <w:tabs>
                <w:tab w:val="left" w:pos="426"/>
              </w:tabs>
              <w:spacing w:line="276" w:lineRule="auto"/>
              <w:ind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Եվ ասվածի հաշվառմամբ չափազանց կարևորելով պետության հանձնառությունը կոռուպցիայի դեմ պայքարի համակարգային փոփոխությունների նախաձեռնման հարցում՝ </w:t>
            </w:r>
          </w:p>
          <w:p w:rsidR="008F04CA" w:rsidRPr="002115DE" w:rsidRDefault="008F04CA" w:rsidP="00E05C8E">
            <w:pPr>
              <w:tabs>
                <w:tab w:val="left" w:pos="360"/>
              </w:tabs>
              <w:spacing w:line="276" w:lineRule="auto"/>
              <w:ind w:left="-18"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Մարդու իրավունքների պաշտպանի կողմից Հայաստանի Հանրապետության </w:t>
            </w:r>
            <w:r w:rsidRPr="002115DE">
              <w:rPr>
                <w:rFonts w:ascii="GHEA Grapalat" w:hAnsi="GHEA Grapalat" w:cs="Sylfaen"/>
                <w:sz w:val="24"/>
                <w:szCs w:val="24"/>
                <w:lang w:val="hy-AM"/>
              </w:rPr>
              <w:lastRenderedPageBreak/>
              <w:t>կառավարության «Հայաստանի Հանրապետության հակակոռուպցիոն ռազմավարությունը և դրա իրականացման 2019-2022 թվականների միջոցառումների ծրագիրը հաստատելու մասին» որոշման նախագծի</w:t>
            </w:r>
            <w:r w:rsidR="00CC7A75" w:rsidRPr="002115DE">
              <w:rPr>
                <w:rFonts w:ascii="GHEA Grapalat" w:hAnsi="GHEA Grapalat" w:cs="Sylfaen"/>
                <w:sz w:val="24"/>
                <w:szCs w:val="24"/>
                <w:lang w:val="hy-AM"/>
              </w:rPr>
              <w:t xml:space="preserve"> ուսումնասիրությունը կատարվել է առաջարկվող լուծումների՝ մարդու իրավունքների հետ օրգանական կապի տեսանկյունից: Այսպես.</w:t>
            </w:r>
          </w:p>
          <w:p w:rsidR="00482139" w:rsidRPr="002115DE" w:rsidRDefault="00482139" w:rsidP="00E05C8E">
            <w:pPr>
              <w:tabs>
                <w:tab w:val="left" w:pos="360"/>
              </w:tabs>
              <w:spacing w:line="276" w:lineRule="auto"/>
              <w:ind w:left="162" w:right="149" w:firstLine="270"/>
              <w:jc w:val="both"/>
              <w:rPr>
                <w:rFonts w:ascii="GHEA Grapalat" w:hAnsi="GHEA Grapalat" w:cs="Sylfaen"/>
                <w:sz w:val="24"/>
                <w:szCs w:val="24"/>
                <w:lang w:val="hy-AM"/>
              </w:rPr>
            </w:pPr>
          </w:p>
          <w:p w:rsidR="00482139" w:rsidRPr="00422BB1" w:rsidRDefault="00CC7A75" w:rsidP="00E05C8E">
            <w:pPr>
              <w:pStyle w:val="ListParagraph"/>
              <w:numPr>
                <w:ilvl w:val="0"/>
                <w:numId w:val="23"/>
              </w:numPr>
              <w:tabs>
                <w:tab w:val="left" w:pos="360"/>
              </w:tabs>
              <w:spacing w:after="160" w:line="276" w:lineRule="auto"/>
              <w:ind w:left="-18" w:firstLine="270"/>
              <w:jc w:val="both"/>
              <w:rPr>
                <w:rFonts w:ascii="GHEA Grapalat" w:hAnsi="GHEA Grapalat" w:cs="Sylfaen"/>
                <w:sz w:val="24"/>
                <w:szCs w:val="24"/>
                <w:lang w:val="hy-AM"/>
              </w:rPr>
            </w:pPr>
            <w:r w:rsidRPr="002115DE">
              <w:rPr>
                <w:rFonts w:ascii="GHEA Grapalat" w:hAnsi="GHEA Grapalat" w:cs="Sylfaen"/>
                <w:sz w:val="24"/>
                <w:szCs w:val="24"/>
                <w:lang w:val="hy-AM"/>
              </w:rPr>
              <w:t>Կոռուպցիայի դեմ պայքարի քաղաքականությունը կանխորոշող ռ</w:t>
            </w:r>
            <w:r w:rsidR="009C4BAF" w:rsidRPr="002115DE">
              <w:rPr>
                <w:rFonts w:ascii="GHEA Grapalat" w:hAnsi="GHEA Grapalat" w:cs="Sylfaen"/>
                <w:sz w:val="24"/>
                <w:szCs w:val="24"/>
                <w:lang w:val="hy-AM"/>
              </w:rPr>
              <w:t xml:space="preserve">ազմավարական փաստաթուղթը պետք է թերևս անդրադարձ կատարեր առկա վիճակի գնահատմանը՝ հիմնվելով ոչ միայն ոլորտի միջազգային կառույցների գնահատականներին, այլև հասարակական կազմակերպությունների հետազոտություններին: Ասվածն առավել հիմնավորվում է այն բանի հաշվառմամբ, որ ինչպես Ռազմավարության 15-րդ կետում  է նշվում, ՀՀ հակակոռուպցիոն ռազմավարության և դրա իրականացման 2015-2018 թթ. միջոցառումների </w:t>
            </w:r>
            <w:r w:rsidR="009C4BAF" w:rsidRPr="002115DE">
              <w:rPr>
                <w:rFonts w:ascii="GHEA Grapalat" w:hAnsi="GHEA Grapalat" w:cs="Sylfaen"/>
                <w:sz w:val="24"/>
                <w:szCs w:val="24"/>
                <w:lang w:val="hy-AM"/>
              </w:rPr>
              <w:lastRenderedPageBreak/>
              <w:t>արդյունքների վերաբերյալ վերլուծություններ ևս չեն իրականացվել՝ պարզելու համար միջոցառումների ծրագրում ներառված այս կամ այն միջոցառման դրական կամ բ</w:t>
            </w:r>
            <w:r w:rsidR="00920650" w:rsidRPr="002115DE">
              <w:rPr>
                <w:rFonts w:ascii="GHEA Grapalat" w:hAnsi="GHEA Grapalat" w:cs="Sylfaen"/>
                <w:sz w:val="24"/>
                <w:szCs w:val="24"/>
                <w:lang w:val="hy-AM"/>
              </w:rPr>
              <w:t>ացասական ազդեցության աստիճանը, արդյունավետության մակարդակը:</w:t>
            </w:r>
          </w:p>
          <w:p w:rsidR="00422BB1" w:rsidRPr="002115DE" w:rsidRDefault="00422BB1" w:rsidP="00422BB1">
            <w:pPr>
              <w:pStyle w:val="ListParagraph"/>
              <w:tabs>
                <w:tab w:val="left" w:pos="360"/>
              </w:tabs>
              <w:spacing w:after="160" w:line="276" w:lineRule="auto"/>
              <w:ind w:left="252"/>
              <w:jc w:val="both"/>
              <w:rPr>
                <w:rFonts w:ascii="GHEA Grapalat" w:hAnsi="GHEA Grapalat" w:cs="Sylfaen"/>
                <w:sz w:val="24"/>
                <w:szCs w:val="24"/>
                <w:lang w:val="hy-AM"/>
              </w:rPr>
            </w:pPr>
          </w:p>
          <w:p w:rsidR="00482139" w:rsidRPr="002115DE" w:rsidRDefault="00920650" w:rsidP="00E05C8E">
            <w:pPr>
              <w:pStyle w:val="ListParagraph"/>
              <w:numPr>
                <w:ilvl w:val="0"/>
                <w:numId w:val="23"/>
              </w:numPr>
              <w:tabs>
                <w:tab w:val="left" w:pos="360"/>
              </w:tabs>
              <w:spacing w:after="160"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Նախագծի՝ Հայաստանի Հանրապետության հակակոռուպցիոն ռազմավարությունն ամրագրող 1-ին հավելվածի</w:t>
            </w:r>
            <w:r w:rsidR="00BF7803" w:rsidRPr="002115DE">
              <w:rPr>
                <w:rFonts w:ascii="GHEA Grapalat" w:hAnsi="GHEA Grapalat" w:cs="Sylfaen"/>
                <w:sz w:val="24"/>
                <w:szCs w:val="24"/>
                <w:lang w:val="hy-AM"/>
              </w:rPr>
              <w:t xml:space="preserve"> 1-ի 68-րդ կետով նշվում է Հակակոռուպցիոն մարմնի ձևավորման մոդելի մասին, որով նախատեսվում է քննչական այլ մարմինների՝ կոռուպցիոն հանցագործությունների քննություն իրականացնող ստորաբաժանումների հաստիքների տրամադրում նոր ստեղծվող մարմնին: Ըստ Նախագծի՝ այդ նոր մարմինը կոչվելու է հակակոռուպցիոն կոմիտե: Նախագծի՝ Հայաստանի Հանրապետության հակակոռուպցիոն ռազմավարության իրականացման 2019-2022 թվականների </w:t>
            </w:r>
            <w:r w:rsidR="00BF7803" w:rsidRPr="002115DE">
              <w:rPr>
                <w:rFonts w:ascii="GHEA Grapalat" w:hAnsi="GHEA Grapalat" w:cs="Sylfaen"/>
                <w:sz w:val="24"/>
                <w:szCs w:val="24"/>
                <w:lang w:val="hy-AM"/>
              </w:rPr>
              <w:lastRenderedPageBreak/>
              <w:t>միջոցառումների ծրագիրն ամրագրող Հավելված 2-ի</w:t>
            </w:r>
            <w:r w:rsidR="00BF7803" w:rsidRPr="002115DE">
              <w:rPr>
                <w:rFonts w:ascii="GHEA Grapalat" w:hAnsi="GHEA Grapalat" w:cs="Sylfaen"/>
                <w:sz w:val="24"/>
                <w:szCs w:val="24"/>
                <w:vertAlign w:val="superscript"/>
              </w:rPr>
              <w:footnoteReference w:id="6"/>
            </w:r>
            <w:r w:rsidR="00BF7803" w:rsidRPr="002115DE">
              <w:rPr>
                <w:rFonts w:ascii="GHEA Grapalat" w:hAnsi="GHEA Grapalat" w:cs="Sylfaen"/>
                <w:sz w:val="24"/>
                <w:szCs w:val="24"/>
                <w:lang w:val="hy-AM"/>
              </w:rPr>
              <w:t xml:space="preserve">  32-րդ կետով նշվում է ՀՀ քրեական օրենսգրքում կոռուպցիոն հանցագործությունների շրջանակի ուղենշային սահմանման անհրաժեշտության մասին: Ընդ որում, որպես կոռուպցիոն հանցագործությունների շրջանակի ուղենշային սահմանման՝ ՀՀ քրեական օրենսգրքում փոփոխությունների ընդունման վերջնաժամկետ է սահմանված 2021-2022 թվականները, հակակոռուպցիոն իրավապահ մարմնի ձևավորման վերջնաժամկետ սահմանվել է 2020 թվականը:</w:t>
            </w:r>
          </w:p>
          <w:p w:rsidR="00482139" w:rsidRPr="002115DE" w:rsidRDefault="00BF7803" w:rsidP="00E05C8E">
            <w:pPr>
              <w:tabs>
                <w:tab w:val="left" w:pos="90"/>
              </w:tabs>
              <w:spacing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Նախագծի կարգավորումներից ստացվում է, որ Հակակոռուպցիոն կոմիտեի իրավասության սահմանները կանխորոշող առարկայական հիմքը՝ կոռուպցիոն հանցագործությունների շրջանակի սահմանումը, օրենսդրորեն պետք է ամրագրվի այդ մարմնի ստեղծումից ավելի ուշ: </w:t>
            </w:r>
            <w:r w:rsidRPr="002115DE">
              <w:rPr>
                <w:rFonts w:ascii="GHEA Grapalat" w:hAnsi="GHEA Grapalat" w:cs="Sylfaen"/>
                <w:sz w:val="24"/>
                <w:szCs w:val="24"/>
                <w:lang w:val="hy-AM"/>
              </w:rPr>
              <w:lastRenderedPageBreak/>
              <w:t xml:space="preserve">Հակակոռուպցիոն կոմիտեի՝ </w:t>
            </w:r>
            <w:r w:rsidR="008F04CA" w:rsidRPr="002115DE">
              <w:rPr>
                <w:rFonts w:ascii="GHEA Grapalat" w:hAnsi="GHEA Grapalat" w:cs="Sylfaen"/>
                <w:sz w:val="24"/>
                <w:szCs w:val="24"/>
                <w:lang w:val="hy-AM"/>
              </w:rPr>
              <w:t xml:space="preserve">նախագծով ամրագրված մոդելի ձևավորման սկզբունքը ևս մտահոգիչ է այն առումով, որ փաստորեն առանց քննչական իրավասությունների առարկայական սահմանազատման՝ Նախագծով ընդամենը նշվում են քննչական մարմինների կառուցվածքային մեխանիկական փոփոխությունների հետ կապված լուծումներ: Սրանով, խախտվում է այդ մարմնի ձևավորման, դրա և քննչական այլ մարմինների իրավասությունների տարանջատման հիմնական տրամաբանությունը՝ ոչ թե ինստիտուցիոնալ լուծումներն են պայմանավորվում առարկայական հիմքով, այլ հակառակը՝ Հակակոռուպցիոն մարմնի իրավասությունը կանխորոշվում է Հատուկ քննչական ծառայության ստորաբաժանումների՝ տարբեր քննչական մարմիններում մեխանիկական վերաբաշխմամբ: </w:t>
            </w:r>
          </w:p>
          <w:p w:rsidR="00482139" w:rsidRPr="002115DE" w:rsidRDefault="008F04CA" w:rsidP="00E05C8E">
            <w:pPr>
              <w:tabs>
                <w:tab w:val="left" w:pos="90"/>
              </w:tabs>
              <w:spacing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Սրա հետ կապված, հատկանշական </w:t>
            </w:r>
            <w:r w:rsidRPr="002115DE">
              <w:rPr>
                <w:rFonts w:ascii="GHEA Grapalat" w:hAnsi="GHEA Grapalat" w:cs="Sylfaen"/>
                <w:sz w:val="24"/>
                <w:szCs w:val="24"/>
                <w:lang w:val="hy-AM"/>
              </w:rPr>
              <w:lastRenderedPageBreak/>
              <w:t>է ՏՀԶԿ այն դիտարկումը, որ շատ երկրներում  ֆինանսական և տնտեսական հանցագործությունների քննությունը և հետապնդումն իրականացնում են մասնագիտացված այլ իրավապահ մարմինների ստորաբաժանումները: Այս խնդրի լուծման նպատակով կոռուպցիայի դեմ պայքարի մասնագիտացված իրավապահ մարմինը երբեմն միավորում է տնտեսական և կազմակերպված հանցավորության դեմ պայքարի ծառայությունները: Այս տարբերակը կարող է ունենալ իր վատ կողմերը և հակակոռուպցիոն առաջնահերթությունները կարող են մնալ տնտեսական և կազմակերպված հանցավորության դեմ պայքարի ոլորտում տարվող մեծածավալ աշխատանքների ստվերում</w:t>
            </w:r>
            <w:r w:rsidR="008B6534" w:rsidRPr="002115DE">
              <w:rPr>
                <w:rFonts w:ascii="GHEA Grapalat" w:hAnsi="GHEA Grapalat" w:cs="Sylfaen"/>
                <w:sz w:val="24"/>
                <w:szCs w:val="24"/>
                <w:vertAlign w:val="superscript"/>
              </w:rPr>
              <w:footnoteReference w:id="7"/>
            </w:r>
            <w:r w:rsidR="00CC7A75" w:rsidRPr="002115DE">
              <w:rPr>
                <w:rFonts w:ascii="GHEA Grapalat" w:hAnsi="GHEA Grapalat" w:cs="Sylfaen"/>
                <w:sz w:val="24"/>
                <w:szCs w:val="24"/>
                <w:lang w:val="hy-AM"/>
              </w:rPr>
              <w:t>:</w:t>
            </w:r>
          </w:p>
          <w:p w:rsidR="00482139" w:rsidRPr="002115DE" w:rsidRDefault="008B6534" w:rsidP="00E05C8E">
            <w:pPr>
              <w:tabs>
                <w:tab w:val="left" w:pos="90"/>
              </w:tabs>
              <w:spacing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Հայաստանում կոռուպցիոն բնույթի հանցագործությունների  քննության ու բացահայտման, դրանց </w:t>
            </w:r>
            <w:r w:rsidRPr="002115DE">
              <w:rPr>
                <w:rFonts w:ascii="GHEA Grapalat" w:hAnsi="GHEA Grapalat" w:cs="Sylfaen"/>
                <w:sz w:val="24"/>
                <w:szCs w:val="24"/>
                <w:lang w:val="hy-AM"/>
              </w:rPr>
              <w:lastRenderedPageBreak/>
              <w:t>կանխարգելման անարդյունավետությունը պայմանավորված է նաև նրանով, որ տարիներ շարունակ չեն եղել կոռուպցիոն հանցագործությունների շրջանակը կանխորոշող հստակ չափանիշներ և այլ հանցագործությունների՝ օրենքով ամրագրված ցանկ: Ավելին, կոռուպցիոն հանցագործությունների տեսակները սահմանված են ոչ թե ՀՀ քրեական օրենսգրքով, այլ կոռուպցիոն հանցագործությունների ցանկը սահմանվում է Գլխավոր դատախազի հրամանով: Թեև ռազմավարությամբ</w:t>
            </w:r>
            <w:r w:rsidR="00CC7A75" w:rsidRPr="002115DE">
              <w:rPr>
                <w:rFonts w:ascii="GHEA Grapalat" w:hAnsi="GHEA Grapalat" w:cs="Sylfaen"/>
                <w:sz w:val="24"/>
                <w:szCs w:val="24"/>
                <w:lang w:val="hy-AM"/>
              </w:rPr>
              <w:t xml:space="preserve"> նախատեսվում է ՀՀ քրեական օրենսգրքում կատարել փոփոխություն՝ առանձին հավելվածի ներքո նախատեսելով կոռուպցիոն հանցագործությունների կողմնորոշիչ ցանկը, այնուամենայնիվ, Նախագծով նշված չեն տվյալ հանցագործությունների շրջանակը սահմանող գոնե ուղենշային չափանիշներ:</w:t>
            </w:r>
          </w:p>
          <w:p w:rsidR="00482139" w:rsidRPr="002115DE" w:rsidRDefault="004A137C" w:rsidP="00E05C8E">
            <w:pPr>
              <w:tabs>
                <w:tab w:val="left" w:pos="90"/>
              </w:tabs>
              <w:spacing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lastRenderedPageBreak/>
              <w:t>Մյուս կողմից Հակակոռուպցիոն կոմիտեի իրավասությանը վերաբերող հանցավորության դեմ պայքարի ուղ</w:t>
            </w:r>
            <w:r w:rsidR="008F04CA" w:rsidRPr="002115DE">
              <w:rPr>
                <w:rFonts w:ascii="GHEA Grapalat" w:hAnsi="GHEA Grapalat" w:cs="Sylfaen"/>
                <w:sz w:val="24"/>
                <w:szCs w:val="24"/>
                <w:lang w:val="hy-AM"/>
              </w:rPr>
              <w:t>ղությունները պետք է հստակ նախանշվեն՝ իբրև թիրախ դիտարկելով կոռուպցիոն հանցավորության՝ միջազգային իրավական փաստաթղթերում ամրագրված հիմնական դրսևորումները: Այլ կերպ ասած, սկզբում պետք է որոշել այն հանցագործությունների շրջանակը, որոնք ենթակա կլինեն Հակակոռուպցիոն կոմիտեին, և միայն դրանից հետո նախատեսել հաստիքների ամրագրման սկզբունքները: Այս ռազմավարությունն այն կարևորության փաստաթուղթ է, որ այս հիմնարար հարցը պետք է հենց այստեղ ստանա լուծում:</w:t>
            </w:r>
          </w:p>
          <w:p w:rsidR="00482139" w:rsidRPr="002115DE" w:rsidRDefault="00482139" w:rsidP="00E05C8E">
            <w:pPr>
              <w:tabs>
                <w:tab w:val="left" w:pos="180"/>
              </w:tabs>
              <w:spacing w:line="276" w:lineRule="auto"/>
              <w:ind w:left="162" w:right="149" w:firstLine="270"/>
              <w:jc w:val="both"/>
              <w:rPr>
                <w:rFonts w:ascii="GHEA Grapalat" w:hAnsi="GHEA Grapalat" w:cs="Sylfaen"/>
                <w:sz w:val="24"/>
                <w:szCs w:val="24"/>
                <w:lang w:val="hy-AM"/>
              </w:rPr>
            </w:pPr>
          </w:p>
          <w:p w:rsidR="00482139" w:rsidRPr="002115DE" w:rsidRDefault="008F04CA" w:rsidP="00E05C8E">
            <w:pPr>
              <w:pStyle w:val="ListParagraph"/>
              <w:numPr>
                <w:ilvl w:val="0"/>
                <w:numId w:val="23"/>
              </w:numPr>
              <w:tabs>
                <w:tab w:val="left" w:pos="180"/>
              </w:tabs>
              <w:spacing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1-ի 70-րդ կետն ամրագրում է, որ հավասարակշռված ներկայացուցչություն ապահովելու նպատակով Հակակոռուպցիոն կոմիտեի մրցութային խորհուրդը </w:t>
            </w:r>
            <w:r w:rsidRPr="002115DE">
              <w:rPr>
                <w:rFonts w:ascii="GHEA Grapalat" w:hAnsi="GHEA Grapalat" w:cs="Sylfaen"/>
                <w:sz w:val="24"/>
                <w:szCs w:val="24"/>
                <w:lang w:val="hy-AM"/>
              </w:rPr>
              <w:lastRenderedPageBreak/>
              <w:t xml:space="preserve">կազմված է լինելու Ազգային ժողովի (կառավարող  և ընդդիմադիր խմբակցություններ),  Կառավարության  և Բարձրագույն դատական խորհրդի առաջադրած անդամներից:  </w:t>
            </w:r>
          </w:p>
          <w:p w:rsidR="00482139" w:rsidRPr="002115DE" w:rsidRDefault="008F04CA" w:rsidP="00E05C8E">
            <w:pPr>
              <w:spacing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Հակակոռուպցիոն գործակալությունների գործունեության սկզբունքների մասին Ջակարտայի </w:t>
            </w:r>
            <w:r w:rsidR="004A137C" w:rsidRPr="002115DE">
              <w:rPr>
                <w:rFonts w:ascii="GHEA Grapalat" w:hAnsi="GHEA Grapalat" w:cs="Sylfaen"/>
                <w:sz w:val="24"/>
                <w:szCs w:val="24"/>
                <w:lang w:val="hy-AM"/>
              </w:rPr>
              <w:t>սկզբունքների</w:t>
            </w:r>
            <w:r w:rsidR="004A137C" w:rsidRPr="002115DE">
              <w:rPr>
                <w:rFonts w:ascii="GHEA Grapalat" w:hAnsi="GHEA Grapalat" w:cs="Sylfaen"/>
                <w:sz w:val="24"/>
                <w:szCs w:val="24"/>
                <w:vertAlign w:val="superscript"/>
              </w:rPr>
              <w:footnoteReference w:id="8"/>
            </w:r>
            <w:r w:rsidR="00CC7A75" w:rsidRPr="002115DE">
              <w:rPr>
                <w:rFonts w:ascii="GHEA Grapalat" w:hAnsi="GHEA Grapalat" w:cs="Sylfaen"/>
                <w:sz w:val="24"/>
                <w:szCs w:val="24"/>
                <w:lang w:val="hy-AM"/>
              </w:rPr>
              <w:t xml:space="preserve"> համաձայն՝ Հակակոռուպցիոն գործակալությունների ղեկավարները պետք է նշանակվեն այնպիսի գործընթացի միջոցով, որն ապահովում է նրանց ապաքաղաքական դիրքորոշումը, անկողմնակալությունը, չեզոքությունը, բարեվարքությունն ու իրավասությունը:</w:t>
            </w:r>
          </w:p>
          <w:p w:rsidR="00482139" w:rsidRPr="002115DE" w:rsidRDefault="00CC7A75" w:rsidP="00E05C8E">
            <w:pPr>
              <w:tabs>
                <w:tab w:val="left" w:pos="90"/>
              </w:tabs>
              <w:spacing w:line="276" w:lineRule="auto"/>
              <w:ind w:left="16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Միջազգային իրավական մոտեցումների համաձայն՝ Հակակոռուպցիոն մարմնի (այդ թվում՝ իրավապահ գործառույթներով օժտված) ղեկավարի ընտրությունը պետք է լինի թափանցիկ, և վերջինիս </w:t>
            </w:r>
            <w:r w:rsidRPr="002115DE">
              <w:rPr>
                <w:rFonts w:ascii="GHEA Grapalat" w:hAnsi="GHEA Grapalat" w:cs="Sylfaen"/>
                <w:sz w:val="24"/>
                <w:szCs w:val="24"/>
                <w:lang w:val="hy-AM"/>
              </w:rPr>
              <w:lastRenderedPageBreak/>
              <w:t xml:space="preserve">նշանակումը պետք է լինի իշխանության կրողների միջև բարձր մակարդակի կոնսենսուսի հիման վրա (օրինակ`  Նախագահի և Խորհրդարանի, Կառավարության կամ Նախագահի ներկայացմամբ՝ այդ նպատակով հատուկ ստեղծված բազմամասնագիտական մրցութային հանձնաժողովների): Քաղաքական գործչի միանձնյա որոշմամբ կատարված նշանակումը (օրինակ՝ նախարար կամ նախագահ) այդքան էլ ողջունելի չէ: </w:t>
            </w:r>
          </w:p>
          <w:p w:rsidR="00482139" w:rsidRPr="002115DE" w:rsidRDefault="00CC7A75" w:rsidP="00E05C8E">
            <w:p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Անձնակազմի ընտրությունը և նշանակումը պետք է լինի օբյեկտիվ, թափանցիկ՝ հիմնվելով անձի արժանիքների վրա: Անձնակազմի ընտրության գործընթացում կարող են իրականացվել անվտանգության և անձի նախկին գործունեության վերաբերյալ ստուգումներ</w:t>
            </w:r>
            <w:r w:rsidR="004A137C" w:rsidRPr="002115DE">
              <w:rPr>
                <w:rFonts w:ascii="GHEA Grapalat" w:hAnsi="GHEA Grapalat" w:cs="Sylfaen"/>
                <w:sz w:val="24"/>
                <w:szCs w:val="24"/>
                <w:vertAlign w:val="superscript"/>
              </w:rPr>
              <w:footnoteReference w:id="9"/>
            </w:r>
            <w:r w:rsidRPr="002115DE">
              <w:rPr>
                <w:rFonts w:ascii="GHEA Grapalat" w:hAnsi="GHEA Grapalat" w:cs="Sylfaen"/>
                <w:sz w:val="24"/>
                <w:szCs w:val="24"/>
                <w:vertAlign w:val="superscript"/>
                <w:lang w:val="hy-AM"/>
              </w:rPr>
              <w:t>:</w:t>
            </w:r>
          </w:p>
          <w:p w:rsidR="00482139" w:rsidRPr="002115DE" w:rsidRDefault="00CC7A75" w:rsidP="00E05C8E">
            <w:pPr>
              <w:tabs>
                <w:tab w:val="left" w:pos="18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Ասվածի հաշվառմամբ՝ հարկ է արձանագրել, որ թեև նախագծով </w:t>
            </w:r>
            <w:r w:rsidRPr="002115DE">
              <w:rPr>
                <w:rFonts w:ascii="GHEA Grapalat" w:hAnsi="GHEA Grapalat" w:cs="Sylfaen"/>
                <w:sz w:val="24"/>
                <w:szCs w:val="24"/>
                <w:lang w:val="hy-AM"/>
              </w:rPr>
              <w:lastRenderedPageBreak/>
              <w:t>բացահայտված է այն, ովքեր են ներկայացնում խորհրդի անդամներ, սակայն նշված չէ, թե ինչ համամասնություն է լինելու և նրանցից յուրաքանչյուրը քանի անդամ է ներկայացնելու: Սկզբունքային մակարդակում ամրագրված չեն Հակակոռուպցիոն կոմիտեի ղեկավարի թեկնածուներին ներկայացվող պահանջները:</w:t>
            </w:r>
          </w:p>
          <w:p w:rsidR="00482139" w:rsidRPr="002115DE" w:rsidRDefault="00F9100A" w:rsidP="00E05C8E">
            <w:p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Բացի այդ, նախագծով անդրադարձ է կատարվում կոմիտեի ղեկավարի թեկնածուների ընտրության մրցութային կարգին, սակայն նախանշված չեն կոմիտեի հիմնական անձնակազմի ընտրության և նոր մարմնի ձևավորման սկզբունքները: Ռազմավարությունը չի անդրադառնում այն հարցին, թե հաստիքների վերաբաշխման արդյունքում արդյոք շարունակվելու է գործող ծառայողների պաշտոնավարությունը, թե ոչ:</w:t>
            </w:r>
          </w:p>
          <w:p w:rsidR="00482139" w:rsidRPr="002115DE" w:rsidRDefault="00482139" w:rsidP="00E05C8E">
            <w:pPr>
              <w:tabs>
                <w:tab w:val="left" w:pos="90"/>
              </w:tabs>
              <w:spacing w:line="276" w:lineRule="auto"/>
              <w:ind w:left="72" w:right="149" w:firstLine="270"/>
              <w:jc w:val="both"/>
              <w:rPr>
                <w:rFonts w:ascii="GHEA Grapalat" w:hAnsi="GHEA Grapalat" w:cs="Sylfaen"/>
                <w:sz w:val="24"/>
                <w:szCs w:val="24"/>
                <w:lang w:val="hy-AM"/>
              </w:rPr>
            </w:pPr>
          </w:p>
          <w:p w:rsidR="00482139" w:rsidRPr="002115DE" w:rsidRDefault="008F04CA" w:rsidP="00E05C8E">
            <w:pPr>
              <w:pStyle w:val="ListParagraph"/>
              <w:numPr>
                <w:ilvl w:val="0"/>
                <w:numId w:val="23"/>
              </w:numPr>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Ռազմավարությամբ և միջոցառումներում չի նախատեսվում </w:t>
            </w:r>
            <w:r w:rsidRPr="002115DE">
              <w:rPr>
                <w:rFonts w:ascii="GHEA Grapalat" w:hAnsi="GHEA Grapalat" w:cs="Sylfaen"/>
                <w:sz w:val="24"/>
                <w:szCs w:val="24"/>
                <w:lang w:val="hy-AM"/>
              </w:rPr>
              <w:lastRenderedPageBreak/>
              <w:t xml:space="preserve">համապատասխան օրենքի նախագծի մշակում, որի հիման վրա կստեղծվի հակակոռուպցիոն մարմինը: Նախատեսվում է միայն 2019 թվականին իրականացնել հակակոռուպցիոն մարմնի ձևավորման նպատակով առաջարկությունների փաթեթի մշակում, որին հաջորդում է 2020 թվականին ձևավորված հակակոռուպցիոն իրավապահ մարմինը: Այս առումով անհրաժեշտ ենք համարում նշել, Նախագիծը Հակակոռուպցիոն մարմնի ստեղծվման համար պետք է սահմանի հստակ օրենսդրական հիմքը: </w:t>
            </w:r>
          </w:p>
          <w:p w:rsidR="00482139" w:rsidRPr="002115DE" w:rsidRDefault="008F04CA" w:rsidP="00E05C8E">
            <w:pPr>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Այս առնչությամբ հարկ է ընդգծել, որ ՀՀ Սահմանադրության 178-րդ հոդվածի 2-րդ մասն ամրագրում է քննչական մարմինների կարգավիճակը, լիազորությունները, կազմավորման և գործունեության կարգը սահմանվում են օրենքով: Սակայն Նախագծով ամրագրված թե՛ ռազմավարությամբ, թե՛ դրա իրականացման միջոցառումների շարքում </w:t>
            </w:r>
            <w:r w:rsidRPr="002115DE">
              <w:rPr>
                <w:rFonts w:ascii="GHEA Grapalat" w:hAnsi="GHEA Grapalat" w:cs="Sylfaen"/>
                <w:sz w:val="24"/>
                <w:szCs w:val="24"/>
                <w:lang w:val="hy-AM"/>
              </w:rPr>
              <w:lastRenderedPageBreak/>
              <w:t>նախատեսված չէ որևէ միջոցառում օրենքի նախագծի կամ հակակոռուպցիոն մարմնի ձևավորման օրենսդրական հենքերի ապահովում:</w:t>
            </w:r>
          </w:p>
          <w:p w:rsidR="00482139" w:rsidRPr="002115DE" w:rsidRDefault="008F04CA" w:rsidP="00E05C8E">
            <w:pPr>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Ջակարտայի սկզբունքների համաձայն՝ հակակոռուպցիոն գործակալությունները պետք է այդ երկրների հիմնարար իրավական սկզբունքների համաձայն հաստատվեն պատշաճ և կայուն իրավական շրջանակներում, ինչպիսին է Սահմանադրությունը կամ հակակոռուպցիոն գործակալությունների շարունակական գործունեությունն ապահովող որևէ հատուկ օրենքը:</w:t>
            </w:r>
          </w:p>
          <w:p w:rsidR="00482139" w:rsidRPr="002115DE" w:rsidRDefault="008F04CA" w:rsidP="00E05C8E">
            <w:pPr>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Ուստի՝ առաջարկում ենք Նախագծով ամրագրել նաև հակակոռուպցիոն մասնագիտացված մարմնի՝ Հակակոռուպցիոն կոմիտեի ստեղծման օրենսդրական հիմքերի ապահովմանն ուղղված միջոցառումների իրականացում:</w:t>
            </w:r>
          </w:p>
          <w:p w:rsidR="00482139" w:rsidRPr="00C47BBC" w:rsidRDefault="00482139" w:rsidP="00E05C8E">
            <w:pPr>
              <w:spacing w:line="276" w:lineRule="auto"/>
              <w:ind w:left="72" w:right="149" w:firstLine="270"/>
              <w:jc w:val="both"/>
              <w:rPr>
                <w:rFonts w:ascii="GHEA Grapalat" w:hAnsi="GHEA Grapalat" w:cs="Sylfaen"/>
                <w:sz w:val="24"/>
                <w:szCs w:val="24"/>
                <w:lang w:val="hy-AM"/>
              </w:rPr>
            </w:pPr>
          </w:p>
          <w:p w:rsidR="00422BB1" w:rsidRPr="009C105A" w:rsidRDefault="00422BB1" w:rsidP="00E05C8E">
            <w:pPr>
              <w:spacing w:line="276" w:lineRule="auto"/>
              <w:ind w:left="72" w:right="149" w:firstLine="270"/>
              <w:jc w:val="both"/>
              <w:rPr>
                <w:rFonts w:ascii="GHEA Grapalat" w:hAnsi="GHEA Grapalat" w:cs="Sylfaen"/>
                <w:sz w:val="24"/>
                <w:szCs w:val="24"/>
                <w:lang w:val="hy-AM"/>
              </w:rPr>
            </w:pPr>
          </w:p>
          <w:p w:rsidR="00C47BBC" w:rsidRPr="009C105A" w:rsidRDefault="00C47BBC" w:rsidP="00E05C8E">
            <w:pPr>
              <w:spacing w:line="276" w:lineRule="auto"/>
              <w:ind w:left="72" w:right="149" w:firstLine="270"/>
              <w:jc w:val="both"/>
              <w:rPr>
                <w:rFonts w:ascii="GHEA Grapalat" w:hAnsi="GHEA Grapalat" w:cs="Sylfaen"/>
                <w:sz w:val="24"/>
                <w:szCs w:val="24"/>
                <w:lang w:val="hy-AM"/>
              </w:rPr>
            </w:pPr>
          </w:p>
          <w:p w:rsidR="00482139" w:rsidRPr="002115DE" w:rsidRDefault="008F04CA" w:rsidP="00E05C8E">
            <w:pPr>
              <w:pStyle w:val="ListParagraph"/>
              <w:numPr>
                <w:ilvl w:val="0"/>
                <w:numId w:val="23"/>
              </w:num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lastRenderedPageBreak/>
              <w:t xml:space="preserve">Միջազգային իրավական մոտեցումները ցույց են տալիս, որ պետք է երաշխավորվի կոռուպցիոն հանցագործությունների քննության անկախությունը՝ միաժամանակ ապահովելով նաև միջգերատեսչական համագործակցությունն ու հաշվետվողականությունը: Այսպես, Տնտեսական համագործակցության և զարգացման կազմակերպության (ՏՀԶԿ)` Արևելյան Եվրոպայի և Կենտրոնական Ասիայի երկրների մասնագիտացված հակակոռուպցիոն կազմակերպությունների մոդելների ամփոփիչ փաստաթղթում նշվում է, որ Միավորված ազգերի կազմակերպության և Եվրոպայի խորհրդի հակակոռուպցիոն կոնվենցիաներով ամրագրված անկախության չափանիշը ենթադրում է՝ </w:t>
            </w:r>
          </w:p>
          <w:p w:rsidR="00482139" w:rsidRPr="002115DE" w:rsidRDefault="008F04CA" w:rsidP="00E05C8E">
            <w:pPr>
              <w:pStyle w:val="ListParagraph"/>
              <w:numPr>
                <w:ilvl w:val="0"/>
                <w:numId w:val="22"/>
              </w:num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քաղաքական անհարկի միջամտությունից հակակոռուպցիոն մարմինների պաշտպանվածություն: Այս նպատակով, իրական քաղաքական կամքը կոռուպցիայի դեմ պայքարի </w:t>
            </w:r>
            <w:r w:rsidRPr="002115DE">
              <w:rPr>
                <w:rFonts w:ascii="GHEA Grapalat" w:hAnsi="GHEA Grapalat" w:cs="Sylfaen"/>
                <w:sz w:val="24"/>
                <w:szCs w:val="24"/>
                <w:lang w:val="hy-AM"/>
              </w:rPr>
              <w:lastRenderedPageBreak/>
              <w:t>կարևոր նախադրյալ է, որը պետք է ներդրվի հակակոռուպցիոն ռազմավարությունում:</w:t>
            </w:r>
          </w:p>
          <w:p w:rsidR="00482139" w:rsidRPr="002115DE" w:rsidRDefault="008F04CA" w:rsidP="00E05C8E">
            <w:pPr>
              <w:pStyle w:val="ListParagraph"/>
              <w:numPr>
                <w:ilvl w:val="0"/>
                <w:numId w:val="22"/>
              </w:num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Կառուցվածքային և գործառնական ինքնավարություն՝ համապատասխան օրենսդրական հիմքերի և այդ մարմնի մանդատի հետ մեկտեղ: Այն կարևոր է հատկապես  իրավապահ մարմինների պարագայում:</w:t>
            </w:r>
          </w:p>
          <w:p w:rsidR="00482139" w:rsidRPr="002115DE" w:rsidRDefault="008F04CA" w:rsidP="00E05C8E">
            <w:pPr>
              <w:pStyle w:val="ListParagraph"/>
              <w:numPr>
                <w:ilvl w:val="0"/>
                <w:numId w:val="22"/>
              </w:num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Իրավապահ մարմինների նկատմամբ հսկողություն և վերահսկողություն պետք է իրականացնեն դատախազությունը և դատարանները: </w:t>
            </w:r>
          </w:p>
          <w:p w:rsidR="00482139" w:rsidRPr="002115DE" w:rsidRDefault="008F04CA" w:rsidP="00E05C8E">
            <w:pPr>
              <w:pStyle w:val="ListParagraph"/>
              <w:numPr>
                <w:ilvl w:val="0"/>
                <w:numId w:val="22"/>
              </w:num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Ֆորմալ և ֆինանսական ինքնավարությունից բացի անկախությունը նախևառաջ ենթադրում է մասնագիտացված կառույցների ապաքաղաքականացվածություն:</w:t>
            </w:r>
          </w:p>
          <w:p w:rsidR="00482139" w:rsidRPr="002115DE" w:rsidRDefault="008F04CA" w:rsidP="00E05C8E">
            <w:pPr>
              <w:pStyle w:val="ListParagraph"/>
              <w:numPr>
                <w:ilvl w:val="0"/>
                <w:numId w:val="22"/>
              </w:num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Անկախությունը, սակայն, չպետք է հանգեցնի հաշվետվողականության բացակայության: Մասնագիտացված ծառայությունները, առաջնորդվելով օրենքի գերակայությամբ և մարդու իրավունքներով, պետք է </w:t>
            </w:r>
            <w:r w:rsidRPr="002115DE">
              <w:rPr>
                <w:rFonts w:ascii="GHEA Grapalat" w:hAnsi="GHEA Grapalat" w:cs="Sylfaen"/>
                <w:sz w:val="24"/>
                <w:szCs w:val="24"/>
                <w:lang w:val="hy-AM"/>
              </w:rPr>
              <w:lastRenderedPageBreak/>
              <w:t>կառավարություն և օրենսդիր մարմին ներկայացնեն հաշվետվություններ, և իրենց աշխատանքը հասանելի դարձնեն հասարակության համար:</w:t>
            </w:r>
          </w:p>
          <w:p w:rsidR="00482139" w:rsidRPr="002115DE" w:rsidRDefault="008F04CA" w:rsidP="00E05C8E">
            <w:p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Ասվածի հաշվառմամբ կարծում ենք, որ ռազմավարության 72-րդ կետն այն մասով, որ Կոմիտեն հաշվետու է լինելու Վարչապետին և Ազգային ժողովին, պետք է հստակեցվի՝ բացառելու համար այն ընկալումը, որ կոնկրետ կոռուպցիոն հանցագործության քննության գործառույթի շրջանակներում կարող է առկա լինել օրենսդիր կամ գործադիր իշխանության քաղաքական ազդեցությունը: Այլ կերպ, հակակոռուպցիոն մարմինը՝ որպես քրեական գործերով քննություն իրականացնող, պետք է առաջնորդվի բացառապես քրեադատավարական ընթացակարգերով և սկզբունքներով: Միևնույն ժամանակ, կոռուպցիոն հանցագործությունների բացահայտման ուղղությամբ կատարված աշխատանքների հաշվետվողականությունը պետք է </w:t>
            </w:r>
            <w:r w:rsidRPr="002115DE">
              <w:rPr>
                <w:rFonts w:ascii="GHEA Grapalat" w:hAnsi="GHEA Grapalat" w:cs="Sylfaen"/>
                <w:sz w:val="24"/>
                <w:szCs w:val="24"/>
                <w:lang w:val="hy-AM"/>
              </w:rPr>
              <w:lastRenderedPageBreak/>
              <w:t>ապահովվի ինչպես գործադիր և օրենսդիր իշխանությանը, այնպես էլ՝ հասարակությանը համապատասխան տեղեկությունների տրամադրմամբ:</w:t>
            </w:r>
          </w:p>
          <w:p w:rsidR="00482139" w:rsidRPr="00C47BBC" w:rsidRDefault="00482139" w:rsidP="00E05C8E">
            <w:pPr>
              <w:tabs>
                <w:tab w:val="left" w:pos="90"/>
              </w:tabs>
              <w:spacing w:line="276" w:lineRule="auto"/>
              <w:ind w:left="72" w:right="149" w:firstLine="270"/>
              <w:jc w:val="both"/>
              <w:rPr>
                <w:rFonts w:ascii="GHEA Grapalat" w:hAnsi="GHEA Grapalat" w:cs="Sylfaen"/>
                <w:sz w:val="24"/>
                <w:szCs w:val="24"/>
                <w:lang w:val="hy-AM"/>
              </w:rPr>
            </w:pPr>
          </w:p>
          <w:p w:rsidR="00422BB1" w:rsidRPr="00C47BBC" w:rsidRDefault="00422BB1" w:rsidP="00E05C8E">
            <w:pPr>
              <w:tabs>
                <w:tab w:val="left" w:pos="90"/>
              </w:tabs>
              <w:spacing w:line="276" w:lineRule="auto"/>
              <w:ind w:left="72" w:right="149" w:firstLine="270"/>
              <w:jc w:val="both"/>
              <w:rPr>
                <w:rFonts w:ascii="GHEA Grapalat" w:hAnsi="GHEA Grapalat" w:cs="Sylfaen"/>
                <w:sz w:val="24"/>
                <w:szCs w:val="24"/>
                <w:lang w:val="hy-AM"/>
              </w:rPr>
            </w:pPr>
          </w:p>
          <w:p w:rsidR="00482139" w:rsidRPr="002115DE" w:rsidRDefault="008F04CA" w:rsidP="00E05C8E">
            <w:pPr>
              <w:pStyle w:val="ListParagraph"/>
              <w:numPr>
                <w:ilvl w:val="0"/>
                <w:numId w:val="23"/>
              </w:numPr>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Հավելված 1-ի 68-րդ կետով նշվում է, որ  Հատուկ քննչական ծառայության ենթակայության հարցերը բաշխվում են Հակակոռուպցիոն կոմիտեի և Քննչական կոմիտեի միջև՝ ընդ որում վերջինիս ենթակայության տակ ներառելով խոշտանգումների հետ կապված գործերի քննությունը:</w:t>
            </w:r>
          </w:p>
          <w:p w:rsidR="00482139" w:rsidRPr="002115DE" w:rsidRDefault="008F04CA" w:rsidP="00E05C8E">
            <w:pPr>
              <w:pStyle w:val="ListParagraph"/>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Սրա հետ կապված, հարկ է նշել, որ Եվրոպայի խորհրդի՝ վատ վերաբերմունքի արդյունավետ քննության եվրոպական չափանիշներն ամփոփող ուղեցույցերում նշվում է, որ քննության արդյունավետության չափանիշներից մեկը քննություն իրականացնողների անկախությունն ու անաչառությունն է, ինչն իր հերթին ենթադրում է վերջիններիս անկախությունը քրեական </w:t>
            </w:r>
            <w:r w:rsidRPr="002115DE">
              <w:rPr>
                <w:rFonts w:ascii="GHEA Grapalat" w:hAnsi="GHEA Grapalat" w:cs="Sylfaen"/>
                <w:sz w:val="24"/>
                <w:szCs w:val="24"/>
                <w:lang w:val="hy-AM"/>
              </w:rPr>
              <w:lastRenderedPageBreak/>
              <w:t xml:space="preserve">հետապնդման ենթարկվողներից, ինչպես նաև չպետք է ներգրավված լինեն խոշտանգման գործերով ենթադրյալ տուժողներին առնչվող քննության մեջ: </w:t>
            </w:r>
          </w:p>
          <w:p w:rsidR="00482139" w:rsidRPr="002115DE" w:rsidRDefault="008F04CA" w:rsidP="00E05C8E">
            <w:pPr>
              <w:pStyle w:val="ListParagraph"/>
              <w:tabs>
                <w:tab w:val="left" w:pos="9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Այս պահանջի կարևորությունն ընդգծվել է նաև Մարդու իրավունքների եվրոպական դատարանի և Խոշտանգումների կանխարգելման կոմիտեի իրավական գնահատականներում: Եվրոպական դատարանի հաստատուն նախադեպային իրավունքով զարգացում է ապրել քննության անկախության պահանջը՝ ներառելով քրեական գործով ցանկացած գործողությանը մասնակցող կամ որոշում կայացնող անձի անկախությունն ապահովելու պետության պարտականությունը</w:t>
            </w:r>
            <w:r w:rsidRPr="002115DE">
              <w:rPr>
                <w:rFonts w:ascii="GHEA Grapalat" w:hAnsi="GHEA Grapalat" w:cs="Sylfaen"/>
                <w:sz w:val="24"/>
                <w:szCs w:val="24"/>
                <w:vertAlign w:val="superscript"/>
              </w:rPr>
              <w:footnoteReference w:id="10"/>
            </w:r>
            <w:r w:rsidRPr="002115DE">
              <w:rPr>
                <w:rFonts w:ascii="GHEA Grapalat" w:hAnsi="GHEA Grapalat" w:cs="Sylfaen"/>
                <w:sz w:val="24"/>
                <w:szCs w:val="24"/>
                <w:vertAlign w:val="superscript"/>
                <w:lang w:val="hy-AM"/>
              </w:rPr>
              <w:t>:</w:t>
            </w:r>
            <w:r w:rsidRPr="002115DE">
              <w:rPr>
                <w:rFonts w:ascii="GHEA Grapalat" w:hAnsi="GHEA Grapalat" w:cs="Sylfaen"/>
                <w:sz w:val="24"/>
                <w:szCs w:val="24"/>
                <w:lang w:val="hy-AM"/>
              </w:rPr>
              <w:t xml:space="preserve">  </w:t>
            </w:r>
          </w:p>
          <w:p w:rsidR="00482139" w:rsidRPr="002115DE" w:rsidRDefault="008F04CA" w:rsidP="00E05C8E">
            <w:pPr>
              <w:pStyle w:val="ListParagraph"/>
              <w:tabs>
                <w:tab w:val="left" w:pos="90"/>
                <w:tab w:val="left" w:pos="36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Հաշվի առնելով ՀՀ քննչական կոմիտեի քննչական ենթակայությանը վերապահված գործերի լայն շրջանակը՝ մտավախություն է առաջ գալիս, որ </w:t>
            </w:r>
            <w:r w:rsidRPr="002115DE">
              <w:rPr>
                <w:rFonts w:ascii="GHEA Grapalat" w:hAnsi="GHEA Grapalat" w:cs="Sylfaen"/>
                <w:sz w:val="24"/>
                <w:szCs w:val="24"/>
                <w:lang w:val="hy-AM"/>
              </w:rPr>
              <w:lastRenderedPageBreak/>
              <w:t xml:space="preserve">ենթադրյալ խոշտանգման գործերի այն մասով, որոնք առնչվելու են Քննչական կոմիտեի քննիչների գործողություններին, շահերի բախման և անկախության պահանջի չպահպանման խնդիր է առաջանալու:    </w:t>
            </w:r>
          </w:p>
          <w:p w:rsidR="00482139" w:rsidRPr="002115DE" w:rsidRDefault="008F04CA" w:rsidP="00E05C8E">
            <w:pPr>
              <w:pStyle w:val="ListParagraph"/>
              <w:tabs>
                <w:tab w:val="left" w:pos="90"/>
                <w:tab w:val="left" w:pos="36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Հետևաբար, անհրաժեշտ է Հակակոռուպցիոն կոմիտեի ստեղծմամբ պայմանավորված՝ Հատուկ քննչական ծառայության իրավասությունների վերաբաշխման հարցը դիտարկել վերը նշված միջազգային պահանջների պահպանմամբ:</w:t>
            </w:r>
          </w:p>
          <w:p w:rsidR="00482139" w:rsidRPr="002115DE" w:rsidRDefault="00482139" w:rsidP="00E05C8E">
            <w:pPr>
              <w:pStyle w:val="ListParagraph"/>
              <w:tabs>
                <w:tab w:val="left" w:pos="90"/>
                <w:tab w:val="left" w:pos="360"/>
              </w:tabs>
              <w:spacing w:line="276" w:lineRule="auto"/>
              <w:ind w:left="72" w:right="149" w:firstLine="270"/>
              <w:jc w:val="both"/>
              <w:rPr>
                <w:rFonts w:ascii="GHEA Grapalat" w:hAnsi="GHEA Grapalat" w:cs="Sylfaen"/>
                <w:sz w:val="24"/>
                <w:szCs w:val="24"/>
                <w:lang w:val="hy-AM"/>
              </w:rPr>
            </w:pPr>
          </w:p>
          <w:p w:rsidR="00482139" w:rsidRPr="002115DE" w:rsidRDefault="008F04CA" w:rsidP="00E05C8E">
            <w:pPr>
              <w:pStyle w:val="ListParagraph"/>
              <w:numPr>
                <w:ilvl w:val="0"/>
                <w:numId w:val="23"/>
              </w:numPr>
              <w:tabs>
                <w:tab w:val="left" w:pos="360"/>
              </w:tabs>
              <w:spacing w:after="160" w:line="276" w:lineRule="auto"/>
              <w:ind w:left="72"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2-ի 3-րդ կետում որպես հակակոռուպցիոն մասնագիտացված դատարանների ստեղծման օրենսդրական և կազմակերպական բավարար պայմաններ ապահովելու վերջնաժամկետ ամրագրված է 2022 թվականը: Ստացվում է, որ Հակակոռուպցիոն իրավապահ մարմինը, որը նախատեսվում է ձևավորել 2020 թվականին, որպես քրեական հետապնդման մասնագիտացված </w:t>
            </w:r>
            <w:r w:rsidRPr="002115DE">
              <w:rPr>
                <w:rFonts w:ascii="GHEA Grapalat" w:hAnsi="GHEA Grapalat" w:cs="Sylfaen"/>
                <w:sz w:val="24"/>
                <w:szCs w:val="24"/>
                <w:lang w:val="hy-AM"/>
              </w:rPr>
              <w:lastRenderedPageBreak/>
              <w:t>մարմին, գործելու է հակակոռուպցիոն դատարանների բացակայության պայմաններում: Մինչդեռ, կոռուպցիոն հանցագործությունների մասնագիտացված քննության ինստիտուցիոնալ լուծումների լիարժեքությունը պահանջում է, որ կամ մասնագիտացված դատարանի ստեղծումը իրականացվի Կոմիտեի ձևավորմանը զուգահեռ, կամ նախատեսվեն վերապատրաստումներ բոլոր դատավորների համար:</w:t>
            </w:r>
          </w:p>
          <w:p w:rsidR="00482139" w:rsidRPr="002115DE" w:rsidRDefault="00482139" w:rsidP="00E05C8E">
            <w:pPr>
              <w:pStyle w:val="ListParagraph"/>
              <w:tabs>
                <w:tab w:val="left" w:pos="360"/>
              </w:tabs>
              <w:spacing w:line="276" w:lineRule="auto"/>
              <w:ind w:left="72" w:firstLine="270"/>
              <w:jc w:val="both"/>
              <w:rPr>
                <w:rFonts w:ascii="GHEA Grapalat" w:hAnsi="GHEA Grapalat" w:cs="Sylfaen"/>
                <w:sz w:val="24"/>
                <w:szCs w:val="24"/>
                <w:lang w:val="hy-AM"/>
              </w:rPr>
            </w:pPr>
          </w:p>
          <w:p w:rsidR="00482139" w:rsidRPr="002115DE" w:rsidRDefault="008F04CA" w:rsidP="00E05C8E">
            <w:pPr>
              <w:pStyle w:val="ListParagraph"/>
              <w:numPr>
                <w:ilvl w:val="0"/>
                <w:numId w:val="23"/>
              </w:numPr>
              <w:tabs>
                <w:tab w:val="left" w:pos="90"/>
                <w:tab w:val="left" w:pos="36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1-ի 73-րդ կետով առաջարկվում է ամրապնդել ՀՀ գլխավոր դատախազության համապատասխան ստորաբաժանման մասնագիտացումը: Կարծում ենք, որ կոռուպցիոն հանցագործությունների քննության դատախազական հսկողության մասնագիտացվածությունն ապահովելու տեսանկյունից մասնագիտացված կադրերի առկայությունը պետք է ապահովվի ոչ միայն ՀՀ գլխավոր դատախազության՝ </w:t>
            </w:r>
            <w:r w:rsidRPr="002115DE">
              <w:rPr>
                <w:rFonts w:ascii="GHEA Grapalat" w:hAnsi="GHEA Grapalat" w:cs="Sylfaen"/>
                <w:sz w:val="24"/>
                <w:szCs w:val="24"/>
                <w:lang w:val="hy-AM"/>
              </w:rPr>
              <w:lastRenderedPageBreak/>
              <w:t xml:space="preserve">որպես կենտրոնական մարմնի ստորաբաժանումում, այլև Երևան քաղաքի և մարզերի դատախազություններում: Հարկ է նշել, որ 2017 թվականի դեկտեմբերին ԿԴՊՊԽ-ի  (GRECO) հերթական լիագումար նիստում ընդունված 4-րդ փուլի գնահատման համապատասխանության «Կոռուպցիայի կանխարգելումը ազգային ժողովի պատգամավորների, դատավորների և դատախազների շրջանում» թեմայով ՀՀ վերաբերյալ զեկույցում նշվել է, որ դատախազների վերապատրաստմանը վերաբերող հանձնարարականը կատարվել է ոչ ամբողջությամբ: Մասնավորապես, նշված զեկույցի 75-րդ կետով նշվում է, որ թեև դատախազների համար անցկացվել են համապատասխան դասընթաներ, բայց հնարավոր չէ եզրակացնել, որ այդ դասընթացներն անցկացվել են բոլոր դատախազների </w:t>
            </w:r>
            <w:r w:rsidRPr="002115DE">
              <w:rPr>
                <w:rFonts w:ascii="GHEA Grapalat" w:hAnsi="GHEA Grapalat" w:cs="Sylfaen"/>
                <w:sz w:val="24"/>
                <w:szCs w:val="24"/>
                <w:lang w:val="hy-AM"/>
              </w:rPr>
              <w:lastRenderedPageBreak/>
              <w:t>համար, ինչպես պահանջում էր հանձնարարականը</w:t>
            </w:r>
            <w:r w:rsidRPr="002115DE">
              <w:rPr>
                <w:rFonts w:ascii="GHEA Grapalat" w:hAnsi="GHEA Grapalat"/>
                <w:sz w:val="24"/>
                <w:szCs w:val="24"/>
                <w:vertAlign w:val="superscript"/>
              </w:rPr>
              <w:footnoteReference w:id="11"/>
            </w:r>
            <w:r w:rsidRPr="002115DE">
              <w:rPr>
                <w:rFonts w:ascii="GHEA Grapalat" w:hAnsi="GHEA Grapalat" w:cs="Sylfaen"/>
                <w:sz w:val="24"/>
                <w:szCs w:val="24"/>
                <w:lang w:val="hy-AM"/>
              </w:rPr>
              <w:t>:</w:t>
            </w:r>
          </w:p>
          <w:p w:rsidR="00482139" w:rsidRPr="002115DE" w:rsidRDefault="008F04CA" w:rsidP="00E05C8E">
            <w:pPr>
              <w:tabs>
                <w:tab w:val="left" w:pos="90"/>
                <w:tab w:val="left" w:pos="36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ab/>
              <w:t xml:space="preserve">Նախագծի միջոցառումների ծրագրի 34-րդ կետով նախատեսվում է կոռուպցիոն առանձին հանցագործությունների, այդ թվում՝ ապօրինի հարստացման, քննության մեթոդիկայի մշակում, մշակված մեթոդիկայի հիման վրա  քրեական հետապնդման մարմինների վերապատրաստում: Որպես պատասխանատու մարմիններ են նշված Գլխավոր դատախազությունը (համաձայնությամբ), ՀՀ ազգային անվտանգության ծառայությունը և Արդարադատության ակադեմիան:  Ելնելով այն հանգամանքից, որ «Մարդու իրավունքների պաշտպանի մասին» սահմանադրական օրենքի 29-րդ հոդվածի 5-րդ մասով նախատեսվում է, որ Պաշտպանը կարող է իրականացնել իր աշխատակազմի, ինչպես նաև շահառու մարմինների և </w:t>
            </w:r>
            <w:r w:rsidRPr="002115DE">
              <w:rPr>
                <w:rFonts w:ascii="GHEA Grapalat" w:hAnsi="GHEA Grapalat" w:cs="Sylfaen"/>
                <w:sz w:val="24"/>
                <w:szCs w:val="24"/>
                <w:lang w:val="hy-AM"/>
              </w:rPr>
              <w:lastRenderedPageBreak/>
              <w:t xml:space="preserve">կազմակերպությունների՝ մարդու իրավունքներին և ազատություններին առնչվող հարցերով վերապատրաստումներ, և որ կոռուպցիայի դեմ պայքարը Պաշտպանի գործունեության առաջնահերթ ուղղություններից է, առաջարկում ենք որպես պատասխանատու մարմին ներառել նաև Մարդու իրավունքների պաշտպանի աշխատակազմը: </w:t>
            </w:r>
          </w:p>
          <w:p w:rsidR="00482139" w:rsidRPr="002115DE" w:rsidRDefault="00482139" w:rsidP="00E05C8E">
            <w:pPr>
              <w:tabs>
                <w:tab w:val="left" w:pos="90"/>
                <w:tab w:val="left" w:pos="360"/>
              </w:tabs>
              <w:spacing w:line="276" w:lineRule="auto"/>
              <w:ind w:left="72" w:right="149" w:firstLine="270"/>
              <w:jc w:val="both"/>
              <w:rPr>
                <w:rFonts w:ascii="GHEA Grapalat" w:hAnsi="GHEA Grapalat" w:cs="Sylfaen"/>
                <w:sz w:val="24"/>
                <w:szCs w:val="24"/>
                <w:lang w:val="hy-AM"/>
              </w:rPr>
            </w:pPr>
          </w:p>
          <w:p w:rsidR="00482139" w:rsidRPr="002115DE" w:rsidRDefault="008F04CA" w:rsidP="00E05C8E">
            <w:pPr>
              <w:pStyle w:val="ListParagraph"/>
              <w:numPr>
                <w:ilvl w:val="0"/>
                <w:numId w:val="23"/>
              </w:numPr>
              <w:tabs>
                <w:tab w:val="left" w:pos="90"/>
                <w:tab w:val="left" w:pos="36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Նախագծի 4-րդ կետով նախատեսվում է պետական կառավարման համակարգի մարմինների ղեկավարներին հանձնարարել և ինքնավար մարմինների և անկախ պետական մարմինների ղեկավարներին առաջարկել` յուրաքանչյուր տարվա ավարտից հետո մեկամսյա  ժամկետում Հայաստանի Հանրապետության վարչապետի աշխատակազմ ներկայացնել որոշմամբ հաստատված ծրագրում ներառված միջոցառումների </w:t>
            </w:r>
            <w:r w:rsidRPr="002115DE">
              <w:rPr>
                <w:rFonts w:ascii="GHEA Grapalat" w:hAnsi="GHEA Grapalat" w:cs="Sylfaen"/>
                <w:sz w:val="24"/>
                <w:szCs w:val="24"/>
                <w:lang w:val="hy-AM"/>
              </w:rPr>
              <w:lastRenderedPageBreak/>
              <w:t>ընթացքի մասին տարեկան հաշվետվություն:</w:t>
            </w:r>
          </w:p>
          <w:p w:rsidR="00482139" w:rsidRPr="002115DE" w:rsidRDefault="008F04CA" w:rsidP="00E05C8E">
            <w:pPr>
              <w:tabs>
                <w:tab w:val="left" w:pos="360"/>
              </w:tabs>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Այսպես, նախևառաջ հարկ է նշել, որ միջոցառումների իրականացման մշտադիտարկման, միջոցառումների կատարման արդյունքների թափանցիկության ապահովման տեսանկյունից, ինչպես նաև հանրային վերահսկողության ապահովման նպատակով անհրաժեշտ է ապահովել հանրային ներգրավվածություն:</w:t>
            </w:r>
          </w:p>
          <w:p w:rsidR="00482139" w:rsidRPr="002115DE" w:rsidRDefault="00F9100A" w:rsidP="00E05C8E">
            <w:pPr>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Ինչ վերաբերում է վերը նշված առաջարկվող ժամկետին, ապա միջազգային փորձի ուսումնասիրությունը վկայում է, որ առկա են հաշվետվությունների տրամադրման պարբերականության առավել կարճ ժամկետներ: Այսպես, Լատվիայի կոռուպցիայի դեմ պայքարի կառույցը պարտավոր է յուրաքանչյուր վեց ամսվա կտրվածքով Կառավարություն և Խորհրդարան ներկայացնել իր գործունեության վերաբերյալ հաշվետվություն: Օրենսդրության համաձայն՝ տվյալ </w:t>
            </w:r>
            <w:r w:rsidRPr="002115DE">
              <w:rPr>
                <w:rFonts w:ascii="GHEA Grapalat" w:hAnsi="GHEA Grapalat" w:cs="Sylfaen"/>
                <w:sz w:val="24"/>
                <w:szCs w:val="24"/>
                <w:lang w:val="hy-AM"/>
              </w:rPr>
              <w:lastRenderedPageBreak/>
              <w:t xml:space="preserve">կառույցը պարբերաբար ներկայացնում է նաև կանխարգելիչ գործողությունների իրականացման, քրեական հանցագործությունների և վարչական իրավախախտումների բացահայտման վերաբերյալ հրապարակային հաշվետվությունները: Սա արտացոլվում է նաև յուրաքանչյուր վեց ամիսը մեկ անգամ լատիշերեն և անգլերեն լեզուներով հրապարակված զեկույցներում և տարեկան հրապարակային զեկույցում: Վերջիններս հանրությանը հասանելի են ինտերնետային կայքում: </w:t>
            </w:r>
          </w:p>
          <w:p w:rsidR="00482139" w:rsidRPr="002115DE" w:rsidRDefault="00F9100A" w:rsidP="00E05C8E">
            <w:pPr>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 xml:space="preserve">Ալբանիայի հակակոռուպցիոն մարմինը հաշվետվություն է ներկայացնում Նախարարների խորհուրդ և Կոռուպցիայի դեմ պայքարի կառավարական կոմիտե (GCFAC (Governmental Commission of the Fight against Corruption)), որը  գլխավորում է վարչապետը: Յուրաքանչյուր երեք ամիսը մեկ անգամ հակակոռուպցիան մարմինը հաշվետվությունների ամփոփագիրը ներկայացվում է </w:t>
            </w:r>
            <w:r w:rsidRPr="002115DE">
              <w:rPr>
                <w:rFonts w:ascii="GHEA Grapalat" w:hAnsi="GHEA Grapalat" w:cs="Sylfaen"/>
                <w:sz w:val="24"/>
                <w:szCs w:val="24"/>
                <w:lang w:val="hy-AM"/>
              </w:rPr>
              <w:lastRenderedPageBreak/>
              <w:t xml:space="preserve">Կառավարություն: Հակակոռուպցիան մարմնի հանդիպումների ժամանակ քննարկված բոլոր զեկույցները հրապարակվում են ԶԼՄ-ների և ինտերնետի միջոցով և ներկայացվում Կոռուպցիայի դեմ պայքարի կառավարական կոմիտե: </w:t>
            </w:r>
          </w:p>
          <w:p w:rsidR="00482139" w:rsidRPr="002115DE" w:rsidRDefault="008F04CA" w:rsidP="00E05C8E">
            <w:pPr>
              <w:spacing w:line="276" w:lineRule="auto"/>
              <w:ind w:left="72" w:right="149" w:firstLine="270"/>
              <w:jc w:val="both"/>
              <w:rPr>
                <w:rFonts w:ascii="GHEA Grapalat" w:hAnsi="GHEA Grapalat" w:cs="Sylfaen"/>
                <w:sz w:val="24"/>
                <w:szCs w:val="24"/>
                <w:lang w:val="hy-AM"/>
              </w:rPr>
            </w:pPr>
            <w:r w:rsidRPr="002115DE">
              <w:rPr>
                <w:rFonts w:ascii="GHEA Grapalat" w:hAnsi="GHEA Grapalat" w:cs="Sylfaen"/>
                <w:sz w:val="24"/>
                <w:szCs w:val="24"/>
                <w:lang w:val="hy-AM"/>
              </w:rPr>
              <w:t>Իսպանիայի հակակոռուպցիոն մարմինը պարտավոր է գլխավոր դատախազին տեղեկացնել իր վարույթում գտնվող գործերի և դրանց ընթացքի մասին,  մասնավորապես իրավասությունների շրջանակներում հնարավոր փոփոխությունների մասին: Գլխավոր դատախազը, վեց ամսվա կտրվածքով, հակակոռուպցիոն մարմնի կողմից քննվող գործերի վերաբերյալ</w:t>
            </w:r>
            <w:r w:rsidRPr="002115DE">
              <w:rPr>
                <w:rFonts w:ascii="GHEA Grapalat" w:hAnsi="GHEA Grapalat"/>
                <w:sz w:val="24"/>
                <w:szCs w:val="24"/>
                <w:lang w:val="hy-AM"/>
              </w:rPr>
              <w:t xml:space="preserve"> </w:t>
            </w:r>
            <w:r w:rsidRPr="002115DE">
              <w:rPr>
                <w:rFonts w:ascii="GHEA Grapalat" w:hAnsi="GHEA Grapalat" w:cs="Sylfaen"/>
                <w:sz w:val="24"/>
                <w:szCs w:val="24"/>
                <w:lang w:val="hy-AM"/>
              </w:rPr>
              <w:t xml:space="preserve">հաշվետվություն է ուղարկում  դատախազական խորհուրդներ (Board of Court Prosecutors, Prosecutor General </w:t>
            </w:r>
            <w:r w:rsidR="00CC7A75" w:rsidRPr="002115DE">
              <w:rPr>
                <w:rFonts w:ascii="GHEA Grapalat" w:hAnsi="GHEA Grapalat" w:cs="Sylfaen"/>
                <w:sz w:val="24"/>
                <w:szCs w:val="24"/>
                <w:lang w:val="hy-AM"/>
              </w:rPr>
              <w:t>Council)</w:t>
            </w:r>
            <w:r w:rsidR="00F9100A" w:rsidRPr="002115DE">
              <w:rPr>
                <w:rFonts w:ascii="GHEA Grapalat" w:hAnsi="GHEA Grapalat"/>
                <w:sz w:val="24"/>
                <w:szCs w:val="24"/>
                <w:vertAlign w:val="superscript"/>
              </w:rPr>
              <w:footnoteReference w:id="12"/>
            </w:r>
            <w:r w:rsidR="00CC7A75" w:rsidRPr="002115DE">
              <w:rPr>
                <w:rFonts w:ascii="GHEA Grapalat" w:hAnsi="GHEA Grapalat" w:cs="Sylfaen"/>
                <w:sz w:val="24"/>
                <w:szCs w:val="24"/>
                <w:lang w:val="hy-AM"/>
              </w:rPr>
              <w:t>:</w:t>
            </w:r>
          </w:p>
          <w:p w:rsidR="00482139" w:rsidRPr="002115DE" w:rsidRDefault="00CC7A75" w:rsidP="00E05C8E">
            <w:p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Ուստի, առաջարկում ենք Նախագծով ամրագրել նաև կիսամյակային կամ </w:t>
            </w:r>
            <w:r w:rsidRPr="002115DE">
              <w:rPr>
                <w:rFonts w:ascii="GHEA Grapalat" w:hAnsi="GHEA Grapalat" w:cs="Sylfaen"/>
                <w:sz w:val="24"/>
                <w:szCs w:val="24"/>
                <w:lang w:val="hy-AM"/>
              </w:rPr>
              <w:lastRenderedPageBreak/>
              <w:t>եռամսյակային գրավոր հաշվետվությունների տեղադրումը միջոցառումների պատասխանատու կատարող կամ համակատարող պետական մարմինների պաշտոնական կայքերում: Հաշվետվության հրապարակայնության ապահովում կարող է իրականացվել նաև միասնական առցանց համակարգի ներդրմամբ:</w:t>
            </w:r>
          </w:p>
          <w:p w:rsidR="00482139" w:rsidRPr="002115DE" w:rsidRDefault="00482139" w:rsidP="00E05C8E">
            <w:pPr>
              <w:tabs>
                <w:tab w:val="left" w:pos="360"/>
              </w:tabs>
              <w:spacing w:line="276" w:lineRule="auto"/>
              <w:ind w:left="-18" w:right="149" w:firstLine="90"/>
              <w:jc w:val="both"/>
              <w:rPr>
                <w:rFonts w:ascii="GHEA Grapalat" w:hAnsi="GHEA Grapalat" w:cs="Sylfaen"/>
                <w:sz w:val="24"/>
                <w:szCs w:val="24"/>
                <w:lang w:val="hy-AM"/>
              </w:rPr>
            </w:pPr>
          </w:p>
          <w:p w:rsidR="00482139" w:rsidRPr="002115DE" w:rsidRDefault="00F9100A" w:rsidP="00E05C8E">
            <w:pPr>
              <w:pStyle w:val="ListParagraph"/>
              <w:numPr>
                <w:ilvl w:val="0"/>
                <w:numId w:val="23"/>
              </w:num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1-ի 57-րդ կետի համաձայն՝ կոռուպցիայի դեմ պայքարի հիմնական երեք ուղղություններից է կոռուպցիոն հանցագործությունների բացահայտումը: Կարևորելով ռազմավարական 3 հիմնական ուղղությունները՝ այդուհանդերձ այս առնչությամբ պետք է ընդգծել, որ կոռուպցիոն հանցագործությունների բացահայտումը նման ձևակերպման պարագայում Նախագծի կարգավորման առարկայից  դուրս է: Կարելի է ենթադրել, որ Նախագծով պետք է իրականացվեն հանցագործությունների բացահայտման կառուցակարգերի </w:t>
            </w:r>
            <w:r w:rsidRPr="002115DE">
              <w:rPr>
                <w:rFonts w:ascii="GHEA Grapalat" w:hAnsi="GHEA Grapalat" w:cs="Sylfaen"/>
                <w:sz w:val="24"/>
                <w:szCs w:val="24"/>
                <w:lang w:val="hy-AM"/>
              </w:rPr>
              <w:lastRenderedPageBreak/>
              <w:t xml:space="preserve">արդյունավետության բարձրացմանն ուղղված գործողություններ:  </w:t>
            </w:r>
          </w:p>
          <w:p w:rsidR="00482139" w:rsidRPr="002115DE" w:rsidRDefault="008F04CA" w:rsidP="00E05C8E">
            <w:p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Ուստի, առաջարկում ենք խմբագրել նշված ռազմավարական ուղղության ձևակերպումը՝ նախատեսելով, օրինակ, «կոռուպցիոն հանցագործությունների բացահայտման համակարգի արդյունավետության բարձրացում» ձևակերպմամբ: </w:t>
            </w:r>
          </w:p>
          <w:p w:rsidR="00482139" w:rsidRPr="002115DE" w:rsidRDefault="00482139" w:rsidP="00E05C8E">
            <w:pPr>
              <w:tabs>
                <w:tab w:val="left" w:pos="360"/>
              </w:tabs>
              <w:spacing w:line="276" w:lineRule="auto"/>
              <w:ind w:right="149"/>
              <w:jc w:val="both"/>
              <w:rPr>
                <w:rFonts w:ascii="GHEA Grapalat" w:hAnsi="GHEA Grapalat" w:cs="Sylfaen"/>
                <w:sz w:val="24"/>
                <w:szCs w:val="24"/>
                <w:lang w:val="hy-AM"/>
              </w:rPr>
            </w:pPr>
          </w:p>
          <w:p w:rsidR="00482139" w:rsidRPr="002115DE" w:rsidRDefault="00F9100A" w:rsidP="00E05C8E">
            <w:pPr>
              <w:pStyle w:val="ListParagraph"/>
              <w:numPr>
                <w:ilvl w:val="0"/>
                <w:numId w:val="23"/>
              </w:num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1-ի 62-րդ և 63-րդ կետերը վերաբերում են Կոռուպցիայի  կանխարգելման հանձնաժողովի անդամի պաշտոնում թեկնածուների ընտրության համար ձևավորված մրցութային խորհրդին: Մասնավորապես, 63-րդ կետով նշվում է, որ խորհուրդը ստեղծվել էր ժամկետների խախտմամբ, խորհրդի անդամների ընտրության չափանիշներն ու ընթացակարգը օրենքով սահմանված չեն, իսկ խորհրդի անդամների փաստմամբ թեկնածուների մրցույթը մինչ օրս տեղի չի ունեցել՝ հաշվի առնելով այն հանգամանքը, որ Խորհրդի </w:t>
            </w:r>
            <w:r w:rsidRPr="002115DE">
              <w:rPr>
                <w:rFonts w:ascii="GHEA Grapalat" w:hAnsi="GHEA Grapalat" w:cs="Sylfaen"/>
                <w:sz w:val="24"/>
                <w:szCs w:val="24"/>
                <w:lang w:val="hy-AM"/>
              </w:rPr>
              <w:lastRenderedPageBreak/>
              <w:t xml:space="preserve">գործառույթները բավականին ծավալուն էին, և պրակտիկորեն անհնար էր դրանք իրագործել 45-օրյա ժամկետում: Թեև վերը նշված կետերով անդրադարձ է կատարվում տվյալ խորհրդին, նշվում է, որ նիստերը հիմնականում իրավազոր չեն եղել, սակայն անդրադարձ չի կատարվում տվյալ խորհրդի գործունեության հետագա ճակատագրին: Նախագծի շրջանակներում բաց է մնում այն հարցը, թե նշված ոչ դրական արդյունքների մատնանշման հետ մեկտեղ խորհուրդը շարունակելու է գործել, թե՝ ոչ: </w:t>
            </w:r>
          </w:p>
          <w:p w:rsidR="00482139" w:rsidRPr="002115DE" w:rsidRDefault="00F9100A" w:rsidP="00E05C8E">
            <w:p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Մինչդեռ, 2019 թվականի հունիսի 25-ին Ազգային ժողովն առաջին ընթերցմամբ ընդունել է «Կոռուպցիայի կանխարգելման հանձնաժողովի մասին» օրենքում փոփոխություններ և լրացումներ կատարելու մասին ՀՀ օրենքի նախագիծը, որով ուժը կորցրած են ճանաչվում այն գործող կարգավորումը, որ Հանձնաժողովի անդամի պաշտոնում թեկնածուների ընտրության համար Ազգային ժողովի </w:t>
            </w:r>
            <w:r w:rsidRPr="002115DE">
              <w:rPr>
                <w:rFonts w:ascii="GHEA Grapalat" w:hAnsi="GHEA Grapalat" w:cs="Sylfaen"/>
                <w:sz w:val="24"/>
                <w:szCs w:val="24"/>
                <w:lang w:val="hy-AM"/>
              </w:rPr>
              <w:lastRenderedPageBreak/>
              <w:t>նախագահը ձևավորում է մրցութային խորհուրդ, ինչպես նաև վերջինիս գործունեությունը կարգավորող մի շարք հոդվածներ:</w:t>
            </w:r>
          </w:p>
          <w:p w:rsidR="00482139" w:rsidRPr="002115DE" w:rsidRDefault="008F04CA" w:rsidP="00E05C8E">
            <w:p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Ըստ նշված նախագծի՝ Հանձնաժողովի նախագահին և մյուս անդամներին «Ազգային ժողովի կանոնակարգ»  սահմանադրական  օրենքով սահմանված կարգով նշանակելու է Ազգային ժողովը՝ վեց տարի  ժամկետով, բացառությամբ Հանձնաժողովի առաջին կազմի անդամների նշանակման դեպքերի: Նախագծի 9-րդ հոդվածի համաձայն՝ Հանձնաժողովի առաջին կազմը ձեւավորվում սույն օրենքի ուժի մեջ մտնելու օրվանից հետո ոչ ուշ, քան մինչեւ 2019 թվականի հոկտեմբերի 30-ը, Ազգային ժողովը «Ազգային ժողովի կանոնակարգ» սահմանադրական օրենքով սահմանված կարգով նշանակում է Հանձնաժողովի նախագահին և չորս անդամներին պաշտոնավարման նախագծով սահմանված ժամկետներով: Միևնույն ժամանակ նշվում է, որ Հանձնաժողովի </w:t>
            </w:r>
            <w:r w:rsidRPr="002115DE">
              <w:rPr>
                <w:rFonts w:ascii="GHEA Grapalat" w:hAnsi="GHEA Grapalat" w:cs="Sylfaen"/>
                <w:sz w:val="24"/>
                <w:szCs w:val="24"/>
                <w:lang w:val="hy-AM"/>
              </w:rPr>
              <w:lastRenderedPageBreak/>
              <w:t>նախագահի պաշտոնում թեկնածու առաջադրելու իրավունք ունի Կառավարությունը: Հանձնաժողովի առաջին կազմի անդամների պաշտոններում թեկնածու առաջադրելու իրավունք ունի Ազգային ժողովի կառավարող խմբակցությունը, 4 տարի պաշտոնավարման ժամկետով անդամի առաջադրման իրավունք ունի՝ Ազգային ժողովի ընդդիմադիր խմբակցությունը, իսկ 3 տարի պաշտոնավարման ժամկետով անդամի առաջադրման իրավունք ունի ՝ Բարձրագույն դատական խորհուրդը:</w:t>
            </w:r>
          </w:p>
          <w:p w:rsidR="00482139" w:rsidRPr="002115DE" w:rsidRDefault="008F04CA" w:rsidP="00E05C8E">
            <w:p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Վերը նշվածից ստացվում է, որ Հանձնաժողովի ընտրության կարգը, ըստ նախագծի, ենթարկվելու է սկզբունքային փոփոխության, ինչի արդյունքում վերացվելու է մրցութային խորհուրդը, իսկ Մարդու իրավունքների պաշտպանի, Սահմանադրական դատարանի, Հանրային խորհրդի և Փաստաբանների պալատի ներկայացուցիչների ներկայացվածությունը չի պահպանվելու: </w:t>
            </w:r>
          </w:p>
          <w:p w:rsidR="00482139" w:rsidRPr="002115DE" w:rsidRDefault="008F04CA" w:rsidP="00E05C8E">
            <w:p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lastRenderedPageBreak/>
              <w:t>Կոռուպցիայի կանխարգելման հետ կապված կարևորագույն հարց է այն, թե ինչու է Ազգային ժողովի կողմից 1-ին ընթերցմամբ ընդունված նախագիծը որդեգրել այնպիսի մոտեցում, որով սկզբունքորեն փոխվել է հանձնաժողովի ձևավորման տրամաբանությունը: Ակնհայտ է, որ այս մոտեցումը կարող է ազդել անկախության վրա, քանի որ գործընթացում զգալիորեն մեծացել է իշխանության և իշխող խմբակցության դերը: Պարզ չէ նաև, թե ինչու է Մարդու իրավունքների պաշտպանը զրկվել այդ իրավունքից՝ դուրս մնալով Հանձնաժողովի կազմավորման գործընթացից:</w:t>
            </w:r>
          </w:p>
          <w:p w:rsidR="00482139" w:rsidRPr="002115DE" w:rsidRDefault="008F04CA" w:rsidP="00E05C8E">
            <w:pPr>
              <w:tabs>
                <w:tab w:val="left" w:pos="36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Նախագծով պետք է անդրադարձ կատարվի գործող մրցութային խորհրդի հետագա գործունեության և դրա օրենսդրական հիմքերի փոփոխության հարցին՝ հակակոռուպցիոն մարմինների ձևավորման անկախության և թափանցիկության միջազգային չափանիշների պահպանմամբ: </w:t>
            </w:r>
          </w:p>
          <w:p w:rsidR="00482139" w:rsidRPr="002115DE" w:rsidRDefault="00482139" w:rsidP="00E05C8E">
            <w:pPr>
              <w:tabs>
                <w:tab w:val="left" w:pos="360"/>
              </w:tabs>
              <w:spacing w:line="276" w:lineRule="auto"/>
              <w:ind w:left="-18" w:right="149" w:firstLine="90"/>
              <w:jc w:val="both"/>
              <w:rPr>
                <w:rFonts w:ascii="GHEA Grapalat" w:hAnsi="GHEA Grapalat" w:cs="Sylfaen"/>
                <w:sz w:val="24"/>
                <w:szCs w:val="24"/>
                <w:lang w:val="hy-AM"/>
              </w:rPr>
            </w:pPr>
          </w:p>
          <w:p w:rsidR="00482139" w:rsidRPr="002115DE" w:rsidRDefault="008F04CA" w:rsidP="00E05C8E">
            <w:pPr>
              <w:pStyle w:val="ListParagraph"/>
              <w:numPr>
                <w:ilvl w:val="0"/>
                <w:numId w:val="23"/>
              </w:num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lastRenderedPageBreak/>
              <w:t xml:space="preserve">Հավելված 1-ի 65-րդ կետի </w:t>
            </w:r>
          </w:p>
          <w:p w:rsidR="004A290D" w:rsidRPr="002115DE" w:rsidRDefault="008F04CA" w:rsidP="00E05C8E">
            <w:pPr>
              <w:pStyle w:val="ListParagraph"/>
              <w:spacing w:line="276" w:lineRule="auto"/>
              <w:ind w:left="72" w:right="149"/>
              <w:jc w:val="both"/>
              <w:rPr>
                <w:rFonts w:ascii="GHEA Grapalat" w:hAnsi="GHEA Grapalat" w:cs="Sylfaen"/>
                <w:sz w:val="24"/>
                <w:szCs w:val="24"/>
                <w:lang w:val="hy-AM"/>
              </w:rPr>
            </w:pPr>
            <w:r w:rsidRPr="002115DE">
              <w:rPr>
                <w:rFonts w:ascii="GHEA Grapalat" w:hAnsi="GHEA Grapalat" w:cs="Sylfaen"/>
                <w:sz w:val="24"/>
                <w:szCs w:val="24"/>
                <w:lang w:val="hy-AM"/>
              </w:rPr>
              <w:t xml:space="preserve">համաձայն՝ օրենսդրական փոփոխությունների միջոցով նախատեսվում է Կոռուպցիայի կանխարգելման հանձնաժողովին օրենքով վերապահված գործառույթներից զատ  վերապահել նաև մի շարք այլ գործառույթներ: Վերջինների շարքում է նաև պետական պաշտոն զբաղեցնող անձանց (բացառությամբ պատգամավորի, դատավորի, Բարձրագույն դատական խորհրդի անդամի, դատախազի, քննիչի), 15 000 և ավելի բնակչություն ունեցող համայնքների ղեկավարների, նրանց տեղակալների, Երևան համայնքի վարչական շրջանների ղեկավարների, նրանց տեղակալների պաշտոն զբաղեցնող անձանց՝ օրենքով սահմանված վարքագծի սկզբունքներից բխող վարքագծի կանոնների սահմանումը: </w:t>
            </w:r>
          </w:p>
          <w:p w:rsidR="00CC7A75" w:rsidRPr="002115DE" w:rsidRDefault="008F04CA" w:rsidP="00E05C8E">
            <w:pPr>
              <w:pStyle w:val="ListParagraph"/>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Նշված կարգավորմամբ ամրագրված պետական պաշտոն զբաղեցնող անձանց շրջանակի և դրանից բացառության </w:t>
            </w:r>
            <w:r w:rsidRPr="002115DE">
              <w:rPr>
                <w:rFonts w:ascii="GHEA Grapalat" w:hAnsi="GHEA Grapalat" w:cs="Sylfaen"/>
                <w:sz w:val="24"/>
                <w:szCs w:val="24"/>
                <w:lang w:val="hy-AM"/>
              </w:rPr>
              <w:lastRenderedPageBreak/>
              <w:t xml:space="preserve">ամրագրման վերլուծությունը հիմք է տալիս եզրահանգելու, որ Կոռուպցիայի կանխարգելման հանձնաժողովին առաջարկվում է վերապահել լիազորություն ՀՀ մարդու իրավունքների պաշտպանի համար ևս սահմանել վարքագծի կանոններ՝ դրանից բխող իրավական հետևանքներով, որ վրա են հասնելու այդ մարմնի կողմից իրականացված գործողությունների արդյունքում, այդ թվում՝ վարույթի հարուցմամբ և այլն: </w:t>
            </w:r>
          </w:p>
          <w:p w:rsidR="00CC7A75" w:rsidRPr="002115DE" w:rsidRDefault="008F04CA" w:rsidP="00E05C8E">
            <w:pPr>
              <w:pStyle w:val="ListParagraph"/>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Սույն խնդրի շրջանակներում հարկ է անդրադառնալ Մարդու իրավունքների պաշտպանի ինստիտուտի անկախությանը և դրանից որևէ հետքայլի անթույլատրելիությանը: Պաշտպանի դեպքում խոսքը բացարձակ անկախության մասին է, որը սահմանված է թե՛ ՀՀ Սահմանադրությամբ, թե՛ սահմանադրական օրենքով, թե՛ միջազգային չափանիշներով: Ընդ որում՝ անկախությունը բացարձակ իմաստով հենց ենթադրում է անկաշկանդ </w:t>
            </w:r>
            <w:r w:rsidRPr="002115DE">
              <w:rPr>
                <w:rFonts w:ascii="GHEA Grapalat" w:hAnsi="GHEA Grapalat" w:cs="Sylfaen"/>
                <w:sz w:val="24"/>
                <w:szCs w:val="24"/>
                <w:lang w:val="hy-AM"/>
              </w:rPr>
              <w:lastRenderedPageBreak/>
              <w:t xml:space="preserve">վարքագիծ ցանկացած ճնշումից, սահմանափակումից, ուղղակի կամ անուղղակի ազդեցությունից, ինչպես նաև անկախություն ցանկացած սուբյեկտից, այդ թվում՝ պետական կամ տեղական ինքնակառավարման մարմնից, քաղաքացիական հասարակության որևէ տեսակի կազմակերպությունից կամ միջազգային կառույցից կամ որևէ անհատից: </w:t>
            </w:r>
          </w:p>
          <w:p w:rsidR="00CC7A75" w:rsidRPr="002115DE" w:rsidRDefault="008F04CA" w:rsidP="00E05C8E">
            <w:pPr>
              <w:pStyle w:val="ListParagraph"/>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Մարդու իրավունքների պաշտպանի՝ որպես մարդու իրավունքների պաշտպանության ազգային հաստատության անկախության անհրաժեշտության մասին նշվում է նաև մի շարք միջազգային փաստաթղթերում, այդ թվում՝ Գլխավոր ասամբլեայի կողմից 1993 թվականի դեկտեմբերի 20-ին ընդունված թիվ 48/134 բանաձևում, որն ամրագրում է ազգային հաստատությունների կարգավիճակը (Փարիզյան սկզբունքներ), ԵԽԽՎ-ի կողմից ընդունված  1615(2003) հանձնարարականում և այլն: Մարդու իրավունքների պաշտպանի ինստիտուտի </w:t>
            </w:r>
            <w:r w:rsidRPr="002115DE">
              <w:rPr>
                <w:rFonts w:ascii="GHEA Grapalat" w:hAnsi="GHEA Grapalat" w:cs="Sylfaen"/>
                <w:sz w:val="24"/>
                <w:szCs w:val="24"/>
                <w:lang w:val="hy-AM"/>
              </w:rPr>
              <w:lastRenderedPageBreak/>
              <w:t xml:space="preserve">անկախության երաշխիքների կարևորություն ընդգծում է նաև ՀՀ Սահմանադրությունը՝ ամրագրելով Մարդու իրավունքների պաշտպանի գործունեության երաշխիքները՝ հիմք ստեղծելով դրանց գործնական ապահովման համար: Ուստի՝ անկախությունը խարխլող ցանկացած օրենսդրական և գործնական քայլ, անգամ հասարակությունում Պաշտպանի անկախության սահմանափակման տպավորության ստեղծումը հակասում է ՀՀ Սահմանադրությամբ ամրագրված երաշխիքներին, ինչպես նաև միջազգային չափանիշներին: </w:t>
            </w:r>
          </w:p>
          <w:p w:rsidR="00CC7A75" w:rsidRPr="002115DE" w:rsidRDefault="008F04CA"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Օմբուդսմանական հաստատությունների վերաբերյալ Եվրոպայի խորհրդի խորհրդարանական վեհաժողովի 2003 թվականի թիվ 1615 հանձնարարականով ընդգծվում է, որ Օմբուդսմանի աշխատանքի արդյունավետ իրականացման համար, ի թիվս այլնի, անհրաժեշտ է սահմանել վերջինիս անձնական անձեռնմխելիությունը ցանկացած կարգապահական, </w:t>
            </w:r>
            <w:r w:rsidRPr="002115DE">
              <w:rPr>
                <w:rFonts w:ascii="GHEA Grapalat" w:hAnsi="GHEA Grapalat" w:cs="Sylfaen"/>
                <w:sz w:val="24"/>
                <w:szCs w:val="24"/>
                <w:lang w:val="hy-AM"/>
              </w:rPr>
              <w:lastRenderedPageBreak/>
              <w:t>վարչական կամ քրեական վարույթների հարուցումից   կամ պաշտոնեական պարտականությունների կատարման հետ կապված պատժամիջոցներից (բացառությամբ էթիկայի կանոնների լուրջ խախտումների համար խորհրդարանի կողմից պաշտոնից ազատելը)</w:t>
            </w:r>
            <w:r w:rsidR="00F9100A" w:rsidRPr="002115DE">
              <w:rPr>
                <w:rFonts w:ascii="GHEA Grapalat" w:hAnsi="GHEA Grapalat" w:cs="Sylfaen"/>
                <w:sz w:val="24"/>
                <w:szCs w:val="24"/>
                <w:vertAlign w:val="superscript"/>
                <w:lang w:val="hy-AM"/>
              </w:rPr>
              <w:footnoteReference w:id="13"/>
            </w:r>
            <w:r w:rsidR="00CC7A75" w:rsidRPr="002115DE">
              <w:rPr>
                <w:rFonts w:ascii="GHEA Grapalat" w:hAnsi="GHEA Grapalat" w:cs="Sylfaen"/>
                <w:sz w:val="24"/>
                <w:szCs w:val="24"/>
                <w:lang w:val="hy-AM"/>
              </w:rPr>
              <w:t xml:space="preserve">: Ներկայացվածի ուսումնասիրությամբ կարող ենք փաստել, որ Հայաստանի Հանրապետությունում Մարդու իրավունքների պաշտպանի համար սահմանված են Պաշտպանի լիազորությունները դադարելու օրենսդրական ավելի ամուր երաշխիքներ: Այսպես, ՀՀ Սահմանադրությունը հստակ թվարկում է Պաշտպանի լիազորությունների դադարեցման սպառիչ հիմքերը, որով բացառվում է որևէ պետական մարմնի՝ այդ թվում Ազգային ժողովի կողմից Պաշտպանի պաշտոնանկության հնարավորությունը: Նշվածով </w:t>
            </w:r>
            <w:r w:rsidR="00CC7A75" w:rsidRPr="002115DE">
              <w:rPr>
                <w:rFonts w:ascii="GHEA Grapalat" w:hAnsi="GHEA Grapalat" w:cs="Sylfaen"/>
                <w:sz w:val="24"/>
                <w:szCs w:val="24"/>
                <w:lang w:val="hy-AM"/>
              </w:rPr>
              <w:lastRenderedPageBreak/>
              <w:t xml:space="preserve">Սահմանադրությամբ առավ ամուր հիմքեր է ստեղծում Մարդու իրավունքների պաշտպանի գործունեության բացարձակ անկախության ապահովման համար: </w:t>
            </w:r>
          </w:p>
          <w:p w:rsidR="00CC7A75" w:rsidRPr="002115DE" w:rsidRDefault="00CC7A75"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Վենետիկի հանձնաժողովի՝ Օմբուդսմանի ինստիտուտի պաշտպանության և պահպանության վերաբերյալ սկզբունքների (Վենետիկի սկզբունքներ) 1-ին կետի համաձայն՝ պետությունը պետք է աջակցի և պաշտպանի օմբուդսմանի ինստիտուտը և ձեռնպահ մնա ինստիտուտի անկախությունը խաթարող որևէ գործողությունից: </w:t>
            </w:r>
          </w:p>
          <w:p w:rsidR="00CC7A75" w:rsidRPr="002115DE" w:rsidRDefault="00F9100A"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Նույն փաստաթղթի 23-րդ կետով հստակ նշվում է, որ օմբուդսմանը, նրա տեղակալները և աշխատակազմի որոշում կայացնող անդամների նկատմամբ չի կարող սկսվել որևէ իրավական գործընթաց՝ նրան  պաշտոնեական լիազորությունների շրջանակներում կատարած գործողությունների կամ խոսքերի (թե՛ բանավոր, թե՛ գրավոր) </w:t>
            </w:r>
            <w:r w:rsidRPr="002115DE">
              <w:rPr>
                <w:rFonts w:ascii="GHEA Grapalat" w:hAnsi="GHEA Grapalat" w:cs="Sylfaen"/>
                <w:sz w:val="24"/>
                <w:szCs w:val="24"/>
                <w:lang w:val="hy-AM"/>
              </w:rPr>
              <w:lastRenderedPageBreak/>
              <w:t>կապակցությամբ: Այս անձեռնմխելիությունը տարածվում է նաև օմբուդսմանի, նրա տեղակալների և որոշում կայացնող աշխատակազմի անդամի լիազորությունների դադարեցումից հետո</w:t>
            </w:r>
            <w:r w:rsidRPr="002115DE">
              <w:rPr>
                <w:rFonts w:ascii="GHEA Grapalat" w:hAnsi="GHEA Grapalat" w:cs="Sylfaen"/>
                <w:sz w:val="24"/>
                <w:szCs w:val="24"/>
                <w:vertAlign w:val="superscript"/>
              </w:rPr>
              <w:footnoteReference w:id="14"/>
            </w:r>
            <w:r w:rsidR="00CC7A75" w:rsidRPr="002115DE">
              <w:rPr>
                <w:rFonts w:ascii="GHEA Grapalat" w:hAnsi="GHEA Grapalat" w:cs="Sylfaen"/>
                <w:sz w:val="24"/>
                <w:szCs w:val="24"/>
                <w:lang w:val="hy-AM"/>
              </w:rPr>
              <w:t>:</w:t>
            </w:r>
          </w:p>
          <w:p w:rsidR="00CC7A75" w:rsidRPr="002115DE" w:rsidRDefault="00CC7A75"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Ավելին, Վենետիկի հանձնաժողովը 2016 թվականին «Մարդու իրավունքների պաշտպանի մասին» ՀՀ օրենքի նախագծի վերաբերյալ ներկայացված նկատառումների 74-րդ կետով առաջարկել է, որ սահմանվի Պաշտպանի, աշխատակազմի, բռնության կանխարգելման մեխանիզմի փորձագետների անձեռնմխելիությունը՝ կապված այն խոսքերի, որոշումների, դիրքորոշումների հետ, որոնք ներկայացվել են աշխատանքային պարտականությունների բարեխիղճ կատարման ընթացքում</w:t>
            </w:r>
            <w:r w:rsidR="00F9100A" w:rsidRPr="002115DE">
              <w:rPr>
                <w:rFonts w:ascii="GHEA Grapalat" w:hAnsi="GHEA Grapalat" w:cs="Sylfaen"/>
                <w:sz w:val="24"/>
                <w:szCs w:val="24"/>
                <w:vertAlign w:val="superscript"/>
              </w:rPr>
              <w:footnoteReference w:id="15"/>
            </w:r>
            <w:r w:rsidRPr="002115DE">
              <w:rPr>
                <w:rFonts w:ascii="GHEA Grapalat" w:hAnsi="GHEA Grapalat" w:cs="Sylfaen"/>
                <w:sz w:val="24"/>
                <w:szCs w:val="24"/>
                <w:lang w:val="hy-AM"/>
              </w:rPr>
              <w:t>:</w:t>
            </w:r>
          </w:p>
          <w:p w:rsidR="00482139" w:rsidRPr="002115DE" w:rsidRDefault="00CC7A75"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Հետևաբար, Մարդու իրավունքների պաշտպանի ինստիտուցիոնալ անկախության և անձեռնմխելիության, </w:t>
            </w:r>
            <w:r w:rsidRPr="002115DE">
              <w:rPr>
                <w:rFonts w:ascii="GHEA Grapalat" w:hAnsi="GHEA Grapalat" w:cs="Sylfaen"/>
                <w:sz w:val="24"/>
                <w:szCs w:val="24"/>
                <w:lang w:val="hy-AM"/>
              </w:rPr>
              <w:lastRenderedPageBreak/>
              <w:t xml:space="preserve">վերջինիս անխոչընդոտ և անկաշկանդ գործունեության ապահովման հրամայականի հետ ուղղակիորեն անհամատեղելի է, որ որևէ մարմին իրավասու լինի սահմանելու Պաշտպանի գործունեության վարքագծի կանոններ և վերահսկելու դրանց պահպանումը: </w:t>
            </w:r>
          </w:p>
          <w:p w:rsidR="00482139" w:rsidRPr="002115DE" w:rsidRDefault="00CC7A75"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Ավելին, «Մարդու իրավունքների պաշտպանի մասին» ՀՀ սահմանադրական օրենքի 39-րդ հոդվածի 1-ին մասի 6-րդ կետի ուժով Պաշտպանն ինքն է սահմանում իր աշխատակազմում պետական ծառայողների վարքագծի կանոնները: Սա նաև բխում է Վենետիկի սկզբունքներից, որի 9-րդ կետի համաձայն՝ Օմբուդսմանի և նրա աշխատակազմի վրա տարածվում են միայն ներքին էթիկայի կանոնները</w:t>
            </w:r>
            <w:r w:rsidR="00F9100A" w:rsidRPr="002115DE">
              <w:rPr>
                <w:rFonts w:ascii="GHEA Grapalat" w:hAnsi="GHEA Grapalat" w:cs="Sylfaen"/>
                <w:sz w:val="24"/>
                <w:szCs w:val="24"/>
                <w:vertAlign w:val="superscript"/>
              </w:rPr>
              <w:footnoteReference w:id="16"/>
            </w:r>
            <w:r w:rsidRPr="002115DE">
              <w:rPr>
                <w:rFonts w:ascii="GHEA Grapalat" w:hAnsi="GHEA Grapalat" w:cs="Sylfaen"/>
                <w:sz w:val="24"/>
                <w:szCs w:val="24"/>
                <w:lang w:val="hy-AM"/>
              </w:rPr>
              <w:t xml:space="preserve">: Վերը նշվածի հաշվառմամբ՝ եթե տրամաբանությունն այն է, որ բացառվում են բոլոր այն մարմինները, որոնք ունեն մարմնի ծառայողների </w:t>
            </w:r>
            <w:r w:rsidRPr="002115DE">
              <w:rPr>
                <w:rFonts w:ascii="GHEA Grapalat" w:hAnsi="GHEA Grapalat" w:cs="Sylfaen"/>
                <w:sz w:val="24"/>
                <w:szCs w:val="24"/>
                <w:lang w:val="hy-AM"/>
              </w:rPr>
              <w:lastRenderedPageBreak/>
              <w:t>վարքագծի կանոնների սահմանման ինքնուրույն մեխանիզմներ, ապա բացառությունը պետք է գործի նաև Մարդու իրավունքների պաշտպանի դեպքում:</w:t>
            </w:r>
          </w:p>
          <w:p w:rsidR="00482139" w:rsidRPr="002115DE" w:rsidRDefault="00BF7803"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Ելնելով վերոգրյալից՝ Մարդու իրավունքների պաշտպանի ինստիտուտի նկատմամբ Կոռուպցիայի կանխարգելման հանձնաժողովի՝ պետական պաշտոն զբաղեցնող անձանց վարքագծի կանոնների սահմանելու լիազորությունը չի կարող կիրառելի լինել:</w:t>
            </w:r>
          </w:p>
          <w:p w:rsidR="00482139" w:rsidRPr="002115DE" w:rsidRDefault="00482139" w:rsidP="00E05C8E">
            <w:pPr>
              <w:spacing w:line="276" w:lineRule="auto"/>
              <w:ind w:left="-18" w:right="149" w:firstLine="90"/>
              <w:jc w:val="both"/>
              <w:rPr>
                <w:rFonts w:ascii="GHEA Grapalat" w:hAnsi="GHEA Grapalat" w:cs="Sylfaen"/>
                <w:sz w:val="24"/>
                <w:szCs w:val="24"/>
                <w:lang w:val="hy-AM"/>
              </w:rPr>
            </w:pPr>
          </w:p>
          <w:p w:rsidR="00482139" w:rsidRPr="002115DE" w:rsidRDefault="008F04CA" w:rsidP="00E05C8E">
            <w:pPr>
              <w:numPr>
                <w:ilvl w:val="0"/>
                <w:numId w:val="23"/>
              </w:num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1-ի 71-րդ կետի համաձայն՝ հակակոռուպցիոն կոմիտեի ծառայողների գործունեության արդյունավետության բարձրացման նպատակով օրենքով սահմանվելու են վերջինիս գործունեությունը մոտիվացնող կառուցակարգեր: Սակայն Հավելված 2-ում ամրագրված միջոցառումների շարքում սահմանված չէ համապատասխան որևէ գործողություն: Հավելված 2-ը չի ներառում, օրինակ, աշխատավարձի բարձրացում կամ </w:t>
            </w:r>
            <w:r w:rsidRPr="002115DE">
              <w:rPr>
                <w:rFonts w:ascii="GHEA Grapalat" w:hAnsi="GHEA Grapalat" w:cs="Sylfaen"/>
                <w:sz w:val="24"/>
                <w:szCs w:val="24"/>
                <w:lang w:val="hy-AM"/>
              </w:rPr>
              <w:lastRenderedPageBreak/>
              <w:t xml:space="preserve">գործունեության այլ երաշխիքների ապահովման օրենսդրական հենքերի նախատեսում: </w:t>
            </w:r>
          </w:p>
          <w:p w:rsidR="00482139" w:rsidRPr="002115DE" w:rsidRDefault="008F04CA" w:rsidP="00E05C8E">
            <w:pPr>
              <w:tabs>
                <w:tab w:val="left" w:pos="9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Որպես հակակոռուպցիոն մարմնի արդյունավետ գործունեության նախադրյալներ՝ միջազգային պրակտիկան կարևորում է, որ անձնակազմն իր պաշտոնեական գործընթացներում ունենա համապատասխան աշխատանքային անվտանգության ապահովում: Աշխատավարձը պետք է համապատասխանի աշխատանքի բնույթին ու առանձնահատկություններին: Պետք է ձեռնարկվեն հստակ միջոցներ իրավապահ մարմինների աշխատակիցներին և նրանց ընտանիքի անդամներին սպառնալիքներից և ճնշումներից պաշտպանելու համար:</w:t>
            </w:r>
          </w:p>
          <w:p w:rsidR="00482139" w:rsidRPr="002115DE" w:rsidRDefault="008F04CA" w:rsidP="00E05C8E">
            <w:pPr>
              <w:tabs>
                <w:tab w:val="left" w:pos="9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Ջակարտայի սկզբունքների համաձայն՝ հակակոռուպցիոն գործակալությունների ղեկավարները և աշխատողները պետք է անձեռնմխելի լինեն քաղաքացիական և քրեական գործերի հանդեպ իրենց լիազորություններն իրականացնելիս </w:t>
            </w:r>
            <w:r w:rsidRPr="002115DE">
              <w:rPr>
                <w:rFonts w:ascii="GHEA Grapalat" w:hAnsi="GHEA Grapalat" w:cs="Sylfaen"/>
                <w:sz w:val="24"/>
                <w:szCs w:val="24"/>
                <w:lang w:val="hy-AM"/>
              </w:rPr>
              <w:lastRenderedPageBreak/>
              <w:t>կատարված գործողությունների համար: Հակակոռուպցիոն գործակալությունները ղեկավարները և աշխատակիցները պետք է պաշտպանված լինեն կեղծ քաղաքացիական և քրեական գործերից:</w:t>
            </w:r>
          </w:p>
          <w:p w:rsidR="00482139" w:rsidRPr="002115DE" w:rsidRDefault="008F04CA" w:rsidP="00E05C8E">
            <w:pPr>
              <w:pStyle w:val="ListParagraph"/>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Ուստի, առաջարկում ենք նախատեսել նշյալ ռազմավարական նպատակի իրականացմանն ուղղված համապատասխան գործողություններ:</w:t>
            </w:r>
          </w:p>
          <w:p w:rsidR="00482139" w:rsidRPr="002115DE" w:rsidRDefault="00482139" w:rsidP="00E05C8E">
            <w:pPr>
              <w:pStyle w:val="ListParagraph"/>
              <w:tabs>
                <w:tab w:val="left" w:pos="900"/>
              </w:tabs>
              <w:spacing w:line="276" w:lineRule="auto"/>
              <w:ind w:left="-18" w:right="149" w:firstLine="90"/>
              <w:jc w:val="both"/>
              <w:rPr>
                <w:rFonts w:ascii="GHEA Grapalat" w:hAnsi="GHEA Grapalat" w:cs="Sylfaen"/>
                <w:sz w:val="24"/>
                <w:szCs w:val="24"/>
                <w:lang w:val="hy-AM"/>
              </w:rPr>
            </w:pPr>
          </w:p>
          <w:p w:rsidR="00482139" w:rsidRPr="002115DE" w:rsidRDefault="008F04CA" w:rsidP="00E05C8E">
            <w:pPr>
              <w:pStyle w:val="ListParagraph"/>
              <w:numPr>
                <w:ilvl w:val="0"/>
                <w:numId w:val="23"/>
              </w:numPr>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1-ի 113-րդ կետի համաձայն` hակակոռուպցիոն ռազմավարության իրականացման արդյունքները պետք է հրապարակվեն կիսամյակային և տարեկան կտրվածքով՝ մոնիթորինգային հաշվետվություններ կազմելու միջոցով: </w:t>
            </w:r>
          </w:p>
          <w:p w:rsidR="00482139" w:rsidRPr="002115DE" w:rsidRDefault="008F04CA" w:rsidP="00E05C8E">
            <w:p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Ռազմավարության և միջոցառումների նկատմամբ մոնիթորինգային աշխատանքների ու դրանց հաշվետվությունների կազմման պատասխանատու սուբյեկտներն ու ընթացակարգերը, սակայն, նախագծում ամրագրում չեն ստացել:</w:t>
            </w:r>
          </w:p>
          <w:p w:rsidR="00482139" w:rsidRPr="002115DE" w:rsidRDefault="008F04CA" w:rsidP="00E05C8E">
            <w:pPr>
              <w:pStyle w:val="ListParagraph"/>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Ուստի, առաջարկում ենք տարեկա                                                    </w:t>
            </w:r>
            <w:r w:rsidRPr="002115DE">
              <w:rPr>
                <w:rFonts w:ascii="GHEA Grapalat" w:hAnsi="GHEA Grapalat" w:cs="Sylfaen"/>
                <w:sz w:val="24"/>
                <w:szCs w:val="24"/>
                <w:lang w:val="hy-AM"/>
              </w:rPr>
              <w:lastRenderedPageBreak/>
              <w:t xml:space="preserve">ն և կիսամյակային հաշվետվությունների իրականացման համար նախատեսել հստակ միջոցներ ու կառուցակարգեր:  </w:t>
            </w:r>
          </w:p>
          <w:p w:rsidR="00482139" w:rsidRPr="00C47BBC" w:rsidRDefault="00482139" w:rsidP="00E05C8E">
            <w:pPr>
              <w:pStyle w:val="ListParagraph"/>
              <w:tabs>
                <w:tab w:val="left" w:pos="900"/>
              </w:tabs>
              <w:spacing w:line="276" w:lineRule="auto"/>
              <w:ind w:left="-18" w:right="149" w:firstLine="90"/>
              <w:jc w:val="both"/>
              <w:rPr>
                <w:rFonts w:ascii="GHEA Grapalat" w:hAnsi="GHEA Grapalat" w:cs="Sylfaen"/>
                <w:sz w:val="24"/>
                <w:szCs w:val="24"/>
                <w:lang w:val="hy-AM"/>
              </w:rPr>
            </w:pPr>
          </w:p>
          <w:p w:rsidR="00951E44" w:rsidRPr="00C47BBC" w:rsidRDefault="00951E44" w:rsidP="00E05C8E">
            <w:pPr>
              <w:pStyle w:val="ListParagraph"/>
              <w:tabs>
                <w:tab w:val="left" w:pos="900"/>
              </w:tabs>
              <w:spacing w:line="276" w:lineRule="auto"/>
              <w:ind w:left="-18" w:right="149" w:firstLine="90"/>
              <w:jc w:val="both"/>
              <w:rPr>
                <w:rFonts w:ascii="GHEA Grapalat" w:hAnsi="GHEA Grapalat" w:cs="Sylfaen"/>
                <w:sz w:val="24"/>
                <w:szCs w:val="24"/>
                <w:lang w:val="hy-AM"/>
              </w:rPr>
            </w:pPr>
          </w:p>
          <w:p w:rsidR="00482139" w:rsidRPr="002115DE" w:rsidRDefault="008F04CA" w:rsidP="00E05C8E">
            <w:pPr>
              <w:numPr>
                <w:ilvl w:val="0"/>
                <w:numId w:val="23"/>
              </w:num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Հավելված 2-ում տեղ գտած 5-րդ, 24-րդ և 45-րդ միջոցառումների պատասխանատու մարմինների շարքում առաջարկում ենք ավելացնել նաև ՀՀ մարդու իրավունքների պաշտպանի աշխատակազմը՝ հաշվի առնելով մարդու իրավունքների վերաբերյալ իրազեկվածության բարձրացման, օրենսդրական նախագծերի հանրային քննարկումների ընթացակարգերի բարելավմանն ուղղված Պաշտպանի ինստիտուտի գործունեությունը, ինչպես նաև Մարդու իրավունքների պաշտպանի ներգրավվածությունը Հակակոռուպցիոն քաղաքականության խորհրդում:</w:t>
            </w:r>
          </w:p>
          <w:p w:rsidR="00482139" w:rsidRPr="002115DE" w:rsidRDefault="00482139" w:rsidP="00E05C8E">
            <w:pPr>
              <w:spacing w:line="276" w:lineRule="auto"/>
              <w:ind w:left="-18" w:right="149" w:firstLine="90"/>
              <w:jc w:val="both"/>
              <w:rPr>
                <w:rFonts w:ascii="GHEA Grapalat" w:hAnsi="GHEA Grapalat" w:cs="Sylfaen"/>
                <w:sz w:val="24"/>
                <w:szCs w:val="24"/>
                <w:lang w:val="hy-AM"/>
              </w:rPr>
            </w:pPr>
          </w:p>
          <w:p w:rsidR="00482139" w:rsidRPr="002115DE" w:rsidRDefault="008F04CA" w:rsidP="00E05C8E">
            <w:pPr>
              <w:numPr>
                <w:ilvl w:val="0"/>
                <w:numId w:val="23"/>
              </w:numPr>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 Որպես Հավելված 2-ի 9-րդ կետի միջոցառման 2021-2022 թվականների ակնկալվող արդյունք է նախատեսված, ի թիվս այլնի, որ Էթիկայի </w:t>
            </w:r>
            <w:r w:rsidRPr="002115DE">
              <w:rPr>
                <w:rFonts w:ascii="GHEA Grapalat" w:hAnsi="GHEA Grapalat" w:cs="Sylfaen"/>
                <w:sz w:val="24"/>
                <w:szCs w:val="24"/>
                <w:lang w:val="hy-AM"/>
              </w:rPr>
              <w:lastRenderedPageBreak/>
              <w:t>հանձնաժողովները՝ բարեվարքության հարցերով կազմակերպիչների հետ համագործակցությամբ հետևում են հանրային ծառայողների կողմից բարեվարքության պահանջների պահպանմանը: Վերջինս, ըստ էության, կրկնում է վերստուգիչ ցուցանիշը:</w:t>
            </w:r>
          </w:p>
          <w:p w:rsidR="00482139" w:rsidRPr="002115DE" w:rsidRDefault="008F04CA" w:rsidP="00E05C8E">
            <w:pPr>
              <w:pStyle w:val="ListParagraph"/>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Ուստի, առաջարկում ենք խմբագրել միջոցառման՝ 2021-2022 թվականների համար նախատեսված ակնկալվող արդյունքի նշյալ մասը:</w:t>
            </w:r>
          </w:p>
          <w:p w:rsidR="00482139" w:rsidRPr="002115DE" w:rsidRDefault="00482139" w:rsidP="00E05C8E">
            <w:pPr>
              <w:pStyle w:val="ListParagraph"/>
              <w:tabs>
                <w:tab w:val="left" w:pos="900"/>
              </w:tabs>
              <w:spacing w:line="276" w:lineRule="auto"/>
              <w:ind w:left="-18" w:right="149" w:firstLine="90"/>
              <w:jc w:val="both"/>
              <w:rPr>
                <w:rFonts w:ascii="GHEA Grapalat" w:hAnsi="GHEA Grapalat" w:cs="Sylfaen"/>
                <w:sz w:val="24"/>
                <w:szCs w:val="24"/>
                <w:lang w:val="hy-AM"/>
              </w:rPr>
            </w:pPr>
          </w:p>
          <w:p w:rsidR="004F236D" w:rsidRPr="002115DE" w:rsidRDefault="004F236D" w:rsidP="00E05C8E">
            <w:pPr>
              <w:pStyle w:val="ListParagraph"/>
              <w:tabs>
                <w:tab w:val="left" w:pos="900"/>
              </w:tabs>
              <w:spacing w:line="276" w:lineRule="auto"/>
              <w:ind w:left="-18" w:right="149" w:firstLine="90"/>
              <w:jc w:val="both"/>
              <w:rPr>
                <w:rFonts w:ascii="GHEA Grapalat" w:hAnsi="GHEA Grapalat" w:cs="Sylfaen"/>
                <w:sz w:val="24"/>
                <w:szCs w:val="24"/>
                <w:lang w:val="hy-AM"/>
              </w:rPr>
            </w:pPr>
          </w:p>
          <w:p w:rsidR="00482139" w:rsidRPr="002115DE" w:rsidRDefault="008F04CA" w:rsidP="00E05C8E">
            <w:pPr>
              <w:numPr>
                <w:ilvl w:val="0"/>
                <w:numId w:val="23"/>
              </w:numPr>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2-ի 19-րդ կետը սահմանում է գործարար ոլորտում հակակոռուպցիոն համապատասխանության պահանջների ընդունման խթանման միջոցառում: </w:t>
            </w:r>
          </w:p>
          <w:p w:rsidR="00482139" w:rsidRPr="002115DE" w:rsidRDefault="009E7868" w:rsidP="00E05C8E">
            <w:pPr>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Գործարարության ոլորտում պետության կարգավորիչ գործառույթը տնտեսվարողների կողմից հակամենաշնորհային օրենսդրության պահանջների պահպանման հարցում ունի կոռուպցիոն ռիսկերը նվազեցնող ազդեցություն: Եվ այս առումով, հարկ է </w:t>
            </w:r>
            <w:r w:rsidRPr="002115DE">
              <w:rPr>
                <w:rFonts w:ascii="GHEA Grapalat" w:hAnsi="GHEA Grapalat" w:cs="Sylfaen"/>
                <w:sz w:val="24"/>
                <w:szCs w:val="24"/>
                <w:lang w:val="hy-AM"/>
              </w:rPr>
              <w:lastRenderedPageBreak/>
              <w:t>նշել, որ Մարդու իրավունքների պաշտպանի աշխատակազմում մշակվել է օրենսդրական նախագիծ, որով առաջարկվում է Հայաստանի օրենսդրության համակարգում ներդնել բիզնեսի պաշտպանությանն ուղղված հակամենաշնորհային կոմպլեանսի ինստիտուտ։ Այն կապահովագրի բիզնեսին հակամենաշնորհային օրենսդրության խախտումներից և հնարավորություն կտա խուսափել տուգանքներից, մյուս կողմից՝ պետությունը կապահովի երկրում գործարար միջավայրի բարելավման և զարգացմանն ուղղված հակամենաշնորհային քաղաքականության իրականացումը</w:t>
            </w:r>
            <w:r w:rsidR="008F04CA" w:rsidRPr="002115DE">
              <w:rPr>
                <w:rFonts w:ascii="GHEA Grapalat" w:hAnsi="GHEA Grapalat" w:cs="Sylfaen"/>
                <w:sz w:val="24"/>
                <w:szCs w:val="24"/>
                <w:vertAlign w:val="superscript"/>
              </w:rPr>
              <w:footnoteReference w:id="17"/>
            </w:r>
            <w:r w:rsidR="008F04CA" w:rsidRPr="002115DE">
              <w:rPr>
                <w:rFonts w:ascii="GHEA Grapalat" w:hAnsi="GHEA Grapalat" w:cs="Sylfaen"/>
                <w:sz w:val="24"/>
                <w:szCs w:val="24"/>
                <w:vertAlign w:val="superscript"/>
                <w:lang w:val="hy-AM"/>
              </w:rPr>
              <w:t>։</w:t>
            </w:r>
          </w:p>
          <w:p w:rsidR="00482139" w:rsidRPr="00C47BBC" w:rsidRDefault="00482139" w:rsidP="00E05C8E">
            <w:pPr>
              <w:tabs>
                <w:tab w:val="left" w:pos="900"/>
              </w:tabs>
              <w:spacing w:line="276" w:lineRule="auto"/>
              <w:ind w:left="-18" w:right="149" w:firstLine="90"/>
              <w:jc w:val="both"/>
              <w:rPr>
                <w:rFonts w:ascii="GHEA Grapalat" w:hAnsi="GHEA Grapalat" w:cs="Sylfaen"/>
                <w:sz w:val="24"/>
                <w:szCs w:val="24"/>
                <w:lang w:val="hy-AM"/>
              </w:rPr>
            </w:pPr>
          </w:p>
          <w:p w:rsidR="00951E44" w:rsidRPr="00C47BBC" w:rsidRDefault="00951E44" w:rsidP="00E05C8E">
            <w:pPr>
              <w:tabs>
                <w:tab w:val="left" w:pos="900"/>
              </w:tabs>
              <w:spacing w:line="276" w:lineRule="auto"/>
              <w:ind w:left="-18" w:right="149" w:firstLine="90"/>
              <w:jc w:val="both"/>
              <w:rPr>
                <w:rFonts w:ascii="GHEA Grapalat" w:hAnsi="GHEA Grapalat" w:cs="Sylfaen"/>
                <w:sz w:val="24"/>
                <w:szCs w:val="24"/>
                <w:lang w:val="hy-AM"/>
              </w:rPr>
            </w:pPr>
          </w:p>
          <w:p w:rsidR="00482139" w:rsidRPr="002115DE" w:rsidRDefault="00CC7A75" w:rsidP="00E05C8E">
            <w:pPr>
              <w:numPr>
                <w:ilvl w:val="0"/>
                <w:numId w:val="23"/>
              </w:numPr>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Հավելված 2-ի 38-րդ կետը սահմանում է բանկային հաշիվների կենտրոնացված ռեեստրի ստեղծում: Այս միջոցառման՝ 2020-2022 թվականների </w:t>
            </w:r>
            <w:r w:rsidRPr="002115DE">
              <w:rPr>
                <w:rFonts w:ascii="GHEA Grapalat" w:hAnsi="GHEA Grapalat" w:cs="Sylfaen"/>
                <w:sz w:val="24"/>
                <w:szCs w:val="24"/>
                <w:lang w:val="hy-AM"/>
              </w:rPr>
              <w:lastRenderedPageBreak/>
              <w:t>ակնկալվող արդյունք է նախանշված բանկային հաշիվների կենտրոնական ռեեստրի ստեղծման վերաբերյալ առաջարկություններ մշակումը, որը կներառի հաշիվների շահառու սեփականատերերի մասին տեղեկություններ, և քրեական հետապնդման մարմիններին վերջինիս հասանելիության ապահովում՝ տվյալն</w:t>
            </w:r>
            <w:r w:rsidR="008F04CA" w:rsidRPr="002115DE">
              <w:rPr>
                <w:rFonts w:ascii="GHEA Grapalat" w:hAnsi="GHEA Grapalat" w:cs="Sylfaen"/>
                <w:sz w:val="24"/>
                <w:szCs w:val="24"/>
                <w:lang w:val="hy-AM"/>
              </w:rPr>
              <w:t xml:space="preserve">երի պաշտպանության երաշխավորմամբ: </w:t>
            </w:r>
          </w:p>
          <w:p w:rsidR="00482139" w:rsidRPr="002115DE" w:rsidRDefault="009E7868" w:rsidP="00E05C8E">
            <w:pPr>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Թեև առաջարկվող միջոցառումն ուղղված է հանցավորության դեմ պայքարի քրեադատավարական կառուցակարգերի լրամշակմանը, այդուհանդերձ պետք է նկատի ունենալ բանկային գաղտնիք հանդիսացող տեղեկությունների՝ որպես հակակշռող իրավական արժեքի պաշտպանությունը:</w:t>
            </w:r>
          </w:p>
          <w:p w:rsidR="00482139" w:rsidRPr="002115DE" w:rsidRDefault="009E7868" w:rsidP="00E05C8E">
            <w:pPr>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Այս առումով, կարծում ենք, որ ռազմավարական փաստաթղթում հստակեցման կարիք ունեն սկզբունքային հարցեր, օրինակ, տեղեկությունների ինչ շրջանակ պետք է տեղադրվի կենտրոնական ռեեստրում, քրեական հետապնդման մարմիններին </w:t>
            </w:r>
            <w:r w:rsidRPr="002115DE">
              <w:rPr>
                <w:rFonts w:ascii="GHEA Grapalat" w:hAnsi="GHEA Grapalat" w:cs="Sylfaen"/>
                <w:sz w:val="24"/>
                <w:szCs w:val="24"/>
                <w:lang w:val="hy-AM"/>
              </w:rPr>
              <w:lastRenderedPageBreak/>
              <w:t>այդ տեղեկությունների հասանելիությունն արդյոք ապահովվելու է ամբողջ ծավալով, թե հարցման հիման վրա և դրա շրջանակներում:</w:t>
            </w:r>
          </w:p>
          <w:p w:rsidR="00482139" w:rsidRPr="002115DE" w:rsidRDefault="009E7868" w:rsidP="00E05C8E">
            <w:pPr>
              <w:pStyle w:val="ListParagraph"/>
              <w:tabs>
                <w:tab w:val="left" w:pos="900"/>
              </w:tabs>
              <w:spacing w:line="276" w:lineRule="auto"/>
              <w:ind w:left="-18" w:right="149" w:firstLine="90"/>
              <w:jc w:val="both"/>
              <w:rPr>
                <w:rFonts w:ascii="GHEA Grapalat" w:hAnsi="GHEA Grapalat" w:cs="Sylfaen"/>
                <w:sz w:val="24"/>
                <w:szCs w:val="24"/>
                <w:lang w:val="hy-AM"/>
              </w:rPr>
            </w:pPr>
            <w:r w:rsidRPr="002115DE">
              <w:rPr>
                <w:rFonts w:ascii="GHEA Grapalat" w:hAnsi="GHEA Grapalat" w:cs="Sylfaen"/>
                <w:sz w:val="24"/>
                <w:szCs w:val="24"/>
                <w:lang w:val="hy-AM"/>
              </w:rPr>
              <w:t xml:space="preserve">Ուստի՝ առաջարկում ենք հստակեցնել միջոցառման արդյունքում անձնական տվյալներին միջամտության շրջանակներն ու «տվյալների պաշտպանության երաշխավորման» պահանջի ապահովման գործիքները:  </w:t>
            </w:r>
          </w:p>
          <w:p w:rsidR="00482139" w:rsidRPr="002115DE" w:rsidRDefault="00482139" w:rsidP="00E05C8E">
            <w:pPr>
              <w:tabs>
                <w:tab w:val="left" w:pos="1080"/>
              </w:tabs>
              <w:spacing w:line="276" w:lineRule="auto"/>
              <w:jc w:val="both"/>
              <w:rPr>
                <w:rFonts w:ascii="GHEA Grapalat" w:hAnsi="GHEA Grapalat" w:cs="Sylfaen"/>
                <w:b/>
                <w:bCs/>
                <w:sz w:val="24"/>
                <w:szCs w:val="24"/>
                <w:lang w:val="hy-AM"/>
              </w:rPr>
            </w:pPr>
          </w:p>
        </w:tc>
        <w:tc>
          <w:tcPr>
            <w:tcW w:w="2070" w:type="dxa"/>
          </w:tcPr>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4A290D" w:rsidRPr="002115DE" w:rsidRDefault="004A290D" w:rsidP="00E05C8E">
            <w:pPr>
              <w:pStyle w:val="ListParagraph"/>
              <w:spacing w:line="276" w:lineRule="auto"/>
              <w:ind w:left="252"/>
              <w:rPr>
                <w:rFonts w:ascii="GHEA Grapalat" w:hAnsi="GHEA Grapalat"/>
                <w:sz w:val="24"/>
                <w:szCs w:val="24"/>
                <w:lang w:val="hy-AM"/>
              </w:rPr>
            </w:pPr>
          </w:p>
          <w:p w:rsidR="00F27659" w:rsidRPr="002115DE" w:rsidRDefault="00F27659" w:rsidP="00E05C8E">
            <w:pPr>
              <w:spacing w:line="276" w:lineRule="auto"/>
              <w:rPr>
                <w:rFonts w:ascii="GHEA Grapalat" w:hAnsi="GHEA Grapalat"/>
                <w:sz w:val="24"/>
                <w:szCs w:val="24"/>
                <w:lang w:val="hy-AM"/>
              </w:rPr>
            </w:pPr>
          </w:p>
          <w:p w:rsidR="002168ED" w:rsidRPr="002115DE" w:rsidRDefault="00D51A01" w:rsidP="00E05C8E">
            <w:pPr>
              <w:pStyle w:val="ListParagraph"/>
              <w:numPr>
                <w:ilvl w:val="0"/>
                <w:numId w:val="29"/>
              </w:numPr>
              <w:spacing w:line="276" w:lineRule="auto"/>
              <w:ind w:left="252"/>
              <w:jc w:val="center"/>
              <w:rPr>
                <w:rFonts w:ascii="GHEA Grapalat" w:hAnsi="GHEA Grapalat"/>
                <w:sz w:val="24"/>
                <w:szCs w:val="24"/>
                <w:lang w:val="en-US"/>
              </w:rPr>
            </w:pPr>
            <w:r w:rsidRPr="002115DE">
              <w:rPr>
                <w:rFonts w:ascii="GHEA Grapalat" w:hAnsi="GHEA Grapalat"/>
                <w:sz w:val="24"/>
                <w:szCs w:val="24"/>
                <w:lang w:val="hy-AM"/>
              </w:rPr>
              <w:t xml:space="preserve"> </w:t>
            </w:r>
            <w:r w:rsidR="008F4139" w:rsidRPr="002115DE">
              <w:rPr>
                <w:rFonts w:ascii="GHEA Grapalat" w:hAnsi="GHEA Grapalat" w:cs="Sylfaen"/>
                <w:sz w:val="24"/>
                <w:szCs w:val="24"/>
                <w:lang w:val="en-US"/>
              </w:rPr>
              <w:t>Ընդունվել</w:t>
            </w:r>
            <w:r w:rsidR="008F4139" w:rsidRPr="002115DE">
              <w:rPr>
                <w:rFonts w:ascii="GHEA Grapalat" w:hAnsi="GHEA Grapalat"/>
                <w:sz w:val="24"/>
                <w:szCs w:val="24"/>
                <w:lang w:val="en-US"/>
              </w:rPr>
              <w:t xml:space="preserve"> </w:t>
            </w:r>
            <w:r w:rsidR="008F4139" w:rsidRPr="002115DE">
              <w:rPr>
                <w:rFonts w:ascii="GHEA Grapalat" w:hAnsi="GHEA Grapalat" w:cs="Sylfaen"/>
                <w:sz w:val="24"/>
                <w:szCs w:val="24"/>
                <w:lang w:val="en-US"/>
              </w:rPr>
              <w:t>է</w:t>
            </w:r>
            <w:r w:rsidR="008F4139" w:rsidRPr="002115DE">
              <w:rPr>
                <w:rFonts w:ascii="GHEA Grapalat" w:hAnsi="GHEA Grapalat"/>
                <w:sz w:val="24"/>
                <w:szCs w:val="24"/>
                <w:lang w:val="en-US"/>
              </w:rPr>
              <w:t xml:space="preserve"> </w:t>
            </w:r>
            <w:r w:rsidR="00B17CAA" w:rsidRPr="002115DE">
              <w:rPr>
                <w:rFonts w:ascii="GHEA Grapalat" w:hAnsi="GHEA Grapalat" w:cs="Sylfaen"/>
                <w:sz w:val="24"/>
                <w:szCs w:val="24"/>
                <w:lang w:val="en-US"/>
              </w:rPr>
              <w:t>մասնակի</w:t>
            </w: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2168ED" w:rsidRDefault="002168ED"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Default="00422BB1" w:rsidP="00E05C8E">
            <w:pPr>
              <w:spacing w:line="276" w:lineRule="auto"/>
              <w:jc w:val="center"/>
              <w:rPr>
                <w:rFonts w:ascii="GHEA Grapalat" w:hAnsi="GHEA Grapalat"/>
                <w:sz w:val="24"/>
                <w:szCs w:val="24"/>
                <w:lang w:val="en-US"/>
              </w:rPr>
            </w:pPr>
          </w:p>
          <w:p w:rsidR="00422BB1" w:rsidRPr="002115DE" w:rsidRDefault="00422BB1" w:rsidP="00E05C8E">
            <w:pPr>
              <w:spacing w:line="276" w:lineRule="auto"/>
              <w:jc w:val="center"/>
              <w:rPr>
                <w:rFonts w:ascii="GHEA Grapalat" w:hAnsi="GHEA Grapalat"/>
                <w:sz w:val="24"/>
                <w:szCs w:val="24"/>
                <w:lang w:val="en-US"/>
              </w:rPr>
            </w:pPr>
          </w:p>
          <w:p w:rsidR="002168ED" w:rsidRPr="002115DE" w:rsidRDefault="002168ED" w:rsidP="00E05C8E">
            <w:pPr>
              <w:spacing w:line="276" w:lineRule="auto"/>
              <w:jc w:val="center"/>
              <w:rPr>
                <w:rFonts w:ascii="GHEA Grapalat" w:hAnsi="GHEA Grapalat"/>
                <w:sz w:val="24"/>
                <w:szCs w:val="24"/>
                <w:lang w:val="en-US"/>
              </w:rPr>
            </w:pPr>
          </w:p>
          <w:p w:rsidR="00A572EE" w:rsidRPr="002115DE" w:rsidRDefault="008F04CA" w:rsidP="00E05C8E">
            <w:pPr>
              <w:pStyle w:val="ListParagraph"/>
              <w:numPr>
                <w:ilvl w:val="0"/>
                <w:numId w:val="29"/>
              </w:numPr>
              <w:spacing w:line="276" w:lineRule="auto"/>
              <w:ind w:left="522" w:hanging="450"/>
              <w:jc w:val="center"/>
              <w:rPr>
                <w:rFonts w:ascii="GHEA Grapalat" w:hAnsi="GHEA Grapalat"/>
                <w:sz w:val="24"/>
                <w:szCs w:val="24"/>
                <w:lang w:val="en-US"/>
              </w:rPr>
            </w:pPr>
            <w:r w:rsidRPr="002115DE">
              <w:rPr>
                <w:rFonts w:ascii="GHEA Grapalat" w:hAnsi="GHEA Grapalat"/>
                <w:sz w:val="24"/>
                <w:szCs w:val="24"/>
                <w:lang w:val="en-US"/>
              </w:rPr>
              <w:t>Ընդունվել է</w:t>
            </w: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9746E9" w:rsidRPr="002115DE" w:rsidRDefault="009746E9" w:rsidP="00E05C8E">
            <w:pPr>
              <w:spacing w:line="276" w:lineRule="auto"/>
              <w:jc w:val="center"/>
              <w:rPr>
                <w:rFonts w:ascii="GHEA Grapalat" w:hAnsi="GHEA Grapalat"/>
                <w:sz w:val="24"/>
                <w:szCs w:val="24"/>
                <w:lang w:val="en-US"/>
              </w:rPr>
            </w:pPr>
          </w:p>
          <w:p w:rsidR="00A572EE" w:rsidRPr="002115DE" w:rsidRDefault="008F04CA" w:rsidP="00422BB1">
            <w:pPr>
              <w:pStyle w:val="ListParagraph"/>
              <w:numPr>
                <w:ilvl w:val="0"/>
                <w:numId w:val="29"/>
              </w:numPr>
              <w:tabs>
                <w:tab w:val="left" w:pos="522"/>
              </w:tabs>
              <w:spacing w:line="276" w:lineRule="auto"/>
              <w:ind w:left="252" w:hanging="90"/>
              <w:jc w:val="center"/>
              <w:rPr>
                <w:rFonts w:ascii="GHEA Grapalat" w:hAnsi="GHEA Grapalat"/>
                <w:sz w:val="24"/>
                <w:szCs w:val="24"/>
                <w:lang w:val="en-US"/>
              </w:rPr>
            </w:pPr>
            <w:r w:rsidRPr="002115DE">
              <w:rPr>
                <w:rFonts w:ascii="GHEA Grapalat" w:hAnsi="GHEA Grapalat"/>
                <w:sz w:val="24"/>
                <w:szCs w:val="24"/>
                <w:lang w:val="en-US"/>
              </w:rPr>
              <w:t xml:space="preserve">Ընդունվել է </w:t>
            </w: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Pr="002115DE" w:rsidRDefault="00A572EE" w:rsidP="00E05C8E">
            <w:pPr>
              <w:spacing w:line="276" w:lineRule="auto"/>
              <w:jc w:val="center"/>
              <w:rPr>
                <w:rFonts w:ascii="GHEA Grapalat" w:hAnsi="GHEA Grapalat"/>
                <w:sz w:val="24"/>
                <w:szCs w:val="24"/>
                <w:lang w:val="en-US"/>
              </w:rPr>
            </w:pPr>
          </w:p>
          <w:p w:rsidR="00A572EE" w:rsidRDefault="00A572EE" w:rsidP="00E05C8E">
            <w:pPr>
              <w:spacing w:line="276" w:lineRule="auto"/>
              <w:jc w:val="center"/>
              <w:rPr>
                <w:rFonts w:ascii="GHEA Grapalat" w:hAnsi="GHEA Grapalat"/>
                <w:sz w:val="24"/>
                <w:szCs w:val="24"/>
                <w:lang w:val="en-US"/>
              </w:rPr>
            </w:pPr>
          </w:p>
          <w:p w:rsidR="00422BB1" w:rsidRPr="002115DE" w:rsidRDefault="00422BB1" w:rsidP="00E05C8E">
            <w:pPr>
              <w:spacing w:line="276" w:lineRule="auto"/>
              <w:jc w:val="center"/>
              <w:rPr>
                <w:rFonts w:ascii="GHEA Grapalat" w:hAnsi="GHEA Grapalat"/>
                <w:sz w:val="24"/>
                <w:szCs w:val="24"/>
                <w:lang w:val="en-US"/>
              </w:rPr>
            </w:pPr>
          </w:p>
          <w:p w:rsidR="00657B53" w:rsidRPr="002115DE" w:rsidRDefault="008F04CA" w:rsidP="00E05C8E">
            <w:pPr>
              <w:pStyle w:val="ListParagraph"/>
              <w:numPr>
                <w:ilvl w:val="0"/>
                <w:numId w:val="29"/>
              </w:numPr>
              <w:spacing w:line="276" w:lineRule="auto"/>
              <w:ind w:left="432"/>
              <w:jc w:val="center"/>
              <w:rPr>
                <w:rFonts w:ascii="GHEA Grapalat" w:hAnsi="GHEA Grapalat"/>
                <w:sz w:val="24"/>
                <w:szCs w:val="24"/>
                <w:lang w:val="en-US"/>
              </w:rPr>
            </w:pPr>
            <w:r w:rsidRPr="002115DE">
              <w:rPr>
                <w:rFonts w:ascii="GHEA Grapalat" w:hAnsi="GHEA Grapalat"/>
                <w:sz w:val="24"/>
                <w:szCs w:val="24"/>
                <w:lang w:val="en-US"/>
              </w:rPr>
              <w:t>Ընդունվել է</w:t>
            </w: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8F04CA" w:rsidP="00E05C8E">
            <w:pPr>
              <w:pStyle w:val="ListParagraph"/>
              <w:numPr>
                <w:ilvl w:val="0"/>
                <w:numId w:val="29"/>
              </w:numPr>
              <w:spacing w:line="276" w:lineRule="auto"/>
              <w:ind w:left="522"/>
              <w:jc w:val="center"/>
              <w:rPr>
                <w:rFonts w:ascii="GHEA Grapalat" w:hAnsi="GHEA Grapalat"/>
                <w:sz w:val="24"/>
                <w:szCs w:val="24"/>
                <w:lang w:val="en-US"/>
              </w:rPr>
            </w:pPr>
            <w:r w:rsidRPr="002115DE">
              <w:rPr>
                <w:rFonts w:ascii="GHEA Grapalat" w:hAnsi="GHEA Grapalat" w:cs="Sylfaen"/>
                <w:sz w:val="24"/>
                <w:szCs w:val="24"/>
                <w:lang w:val="en-US"/>
              </w:rPr>
              <w:lastRenderedPageBreak/>
              <w:t>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Default="00657B53" w:rsidP="00E05C8E">
            <w:pPr>
              <w:spacing w:line="276" w:lineRule="auto"/>
              <w:jc w:val="center"/>
              <w:rPr>
                <w:rFonts w:ascii="GHEA Grapalat" w:hAnsi="GHEA Grapalat"/>
                <w:sz w:val="24"/>
                <w:szCs w:val="24"/>
                <w:lang w:val="en-US"/>
              </w:rPr>
            </w:pPr>
          </w:p>
          <w:p w:rsidR="00422BB1" w:rsidRPr="002115DE" w:rsidRDefault="00422BB1"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8F04CA" w:rsidP="00E05C8E">
            <w:pPr>
              <w:pStyle w:val="ListParagraph"/>
              <w:numPr>
                <w:ilvl w:val="0"/>
                <w:numId w:val="29"/>
              </w:numPr>
              <w:spacing w:line="276" w:lineRule="auto"/>
              <w:ind w:left="432" w:hanging="450"/>
              <w:jc w:val="center"/>
              <w:rPr>
                <w:rFonts w:ascii="GHEA Grapalat" w:hAnsi="GHEA Grapalat"/>
                <w:sz w:val="24"/>
                <w:szCs w:val="24"/>
                <w:lang w:val="en-US"/>
              </w:rPr>
            </w:pPr>
            <w:r w:rsidRPr="002115DE">
              <w:rPr>
                <w:rFonts w:ascii="GHEA Grapalat" w:hAnsi="GHEA Grapalat"/>
                <w:sz w:val="24"/>
                <w:szCs w:val="24"/>
                <w:lang w:val="en-US"/>
              </w:rPr>
              <w:t>Ընդունվել է</w:t>
            </w: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8F04CA" w:rsidP="00422BB1">
            <w:pPr>
              <w:pStyle w:val="ListParagraph"/>
              <w:numPr>
                <w:ilvl w:val="0"/>
                <w:numId w:val="29"/>
              </w:numPr>
              <w:tabs>
                <w:tab w:val="left" w:pos="252"/>
                <w:tab w:val="left" w:pos="342"/>
              </w:tabs>
              <w:spacing w:line="276" w:lineRule="auto"/>
              <w:ind w:left="72" w:firstLine="0"/>
              <w:jc w:val="center"/>
              <w:rPr>
                <w:rFonts w:ascii="GHEA Grapalat" w:hAnsi="GHEA Grapalat"/>
                <w:sz w:val="24"/>
                <w:szCs w:val="24"/>
                <w:lang w:val="en-US"/>
              </w:rPr>
            </w:pPr>
            <w:r w:rsidRPr="002115DE">
              <w:rPr>
                <w:rFonts w:ascii="GHEA Grapalat" w:hAnsi="GHEA Grapalat"/>
                <w:sz w:val="24"/>
                <w:szCs w:val="24"/>
                <w:lang w:val="en-US"/>
              </w:rPr>
              <w:t>Ըն</w:t>
            </w:r>
            <w:r w:rsidR="00422BB1">
              <w:rPr>
                <w:rFonts w:ascii="GHEA Grapalat" w:hAnsi="GHEA Grapalat"/>
                <w:sz w:val="24"/>
                <w:szCs w:val="24"/>
                <w:lang w:val="en-US"/>
              </w:rPr>
              <w:t>դունվել է</w:t>
            </w: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 xml:space="preserve"> </w:t>
            </w: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Pr="002115DE" w:rsidRDefault="00657B53" w:rsidP="00E05C8E">
            <w:pPr>
              <w:spacing w:line="276" w:lineRule="auto"/>
              <w:jc w:val="center"/>
              <w:rPr>
                <w:rFonts w:ascii="GHEA Grapalat" w:hAnsi="GHEA Grapalat"/>
                <w:sz w:val="24"/>
                <w:szCs w:val="24"/>
                <w:lang w:val="en-US"/>
              </w:rPr>
            </w:pPr>
          </w:p>
          <w:p w:rsidR="00657B53" w:rsidRDefault="00657B53" w:rsidP="00E05C8E">
            <w:pPr>
              <w:spacing w:line="276" w:lineRule="auto"/>
              <w:jc w:val="center"/>
              <w:rPr>
                <w:rFonts w:ascii="GHEA Grapalat" w:hAnsi="GHEA Grapalat"/>
                <w:sz w:val="24"/>
                <w:szCs w:val="24"/>
                <w:lang w:val="en-US"/>
              </w:rPr>
            </w:pPr>
          </w:p>
          <w:p w:rsidR="00422BB1" w:rsidRPr="002115DE" w:rsidRDefault="00422BB1" w:rsidP="00E05C8E">
            <w:pPr>
              <w:spacing w:line="276" w:lineRule="auto"/>
              <w:jc w:val="center"/>
              <w:rPr>
                <w:rFonts w:ascii="GHEA Grapalat" w:hAnsi="GHEA Grapalat"/>
                <w:sz w:val="24"/>
                <w:szCs w:val="24"/>
                <w:lang w:val="en-US"/>
              </w:rPr>
            </w:pPr>
          </w:p>
          <w:p w:rsidR="004A290D" w:rsidRPr="002115DE" w:rsidRDefault="008F04CA" w:rsidP="00E05C8E">
            <w:pPr>
              <w:pStyle w:val="ListParagraph"/>
              <w:numPr>
                <w:ilvl w:val="0"/>
                <w:numId w:val="29"/>
              </w:numPr>
              <w:spacing w:line="276" w:lineRule="auto"/>
              <w:ind w:left="432"/>
              <w:jc w:val="center"/>
              <w:rPr>
                <w:rFonts w:ascii="GHEA Grapalat" w:hAnsi="GHEA Grapalat"/>
                <w:sz w:val="24"/>
                <w:szCs w:val="24"/>
                <w:lang w:val="en-US"/>
              </w:rPr>
            </w:pPr>
            <w:r w:rsidRPr="002115DE">
              <w:rPr>
                <w:rFonts w:ascii="GHEA Grapalat" w:hAnsi="GHEA Grapalat"/>
                <w:sz w:val="24"/>
                <w:szCs w:val="24"/>
                <w:lang w:val="en-US"/>
              </w:rPr>
              <w:t>Ընդունվել է</w:t>
            </w:r>
          </w:p>
          <w:p w:rsidR="004A290D"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 xml:space="preserve">. </w:t>
            </w: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8F04CA" w:rsidRPr="002115DE" w:rsidRDefault="008F04CA" w:rsidP="00951E44">
            <w:pPr>
              <w:pStyle w:val="ListParagraph"/>
              <w:numPr>
                <w:ilvl w:val="0"/>
                <w:numId w:val="29"/>
              </w:numPr>
              <w:tabs>
                <w:tab w:val="left" w:pos="342"/>
              </w:tabs>
              <w:spacing w:line="276" w:lineRule="auto"/>
              <w:ind w:left="72" w:firstLine="0"/>
              <w:rPr>
                <w:rFonts w:ascii="GHEA Grapalat" w:hAnsi="GHEA Grapalat"/>
                <w:sz w:val="24"/>
                <w:szCs w:val="24"/>
                <w:lang w:val="en-US"/>
              </w:rPr>
            </w:pPr>
            <w:r w:rsidRPr="002115DE">
              <w:rPr>
                <w:rFonts w:ascii="GHEA Grapalat" w:hAnsi="GHEA Grapalat"/>
                <w:sz w:val="24"/>
                <w:szCs w:val="24"/>
                <w:lang w:val="en-US"/>
              </w:rPr>
              <w:t>Ընդունվել է</w:t>
            </w: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Default="008F04CA" w:rsidP="00E05C8E">
            <w:pPr>
              <w:spacing w:line="276" w:lineRule="auto"/>
              <w:jc w:val="center"/>
              <w:rPr>
                <w:rFonts w:ascii="GHEA Grapalat" w:hAnsi="GHEA Grapalat"/>
                <w:sz w:val="24"/>
                <w:szCs w:val="24"/>
                <w:lang w:val="en-US"/>
              </w:rPr>
            </w:pPr>
          </w:p>
          <w:p w:rsidR="00951E44" w:rsidRPr="002115DE" w:rsidRDefault="00951E44"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4A290D" w:rsidRPr="002115DE" w:rsidRDefault="008F04CA" w:rsidP="00E05C8E">
            <w:pPr>
              <w:pStyle w:val="ListParagraph"/>
              <w:numPr>
                <w:ilvl w:val="0"/>
                <w:numId w:val="29"/>
              </w:numPr>
              <w:tabs>
                <w:tab w:val="left" w:pos="432"/>
              </w:tabs>
              <w:spacing w:line="276" w:lineRule="auto"/>
              <w:ind w:left="-18" w:firstLine="18"/>
              <w:jc w:val="center"/>
              <w:rPr>
                <w:rFonts w:ascii="GHEA Grapalat" w:hAnsi="GHEA Grapalat"/>
                <w:sz w:val="24"/>
                <w:szCs w:val="24"/>
                <w:lang w:val="en-US"/>
              </w:rPr>
            </w:pPr>
            <w:r w:rsidRPr="002115DE">
              <w:rPr>
                <w:rFonts w:ascii="GHEA Grapalat" w:hAnsi="GHEA Grapalat"/>
                <w:sz w:val="24"/>
                <w:szCs w:val="24"/>
                <w:lang w:val="en-US"/>
              </w:rPr>
              <w:t>Ընդունվել է ի գիտություն:</w:t>
            </w: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8F04CA" w:rsidP="00951E44">
            <w:pPr>
              <w:pStyle w:val="ListParagraph"/>
              <w:numPr>
                <w:ilvl w:val="0"/>
                <w:numId w:val="29"/>
              </w:numPr>
              <w:spacing w:line="276" w:lineRule="auto"/>
              <w:ind w:left="432" w:hanging="270"/>
              <w:jc w:val="center"/>
              <w:rPr>
                <w:rFonts w:ascii="GHEA Grapalat" w:hAnsi="GHEA Grapalat"/>
                <w:sz w:val="24"/>
                <w:szCs w:val="24"/>
                <w:lang w:val="en-US"/>
              </w:rPr>
            </w:pPr>
            <w:r w:rsidRPr="002115DE">
              <w:rPr>
                <w:rFonts w:ascii="GHEA Grapalat" w:hAnsi="GHEA Grapalat"/>
                <w:sz w:val="24"/>
                <w:szCs w:val="24"/>
                <w:lang w:val="en-US"/>
              </w:rPr>
              <w:t>Ընդունվել է</w:t>
            </w: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287168" w:rsidRPr="002115DE" w:rsidRDefault="00287168" w:rsidP="00E05C8E">
            <w:pPr>
              <w:spacing w:line="276" w:lineRule="auto"/>
              <w:jc w:val="center"/>
              <w:rPr>
                <w:rFonts w:ascii="GHEA Grapalat" w:hAnsi="GHEA Grapalat"/>
                <w:sz w:val="24"/>
                <w:szCs w:val="24"/>
                <w:lang w:val="en-US"/>
              </w:rPr>
            </w:pPr>
          </w:p>
          <w:p w:rsidR="00287168" w:rsidRPr="002115DE" w:rsidRDefault="00287168"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Default="004A290D" w:rsidP="00E05C8E">
            <w:pPr>
              <w:tabs>
                <w:tab w:val="left" w:pos="72"/>
              </w:tabs>
              <w:spacing w:line="276" w:lineRule="auto"/>
              <w:jc w:val="center"/>
              <w:rPr>
                <w:rFonts w:ascii="GHEA Grapalat" w:hAnsi="GHEA Grapalat"/>
                <w:sz w:val="24"/>
                <w:szCs w:val="24"/>
                <w:lang w:val="en-US"/>
              </w:rPr>
            </w:pPr>
          </w:p>
          <w:p w:rsidR="00951E44" w:rsidRPr="002115DE" w:rsidRDefault="00951E44"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951E44" w:rsidP="00420A5C">
            <w:pPr>
              <w:pStyle w:val="ListParagraph"/>
              <w:numPr>
                <w:ilvl w:val="0"/>
                <w:numId w:val="29"/>
              </w:numPr>
              <w:tabs>
                <w:tab w:val="left" w:pos="72"/>
                <w:tab w:val="left" w:pos="272"/>
              </w:tabs>
              <w:spacing w:line="276" w:lineRule="auto"/>
              <w:ind w:left="72" w:firstLine="0"/>
              <w:rPr>
                <w:rFonts w:ascii="GHEA Grapalat" w:hAnsi="GHEA Grapalat"/>
                <w:sz w:val="24"/>
                <w:szCs w:val="24"/>
                <w:lang w:val="en-US"/>
              </w:rPr>
            </w:pPr>
            <w:r w:rsidRPr="00420A5C">
              <w:rPr>
                <w:rFonts w:ascii="GHEA Grapalat" w:hAnsi="GHEA Grapalat"/>
                <w:sz w:val="24"/>
                <w:szCs w:val="24"/>
                <w:lang w:val="en-US"/>
              </w:rPr>
              <w:lastRenderedPageBreak/>
              <w:t xml:space="preserve">Ընդունվել է </w:t>
            </w: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Default="004A290D" w:rsidP="00E05C8E">
            <w:pPr>
              <w:tabs>
                <w:tab w:val="left" w:pos="72"/>
              </w:tabs>
              <w:spacing w:line="276" w:lineRule="auto"/>
              <w:jc w:val="center"/>
              <w:rPr>
                <w:rFonts w:ascii="GHEA Grapalat" w:hAnsi="GHEA Grapalat"/>
                <w:sz w:val="24"/>
                <w:szCs w:val="24"/>
                <w:lang w:val="en-US"/>
              </w:rPr>
            </w:pPr>
          </w:p>
          <w:p w:rsidR="00951E44" w:rsidRDefault="00951E44" w:rsidP="00E05C8E">
            <w:pPr>
              <w:tabs>
                <w:tab w:val="left" w:pos="72"/>
              </w:tabs>
              <w:spacing w:line="276" w:lineRule="auto"/>
              <w:jc w:val="center"/>
              <w:rPr>
                <w:rFonts w:ascii="GHEA Grapalat" w:hAnsi="GHEA Grapalat"/>
                <w:sz w:val="24"/>
                <w:szCs w:val="24"/>
                <w:lang w:val="en-US"/>
              </w:rPr>
            </w:pPr>
          </w:p>
          <w:p w:rsidR="00951E44" w:rsidRDefault="00951E44" w:rsidP="00E05C8E">
            <w:pPr>
              <w:tabs>
                <w:tab w:val="left" w:pos="72"/>
              </w:tabs>
              <w:spacing w:line="276" w:lineRule="auto"/>
              <w:jc w:val="center"/>
              <w:rPr>
                <w:rFonts w:ascii="GHEA Grapalat" w:hAnsi="GHEA Grapalat"/>
                <w:sz w:val="24"/>
                <w:szCs w:val="24"/>
                <w:lang w:val="en-US"/>
              </w:rPr>
            </w:pPr>
          </w:p>
          <w:p w:rsidR="00951E44" w:rsidRDefault="00951E44" w:rsidP="00E05C8E">
            <w:pPr>
              <w:tabs>
                <w:tab w:val="left" w:pos="72"/>
              </w:tabs>
              <w:spacing w:line="276" w:lineRule="auto"/>
              <w:jc w:val="center"/>
              <w:rPr>
                <w:rFonts w:ascii="GHEA Grapalat" w:hAnsi="GHEA Grapalat"/>
                <w:sz w:val="24"/>
                <w:szCs w:val="24"/>
                <w:lang w:val="en-US"/>
              </w:rPr>
            </w:pPr>
          </w:p>
          <w:p w:rsidR="00951E44" w:rsidRDefault="00951E44" w:rsidP="00E05C8E">
            <w:pPr>
              <w:tabs>
                <w:tab w:val="left" w:pos="72"/>
              </w:tabs>
              <w:spacing w:line="276" w:lineRule="auto"/>
              <w:jc w:val="center"/>
              <w:rPr>
                <w:rFonts w:ascii="GHEA Grapalat" w:hAnsi="GHEA Grapalat"/>
                <w:sz w:val="24"/>
                <w:szCs w:val="24"/>
                <w:lang w:val="en-US"/>
              </w:rPr>
            </w:pPr>
          </w:p>
          <w:p w:rsidR="00951E44" w:rsidRPr="002115DE" w:rsidRDefault="00951E44"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Default="004A290D" w:rsidP="00E05C8E">
            <w:pPr>
              <w:tabs>
                <w:tab w:val="left" w:pos="72"/>
              </w:tabs>
              <w:spacing w:line="276" w:lineRule="auto"/>
              <w:jc w:val="center"/>
              <w:rPr>
                <w:rFonts w:ascii="GHEA Grapalat" w:hAnsi="GHEA Grapalat"/>
                <w:sz w:val="24"/>
                <w:szCs w:val="24"/>
                <w:lang w:val="en-US"/>
              </w:rPr>
            </w:pPr>
          </w:p>
          <w:p w:rsidR="00EC4FD2" w:rsidRDefault="00EC4FD2" w:rsidP="00E05C8E">
            <w:pPr>
              <w:tabs>
                <w:tab w:val="left" w:pos="72"/>
              </w:tabs>
              <w:spacing w:line="276" w:lineRule="auto"/>
              <w:jc w:val="center"/>
              <w:rPr>
                <w:rFonts w:ascii="GHEA Grapalat" w:hAnsi="GHEA Grapalat"/>
                <w:sz w:val="24"/>
                <w:szCs w:val="24"/>
                <w:lang w:val="en-US"/>
              </w:rPr>
            </w:pPr>
          </w:p>
          <w:p w:rsidR="00EC4FD2" w:rsidRDefault="00EC4FD2" w:rsidP="00E05C8E">
            <w:pPr>
              <w:tabs>
                <w:tab w:val="left" w:pos="72"/>
              </w:tabs>
              <w:spacing w:line="276" w:lineRule="auto"/>
              <w:jc w:val="center"/>
              <w:rPr>
                <w:rFonts w:ascii="GHEA Grapalat" w:hAnsi="GHEA Grapalat"/>
                <w:sz w:val="24"/>
                <w:szCs w:val="24"/>
                <w:lang w:val="en-US"/>
              </w:rPr>
            </w:pPr>
          </w:p>
          <w:p w:rsidR="00EC4FD2" w:rsidRPr="002115DE" w:rsidRDefault="00EC4FD2"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8F04CA" w:rsidP="00E05C8E">
            <w:pPr>
              <w:tabs>
                <w:tab w:val="left" w:pos="72"/>
              </w:tabs>
              <w:spacing w:line="276" w:lineRule="auto"/>
              <w:jc w:val="center"/>
              <w:rPr>
                <w:rFonts w:ascii="GHEA Grapalat" w:hAnsi="GHEA Grapalat"/>
                <w:sz w:val="24"/>
                <w:szCs w:val="24"/>
                <w:lang w:val="en-US"/>
              </w:rPr>
            </w:pPr>
            <w:r w:rsidRPr="002115DE">
              <w:rPr>
                <w:rFonts w:ascii="GHEA Grapalat" w:hAnsi="GHEA Grapalat"/>
                <w:sz w:val="24"/>
                <w:szCs w:val="24"/>
                <w:lang w:val="en-US"/>
              </w:rPr>
              <w:t xml:space="preserve">13. Ընդունվել է </w:t>
            </w: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9D4298" w:rsidRPr="002115DE" w:rsidRDefault="008F04CA" w:rsidP="00E05C8E">
            <w:pPr>
              <w:tabs>
                <w:tab w:val="left" w:pos="72"/>
              </w:tabs>
              <w:spacing w:line="276" w:lineRule="auto"/>
              <w:jc w:val="center"/>
              <w:rPr>
                <w:rFonts w:ascii="GHEA Grapalat" w:hAnsi="GHEA Grapalat"/>
                <w:sz w:val="24"/>
                <w:szCs w:val="24"/>
                <w:lang w:val="en-US"/>
              </w:rPr>
            </w:pPr>
            <w:r w:rsidRPr="002115DE">
              <w:rPr>
                <w:rFonts w:ascii="GHEA Grapalat" w:hAnsi="GHEA Grapalat"/>
                <w:sz w:val="24"/>
                <w:szCs w:val="24"/>
                <w:lang w:val="en-US"/>
              </w:rPr>
              <w:t xml:space="preserve">14. Ընդունվել է </w:t>
            </w: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Default="004A290D" w:rsidP="00E05C8E">
            <w:pPr>
              <w:tabs>
                <w:tab w:val="left" w:pos="72"/>
              </w:tabs>
              <w:spacing w:line="276" w:lineRule="auto"/>
              <w:jc w:val="center"/>
              <w:rPr>
                <w:rFonts w:ascii="GHEA Grapalat" w:hAnsi="GHEA Grapalat"/>
                <w:sz w:val="24"/>
                <w:szCs w:val="24"/>
                <w:lang w:val="en-US"/>
              </w:rPr>
            </w:pPr>
          </w:p>
          <w:p w:rsidR="00951E44" w:rsidRDefault="00951E44" w:rsidP="00E05C8E">
            <w:pPr>
              <w:tabs>
                <w:tab w:val="left" w:pos="72"/>
              </w:tabs>
              <w:spacing w:line="276" w:lineRule="auto"/>
              <w:jc w:val="center"/>
              <w:rPr>
                <w:rFonts w:ascii="GHEA Grapalat" w:hAnsi="GHEA Grapalat"/>
                <w:sz w:val="24"/>
                <w:szCs w:val="24"/>
                <w:lang w:val="en-US"/>
              </w:rPr>
            </w:pPr>
          </w:p>
          <w:p w:rsidR="00951E44" w:rsidRDefault="00951E44" w:rsidP="00E05C8E">
            <w:pPr>
              <w:tabs>
                <w:tab w:val="left" w:pos="72"/>
              </w:tabs>
              <w:spacing w:line="276" w:lineRule="auto"/>
              <w:jc w:val="center"/>
              <w:rPr>
                <w:rFonts w:ascii="GHEA Grapalat" w:hAnsi="GHEA Grapalat"/>
                <w:sz w:val="24"/>
                <w:szCs w:val="24"/>
                <w:lang w:val="en-US"/>
              </w:rPr>
            </w:pPr>
          </w:p>
          <w:p w:rsidR="00951E44" w:rsidRPr="002115DE" w:rsidRDefault="00951E44" w:rsidP="00951E44">
            <w:pPr>
              <w:tabs>
                <w:tab w:val="left" w:pos="72"/>
              </w:tabs>
              <w:spacing w:line="276" w:lineRule="auto"/>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8F04CA" w:rsidP="00E05C8E">
            <w:pPr>
              <w:tabs>
                <w:tab w:val="left" w:pos="72"/>
              </w:tabs>
              <w:spacing w:line="276" w:lineRule="auto"/>
              <w:jc w:val="center"/>
              <w:rPr>
                <w:rFonts w:ascii="GHEA Grapalat" w:hAnsi="GHEA Grapalat"/>
                <w:sz w:val="24"/>
                <w:szCs w:val="24"/>
                <w:lang w:val="en-US"/>
              </w:rPr>
            </w:pPr>
            <w:r w:rsidRPr="002115DE">
              <w:rPr>
                <w:rFonts w:ascii="GHEA Grapalat" w:hAnsi="GHEA Grapalat"/>
                <w:sz w:val="24"/>
                <w:szCs w:val="24"/>
                <w:lang w:val="en-US"/>
              </w:rPr>
              <w:t>15. Ընդունվել է</w:t>
            </w: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8F04CA" w:rsidP="00E05C8E">
            <w:pPr>
              <w:tabs>
                <w:tab w:val="left" w:pos="72"/>
              </w:tabs>
              <w:spacing w:line="276" w:lineRule="auto"/>
              <w:jc w:val="center"/>
              <w:rPr>
                <w:rFonts w:ascii="GHEA Grapalat" w:hAnsi="GHEA Grapalat"/>
                <w:sz w:val="24"/>
                <w:szCs w:val="24"/>
                <w:lang w:val="en-US"/>
              </w:rPr>
            </w:pPr>
            <w:r w:rsidRPr="002115DE">
              <w:rPr>
                <w:rFonts w:ascii="GHEA Grapalat" w:hAnsi="GHEA Grapalat"/>
                <w:sz w:val="24"/>
                <w:szCs w:val="24"/>
                <w:lang w:val="en-US"/>
              </w:rPr>
              <w:t xml:space="preserve">16. Ընդունվել է </w:t>
            </w: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F236D" w:rsidRPr="002115DE" w:rsidRDefault="004F236D" w:rsidP="00E05C8E">
            <w:pPr>
              <w:tabs>
                <w:tab w:val="left" w:pos="72"/>
              </w:tabs>
              <w:spacing w:line="276" w:lineRule="auto"/>
              <w:jc w:val="center"/>
              <w:rPr>
                <w:rFonts w:ascii="GHEA Grapalat" w:hAnsi="GHEA Grapalat"/>
                <w:sz w:val="24"/>
                <w:szCs w:val="24"/>
                <w:lang w:val="en-US"/>
              </w:rPr>
            </w:pPr>
          </w:p>
          <w:p w:rsidR="004A290D" w:rsidRPr="002115DE" w:rsidRDefault="008F04CA" w:rsidP="00E05C8E">
            <w:pPr>
              <w:tabs>
                <w:tab w:val="left" w:pos="72"/>
              </w:tabs>
              <w:spacing w:line="276" w:lineRule="auto"/>
              <w:jc w:val="center"/>
              <w:rPr>
                <w:rFonts w:ascii="GHEA Grapalat" w:hAnsi="GHEA Grapalat"/>
                <w:sz w:val="24"/>
                <w:szCs w:val="24"/>
                <w:lang w:val="en-US"/>
              </w:rPr>
            </w:pPr>
            <w:r w:rsidRPr="002115DE">
              <w:rPr>
                <w:rFonts w:ascii="GHEA Grapalat" w:hAnsi="GHEA Grapalat"/>
                <w:sz w:val="24"/>
                <w:szCs w:val="24"/>
                <w:lang w:val="en-US"/>
              </w:rPr>
              <w:t>17. Ընդունվել է ի գիտություն</w:t>
            </w: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4A290D" w:rsidRPr="002115DE" w:rsidRDefault="004A290D" w:rsidP="00E05C8E">
            <w:pPr>
              <w:tabs>
                <w:tab w:val="left" w:pos="72"/>
              </w:tabs>
              <w:spacing w:line="276" w:lineRule="auto"/>
              <w:jc w:val="center"/>
              <w:rPr>
                <w:rFonts w:ascii="GHEA Grapalat" w:hAnsi="GHEA Grapalat"/>
                <w:sz w:val="24"/>
                <w:szCs w:val="24"/>
                <w:lang w:val="en-US"/>
              </w:rPr>
            </w:pPr>
          </w:p>
          <w:p w:rsidR="008F04CA" w:rsidRPr="002115DE" w:rsidRDefault="008F04CA" w:rsidP="00A52B43">
            <w:pPr>
              <w:tabs>
                <w:tab w:val="left" w:pos="0"/>
              </w:tabs>
              <w:spacing w:line="276" w:lineRule="auto"/>
              <w:ind w:right="160"/>
              <w:rPr>
                <w:rFonts w:ascii="GHEA Grapalat" w:hAnsi="GHEA Grapalat"/>
                <w:sz w:val="24"/>
                <w:szCs w:val="24"/>
                <w:lang w:val="en-US"/>
              </w:rPr>
            </w:pPr>
          </w:p>
          <w:p w:rsidR="008F04CA" w:rsidRPr="002115DE" w:rsidRDefault="008F04CA" w:rsidP="00E05C8E">
            <w:pPr>
              <w:tabs>
                <w:tab w:val="left" w:pos="0"/>
              </w:tabs>
              <w:spacing w:line="276" w:lineRule="auto"/>
              <w:ind w:left="72" w:right="160"/>
              <w:jc w:val="center"/>
              <w:rPr>
                <w:rFonts w:ascii="GHEA Grapalat" w:hAnsi="GHEA Grapalat"/>
                <w:sz w:val="24"/>
                <w:szCs w:val="24"/>
                <w:lang w:val="en-US"/>
              </w:rPr>
            </w:pPr>
          </w:p>
          <w:p w:rsidR="000D6817" w:rsidRPr="002115DE" w:rsidRDefault="000D6817" w:rsidP="00E05C8E">
            <w:pPr>
              <w:tabs>
                <w:tab w:val="left" w:pos="0"/>
              </w:tabs>
              <w:spacing w:line="276" w:lineRule="auto"/>
              <w:ind w:right="160"/>
              <w:rPr>
                <w:rFonts w:ascii="GHEA Grapalat" w:hAnsi="GHEA Grapalat"/>
                <w:sz w:val="24"/>
                <w:szCs w:val="24"/>
                <w:lang w:val="en-US"/>
              </w:rPr>
            </w:pPr>
          </w:p>
          <w:p w:rsidR="009D4298" w:rsidRPr="002115DE" w:rsidRDefault="008F04CA" w:rsidP="00951E44">
            <w:pPr>
              <w:tabs>
                <w:tab w:val="left" w:pos="72"/>
              </w:tabs>
              <w:spacing w:line="276" w:lineRule="auto"/>
              <w:ind w:left="72"/>
              <w:jc w:val="center"/>
              <w:rPr>
                <w:rFonts w:ascii="GHEA Grapalat" w:hAnsi="GHEA Grapalat"/>
                <w:sz w:val="24"/>
                <w:szCs w:val="24"/>
                <w:lang w:val="en-US"/>
              </w:rPr>
            </w:pPr>
            <w:r w:rsidRPr="002115DE">
              <w:rPr>
                <w:rFonts w:ascii="GHEA Grapalat" w:hAnsi="GHEA Grapalat"/>
                <w:sz w:val="24"/>
                <w:szCs w:val="24"/>
                <w:lang w:val="en-US"/>
              </w:rPr>
              <w:t>18.Ընդունվել է ի գիտություն</w:t>
            </w:r>
          </w:p>
        </w:tc>
        <w:tc>
          <w:tcPr>
            <w:tcW w:w="4320" w:type="dxa"/>
          </w:tcPr>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8F04CA" w:rsidRPr="002115DE" w:rsidRDefault="008F04CA" w:rsidP="00E05C8E">
            <w:pPr>
              <w:pStyle w:val="ListParagraph"/>
              <w:spacing w:line="276" w:lineRule="auto"/>
              <w:ind w:left="254"/>
              <w:jc w:val="both"/>
              <w:rPr>
                <w:rFonts w:ascii="GHEA Grapalat" w:hAnsi="GHEA Grapalat"/>
                <w:sz w:val="24"/>
                <w:szCs w:val="24"/>
                <w:lang w:val="en-US"/>
              </w:rPr>
            </w:pPr>
          </w:p>
          <w:p w:rsidR="00F27659" w:rsidRPr="002115DE" w:rsidRDefault="00F27659" w:rsidP="00E05C8E">
            <w:pPr>
              <w:spacing w:line="276" w:lineRule="auto"/>
              <w:jc w:val="both"/>
              <w:rPr>
                <w:rFonts w:ascii="GHEA Grapalat" w:hAnsi="GHEA Grapalat"/>
                <w:sz w:val="24"/>
                <w:szCs w:val="24"/>
                <w:lang w:val="en-US"/>
              </w:rPr>
            </w:pPr>
          </w:p>
          <w:p w:rsidR="00A572EE" w:rsidRPr="002115DE" w:rsidRDefault="00BF7803" w:rsidP="00E05C8E">
            <w:pPr>
              <w:pStyle w:val="ListParagraph"/>
              <w:numPr>
                <w:ilvl w:val="0"/>
                <w:numId w:val="30"/>
              </w:numPr>
              <w:spacing w:line="276" w:lineRule="auto"/>
              <w:ind w:left="0" w:firstLine="74"/>
              <w:jc w:val="both"/>
              <w:rPr>
                <w:rFonts w:ascii="GHEA Grapalat" w:hAnsi="GHEA Grapalat"/>
                <w:sz w:val="24"/>
                <w:szCs w:val="24"/>
                <w:lang w:val="en-US"/>
              </w:rPr>
            </w:pPr>
            <w:r w:rsidRPr="002115DE">
              <w:rPr>
                <w:rFonts w:ascii="GHEA Grapalat" w:hAnsi="GHEA Grapalat"/>
                <w:sz w:val="24"/>
                <w:szCs w:val="24"/>
                <w:lang w:val="en-US"/>
              </w:rPr>
              <w:t xml:space="preserve">Չնայած այն հանգամանքին, որ նախագծով ուղղակիորեն անդրադարձ չի կատարվել հասարակական կազմակերպությունների հետազոտություններին՝ հաշվի առնելով, որ վերջիններս, ի պատասխան ՀՀ արդարադատության նախարարության առաջարկների, չեն ներկայացրել որևէ հետազոտություն՝ նախագծում առավելապես նշված են հասարակական </w:t>
            </w:r>
            <w:r w:rsidRPr="002115DE">
              <w:rPr>
                <w:rFonts w:ascii="GHEA Grapalat" w:hAnsi="GHEA Grapalat"/>
                <w:sz w:val="24"/>
                <w:szCs w:val="24"/>
                <w:lang w:val="en-US"/>
              </w:rPr>
              <w:lastRenderedPageBreak/>
              <w:t>կազմակերպությունների առաջարկներից բխող ուղղություններ</w:t>
            </w:r>
            <w:r w:rsidR="00A906C3">
              <w:rPr>
                <w:rFonts w:ascii="GHEA Grapalat" w:hAnsi="GHEA Grapalat"/>
                <w:sz w:val="24"/>
                <w:szCs w:val="24"/>
                <w:lang w:val="en-US"/>
              </w:rPr>
              <w:t>ը</w:t>
            </w:r>
            <w:r w:rsidRPr="002115DE">
              <w:rPr>
                <w:rFonts w:ascii="GHEA Grapalat" w:hAnsi="GHEA Grapalat"/>
                <w:sz w:val="24"/>
                <w:szCs w:val="24"/>
                <w:lang w:val="en-US"/>
              </w:rPr>
              <w:t xml:space="preserve"> և միջոցառումներ</w:t>
            </w:r>
            <w:r w:rsidR="00A906C3">
              <w:rPr>
                <w:rFonts w:ascii="GHEA Grapalat" w:hAnsi="GHEA Grapalat"/>
                <w:sz w:val="24"/>
                <w:szCs w:val="24"/>
                <w:lang w:val="en-US"/>
              </w:rPr>
              <w:t>ը</w:t>
            </w:r>
            <w:r w:rsidRPr="002115DE">
              <w:rPr>
                <w:rFonts w:ascii="GHEA Grapalat" w:hAnsi="GHEA Grapalat"/>
                <w:sz w:val="24"/>
                <w:szCs w:val="24"/>
                <w:lang w:val="en-US"/>
              </w:rPr>
              <w:t>:</w:t>
            </w:r>
          </w:p>
          <w:p w:rsidR="00A572EE" w:rsidRPr="002115DE" w:rsidRDefault="008F04CA" w:rsidP="00E05C8E">
            <w:pPr>
              <w:spacing w:line="276" w:lineRule="auto"/>
              <w:ind w:left="-16"/>
              <w:jc w:val="both"/>
              <w:rPr>
                <w:rFonts w:ascii="GHEA Grapalat" w:hAnsi="GHEA Grapalat"/>
                <w:sz w:val="24"/>
                <w:szCs w:val="24"/>
                <w:lang w:val="en-US"/>
              </w:rPr>
            </w:pPr>
            <w:r w:rsidRPr="002115DE">
              <w:rPr>
                <w:rFonts w:ascii="GHEA Grapalat" w:hAnsi="GHEA Grapalat"/>
                <w:sz w:val="24"/>
                <w:szCs w:val="24"/>
                <w:lang w:val="en-US"/>
              </w:rPr>
              <w:t xml:space="preserve"> </w:t>
            </w:r>
          </w:p>
          <w:p w:rsidR="002168ED" w:rsidRPr="002115DE" w:rsidRDefault="002168ED" w:rsidP="00E05C8E">
            <w:pPr>
              <w:spacing w:line="276" w:lineRule="auto"/>
              <w:jc w:val="both"/>
              <w:rPr>
                <w:rFonts w:ascii="GHEA Grapalat" w:hAnsi="GHEA Grapalat"/>
                <w:sz w:val="24"/>
                <w:szCs w:val="24"/>
                <w:lang w:val="en-US"/>
              </w:rPr>
            </w:pPr>
          </w:p>
          <w:p w:rsidR="002168ED" w:rsidRPr="002115DE" w:rsidRDefault="002168ED" w:rsidP="00E05C8E">
            <w:pPr>
              <w:spacing w:line="276" w:lineRule="auto"/>
              <w:jc w:val="both"/>
              <w:rPr>
                <w:rFonts w:ascii="GHEA Grapalat" w:hAnsi="GHEA Grapalat"/>
                <w:sz w:val="24"/>
                <w:szCs w:val="24"/>
                <w:lang w:val="en-US"/>
              </w:rPr>
            </w:pPr>
          </w:p>
          <w:p w:rsidR="002168ED" w:rsidRPr="002115DE" w:rsidRDefault="002168ED" w:rsidP="00E05C8E">
            <w:pPr>
              <w:spacing w:line="276" w:lineRule="auto"/>
              <w:jc w:val="both"/>
              <w:rPr>
                <w:rFonts w:ascii="GHEA Grapalat" w:hAnsi="GHEA Grapalat"/>
                <w:sz w:val="24"/>
                <w:szCs w:val="24"/>
                <w:lang w:val="en-US"/>
              </w:rPr>
            </w:pPr>
          </w:p>
          <w:p w:rsidR="002168ED" w:rsidRPr="002115DE" w:rsidRDefault="002168ED" w:rsidP="00E05C8E">
            <w:pPr>
              <w:spacing w:line="276" w:lineRule="auto"/>
              <w:jc w:val="both"/>
              <w:rPr>
                <w:rFonts w:ascii="GHEA Grapalat" w:hAnsi="GHEA Grapalat"/>
                <w:sz w:val="24"/>
                <w:szCs w:val="24"/>
                <w:lang w:val="en-US"/>
              </w:rPr>
            </w:pPr>
          </w:p>
          <w:p w:rsidR="00657B53" w:rsidRPr="002115DE" w:rsidRDefault="008F04CA" w:rsidP="00E05C8E">
            <w:pPr>
              <w:pStyle w:val="ListParagraph"/>
              <w:numPr>
                <w:ilvl w:val="0"/>
                <w:numId w:val="30"/>
              </w:numPr>
              <w:spacing w:line="276" w:lineRule="auto"/>
              <w:ind w:left="74" w:firstLine="196"/>
              <w:jc w:val="both"/>
              <w:rPr>
                <w:rFonts w:ascii="GHEA Grapalat" w:hAnsi="GHEA Grapalat"/>
                <w:noProof/>
                <w:sz w:val="24"/>
                <w:szCs w:val="24"/>
                <w:lang w:val="hy-AM"/>
              </w:rPr>
            </w:pPr>
            <w:r w:rsidRPr="002115DE">
              <w:rPr>
                <w:rFonts w:ascii="GHEA Grapalat" w:hAnsi="GHEA Grapalat" w:cs="Sylfaen"/>
                <w:sz w:val="24"/>
                <w:szCs w:val="24"/>
                <w:lang w:val="en-US"/>
              </w:rPr>
              <w:t>Նախագծում</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կատարվել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են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փոփոխություններ</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Կոռուպցիոն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հանցագործություների</w:t>
            </w:r>
            <w:r w:rsidRPr="002115DE">
              <w:rPr>
                <w:rFonts w:ascii="GHEA Grapalat" w:hAnsi="GHEA Grapalat"/>
                <w:sz w:val="24"/>
                <w:szCs w:val="24"/>
                <w:lang w:val="en-US"/>
              </w:rPr>
              <w:t xml:space="preserve"> շրջանակի հստակեցման համար նախատեսվող ժամկետը 2019 թվականն է: Ինչ վերաբերում է այդ հանցագործությունների ցանկի կանխորոշմանը, ապա այդ մասով ևս նախագծում կատարվել է լրացում: Մասնավորապես, նշվել է, որ </w:t>
            </w:r>
            <w:r w:rsidRPr="002115DE">
              <w:rPr>
                <w:rFonts w:ascii="GHEA Grapalat" w:hAnsi="GHEA Grapalat" w:cs="Sylfaen"/>
                <w:noProof/>
                <w:color w:val="000000"/>
                <w:sz w:val="24"/>
                <w:szCs w:val="24"/>
                <w:shd w:val="clear" w:color="auto" w:fill="FFFFFF"/>
              </w:rPr>
              <w:t>Գլխավոր</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դատախազի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կողմից</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հաստատված</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կոռուպցիոն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հանցագործությունների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ցանկը</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ներառում</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է</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հանցագործությունների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բավականին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լայն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շրջանակ</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Մինչդեռ</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համապատասխան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իրավապահ</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մարմինների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lastRenderedPageBreak/>
              <w:t>մասնագիտացման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ինչպես</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նաև</w:t>
            </w:r>
            <w:r w:rsidRPr="002115DE">
              <w:rPr>
                <w:rFonts w:ascii="GHEA Grapalat" w:hAnsi="GHEA Grapalat" w:cs="Sylfaen"/>
                <w:noProof/>
                <w:color w:val="000000"/>
                <w:sz w:val="24"/>
                <w:szCs w:val="24"/>
                <w:shd w:val="clear" w:color="auto" w:fill="FFFFFF"/>
                <w:lang w:val="en-US"/>
              </w:rPr>
              <w:t xml:space="preserve"> համապարփակ </w:t>
            </w:r>
            <w:r w:rsidRPr="002115DE">
              <w:rPr>
                <w:rFonts w:ascii="GHEA Grapalat" w:hAnsi="GHEA Grapalat" w:cs="Sylfaen"/>
                <w:noProof/>
                <w:color w:val="000000"/>
                <w:sz w:val="24"/>
                <w:szCs w:val="24"/>
                <w:shd w:val="clear" w:color="auto" w:fill="FFFFFF"/>
              </w:rPr>
              <w:t>վիճակագրության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մշակման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տեսանկյունից</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առավել</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նպատակահարմար</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է</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ցանկը</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սահմանափակել</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բացառապես</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կոռուպցիոն</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բնույթ</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ունեցող</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հանցագործություններով</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հիմք</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ընդունելով</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նաև</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ՏՀԶԿ</w:t>
            </w:r>
            <w:r w:rsidRPr="002115DE">
              <w:rPr>
                <w:rFonts w:ascii="GHEA Grapalat" w:hAnsi="GHEA Grapalat" w:cs="Sylfaen"/>
                <w:noProof/>
                <w:color w:val="000000"/>
                <w:sz w:val="24"/>
                <w:szCs w:val="24"/>
                <w:shd w:val="clear" w:color="auto" w:fill="FFFFFF"/>
                <w:lang w:val="en-US"/>
              </w:rPr>
              <w:t>-</w:t>
            </w:r>
            <w:r w:rsidRPr="002115DE">
              <w:rPr>
                <w:rFonts w:ascii="GHEA Grapalat" w:hAnsi="GHEA Grapalat" w:cs="Sylfaen"/>
                <w:noProof/>
                <w:color w:val="000000"/>
                <w:sz w:val="24"/>
                <w:szCs w:val="24"/>
                <w:shd w:val="clear" w:color="auto" w:fill="FFFFFF"/>
              </w:rPr>
              <w:t>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կողմից</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Հայաստանի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գնահատման</w:t>
            </w:r>
            <w:r w:rsidRPr="002115DE">
              <w:rPr>
                <w:rFonts w:ascii="GHEA Grapalat" w:hAnsi="GHEA Grapalat" w:cs="Sylfaen"/>
                <w:noProof/>
                <w:color w:val="000000"/>
                <w:sz w:val="24"/>
                <w:szCs w:val="24"/>
                <w:shd w:val="clear" w:color="auto" w:fill="FFFFFF"/>
                <w:lang w:val="en-US"/>
              </w:rPr>
              <w:t xml:space="preserve"> 4-</w:t>
            </w:r>
            <w:r w:rsidRPr="002115DE">
              <w:rPr>
                <w:rFonts w:ascii="GHEA Grapalat" w:hAnsi="GHEA Grapalat" w:cs="Sylfaen"/>
                <w:noProof/>
                <w:color w:val="000000"/>
                <w:sz w:val="24"/>
                <w:szCs w:val="24"/>
                <w:shd w:val="clear" w:color="auto" w:fill="FFFFFF"/>
              </w:rPr>
              <w:t>րդ</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փուլի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զեկույցով</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առաջադրված</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հանցագործությունների</w:t>
            </w:r>
            <w:r w:rsidRPr="002115DE">
              <w:rPr>
                <w:rFonts w:ascii="GHEA Grapalat" w:hAnsi="GHEA Grapalat" w:cs="Sylfaen"/>
                <w:noProof/>
                <w:color w:val="000000"/>
                <w:sz w:val="24"/>
                <w:szCs w:val="24"/>
                <w:shd w:val="clear" w:color="auto" w:fill="FFFFFF"/>
                <w:lang w:val="en-US"/>
              </w:rPr>
              <w:t xml:space="preserve"> </w:t>
            </w:r>
            <w:r w:rsidRPr="002115DE">
              <w:rPr>
                <w:rFonts w:ascii="GHEA Grapalat" w:hAnsi="GHEA Grapalat" w:cs="Sylfaen"/>
                <w:noProof/>
                <w:color w:val="000000"/>
                <w:sz w:val="24"/>
                <w:szCs w:val="24"/>
                <w:shd w:val="clear" w:color="auto" w:fill="FFFFFF"/>
              </w:rPr>
              <w:t>ցանկը</w:t>
            </w:r>
            <w:r w:rsidRPr="002115DE">
              <w:rPr>
                <w:rFonts w:ascii="GHEA Grapalat" w:hAnsi="GHEA Grapalat" w:cs="Sylfaen"/>
                <w:noProof/>
                <w:color w:val="000000"/>
                <w:sz w:val="24"/>
                <w:szCs w:val="24"/>
                <w:shd w:val="clear" w:color="auto" w:fill="FFFFFF"/>
                <w:lang w:val="en-US"/>
              </w:rPr>
              <w:t xml:space="preserve">: </w:t>
            </w:r>
          </w:p>
          <w:p w:rsidR="008159EF" w:rsidRPr="002115DE" w:rsidRDefault="008F04CA" w:rsidP="00E05C8E">
            <w:pPr>
              <w:spacing w:line="276" w:lineRule="auto"/>
              <w:ind w:left="74"/>
              <w:jc w:val="both"/>
              <w:rPr>
                <w:rFonts w:ascii="GHEA Grapalat" w:hAnsi="GHEA Grapalat"/>
                <w:noProof/>
                <w:sz w:val="24"/>
                <w:szCs w:val="24"/>
                <w:lang w:val="hy-AM"/>
              </w:rPr>
            </w:pPr>
            <w:r w:rsidRPr="002115DE">
              <w:rPr>
                <w:rFonts w:ascii="GHEA Grapalat" w:hAnsi="GHEA Grapalat"/>
                <w:noProof/>
                <w:sz w:val="24"/>
                <w:szCs w:val="24"/>
                <w:lang w:val="hy-AM"/>
              </w:rPr>
              <w:t xml:space="preserve">Հակակոռուպցիոն կոմիտեի ձևավորման կարգավորումները փոփոխվել են: </w:t>
            </w:r>
          </w:p>
          <w:p w:rsidR="00EA1EE8" w:rsidRPr="002115DE" w:rsidRDefault="00EA1EE8" w:rsidP="00E05C8E">
            <w:pPr>
              <w:pStyle w:val="ListParagraph"/>
              <w:spacing w:line="276" w:lineRule="auto"/>
              <w:ind w:left="360"/>
              <w:jc w:val="both"/>
              <w:rPr>
                <w:rFonts w:ascii="GHEA Grapalat" w:hAnsi="GHEA Grapalat"/>
                <w:noProof/>
                <w:sz w:val="24"/>
                <w:szCs w:val="24"/>
                <w:lang w:val="hy-AM"/>
              </w:rPr>
            </w:pPr>
          </w:p>
          <w:p w:rsidR="006E58D6" w:rsidRPr="002115DE" w:rsidRDefault="006E58D6" w:rsidP="00E05C8E">
            <w:pPr>
              <w:pStyle w:val="ListParagraph"/>
              <w:spacing w:line="276" w:lineRule="auto"/>
              <w:ind w:left="360"/>
              <w:jc w:val="both"/>
              <w:rPr>
                <w:rFonts w:ascii="GHEA Grapalat" w:hAnsi="GHEA Grapalat"/>
                <w:noProof/>
                <w:sz w:val="24"/>
                <w:szCs w:val="24"/>
                <w:lang w:val="hy-AM"/>
              </w:rPr>
            </w:pPr>
          </w:p>
          <w:p w:rsidR="00903E85" w:rsidRPr="002115DE" w:rsidRDefault="00903E85" w:rsidP="00E05C8E">
            <w:pPr>
              <w:spacing w:line="276" w:lineRule="auto"/>
              <w:ind w:left="164"/>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pStyle w:val="ListParagraph"/>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2115DE" w:rsidRDefault="00903E85" w:rsidP="00E05C8E">
            <w:pPr>
              <w:spacing w:line="276" w:lineRule="auto"/>
              <w:ind w:right="-86"/>
              <w:jc w:val="both"/>
              <w:rPr>
                <w:rFonts w:ascii="GHEA Grapalat" w:hAnsi="GHEA Grapalat"/>
                <w:noProof/>
                <w:sz w:val="24"/>
                <w:szCs w:val="24"/>
                <w:lang w:val="hy-AM"/>
              </w:rPr>
            </w:pPr>
          </w:p>
          <w:p w:rsidR="00903E85" w:rsidRPr="00C47BBC" w:rsidRDefault="00903E85" w:rsidP="00E05C8E">
            <w:pPr>
              <w:spacing w:line="276" w:lineRule="auto"/>
              <w:ind w:right="-86"/>
              <w:jc w:val="both"/>
              <w:rPr>
                <w:rFonts w:ascii="GHEA Grapalat" w:hAnsi="GHEA Grapalat"/>
                <w:noProof/>
                <w:sz w:val="24"/>
                <w:szCs w:val="24"/>
                <w:lang w:val="hy-AM"/>
              </w:rPr>
            </w:pPr>
          </w:p>
          <w:p w:rsidR="00422BB1" w:rsidRPr="00C47BBC" w:rsidRDefault="00422BB1" w:rsidP="00E05C8E">
            <w:pPr>
              <w:spacing w:line="276" w:lineRule="auto"/>
              <w:ind w:right="-86"/>
              <w:jc w:val="both"/>
              <w:rPr>
                <w:rFonts w:ascii="GHEA Grapalat" w:hAnsi="GHEA Grapalat"/>
                <w:noProof/>
                <w:sz w:val="24"/>
                <w:szCs w:val="24"/>
                <w:lang w:val="hy-AM"/>
              </w:rPr>
            </w:pPr>
          </w:p>
          <w:p w:rsidR="00422BB1" w:rsidRPr="00C47BBC" w:rsidRDefault="00422BB1" w:rsidP="00E05C8E">
            <w:pPr>
              <w:spacing w:line="276" w:lineRule="auto"/>
              <w:ind w:right="-86"/>
              <w:jc w:val="both"/>
              <w:rPr>
                <w:rFonts w:ascii="GHEA Grapalat" w:hAnsi="GHEA Grapalat"/>
                <w:noProof/>
                <w:sz w:val="24"/>
                <w:szCs w:val="24"/>
                <w:lang w:val="hy-AM"/>
              </w:rPr>
            </w:pPr>
          </w:p>
          <w:p w:rsidR="00903E85" w:rsidRPr="002115DE" w:rsidRDefault="008F04CA" w:rsidP="00E05C8E">
            <w:pPr>
              <w:pStyle w:val="ListParagraph"/>
              <w:numPr>
                <w:ilvl w:val="0"/>
                <w:numId w:val="30"/>
              </w:numPr>
              <w:spacing w:line="276" w:lineRule="auto"/>
              <w:ind w:left="74" w:hanging="90"/>
              <w:jc w:val="both"/>
              <w:rPr>
                <w:rFonts w:ascii="GHEA Grapalat" w:hAnsi="GHEA Grapalat"/>
                <w:noProof/>
                <w:sz w:val="24"/>
                <w:szCs w:val="24"/>
                <w:lang w:val="hy-AM"/>
              </w:rPr>
            </w:pPr>
            <w:r w:rsidRPr="002115DE">
              <w:rPr>
                <w:rFonts w:ascii="GHEA Grapalat" w:hAnsi="GHEA Grapalat" w:cs="Sylfaen"/>
                <w:bCs/>
                <w:noProof/>
                <w:sz w:val="24"/>
                <w:szCs w:val="24"/>
                <w:lang w:val="hy-AM"/>
              </w:rPr>
              <w:t xml:space="preserve">Ռազմավարության նախագծով նախատեսվում են հակակոռուպցիոն կոմիտեի ինստիտուցիոնալ և գործառութային </w:t>
            </w:r>
            <w:r w:rsidRPr="002115DE">
              <w:rPr>
                <w:rFonts w:ascii="GHEA Grapalat" w:hAnsi="GHEA Grapalat" w:cs="Sylfaen"/>
                <w:bCs/>
                <w:noProof/>
                <w:sz w:val="24"/>
                <w:szCs w:val="24"/>
                <w:lang w:val="hy-AM"/>
              </w:rPr>
              <w:lastRenderedPageBreak/>
              <w:t>անկախության մակարդակը էականորեն բարձրացնող կարգավորումներ: Այս առումով հարկ է նկատել, որ ռազմավարության նախագծով փորձ է կատարվել ապահովել գործադիր, դատական և օրենսդիր իշխանությունների հավասարակշռված մասնակցությունը կոմիտեի կազմավորման գործընթացին: Միաժամանակ, Հակակոռուպցիոն կոմիտեի ղեկավարի ընտրության գործընթացի թափանցիկության ապահովման նպատակով Նախագծով սահմանված է, որ մրցութային խորհրդի նիստերը լինելու են բաց զանգվածային լրատվության միջոցների և քաղաքացիական հասարակության ներկայացուցիչների համար և տեսաձայնագրվելու են: Այնուամենայնիվ, նախագծ</w:t>
            </w:r>
            <w:r w:rsidRPr="002115DE">
              <w:rPr>
                <w:rFonts w:ascii="GHEA Grapalat" w:hAnsi="GHEA Grapalat"/>
                <w:noProof/>
                <w:sz w:val="24"/>
                <w:szCs w:val="24"/>
                <w:lang w:val="hy-AM"/>
              </w:rPr>
              <w:t xml:space="preserve">ում </w:t>
            </w:r>
            <w:r w:rsidRPr="002115DE">
              <w:rPr>
                <w:rFonts w:ascii="GHEA Grapalat" w:hAnsi="GHEA Grapalat"/>
                <w:noProof/>
                <w:sz w:val="24"/>
                <w:szCs w:val="24"/>
                <w:lang w:val="hy-AM"/>
              </w:rPr>
              <w:lastRenderedPageBreak/>
              <w:t>կատարվել է համապատասխան փոփոխություն՝ նշվել է, որ Խորհուրդը բաղկացած է Ազգային ժողովի, Կ</w:t>
            </w:r>
            <w:r w:rsidRPr="002115DE">
              <w:rPr>
                <w:rFonts w:ascii="GHEA Grapalat" w:hAnsi="GHEA Grapalat" w:cs="Sylfaen"/>
                <w:bCs/>
                <w:noProof/>
                <w:sz w:val="24"/>
                <w:szCs w:val="24"/>
                <w:lang w:val="hy-AM"/>
              </w:rPr>
              <w:t xml:space="preserve">առավարության  և Բարձրագույն դատական խորհրդի առաջադրած երեքական անդամներից: Սահմանվել է նաև, որ մրցութային խորհուրդը, ի թիվս այլնի, պետք է իրավասու լինի </w:t>
            </w:r>
            <w:r w:rsidRPr="002115DE">
              <w:rPr>
                <w:rFonts w:ascii="GHEA Grapalat" w:hAnsi="GHEA Grapalat"/>
                <w:color w:val="000000"/>
                <w:sz w:val="24"/>
                <w:szCs w:val="24"/>
                <w:lang w:val="hy-AM"/>
              </w:rPr>
              <w:t xml:space="preserve">ուսումնասիրելու  թեկնածուների բարեվարքությունը և  </w:t>
            </w:r>
            <w:r w:rsidRPr="002115DE">
              <w:rPr>
                <w:rFonts w:ascii="GHEA Grapalat" w:eastAsia="Arial Unicode MS" w:hAnsi="GHEA Grapalat"/>
                <w:color w:val="000000"/>
                <w:sz w:val="24"/>
                <w:szCs w:val="24"/>
                <w:lang w:val="hy-AM"/>
              </w:rPr>
              <w:t xml:space="preserve">կոռուպցիոն գործարքներում ներգրավվածությունը: Միաժամանակ Նախագծով սահմանվել են Կոմիտեի մասնագիտական ստորբաժանումների վերաբերյալ կարգավորումներ, սահմանվել է, որ </w:t>
            </w:r>
            <w:r w:rsidRPr="002115DE">
              <w:rPr>
                <w:rFonts w:ascii="GHEA Grapalat" w:hAnsi="GHEA Grapalat" w:cs="Sylfaen"/>
                <w:bCs/>
                <w:noProof/>
                <w:sz w:val="24"/>
                <w:szCs w:val="24"/>
                <w:lang w:val="hy-AM"/>
              </w:rPr>
              <w:t xml:space="preserve">Հակակոռուպցիոն կոմիտեի ծառայողները նույնպես ընտրվելու են մրցութային կարգով: </w:t>
            </w:r>
          </w:p>
          <w:p w:rsidR="00903E85" w:rsidRPr="002115DE" w:rsidRDefault="008F04CA" w:rsidP="00E05C8E">
            <w:pPr>
              <w:pStyle w:val="ListParagraph"/>
              <w:spacing w:line="276" w:lineRule="auto"/>
              <w:ind w:left="74"/>
              <w:jc w:val="both"/>
              <w:rPr>
                <w:rFonts w:ascii="GHEA Grapalat" w:hAnsi="GHEA Grapalat"/>
                <w:noProof/>
                <w:sz w:val="24"/>
                <w:szCs w:val="24"/>
                <w:lang w:val="hy-AM"/>
              </w:rPr>
            </w:pPr>
            <w:r w:rsidRPr="002115DE">
              <w:rPr>
                <w:rFonts w:ascii="GHEA Grapalat" w:hAnsi="GHEA Grapalat" w:cs="Sylfaen"/>
                <w:bCs/>
                <w:noProof/>
                <w:sz w:val="24"/>
                <w:szCs w:val="24"/>
                <w:lang w:val="hy-AM"/>
              </w:rPr>
              <w:t xml:space="preserve">Կոմիտեի գործունեության, համալրմանն առնչվող այլ </w:t>
            </w:r>
            <w:r w:rsidRPr="002115DE">
              <w:rPr>
                <w:rFonts w:ascii="GHEA Grapalat" w:hAnsi="GHEA Grapalat" w:cs="Sylfaen"/>
                <w:bCs/>
                <w:noProof/>
                <w:sz w:val="24"/>
                <w:szCs w:val="24"/>
                <w:lang w:val="hy-AM"/>
              </w:rPr>
              <w:lastRenderedPageBreak/>
              <w:t xml:space="preserve">մանրամասնությունների, տեղեկացնում ենք, որ վերջիններս կսահմանվեն Հակակոռուպցիոն կոմիտեի վերաբերյալ օրենսդրական փաթեթում:   </w:t>
            </w: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C47BBC" w:rsidRDefault="00903E85"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903E85" w:rsidRPr="002115DE" w:rsidRDefault="008F04CA" w:rsidP="00E05C8E">
            <w:pPr>
              <w:pStyle w:val="ListParagraph"/>
              <w:numPr>
                <w:ilvl w:val="0"/>
                <w:numId w:val="30"/>
              </w:numPr>
              <w:spacing w:line="276" w:lineRule="auto"/>
              <w:ind w:left="164" w:firstLine="196"/>
              <w:jc w:val="both"/>
              <w:rPr>
                <w:rFonts w:ascii="GHEA Grapalat" w:hAnsi="GHEA Grapalat"/>
                <w:sz w:val="24"/>
                <w:szCs w:val="24"/>
                <w:lang w:val="hy-AM"/>
              </w:rPr>
            </w:pPr>
            <w:r w:rsidRPr="002115DE">
              <w:rPr>
                <w:rFonts w:ascii="GHEA Grapalat" w:hAnsi="GHEA Grapalat"/>
                <w:sz w:val="24"/>
                <w:szCs w:val="24"/>
                <w:lang w:val="hy-AM"/>
              </w:rPr>
              <w:t xml:space="preserve">Կոռուպցիոն </w:t>
            </w:r>
            <w:r w:rsidRPr="002115DE">
              <w:rPr>
                <w:rFonts w:ascii="GHEA Grapalat" w:hAnsi="GHEA Grapalat"/>
                <w:sz w:val="24"/>
                <w:szCs w:val="24"/>
                <w:lang w:val="hy-AM"/>
              </w:rPr>
              <w:lastRenderedPageBreak/>
              <w:t>հանցագործությունների բացահայտման, քննության գործառույթներով օժտված և անկախության բավարար երաշխիքներ ունեցող հակակոռուպցիոն իրավապահ մարմին հնարավոր է ստեղծել միայն գործող օրենսդրական կարգավորումների փոփոխության, նոր մարմնի մասին օրենքի ընդունման միջոցով: Այնուամենայնիվ, այդ մասին միջոցառումների ծրագրի և ռազմավարության նախագծերում կատարվել են համապատասխան նշումներ:</w:t>
            </w: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657B53" w:rsidRPr="002115DE" w:rsidRDefault="008F04CA" w:rsidP="00422BB1">
            <w:pPr>
              <w:pStyle w:val="ListParagraph"/>
              <w:spacing w:line="276" w:lineRule="auto"/>
              <w:ind w:left="0"/>
              <w:jc w:val="both"/>
              <w:rPr>
                <w:rFonts w:ascii="GHEA Grapalat" w:hAnsi="GHEA Grapalat"/>
                <w:sz w:val="24"/>
                <w:szCs w:val="24"/>
                <w:lang w:val="hy-AM"/>
              </w:rPr>
            </w:pPr>
            <w:r w:rsidRPr="002115DE">
              <w:rPr>
                <w:rFonts w:ascii="GHEA Grapalat" w:hAnsi="GHEA Grapalat"/>
                <w:sz w:val="24"/>
                <w:szCs w:val="24"/>
                <w:lang w:val="hy-AM"/>
              </w:rPr>
              <w:lastRenderedPageBreak/>
              <w:t xml:space="preserve">5. Նախագիծը խմբագրվել է. հաշվետվողականության մեխանիզմները հստակեցվել են: </w:t>
            </w: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657B53" w:rsidRPr="002115DE" w:rsidRDefault="00657B53"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C47BBC" w:rsidRDefault="00903E85"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422BB1" w:rsidRPr="00C47BBC" w:rsidRDefault="00422BB1" w:rsidP="00E05C8E">
            <w:pPr>
              <w:pStyle w:val="ListParagraph"/>
              <w:spacing w:line="276" w:lineRule="auto"/>
              <w:jc w:val="both"/>
              <w:rPr>
                <w:rFonts w:ascii="GHEA Grapalat" w:hAnsi="GHEA Grapalat"/>
                <w:sz w:val="24"/>
                <w:szCs w:val="24"/>
                <w:lang w:val="hy-AM"/>
              </w:rPr>
            </w:pPr>
          </w:p>
          <w:p w:rsidR="00903E85" w:rsidRPr="002115DE" w:rsidRDefault="00903E85" w:rsidP="00E05C8E">
            <w:pPr>
              <w:pStyle w:val="ListParagraph"/>
              <w:spacing w:line="276" w:lineRule="auto"/>
              <w:jc w:val="both"/>
              <w:rPr>
                <w:rFonts w:ascii="GHEA Grapalat" w:hAnsi="GHEA Grapalat"/>
                <w:sz w:val="24"/>
                <w:szCs w:val="24"/>
                <w:lang w:val="hy-AM"/>
              </w:rPr>
            </w:pPr>
          </w:p>
          <w:p w:rsidR="00903E85" w:rsidRPr="002115DE" w:rsidRDefault="008B6534" w:rsidP="00E05C8E">
            <w:pPr>
              <w:pStyle w:val="ListParagraph"/>
              <w:numPr>
                <w:ilvl w:val="0"/>
                <w:numId w:val="28"/>
              </w:numPr>
              <w:spacing w:line="276" w:lineRule="auto"/>
              <w:ind w:left="0" w:firstLine="254"/>
              <w:jc w:val="both"/>
              <w:rPr>
                <w:rFonts w:ascii="GHEA Grapalat" w:hAnsi="GHEA Grapalat"/>
                <w:sz w:val="24"/>
                <w:szCs w:val="24"/>
                <w:lang w:val="hy-AM"/>
              </w:rPr>
            </w:pPr>
            <w:r w:rsidRPr="002115DE">
              <w:rPr>
                <w:rFonts w:ascii="GHEA Grapalat" w:hAnsi="GHEA Grapalat" w:cs="Sylfaen"/>
                <w:sz w:val="24"/>
                <w:szCs w:val="24"/>
                <w:lang w:val="hy-AM"/>
              </w:rPr>
              <w:t>Ռազմավարության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նախագծում</w:t>
            </w:r>
            <w:r w:rsidRPr="002115DE">
              <w:rPr>
                <w:rFonts w:ascii="GHEA Grapalat" w:hAnsi="GHEA Grapalat"/>
                <w:sz w:val="24"/>
                <w:szCs w:val="24"/>
                <w:lang w:val="hy-AM"/>
              </w:rPr>
              <w:t xml:space="preserve"> կատարվել են համապատասխան փոփոխություններ, նշվել է, որ  </w:t>
            </w:r>
            <w:r w:rsidR="00BF7803" w:rsidRPr="002115DE">
              <w:rPr>
                <w:rFonts w:ascii="GHEA Grapalat" w:hAnsi="GHEA Grapalat"/>
                <w:noProof/>
                <w:sz w:val="24"/>
                <w:szCs w:val="24"/>
                <w:lang w:val="hy-AM"/>
              </w:rPr>
              <w:t>Հատուկ քննչական ծառայությունը շարունակելու է խ</w:t>
            </w:r>
            <w:r w:rsidR="008F04CA" w:rsidRPr="002115DE">
              <w:rPr>
                <w:rFonts w:ascii="GHEA Grapalat" w:hAnsi="GHEA Grapalat" w:cs="Sylfaen"/>
                <w:noProof/>
                <w:sz w:val="24"/>
                <w:szCs w:val="24"/>
                <w:shd w:val="clear" w:color="auto" w:fill="FFFFFF"/>
                <w:lang w:val="hy-AM"/>
              </w:rPr>
              <w:t>ոշտանգումների և մարդու դեմ ուղղված հանցագործությունների քննությունը:</w:t>
            </w:r>
            <w:r w:rsidR="008F04CA" w:rsidRPr="002115DE">
              <w:rPr>
                <w:rFonts w:ascii="Courier New" w:hAnsi="Courier New" w:cs="Courier New"/>
                <w:noProof/>
                <w:sz w:val="24"/>
                <w:szCs w:val="24"/>
                <w:shd w:val="clear" w:color="auto" w:fill="FFFFFF"/>
                <w:lang w:val="hy-AM"/>
              </w:rPr>
              <w:t> </w:t>
            </w:r>
            <w:r w:rsidR="008F04CA" w:rsidRPr="002115DE">
              <w:rPr>
                <w:rFonts w:ascii="GHEA Grapalat" w:hAnsi="GHEA Grapalat" w:cs="Sylfaen"/>
                <w:noProof/>
                <w:sz w:val="24"/>
                <w:szCs w:val="24"/>
                <w:shd w:val="clear" w:color="auto" w:fill="FFFFFF"/>
                <w:lang w:val="hy-AM"/>
              </w:rPr>
              <w:t xml:space="preserve"> Այդուհանդերձ, Հակակոռուպցիոն կոմիտեի ձևավորմանն ուղղված աշխատանքների ընթացքում նշված հարցն առավել առարկայական կքննարկվի:</w:t>
            </w: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8F04CA" w:rsidP="00E05C8E">
            <w:pPr>
              <w:pStyle w:val="ListParagraph"/>
              <w:numPr>
                <w:ilvl w:val="0"/>
                <w:numId w:val="28"/>
              </w:numPr>
              <w:spacing w:line="276" w:lineRule="auto"/>
              <w:ind w:left="164" w:firstLine="196"/>
              <w:jc w:val="both"/>
              <w:rPr>
                <w:rFonts w:ascii="GHEA Grapalat" w:hAnsi="GHEA Grapalat"/>
                <w:sz w:val="24"/>
                <w:szCs w:val="24"/>
                <w:lang w:val="hy-AM"/>
              </w:rPr>
            </w:pPr>
            <w:r w:rsidRPr="002115DE">
              <w:rPr>
                <w:rFonts w:ascii="GHEA Grapalat" w:hAnsi="GHEA Grapalat"/>
                <w:sz w:val="24"/>
                <w:szCs w:val="24"/>
                <w:lang w:val="hy-AM"/>
              </w:rPr>
              <w:t>Հակակոռուպցիոն դատարանների ձևավորման համար նախատեսված ժամկետը համապատասխանեցվել է իրավապահ մարմնի ստեղծման ժամկետին:</w:t>
            </w: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8F04CA" w:rsidP="00E05C8E">
            <w:pPr>
              <w:pStyle w:val="ListParagraph"/>
              <w:numPr>
                <w:ilvl w:val="0"/>
                <w:numId w:val="28"/>
              </w:numPr>
              <w:spacing w:line="276" w:lineRule="auto"/>
              <w:ind w:left="164" w:firstLine="196"/>
              <w:jc w:val="both"/>
              <w:rPr>
                <w:rFonts w:ascii="GHEA Grapalat" w:hAnsi="GHEA Grapalat"/>
                <w:sz w:val="24"/>
                <w:szCs w:val="24"/>
                <w:lang w:val="hy-AM"/>
              </w:rPr>
            </w:pPr>
            <w:r w:rsidRPr="002115DE">
              <w:rPr>
                <w:rFonts w:ascii="GHEA Grapalat" w:hAnsi="GHEA Grapalat"/>
                <w:sz w:val="24"/>
                <w:szCs w:val="24"/>
                <w:lang w:val="hy-AM"/>
              </w:rPr>
              <w:t xml:space="preserve">Մարզերի և Երևան քաղաքի դատախազների վերաբերյալ կատարվել է նշում: ՄԻՊ-ը ներառվել է որպես վերապատրաստումների վերաբերյալ միջոցառման համակատարող: </w:t>
            </w: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4A290D" w:rsidRPr="002115DE" w:rsidRDefault="004A290D"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903E85" w:rsidP="00E05C8E">
            <w:pPr>
              <w:spacing w:line="276" w:lineRule="auto"/>
              <w:rPr>
                <w:rFonts w:ascii="GHEA Grapalat" w:hAnsi="GHEA Grapalat"/>
                <w:sz w:val="24"/>
                <w:szCs w:val="24"/>
                <w:lang w:val="hy-AM"/>
              </w:rPr>
            </w:pPr>
          </w:p>
          <w:p w:rsidR="00903E85" w:rsidRPr="002115DE" w:rsidRDefault="008F04CA" w:rsidP="00E05C8E">
            <w:pPr>
              <w:pStyle w:val="ListParagraph"/>
              <w:numPr>
                <w:ilvl w:val="0"/>
                <w:numId w:val="28"/>
              </w:numPr>
              <w:tabs>
                <w:tab w:val="left" w:pos="1236"/>
              </w:tabs>
              <w:spacing w:line="276" w:lineRule="auto"/>
              <w:ind w:left="254" w:firstLine="106"/>
              <w:jc w:val="both"/>
              <w:rPr>
                <w:rFonts w:ascii="GHEA Grapalat" w:hAnsi="GHEA Grapalat"/>
                <w:sz w:val="24"/>
                <w:szCs w:val="24"/>
                <w:lang w:val="hy-AM"/>
              </w:rPr>
            </w:pPr>
            <w:r w:rsidRPr="002115DE">
              <w:rPr>
                <w:rFonts w:ascii="GHEA Grapalat" w:hAnsi="GHEA Grapalat"/>
                <w:sz w:val="24"/>
                <w:szCs w:val="24"/>
                <w:lang w:val="hy-AM"/>
              </w:rPr>
              <w:t>Նախագծում կատարվել է համապատասխան փոփոխություն:</w:t>
            </w: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1236"/>
              </w:tabs>
              <w:spacing w:line="276" w:lineRule="auto"/>
              <w:rPr>
                <w:rFonts w:ascii="GHEA Grapalat" w:hAnsi="GHEA Grapalat"/>
                <w:sz w:val="24"/>
                <w:szCs w:val="24"/>
                <w:lang w:val="hy-AM"/>
              </w:rPr>
            </w:pPr>
          </w:p>
          <w:p w:rsidR="008F04CA" w:rsidRPr="00C47BBC" w:rsidRDefault="008F04CA"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951E44" w:rsidRPr="00C47BBC" w:rsidRDefault="00951E44" w:rsidP="00E05C8E">
            <w:pPr>
              <w:tabs>
                <w:tab w:val="left" w:pos="1236"/>
              </w:tabs>
              <w:spacing w:line="276" w:lineRule="auto"/>
              <w:rPr>
                <w:rFonts w:ascii="GHEA Grapalat" w:hAnsi="GHEA Grapalat"/>
                <w:sz w:val="24"/>
                <w:szCs w:val="24"/>
                <w:lang w:val="hy-AM"/>
              </w:rPr>
            </w:pPr>
          </w:p>
          <w:p w:rsidR="004A290D" w:rsidRPr="002115DE" w:rsidRDefault="004A290D" w:rsidP="00E05C8E">
            <w:pPr>
              <w:tabs>
                <w:tab w:val="left" w:pos="1236"/>
              </w:tabs>
              <w:spacing w:line="276" w:lineRule="auto"/>
              <w:rPr>
                <w:rFonts w:ascii="GHEA Grapalat" w:hAnsi="GHEA Grapalat"/>
                <w:sz w:val="24"/>
                <w:szCs w:val="24"/>
                <w:lang w:val="hy-AM"/>
              </w:rPr>
            </w:pPr>
          </w:p>
          <w:p w:rsidR="008F04CA" w:rsidRPr="002115DE" w:rsidRDefault="008F04CA" w:rsidP="00E05C8E">
            <w:pPr>
              <w:tabs>
                <w:tab w:val="left" w:pos="0"/>
              </w:tabs>
              <w:spacing w:line="276" w:lineRule="auto"/>
              <w:ind w:right="-86"/>
              <w:jc w:val="both"/>
              <w:rPr>
                <w:rFonts w:ascii="GHEA Grapalat" w:hAnsi="GHEA Grapalat"/>
                <w:sz w:val="24"/>
                <w:szCs w:val="24"/>
                <w:lang w:val="hy-AM"/>
              </w:rPr>
            </w:pPr>
            <w:r w:rsidRPr="002115DE">
              <w:rPr>
                <w:rFonts w:ascii="GHEA Grapalat" w:hAnsi="GHEA Grapalat" w:cs="Sylfaen"/>
                <w:sz w:val="24"/>
                <w:szCs w:val="24"/>
                <w:lang w:val="hy-AM"/>
              </w:rPr>
              <w:t xml:space="preserve">10. Սկզբունքորեն դեմ չլինելով առաջարկին՝ տեղեկացնում ենք, որ </w:t>
            </w:r>
            <w:r w:rsidR="00F9100A" w:rsidRPr="002115DE">
              <w:rPr>
                <w:rFonts w:ascii="GHEA Grapalat" w:hAnsi="GHEA Grapalat" w:cs="Sylfaen"/>
                <w:sz w:val="24"/>
                <w:szCs w:val="24"/>
                <w:lang w:val="hy-AM"/>
              </w:rPr>
              <w:t>Ռազմավարության</w:t>
            </w:r>
            <w:r w:rsidR="00F9100A" w:rsidRPr="002115DE">
              <w:rPr>
                <w:rFonts w:ascii="GHEA Grapalat" w:hAnsi="GHEA Grapalat"/>
                <w:sz w:val="24"/>
                <w:szCs w:val="24"/>
                <w:lang w:val="hy-AM"/>
              </w:rPr>
              <w:t xml:space="preserve"> նախագծում կոռուպցիայի դեմ պայքարի </w:t>
            </w:r>
            <w:r w:rsidR="009C4BAF" w:rsidRPr="002115DE">
              <w:rPr>
                <w:rFonts w:ascii="GHEA Grapalat" w:hAnsi="GHEA Grapalat"/>
                <w:sz w:val="24"/>
                <w:szCs w:val="24"/>
                <w:lang w:val="hy-AM"/>
              </w:rPr>
              <w:t xml:space="preserve">երեք ուղղությունները նշված են որպես պետության կողմից կոռուպցիայի դեմ պայքարում իրականացվող </w:t>
            </w:r>
            <w:r w:rsidRPr="002115DE">
              <w:rPr>
                <w:rFonts w:ascii="GHEA Grapalat" w:hAnsi="GHEA Grapalat"/>
                <w:sz w:val="24"/>
                <w:szCs w:val="24"/>
                <w:lang w:val="hy-AM"/>
              </w:rPr>
              <w:t xml:space="preserve">  բարեփոխումների ուղենիշներ: </w:t>
            </w:r>
            <w:r w:rsidR="009C4BAF" w:rsidRPr="002115DE">
              <w:rPr>
                <w:rFonts w:ascii="GHEA Grapalat" w:hAnsi="GHEA Grapalat"/>
                <w:sz w:val="24"/>
                <w:szCs w:val="24"/>
                <w:lang w:val="hy-AM"/>
              </w:rPr>
              <w:t xml:space="preserve">Մասնավորապես, տվյալ հատվածում արձանագրված է, որ </w:t>
            </w:r>
            <w:r w:rsidR="009C4BAF" w:rsidRPr="002115DE">
              <w:rPr>
                <w:rFonts w:ascii="GHEA Grapalat" w:hAnsi="GHEA Grapalat"/>
                <w:noProof/>
                <w:sz w:val="24"/>
                <w:szCs w:val="24"/>
                <w:lang w:val="hy-AM"/>
              </w:rPr>
              <w:t>կոռուպցիայի կանխարգելումը, կոռուպցիոն հանցագործությունների բացահայտումը,</w:t>
            </w:r>
            <w:r w:rsidR="00A906C3" w:rsidRPr="00C47BBC">
              <w:rPr>
                <w:rFonts w:ascii="GHEA Grapalat" w:hAnsi="GHEA Grapalat"/>
                <w:noProof/>
                <w:sz w:val="24"/>
                <w:szCs w:val="24"/>
                <w:lang w:val="hy-AM"/>
              </w:rPr>
              <w:t xml:space="preserve"> </w:t>
            </w:r>
            <w:r w:rsidR="009C4BAF" w:rsidRPr="002115DE">
              <w:rPr>
                <w:rFonts w:ascii="GHEA Grapalat" w:hAnsi="GHEA Grapalat"/>
                <w:noProof/>
                <w:sz w:val="24"/>
                <w:szCs w:val="24"/>
                <w:lang w:val="hy-AM"/>
              </w:rPr>
              <w:t>հակակոռուպցիոն կրթություն</w:t>
            </w:r>
            <w:r w:rsidRPr="002115DE">
              <w:rPr>
                <w:rFonts w:ascii="GHEA Grapalat" w:hAnsi="GHEA Grapalat"/>
                <w:noProof/>
                <w:sz w:val="24"/>
                <w:szCs w:val="24"/>
                <w:lang w:val="hy-AM"/>
              </w:rPr>
              <w:t>ը</w:t>
            </w:r>
            <w:r w:rsidR="00C9694B" w:rsidRPr="002115DE">
              <w:rPr>
                <w:rFonts w:ascii="GHEA Grapalat" w:hAnsi="GHEA Grapalat"/>
                <w:noProof/>
                <w:sz w:val="24"/>
                <w:szCs w:val="24"/>
                <w:lang w:val="hy-AM"/>
              </w:rPr>
              <w:t xml:space="preserve"> և իրազեկում</w:t>
            </w:r>
            <w:r w:rsidR="00F9100A" w:rsidRPr="002115DE">
              <w:rPr>
                <w:rFonts w:ascii="GHEA Grapalat" w:hAnsi="GHEA Grapalat"/>
                <w:noProof/>
                <w:sz w:val="24"/>
                <w:szCs w:val="24"/>
                <w:lang w:val="hy-AM"/>
              </w:rPr>
              <w:t xml:space="preserve">ը հանդիսանում են կոռուպցիայի դեմ </w:t>
            </w:r>
            <w:r w:rsidR="00F9100A" w:rsidRPr="002115DE">
              <w:rPr>
                <w:rFonts w:ascii="GHEA Grapalat" w:hAnsi="GHEA Grapalat"/>
                <w:noProof/>
                <w:sz w:val="24"/>
                <w:szCs w:val="24"/>
                <w:lang w:val="hy-AM"/>
              </w:rPr>
              <w:lastRenderedPageBreak/>
              <w:t>պայքարի 3</w:t>
            </w:r>
            <w:r w:rsidR="00A906C3" w:rsidRPr="00C47BBC">
              <w:rPr>
                <w:rFonts w:ascii="GHEA Grapalat" w:hAnsi="GHEA Grapalat"/>
                <w:noProof/>
                <w:sz w:val="24"/>
                <w:szCs w:val="24"/>
                <w:lang w:val="hy-AM"/>
              </w:rPr>
              <w:t xml:space="preserve"> հիմնական</w:t>
            </w:r>
            <w:r w:rsidR="00F9100A" w:rsidRPr="002115DE">
              <w:rPr>
                <w:rFonts w:ascii="GHEA Grapalat" w:hAnsi="GHEA Grapalat"/>
                <w:noProof/>
                <w:sz w:val="24"/>
                <w:szCs w:val="24"/>
                <w:lang w:val="hy-AM"/>
              </w:rPr>
              <w:t xml:space="preserve"> ուղղություններ:</w:t>
            </w:r>
            <w:r w:rsidRPr="002115DE">
              <w:rPr>
                <w:rFonts w:ascii="GHEA Grapalat" w:hAnsi="GHEA Grapalat"/>
                <w:noProof/>
                <w:sz w:val="24"/>
                <w:szCs w:val="24"/>
                <w:lang w:val="hy-AM"/>
              </w:rPr>
              <w:t xml:space="preserve"> </w:t>
            </w:r>
          </w:p>
          <w:p w:rsidR="008F04CA" w:rsidRPr="00C47BBC" w:rsidRDefault="008F04CA"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8F04CA" w:rsidRPr="002115DE" w:rsidRDefault="008F04CA" w:rsidP="00E05C8E">
            <w:pPr>
              <w:tabs>
                <w:tab w:val="left" w:pos="0"/>
              </w:tabs>
              <w:spacing w:line="276" w:lineRule="auto"/>
              <w:ind w:right="-86"/>
              <w:jc w:val="both"/>
              <w:rPr>
                <w:rFonts w:ascii="GHEA Grapalat" w:hAnsi="GHEA Grapalat"/>
                <w:sz w:val="24"/>
                <w:szCs w:val="24"/>
                <w:lang w:val="hy-AM"/>
              </w:rPr>
            </w:pPr>
          </w:p>
          <w:p w:rsidR="004A290D" w:rsidRPr="002115DE" w:rsidRDefault="008F04CA" w:rsidP="00E05C8E">
            <w:pPr>
              <w:tabs>
                <w:tab w:val="left" w:pos="0"/>
              </w:tabs>
              <w:spacing w:line="276" w:lineRule="auto"/>
              <w:ind w:right="-86"/>
              <w:jc w:val="both"/>
              <w:rPr>
                <w:rFonts w:ascii="GHEA Grapalat" w:hAnsi="GHEA Grapalat"/>
                <w:sz w:val="24"/>
                <w:szCs w:val="24"/>
                <w:lang w:val="hy-AM"/>
              </w:rPr>
            </w:pPr>
            <w:r w:rsidRPr="002115DE">
              <w:rPr>
                <w:rFonts w:ascii="GHEA Grapalat" w:hAnsi="GHEA Grapalat"/>
                <w:sz w:val="24"/>
                <w:szCs w:val="24"/>
                <w:lang w:val="hy-AM"/>
              </w:rPr>
              <w:t>11. Նախագծում կատարվել է համապատասխան փոփոխություն. սահմանվել է, որ բացառու</w:t>
            </w:r>
            <w:r w:rsidR="003311AB">
              <w:rPr>
                <w:rFonts w:ascii="GHEA Grapalat" w:hAnsi="GHEA Grapalat"/>
                <w:sz w:val="24"/>
                <w:szCs w:val="24"/>
                <w:lang w:val="hy-AM"/>
              </w:rPr>
              <w:t>թյամբ Հանձնաժողովի առաջին կազմի</w:t>
            </w:r>
            <w:r w:rsidR="003311AB" w:rsidRPr="00C47BBC">
              <w:rPr>
                <w:rFonts w:ascii="GHEA Grapalat" w:hAnsi="GHEA Grapalat"/>
                <w:sz w:val="24"/>
                <w:szCs w:val="24"/>
                <w:lang w:val="hy-AM"/>
              </w:rPr>
              <w:t>՝</w:t>
            </w:r>
            <w:r w:rsidRPr="002115DE">
              <w:rPr>
                <w:rFonts w:ascii="GHEA Grapalat" w:hAnsi="GHEA Grapalat"/>
                <w:sz w:val="24"/>
                <w:szCs w:val="24"/>
                <w:lang w:val="hy-AM"/>
              </w:rPr>
              <w:t xml:space="preserve"> Հանձնաժողովի անդամներն ընտրվելու են մրցութային խորհրդի միջոցով:  Միաժամանակ, արդեն իսկ շրջանառության մեջ դրված նախագծով նախատեսվում է գործնականում առաջացած խնդիրների բացառման նպատակով փոփոխել մրցութային խորհրդի կազմը և լիազորությունները:</w:t>
            </w: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C47BBC" w:rsidRDefault="00903E85" w:rsidP="00E05C8E">
            <w:pPr>
              <w:tabs>
                <w:tab w:val="left" w:pos="0"/>
              </w:tabs>
              <w:spacing w:line="276" w:lineRule="auto"/>
              <w:ind w:right="-86"/>
              <w:jc w:val="both"/>
              <w:rPr>
                <w:rFonts w:ascii="GHEA Grapalat" w:hAnsi="GHEA Grapalat"/>
                <w:sz w:val="24"/>
                <w:szCs w:val="24"/>
                <w:lang w:val="hy-AM"/>
              </w:rPr>
            </w:pPr>
          </w:p>
          <w:p w:rsidR="00903E85" w:rsidRPr="009C105A" w:rsidRDefault="00903E85" w:rsidP="00E05C8E">
            <w:pPr>
              <w:tabs>
                <w:tab w:val="left" w:pos="0"/>
              </w:tabs>
              <w:spacing w:line="276" w:lineRule="auto"/>
              <w:ind w:right="-86"/>
              <w:jc w:val="both"/>
              <w:rPr>
                <w:rFonts w:ascii="GHEA Grapalat" w:hAnsi="GHEA Grapalat"/>
                <w:sz w:val="24"/>
                <w:szCs w:val="24"/>
                <w:lang w:val="hy-AM"/>
              </w:rPr>
            </w:pPr>
          </w:p>
          <w:p w:rsidR="00C47BBC" w:rsidRPr="009C105A" w:rsidRDefault="00C47BBC" w:rsidP="00E05C8E">
            <w:pPr>
              <w:tabs>
                <w:tab w:val="left" w:pos="0"/>
              </w:tabs>
              <w:spacing w:line="276" w:lineRule="auto"/>
              <w:ind w:right="-86"/>
              <w:jc w:val="both"/>
              <w:rPr>
                <w:rFonts w:ascii="GHEA Grapalat" w:hAnsi="GHEA Grapalat"/>
                <w:sz w:val="24"/>
                <w:szCs w:val="24"/>
                <w:lang w:val="hy-AM"/>
              </w:rPr>
            </w:pPr>
          </w:p>
          <w:p w:rsidR="00903E85" w:rsidRPr="002115DE" w:rsidRDefault="00BD73C8" w:rsidP="00E05C8E">
            <w:pPr>
              <w:tabs>
                <w:tab w:val="left" w:pos="0"/>
              </w:tabs>
              <w:spacing w:line="276" w:lineRule="auto"/>
              <w:ind w:right="72"/>
              <w:jc w:val="both"/>
              <w:rPr>
                <w:rFonts w:ascii="GHEA Grapalat" w:hAnsi="GHEA Grapalat"/>
                <w:color w:val="000000"/>
                <w:sz w:val="24"/>
                <w:szCs w:val="24"/>
                <w:shd w:val="clear" w:color="auto" w:fill="FFFFFF"/>
                <w:lang w:val="hy-AM"/>
              </w:rPr>
            </w:pPr>
            <w:r w:rsidRPr="002115DE">
              <w:rPr>
                <w:rFonts w:ascii="GHEA Grapalat" w:hAnsi="GHEA Grapalat"/>
                <w:sz w:val="24"/>
                <w:szCs w:val="24"/>
                <w:lang w:val="hy-AM"/>
              </w:rPr>
              <w:lastRenderedPageBreak/>
              <w:t xml:space="preserve">12. </w:t>
            </w:r>
            <w:r w:rsidR="00216964" w:rsidRPr="002115DE">
              <w:rPr>
                <w:rFonts w:ascii="GHEA Grapalat" w:hAnsi="GHEA Grapalat"/>
                <w:sz w:val="24"/>
                <w:szCs w:val="24"/>
                <w:lang w:val="hy-AM"/>
              </w:rPr>
              <w:t>Սկզբունքորեն առա</w:t>
            </w:r>
            <w:r w:rsidR="001B208E" w:rsidRPr="002115DE">
              <w:rPr>
                <w:rFonts w:ascii="GHEA Grapalat" w:hAnsi="GHEA Grapalat"/>
                <w:sz w:val="24"/>
                <w:szCs w:val="24"/>
                <w:lang w:val="hy-AM"/>
              </w:rPr>
              <w:t xml:space="preserve">րկություն չունենալով բարձրացված հարցին, միաժամանակ </w:t>
            </w:r>
            <w:r w:rsidR="005F5F12" w:rsidRPr="002115DE">
              <w:rPr>
                <w:rFonts w:ascii="GHEA Grapalat" w:hAnsi="GHEA Grapalat"/>
                <w:sz w:val="24"/>
                <w:szCs w:val="24"/>
                <w:lang w:val="hy-AM"/>
              </w:rPr>
              <w:t xml:space="preserve"> չափազանց </w:t>
            </w:r>
            <w:r w:rsidR="001B208E" w:rsidRPr="002115DE">
              <w:rPr>
                <w:rFonts w:ascii="GHEA Grapalat" w:hAnsi="GHEA Grapalat"/>
                <w:sz w:val="24"/>
                <w:szCs w:val="24"/>
                <w:lang w:val="hy-AM"/>
              </w:rPr>
              <w:t xml:space="preserve">կաևորելով Մարդու իրավունքների պաշտպանի </w:t>
            </w:r>
            <w:r w:rsidR="00DF4F31" w:rsidRPr="002115DE">
              <w:rPr>
                <w:rFonts w:ascii="GHEA Grapalat" w:hAnsi="GHEA Grapalat" w:cs="Sylfaen"/>
                <w:sz w:val="24"/>
                <w:szCs w:val="24"/>
                <w:lang w:val="hy-AM"/>
              </w:rPr>
              <w:t xml:space="preserve">ինստիտուտի </w:t>
            </w:r>
            <w:r w:rsidR="00D03ACC" w:rsidRPr="002115DE">
              <w:rPr>
                <w:rFonts w:ascii="GHEA Grapalat" w:hAnsi="GHEA Grapalat" w:cs="Sylfaen"/>
                <w:sz w:val="24"/>
                <w:szCs w:val="24"/>
                <w:lang w:val="hy-AM"/>
              </w:rPr>
              <w:t xml:space="preserve">բացարձակ </w:t>
            </w:r>
            <w:r w:rsidR="00DF4F31" w:rsidRPr="002115DE">
              <w:rPr>
                <w:rFonts w:ascii="GHEA Grapalat" w:hAnsi="GHEA Grapalat" w:cs="Sylfaen"/>
                <w:sz w:val="24"/>
                <w:szCs w:val="24"/>
                <w:lang w:val="hy-AM"/>
              </w:rPr>
              <w:t>անկախությ</w:t>
            </w:r>
            <w:r w:rsidR="009C4BAF" w:rsidRPr="002115DE">
              <w:rPr>
                <w:rFonts w:ascii="GHEA Grapalat" w:hAnsi="GHEA Grapalat" w:cs="Sylfaen"/>
                <w:sz w:val="24"/>
                <w:szCs w:val="24"/>
                <w:lang w:val="hy-AM"/>
              </w:rPr>
              <w:t>ունը և առանցքային դերը իրավական պետության հաստատման հարցո</w:t>
            </w:r>
            <w:r w:rsidR="00BF7803" w:rsidRPr="002115DE">
              <w:rPr>
                <w:rFonts w:ascii="GHEA Grapalat" w:hAnsi="GHEA Grapalat" w:cs="Sylfaen"/>
                <w:sz w:val="24"/>
                <w:szCs w:val="24"/>
                <w:lang w:val="hy-AM"/>
              </w:rPr>
              <w:t>ւմ՝ տեղեկացնում ենք, որ Կոռուպցիայի կանխարգելման հանձնաժողովին</w:t>
            </w:r>
            <w:r w:rsidR="009B2CB0">
              <w:rPr>
                <w:rFonts w:ascii="GHEA Grapalat" w:hAnsi="GHEA Grapalat" w:cs="Sylfaen"/>
                <w:sz w:val="24"/>
                <w:szCs w:val="24"/>
                <w:lang w:val="hy-AM"/>
              </w:rPr>
              <w:t xml:space="preserve"> նշյալ գործառույթի վերապահումը </w:t>
            </w:r>
            <w:r w:rsidR="008F04CA" w:rsidRPr="002115DE">
              <w:rPr>
                <w:rFonts w:ascii="GHEA Grapalat" w:hAnsi="GHEA Grapalat" w:cs="Sylfaen"/>
                <w:sz w:val="24"/>
                <w:szCs w:val="24"/>
                <w:lang w:val="hy-AM"/>
              </w:rPr>
              <w:t xml:space="preserve"> պայմանավորված է բացառապես «Հանրային ծառայության մասին»  2</w:t>
            </w:r>
            <w:r w:rsidR="008F04CA" w:rsidRPr="002115DE">
              <w:rPr>
                <w:rFonts w:ascii="GHEA Grapalat" w:hAnsi="GHEA Grapalat"/>
                <w:color w:val="000000"/>
                <w:sz w:val="24"/>
                <w:szCs w:val="24"/>
                <w:shd w:val="clear" w:color="auto" w:fill="FFFFFF"/>
                <w:lang w:val="hy-AM"/>
              </w:rPr>
              <w:t xml:space="preserve">018 թվականի մարտի 23-ի </w:t>
            </w:r>
            <w:r w:rsidR="008F04CA" w:rsidRPr="002115DE">
              <w:rPr>
                <w:rFonts w:ascii="GHEA Grapalat" w:hAnsi="GHEA Grapalat"/>
                <w:color w:val="000000"/>
                <w:sz w:val="24"/>
                <w:szCs w:val="24"/>
                <w:shd w:val="clear" w:color="auto" w:fill="F6F6F6"/>
                <w:lang w:val="hy-AM"/>
              </w:rPr>
              <w:t xml:space="preserve">ՀՕ-206-Ն օրենքի (այսուհետ՝ Օրենք) պահանջից: Մասնավորապես, Օրենքի  28-րդ հոդվածի 1-ին մասը սահմանում է, որ </w:t>
            </w:r>
            <w:r w:rsidR="008F04CA" w:rsidRPr="002115DE">
              <w:rPr>
                <w:rFonts w:ascii="Arial" w:hAnsi="Arial" w:cs="Arial"/>
                <w:color w:val="000000"/>
                <w:sz w:val="24"/>
                <w:szCs w:val="24"/>
                <w:shd w:val="clear" w:color="auto" w:fill="FFFFFF"/>
                <w:lang w:val="hy-AM"/>
              </w:rPr>
              <w:t> </w:t>
            </w:r>
            <w:r w:rsidR="008F04CA" w:rsidRPr="002115DE">
              <w:rPr>
                <w:rFonts w:ascii="GHEA Grapalat" w:hAnsi="GHEA Grapalat"/>
                <w:color w:val="000000"/>
                <w:sz w:val="24"/>
                <w:szCs w:val="24"/>
                <w:shd w:val="clear" w:color="auto" w:fill="FFFFFF"/>
                <w:lang w:val="hy-AM"/>
              </w:rPr>
              <w:t xml:space="preserve">Պետական պաշտոն զբաղեցնող անձանց (բացառությամբ պատգամավորի, դատավորի, Բարձրագույն դատական խորհրդի անդամի, դատախազի, քննիչի), 15 000 և ավելի բնակչություն ունեցող համայնքների ղեկավարների, </w:t>
            </w:r>
            <w:r w:rsidR="008F04CA" w:rsidRPr="002115DE">
              <w:rPr>
                <w:rFonts w:ascii="GHEA Grapalat" w:hAnsi="GHEA Grapalat"/>
                <w:color w:val="000000"/>
                <w:sz w:val="24"/>
                <w:szCs w:val="24"/>
                <w:shd w:val="clear" w:color="auto" w:fill="FFFFFF"/>
                <w:lang w:val="hy-AM"/>
              </w:rPr>
              <w:lastRenderedPageBreak/>
              <w:t>նրանց տեղակալների, Երևան համայնքի վարչական շրջանների ղեկավարների, նրանց տեղակալների պաշտոն զբաղեցնող անձանց՝ սույն օրենքով սահմանված վարքագծի սկզբունքներից բխող վարքագծի կանոնները սահմանվում են Կոռուպցիայի կանխարգելման հանձնաժողովի ընդունած վարքագծի կանոնագրքով: Հետևաբար</w:t>
            </w:r>
            <w:r w:rsidR="003311AB" w:rsidRPr="00C47BBC">
              <w:rPr>
                <w:rFonts w:ascii="GHEA Grapalat" w:hAnsi="GHEA Grapalat"/>
                <w:color w:val="000000"/>
                <w:sz w:val="24"/>
                <w:szCs w:val="24"/>
                <w:shd w:val="clear" w:color="auto" w:fill="FFFFFF"/>
                <w:lang w:val="hy-AM"/>
              </w:rPr>
              <w:t>,</w:t>
            </w:r>
            <w:r w:rsidR="008F04CA" w:rsidRPr="002115DE">
              <w:rPr>
                <w:rFonts w:ascii="GHEA Grapalat" w:hAnsi="GHEA Grapalat"/>
                <w:color w:val="000000"/>
                <w:sz w:val="24"/>
                <w:szCs w:val="24"/>
                <w:shd w:val="clear" w:color="auto" w:fill="FFFFFF"/>
                <w:lang w:val="hy-AM"/>
              </w:rPr>
              <w:t xml:space="preserve"> Կոռուպցիայի կանխարգելման հանձնաժողովի</w:t>
            </w:r>
            <w:r w:rsidR="009C4BAF" w:rsidRPr="002115DE">
              <w:rPr>
                <w:rFonts w:ascii="GHEA Grapalat" w:hAnsi="GHEA Grapalat"/>
                <w:color w:val="000000"/>
                <w:sz w:val="24"/>
                <w:szCs w:val="24"/>
                <w:shd w:val="clear" w:color="auto" w:fill="FFFFFF"/>
                <w:lang w:val="hy-AM"/>
              </w:rPr>
              <w:t>ն</w:t>
            </w:r>
            <w:r w:rsidR="003311AB" w:rsidRPr="00C47BBC">
              <w:rPr>
                <w:rFonts w:ascii="GHEA Grapalat" w:hAnsi="GHEA Grapalat"/>
                <w:color w:val="000000"/>
                <w:sz w:val="24"/>
                <w:szCs w:val="24"/>
                <w:shd w:val="clear" w:color="auto" w:fill="FFFFFF"/>
                <w:lang w:val="hy-AM"/>
              </w:rPr>
              <w:t>, որպես</w:t>
            </w:r>
            <w:r w:rsidR="009C4BAF" w:rsidRPr="002115DE">
              <w:rPr>
                <w:rFonts w:ascii="GHEA Grapalat" w:hAnsi="GHEA Grapalat"/>
                <w:color w:val="000000"/>
                <w:sz w:val="24"/>
                <w:szCs w:val="24"/>
                <w:shd w:val="clear" w:color="auto" w:fill="FFFFFF"/>
                <w:lang w:val="hy-AM"/>
              </w:rPr>
              <w:t xml:space="preserve"> քննարկման առարկա</w:t>
            </w:r>
            <w:r w:rsidR="003311AB" w:rsidRPr="00C47BBC">
              <w:rPr>
                <w:rFonts w:ascii="GHEA Grapalat" w:hAnsi="GHEA Grapalat"/>
                <w:color w:val="000000"/>
                <w:sz w:val="24"/>
                <w:szCs w:val="24"/>
                <w:shd w:val="clear" w:color="auto" w:fill="FFFFFF"/>
                <w:lang w:val="hy-AM"/>
              </w:rPr>
              <w:t xml:space="preserve"> այդ</w:t>
            </w:r>
            <w:r w:rsidR="009C4BAF" w:rsidRPr="002115DE">
              <w:rPr>
                <w:rFonts w:ascii="GHEA Grapalat" w:hAnsi="GHEA Grapalat"/>
                <w:color w:val="000000"/>
                <w:sz w:val="24"/>
                <w:szCs w:val="24"/>
                <w:shd w:val="clear" w:color="auto" w:fill="FFFFFF"/>
                <w:lang w:val="hy-AM"/>
              </w:rPr>
              <w:t xml:space="preserve"> իրավասության վերապահումը կրում  է զուտ տվյալ նորմի ինստիտուցիոնալիզացման բնույթ: </w:t>
            </w:r>
          </w:p>
          <w:p w:rsidR="00903E85" w:rsidRPr="002115DE" w:rsidRDefault="00F6027B" w:rsidP="00E05C8E">
            <w:pPr>
              <w:tabs>
                <w:tab w:val="left" w:pos="0"/>
              </w:tabs>
              <w:spacing w:line="276" w:lineRule="auto"/>
              <w:ind w:right="72"/>
              <w:jc w:val="both"/>
              <w:rPr>
                <w:rFonts w:ascii="GHEA Grapalat" w:hAnsi="GHEA Grapalat"/>
                <w:sz w:val="24"/>
                <w:szCs w:val="24"/>
                <w:lang w:val="hy-AM"/>
              </w:rPr>
            </w:pPr>
            <w:r w:rsidRPr="002115DE">
              <w:rPr>
                <w:rFonts w:ascii="GHEA Grapalat" w:hAnsi="GHEA Grapalat" w:cs="Arial"/>
                <w:color w:val="000000"/>
                <w:sz w:val="24"/>
                <w:szCs w:val="24"/>
                <w:shd w:val="clear" w:color="auto" w:fill="FFFFFF"/>
                <w:lang w:val="hy-AM"/>
              </w:rPr>
              <w:t xml:space="preserve">Ինչ վերաբերում </w:t>
            </w:r>
            <w:r w:rsidR="008F04CA" w:rsidRPr="002115DE">
              <w:rPr>
                <w:rFonts w:ascii="GHEA Grapalat" w:hAnsi="GHEA Grapalat" w:cs="Arial"/>
                <w:color w:val="000000"/>
                <w:sz w:val="24"/>
                <w:szCs w:val="24"/>
                <w:shd w:val="clear" w:color="auto" w:fill="FFFFFF"/>
                <w:lang w:val="hy-AM"/>
              </w:rPr>
              <w:t xml:space="preserve">է </w:t>
            </w:r>
            <w:r w:rsidR="0037778D" w:rsidRPr="002115DE">
              <w:rPr>
                <w:rFonts w:ascii="GHEA Grapalat" w:hAnsi="GHEA Grapalat" w:cs="Arial"/>
                <w:color w:val="000000"/>
                <w:sz w:val="24"/>
                <w:szCs w:val="24"/>
                <w:shd w:val="clear" w:color="auto" w:fill="FFFFFF"/>
                <w:lang w:val="hy-AM"/>
              </w:rPr>
              <w:t>վար</w:t>
            </w:r>
            <w:r w:rsidR="007E57A8" w:rsidRPr="002115DE">
              <w:rPr>
                <w:rFonts w:ascii="GHEA Grapalat" w:hAnsi="GHEA Grapalat" w:cs="Arial"/>
                <w:color w:val="000000"/>
                <w:sz w:val="24"/>
                <w:szCs w:val="24"/>
                <w:shd w:val="clear" w:color="auto" w:fill="FFFFFF"/>
                <w:lang w:val="hy-AM"/>
              </w:rPr>
              <w:t>ք</w:t>
            </w:r>
            <w:r w:rsidR="0037778D" w:rsidRPr="002115DE">
              <w:rPr>
                <w:rFonts w:ascii="GHEA Grapalat" w:hAnsi="GHEA Grapalat" w:cs="Arial"/>
                <w:color w:val="000000"/>
                <w:sz w:val="24"/>
                <w:szCs w:val="24"/>
                <w:shd w:val="clear" w:color="auto" w:fill="FFFFFF"/>
                <w:lang w:val="hy-AM"/>
              </w:rPr>
              <w:t xml:space="preserve">ագծի կանոններից բխող հետևանքների վրա հասնելուն, հարկ է նշել, որ </w:t>
            </w:r>
            <w:r w:rsidR="00137CE6" w:rsidRPr="002115DE">
              <w:rPr>
                <w:rFonts w:ascii="GHEA Grapalat" w:hAnsi="GHEA Grapalat" w:cs="Arial"/>
                <w:color w:val="000000"/>
                <w:sz w:val="24"/>
                <w:szCs w:val="24"/>
                <w:shd w:val="clear" w:color="auto" w:fill="FFFFFF"/>
                <w:lang w:val="hy-AM"/>
              </w:rPr>
              <w:t xml:space="preserve">նույն հոդվածի </w:t>
            </w:r>
            <w:r w:rsidR="00672C3C" w:rsidRPr="002115DE">
              <w:rPr>
                <w:rFonts w:ascii="GHEA Grapalat" w:hAnsi="GHEA Grapalat" w:cs="Arial"/>
                <w:color w:val="000000"/>
                <w:sz w:val="24"/>
                <w:szCs w:val="24"/>
                <w:shd w:val="clear" w:color="auto" w:fill="FFFFFF"/>
                <w:lang w:val="hy-AM"/>
              </w:rPr>
              <w:t>9-րդ հոդվածի համաձայն՝ ի</w:t>
            </w:r>
            <w:r w:rsidR="00421E55" w:rsidRPr="002115DE">
              <w:rPr>
                <w:rFonts w:ascii="GHEA Grapalat" w:hAnsi="GHEA Grapalat" w:cs="Arial Unicode"/>
                <w:color w:val="000000"/>
                <w:sz w:val="24"/>
                <w:szCs w:val="24"/>
                <w:shd w:val="clear" w:color="auto" w:fill="FFFFFF"/>
                <w:lang w:val="hy-AM"/>
              </w:rPr>
              <w:t>նքնավար պաշտոն զբաղեցնող անձանց նկատմամբ կարգապահական պատասխա</w:t>
            </w:r>
            <w:r w:rsidR="00421E55" w:rsidRPr="002115DE">
              <w:rPr>
                <w:rFonts w:ascii="GHEA Grapalat" w:hAnsi="GHEA Grapalat"/>
                <w:color w:val="000000"/>
                <w:sz w:val="24"/>
                <w:szCs w:val="24"/>
                <w:shd w:val="clear" w:color="auto" w:fill="FFFFFF"/>
                <w:lang w:val="hy-AM"/>
              </w:rPr>
              <w:t xml:space="preserve">նատվության </w:t>
            </w:r>
            <w:r w:rsidR="00421E55" w:rsidRPr="002115DE">
              <w:rPr>
                <w:rFonts w:ascii="GHEA Grapalat" w:hAnsi="GHEA Grapalat"/>
                <w:color w:val="000000"/>
                <w:sz w:val="24"/>
                <w:szCs w:val="24"/>
                <w:shd w:val="clear" w:color="auto" w:fill="FFFFFF"/>
                <w:lang w:val="hy-AM"/>
              </w:rPr>
              <w:lastRenderedPageBreak/>
              <w:t>վերաբերյալ դրույթները կարող են կիրառվել օրենքով նախատեսված դեպքերում:</w:t>
            </w:r>
            <w:r w:rsidR="00174295" w:rsidRPr="002115DE">
              <w:rPr>
                <w:rFonts w:ascii="GHEA Grapalat" w:hAnsi="GHEA Grapalat"/>
                <w:color w:val="000000"/>
                <w:sz w:val="24"/>
                <w:szCs w:val="24"/>
                <w:shd w:val="clear" w:color="auto" w:fill="FFFFFF"/>
                <w:lang w:val="hy-AM"/>
              </w:rPr>
              <w:t xml:space="preserve"> </w:t>
            </w:r>
            <w:r w:rsidR="006B7F07" w:rsidRPr="002115DE">
              <w:rPr>
                <w:rFonts w:ascii="GHEA Grapalat" w:hAnsi="GHEA Grapalat"/>
                <w:color w:val="000000"/>
                <w:sz w:val="24"/>
                <w:szCs w:val="24"/>
                <w:shd w:val="clear" w:color="auto" w:fill="FFFFFF"/>
                <w:lang w:val="hy-AM"/>
              </w:rPr>
              <w:t xml:space="preserve"> </w:t>
            </w:r>
          </w:p>
          <w:p w:rsidR="00903E85" w:rsidRPr="00C47BBC" w:rsidRDefault="00420A5C" w:rsidP="00E05C8E">
            <w:pPr>
              <w:tabs>
                <w:tab w:val="left" w:pos="0"/>
              </w:tabs>
              <w:spacing w:line="276" w:lineRule="auto"/>
              <w:ind w:right="-86"/>
              <w:jc w:val="both"/>
              <w:rPr>
                <w:rFonts w:ascii="GHEA Grapalat" w:hAnsi="GHEA Grapalat"/>
                <w:sz w:val="24"/>
                <w:szCs w:val="24"/>
                <w:lang w:val="hy-AM"/>
              </w:rPr>
            </w:pPr>
            <w:r>
              <w:rPr>
                <w:rFonts w:ascii="GHEA Grapalat" w:hAnsi="GHEA Grapalat"/>
                <w:sz w:val="24"/>
                <w:szCs w:val="24"/>
                <w:lang w:val="hy-AM"/>
              </w:rPr>
              <w:t xml:space="preserve"> Այդուհանդերձ,</w:t>
            </w:r>
            <w:r w:rsidRPr="00C47BBC">
              <w:rPr>
                <w:rFonts w:ascii="GHEA Grapalat" w:hAnsi="GHEA Grapalat"/>
                <w:sz w:val="24"/>
                <w:szCs w:val="24"/>
                <w:lang w:val="hy-AM"/>
              </w:rPr>
              <w:t xml:space="preserve"> հետագայում օրենսդրական փոփոխություններ անելու միտումով Ռազմավարության նախագծում կատարվել է համապատասխան փոփոխություն՝ որպես բացառություն նախատեսելով ՄԻՊ-ը:</w:t>
            </w: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C47BBC" w:rsidRDefault="00903E85"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8F04CA" w:rsidRPr="002115DE" w:rsidRDefault="008F04CA" w:rsidP="00E05C8E">
            <w:pPr>
              <w:pStyle w:val="ListParagraph"/>
              <w:numPr>
                <w:ilvl w:val="0"/>
                <w:numId w:val="29"/>
              </w:numPr>
              <w:tabs>
                <w:tab w:val="left" w:pos="0"/>
              </w:tabs>
              <w:spacing w:line="276" w:lineRule="auto"/>
              <w:ind w:left="74" w:firstLine="180"/>
              <w:jc w:val="both"/>
              <w:rPr>
                <w:rFonts w:ascii="GHEA Grapalat" w:hAnsi="GHEA Grapalat"/>
                <w:sz w:val="24"/>
                <w:szCs w:val="24"/>
                <w:lang w:val="hy-AM"/>
              </w:rPr>
            </w:pPr>
            <w:r w:rsidRPr="002115DE">
              <w:rPr>
                <w:rFonts w:ascii="GHEA Grapalat" w:hAnsi="GHEA Grapalat"/>
                <w:sz w:val="24"/>
                <w:szCs w:val="24"/>
                <w:lang w:val="hy-AM"/>
              </w:rPr>
              <w:t>Ռազմավարության նախագծում սահմանվել է, որ Հակակոռուպցիոն կոմիտեի ղեկավարի, ծառայողների, աշխատակազմի համար կսահմանվեն անվտանգության և սոցիալական ապահովության երաշխիքներ:</w:t>
            </w:r>
          </w:p>
          <w:p w:rsidR="009D4298" w:rsidRPr="002115DE" w:rsidRDefault="008F04CA" w:rsidP="00E05C8E">
            <w:pPr>
              <w:pStyle w:val="ListParagraph"/>
              <w:tabs>
                <w:tab w:val="left" w:pos="0"/>
              </w:tabs>
              <w:spacing w:line="276" w:lineRule="auto"/>
              <w:ind w:left="74" w:firstLine="254"/>
              <w:jc w:val="both"/>
              <w:rPr>
                <w:rFonts w:ascii="GHEA Grapalat" w:hAnsi="GHEA Grapalat"/>
                <w:sz w:val="24"/>
                <w:szCs w:val="24"/>
                <w:lang w:val="hy-AM"/>
              </w:rPr>
            </w:pPr>
            <w:r w:rsidRPr="002115DE">
              <w:rPr>
                <w:rFonts w:ascii="GHEA Grapalat" w:hAnsi="GHEA Grapalat"/>
                <w:sz w:val="24"/>
                <w:szCs w:val="24"/>
                <w:lang w:val="hy-AM"/>
              </w:rPr>
              <w:t>Միաժամանակ, նախագծով կոմիտեի ծառայողների համար նախատեսվել է սահմանել բարձր աշխատավարձ:</w:t>
            </w:r>
          </w:p>
          <w:p w:rsidR="00690179" w:rsidRPr="002115DE" w:rsidRDefault="00690179" w:rsidP="00E05C8E">
            <w:pPr>
              <w:tabs>
                <w:tab w:val="left" w:pos="0"/>
              </w:tabs>
              <w:spacing w:line="276" w:lineRule="auto"/>
              <w:ind w:right="-86" w:firstLine="254"/>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4A290D" w:rsidRPr="002115DE" w:rsidRDefault="004A290D"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8F04CA" w:rsidP="00E05C8E">
            <w:pPr>
              <w:tabs>
                <w:tab w:val="left" w:pos="0"/>
              </w:tabs>
              <w:spacing w:line="276" w:lineRule="auto"/>
              <w:ind w:right="-86"/>
              <w:jc w:val="both"/>
              <w:rPr>
                <w:rFonts w:ascii="GHEA Grapalat" w:hAnsi="GHEA Grapalat"/>
                <w:sz w:val="24"/>
                <w:szCs w:val="24"/>
                <w:lang w:val="hy-AM"/>
              </w:rPr>
            </w:pPr>
            <w:r w:rsidRPr="002115DE">
              <w:rPr>
                <w:rFonts w:ascii="GHEA Grapalat" w:hAnsi="GHEA Grapalat"/>
                <w:sz w:val="24"/>
                <w:szCs w:val="24"/>
                <w:lang w:val="hy-AM"/>
              </w:rPr>
              <w:t xml:space="preserve">14. Նախագիծը լրամշակվել է. սահմանվել են մշտադիտարկման կառուցակարգեր:   </w:t>
            </w: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C47BBC" w:rsidRDefault="00903E85"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03E85" w:rsidRPr="002115DE" w:rsidRDefault="008F04CA" w:rsidP="00E05C8E">
            <w:pPr>
              <w:tabs>
                <w:tab w:val="left" w:pos="0"/>
              </w:tabs>
              <w:spacing w:line="276" w:lineRule="auto"/>
              <w:ind w:right="-86"/>
              <w:jc w:val="both"/>
              <w:rPr>
                <w:rFonts w:ascii="GHEA Grapalat" w:hAnsi="GHEA Grapalat"/>
                <w:sz w:val="24"/>
                <w:szCs w:val="24"/>
                <w:lang w:val="hy-AM"/>
              </w:rPr>
            </w:pPr>
            <w:r w:rsidRPr="002115DE">
              <w:rPr>
                <w:rFonts w:ascii="GHEA Grapalat" w:hAnsi="GHEA Grapalat"/>
                <w:sz w:val="24"/>
                <w:szCs w:val="24"/>
                <w:lang w:val="hy-AM"/>
              </w:rPr>
              <w:t>15. Մարդու իրավունքների պաշտպանը ներառվել է որպես նշված միջոցառումների համակատարող՝ իր համաձայնությամբ:</w:t>
            </w: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903E85" w:rsidRPr="002115DE" w:rsidRDefault="00903E85" w:rsidP="00E05C8E">
            <w:pPr>
              <w:tabs>
                <w:tab w:val="left" w:pos="0"/>
              </w:tabs>
              <w:spacing w:line="276" w:lineRule="auto"/>
              <w:ind w:right="-86"/>
              <w:jc w:val="both"/>
              <w:rPr>
                <w:rFonts w:ascii="GHEA Grapalat" w:hAnsi="GHEA Grapalat"/>
                <w:sz w:val="24"/>
                <w:szCs w:val="24"/>
                <w:lang w:val="hy-AM"/>
              </w:rPr>
            </w:pPr>
          </w:p>
          <w:p w:rsidR="008F04CA" w:rsidRPr="002115DE" w:rsidRDefault="008F04CA" w:rsidP="00E05C8E">
            <w:pPr>
              <w:tabs>
                <w:tab w:val="left" w:pos="2642"/>
              </w:tabs>
              <w:spacing w:line="276" w:lineRule="auto"/>
              <w:jc w:val="both"/>
              <w:rPr>
                <w:rFonts w:ascii="GHEA Grapalat" w:hAnsi="GHEA Grapalat"/>
                <w:sz w:val="24"/>
                <w:szCs w:val="24"/>
                <w:lang w:val="hy-AM"/>
              </w:rPr>
            </w:pPr>
            <w:r w:rsidRPr="002115DE">
              <w:rPr>
                <w:rFonts w:ascii="GHEA Grapalat" w:hAnsi="GHEA Grapalat"/>
                <w:sz w:val="24"/>
                <w:szCs w:val="24"/>
                <w:lang w:val="hy-AM"/>
              </w:rPr>
              <w:t>16. Առաջարկվող փոփոխությունը կատարվել է միջոցառումների ծրագրի 9-րդ (ներկայիս 11)</w:t>
            </w:r>
            <w:r w:rsidR="00D52395" w:rsidRPr="00C47BBC">
              <w:rPr>
                <w:rFonts w:ascii="GHEA Grapalat" w:hAnsi="GHEA Grapalat"/>
                <w:sz w:val="24"/>
                <w:szCs w:val="24"/>
                <w:lang w:val="hy-AM"/>
              </w:rPr>
              <w:t xml:space="preserve"> կետ</w:t>
            </w:r>
            <w:r w:rsidRPr="002115DE">
              <w:rPr>
                <w:rFonts w:ascii="GHEA Grapalat" w:hAnsi="GHEA Grapalat"/>
                <w:sz w:val="24"/>
                <w:szCs w:val="24"/>
                <w:lang w:val="hy-AM"/>
              </w:rPr>
              <w:t xml:space="preserve">ի վերստուգիչ ցուցանիշների </w:t>
            </w:r>
            <w:r w:rsidRPr="002115DE">
              <w:rPr>
                <w:rFonts w:ascii="GHEA Grapalat" w:hAnsi="GHEA Grapalat"/>
                <w:sz w:val="24"/>
                <w:szCs w:val="24"/>
                <w:lang w:val="hy-AM"/>
              </w:rPr>
              <w:lastRenderedPageBreak/>
              <w:t xml:space="preserve">խմբագրման միջոցով: </w:t>
            </w:r>
          </w:p>
          <w:p w:rsidR="008F04CA" w:rsidRPr="002115DE" w:rsidRDefault="008F04CA" w:rsidP="00E05C8E">
            <w:pPr>
              <w:tabs>
                <w:tab w:val="left" w:pos="2642"/>
              </w:tabs>
              <w:spacing w:line="276" w:lineRule="auto"/>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D4298" w:rsidRPr="002115DE" w:rsidRDefault="009E7868" w:rsidP="00E05C8E">
            <w:pPr>
              <w:tabs>
                <w:tab w:val="left" w:pos="0"/>
              </w:tabs>
              <w:spacing w:line="276" w:lineRule="auto"/>
              <w:ind w:right="-86"/>
              <w:jc w:val="both"/>
              <w:rPr>
                <w:rFonts w:ascii="GHEA Grapalat" w:hAnsi="GHEA Grapalat"/>
                <w:sz w:val="24"/>
                <w:szCs w:val="24"/>
                <w:lang w:val="hy-AM"/>
              </w:rPr>
            </w:pPr>
            <w:r w:rsidRPr="002115DE">
              <w:rPr>
                <w:rFonts w:ascii="GHEA Grapalat" w:hAnsi="GHEA Grapalat"/>
                <w:sz w:val="24"/>
                <w:szCs w:val="24"/>
                <w:lang w:val="hy-AM"/>
              </w:rPr>
              <w:t xml:space="preserve">17. </w:t>
            </w:r>
            <w:r w:rsidR="008F04CA" w:rsidRPr="002115DE">
              <w:rPr>
                <w:rFonts w:ascii="GHEA Grapalat" w:hAnsi="GHEA Grapalat"/>
                <w:sz w:val="24"/>
                <w:szCs w:val="24"/>
                <w:lang w:val="hy-AM"/>
              </w:rPr>
              <w:t>Հ</w:t>
            </w:r>
            <w:r w:rsidR="004F236D" w:rsidRPr="002115DE">
              <w:rPr>
                <w:rFonts w:ascii="GHEA Grapalat" w:hAnsi="GHEA Grapalat"/>
                <w:sz w:val="24"/>
                <w:szCs w:val="24"/>
                <w:lang w:val="hy-AM"/>
              </w:rPr>
              <w:t>աշվի առնելով Մարդու իրավունքների պաշտպանի աշխատակազմի կողմից մշակված օրենսդրական նախագիծը</w:t>
            </w:r>
            <w:r w:rsidR="008F04CA" w:rsidRPr="002115DE">
              <w:rPr>
                <w:rFonts w:ascii="GHEA Grapalat" w:hAnsi="GHEA Grapalat"/>
                <w:sz w:val="24"/>
                <w:szCs w:val="24"/>
                <w:lang w:val="hy-AM"/>
              </w:rPr>
              <w:t>՝</w:t>
            </w:r>
            <w:r w:rsidR="004F236D" w:rsidRPr="002115DE">
              <w:rPr>
                <w:rFonts w:ascii="GHEA Grapalat" w:hAnsi="GHEA Grapalat"/>
                <w:sz w:val="24"/>
                <w:szCs w:val="24"/>
                <w:lang w:val="hy-AM"/>
              </w:rPr>
              <w:t xml:space="preserve"> </w:t>
            </w:r>
            <w:r w:rsidRPr="002115DE">
              <w:rPr>
                <w:rFonts w:ascii="GHEA Grapalat" w:hAnsi="GHEA Grapalat"/>
                <w:sz w:val="24"/>
                <w:szCs w:val="24"/>
                <w:lang w:val="hy-AM"/>
              </w:rPr>
              <w:t>Գործարար ոլորտում հակակոռուպցիոն համապատասխանության վերաբերյալ կառուցակարգերի նե</w:t>
            </w:r>
            <w:r w:rsidR="00D52395">
              <w:rPr>
                <w:rFonts w:ascii="GHEA Grapalat" w:hAnsi="GHEA Grapalat"/>
                <w:sz w:val="24"/>
                <w:szCs w:val="24"/>
                <w:lang w:val="hy-AM"/>
              </w:rPr>
              <w:t>րդրման աշխատանքների շրջանակում</w:t>
            </w:r>
            <w:r w:rsidR="00D52395" w:rsidRPr="00C47BBC">
              <w:rPr>
                <w:rFonts w:ascii="GHEA Grapalat" w:hAnsi="GHEA Grapalat"/>
                <w:sz w:val="24"/>
                <w:szCs w:val="24"/>
                <w:lang w:val="hy-AM"/>
              </w:rPr>
              <w:t xml:space="preserve"> </w:t>
            </w:r>
            <w:r w:rsidRPr="002115DE">
              <w:rPr>
                <w:rFonts w:ascii="GHEA Grapalat" w:hAnsi="GHEA Grapalat"/>
                <w:sz w:val="24"/>
                <w:szCs w:val="24"/>
                <w:lang w:val="hy-AM"/>
              </w:rPr>
              <w:t xml:space="preserve">կիրականացվի համագործակցություն Մարդու իրավունքների պաշտպանի </w:t>
            </w:r>
            <w:r w:rsidRPr="002115DE">
              <w:rPr>
                <w:rFonts w:ascii="GHEA Grapalat" w:hAnsi="GHEA Grapalat"/>
                <w:sz w:val="24"/>
                <w:szCs w:val="24"/>
                <w:lang w:val="hy-AM"/>
              </w:rPr>
              <w:lastRenderedPageBreak/>
              <w:t>գրասենյակի հետ:</w:t>
            </w:r>
          </w:p>
          <w:p w:rsidR="009D4298" w:rsidRPr="002115DE" w:rsidRDefault="009D4298" w:rsidP="00E05C8E">
            <w:pPr>
              <w:tabs>
                <w:tab w:val="left" w:pos="0"/>
              </w:tabs>
              <w:spacing w:line="276" w:lineRule="auto"/>
              <w:ind w:right="-86"/>
              <w:jc w:val="both"/>
              <w:rPr>
                <w:rFonts w:ascii="GHEA Grapalat" w:hAnsi="GHEA Grapalat"/>
                <w:sz w:val="24"/>
                <w:szCs w:val="24"/>
                <w:lang w:val="hy-AM"/>
              </w:rPr>
            </w:pPr>
          </w:p>
          <w:p w:rsidR="009D4298" w:rsidRPr="002115DE" w:rsidRDefault="009D4298" w:rsidP="00E05C8E">
            <w:pPr>
              <w:tabs>
                <w:tab w:val="left" w:pos="0"/>
              </w:tabs>
              <w:spacing w:line="276" w:lineRule="auto"/>
              <w:ind w:right="-86"/>
              <w:jc w:val="both"/>
              <w:rPr>
                <w:rFonts w:ascii="GHEA Grapalat" w:hAnsi="GHEA Grapalat"/>
                <w:sz w:val="24"/>
                <w:szCs w:val="24"/>
                <w:lang w:val="hy-AM"/>
              </w:rPr>
            </w:pPr>
          </w:p>
          <w:p w:rsidR="009D4298" w:rsidRPr="002115DE" w:rsidRDefault="009D4298" w:rsidP="00E05C8E">
            <w:pPr>
              <w:tabs>
                <w:tab w:val="left" w:pos="0"/>
              </w:tabs>
              <w:spacing w:line="276" w:lineRule="auto"/>
              <w:ind w:right="-86"/>
              <w:jc w:val="both"/>
              <w:rPr>
                <w:rFonts w:ascii="GHEA Grapalat" w:hAnsi="GHEA Grapalat"/>
                <w:sz w:val="24"/>
                <w:szCs w:val="24"/>
                <w:lang w:val="hy-AM"/>
              </w:rPr>
            </w:pPr>
          </w:p>
          <w:p w:rsidR="009D4298" w:rsidRPr="002115DE" w:rsidRDefault="009D4298" w:rsidP="00E05C8E">
            <w:pPr>
              <w:tabs>
                <w:tab w:val="left" w:pos="0"/>
              </w:tabs>
              <w:spacing w:line="276" w:lineRule="auto"/>
              <w:ind w:right="-86"/>
              <w:jc w:val="both"/>
              <w:rPr>
                <w:rFonts w:ascii="GHEA Grapalat" w:hAnsi="GHEA Grapalat"/>
                <w:sz w:val="24"/>
                <w:szCs w:val="24"/>
                <w:lang w:val="hy-AM"/>
              </w:rPr>
            </w:pPr>
          </w:p>
          <w:p w:rsidR="009D4298" w:rsidRPr="002115DE" w:rsidRDefault="009D4298" w:rsidP="00E05C8E">
            <w:pPr>
              <w:tabs>
                <w:tab w:val="left" w:pos="0"/>
              </w:tabs>
              <w:spacing w:line="276" w:lineRule="auto"/>
              <w:ind w:right="-86"/>
              <w:jc w:val="both"/>
              <w:rPr>
                <w:rFonts w:ascii="GHEA Grapalat" w:hAnsi="GHEA Grapalat"/>
                <w:sz w:val="24"/>
                <w:szCs w:val="24"/>
                <w:lang w:val="hy-AM"/>
              </w:rPr>
            </w:pPr>
          </w:p>
          <w:p w:rsidR="009D4298" w:rsidRPr="002115DE" w:rsidRDefault="009D4298" w:rsidP="00E05C8E">
            <w:pPr>
              <w:tabs>
                <w:tab w:val="left" w:pos="0"/>
              </w:tabs>
              <w:spacing w:line="276" w:lineRule="auto"/>
              <w:ind w:right="-86"/>
              <w:jc w:val="both"/>
              <w:rPr>
                <w:rFonts w:ascii="GHEA Grapalat" w:hAnsi="GHEA Grapalat"/>
                <w:sz w:val="24"/>
                <w:szCs w:val="24"/>
                <w:lang w:val="hy-AM"/>
              </w:rPr>
            </w:pPr>
          </w:p>
          <w:p w:rsidR="009D4298" w:rsidRPr="002115DE" w:rsidRDefault="009D4298" w:rsidP="00E05C8E">
            <w:pPr>
              <w:tabs>
                <w:tab w:val="left" w:pos="0"/>
              </w:tabs>
              <w:spacing w:line="276" w:lineRule="auto"/>
              <w:ind w:right="-86"/>
              <w:jc w:val="both"/>
              <w:rPr>
                <w:rFonts w:ascii="GHEA Grapalat" w:hAnsi="GHEA Grapalat"/>
                <w:sz w:val="24"/>
                <w:szCs w:val="24"/>
                <w:lang w:val="hy-AM"/>
              </w:rPr>
            </w:pPr>
          </w:p>
          <w:p w:rsidR="009D4298" w:rsidRPr="00C47BBC" w:rsidRDefault="009D4298"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51E44" w:rsidRPr="00C47BBC" w:rsidRDefault="00951E44" w:rsidP="00E05C8E">
            <w:pPr>
              <w:tabs>
                <w:tab w:val="left" w:pos="0"/>
              </w:tabs>
              <w:spacing w:line="276" w:lineRule="auto"/>
              <w:ind w:right="-86"/>
              <w:jc w:val="both"/>
              <w:rPr>
                <w:rFonts w:ascii="GHEA Grapalat" w:hAnsi="GHEA Grapalat"/>
                <w:sz w:val="24"/>
                <w:szCs w:val="24"/>
                <w:lang w:val="hy-AM"/>
              </w:rPr>
            </w:pPr>
          </w:p>
          <w:p w:rsidR="009D4298" w:rsidRPr="00C47BBC" w:rsidRDefault="009D4298" w:rsidP="00E05C8E">
            <w:pPr>
              <w:tabs>
                <w:tab w:val="left" w:pos="0"/>
              </w:tabs>
              <w:spacing w:line="276" w:lineRule="auto"/>
              <w:ind w:right="-86"/>
              <w:jc w:val="both"/>
              <w:rPr>
                <w:rFonts w:ascii="GHEA Grapalat" w:hAnsi="GHEA Grapalat"/>
                <w:sz w:val="24"/>
                <w:szCs w:val="24"/>
                <w:lang w:val="hy-AM"/>
              </w:rPr>
            </w:pPr>
          </w:p>
          <w:p w:rsidR="009D4298" w:rsidRPr="002115DE" w:rsidRDefault="008F04CA" w:rsidP="00E05C8E">
            <w:pPr>
              <w:tabs>
                <w:tab w:val="left" w:pos="0"/>
                <w:tab w:val="left" w:pos="1277"/>
              </w:tabs>
              <w:spacing w:line="276" w:lineRule="auto"/>
              <w:ind w:right="-86"/>
              <w:jc w:val="both"/>
              <w:rPr>
                <w:rFonts w:ascii="GHEA Grapalat" w:hAnsi="GHEA Grapalat"/>
                <w:sz w:val="24"/>
                <w:szCs w:val="24"/>
                <w:lang w:val="hy-AM"/>
              </w:rPr>
            </w:pPr>
            <w:r w:rsidRPr="002115DE">
              <w:rPr>
                <w:rFonts w:ascii="GHEA Grapalat" w:hAnsi="GHEA Grapalat"/>
                <w:sz w:val="24"/>
                <w:szCs w:val="24"/>
                <w:lang w:val="hy-AM"/>
              </w:rPr>
              <w:tab/>
            </w:r>
          </w:p>
          <w:p w:rsidR="008F04CA"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sz w:val="24"/>
                <w:szCs w:val="24"/>
                <w:lang w:val="hy-AM"/>
              </w:rPr>
              <w:t xml:space="preserve">18. Նշված միջոցառումը բխում է ՏՀԶԿ Արևելան Եվրոպայի  և Կենտրոնական Ասիայի հակակոռուպցիոն ցանցի Ստամբուլի հակակոռուպցիոն </w:t>
            </w:r>
            <w:r w:rsidRPr="002115DE">
              <w:rPr>
                <w:rFonts w:ascii="GHEA Grapalat" w:hAnsi="GHEA Grapalat"/>
                <w:sz w:val="24"/>
                <w:szCs w:val="24"/>
                <w:lang w:val="hy-AM"/>
              </w:rPr>
              <w:lastRenderedPageBreak/>
              <w:t>գործողությունների ծրագրի 4-րդ փուլի գնահատման «Հայաստանի վերաբերյալ» 2018 թվականի զեկուցով Հայաստանին ներկայացված առաջարկություններից: Այսպես, ՏՀԶԿ</w:t>
            </w:r>
            <w:r w:rsidR="00D41B99" w:rsidRPr="002115DE">
              <w:rPr>
                <w:rFonts w:ascii="GHEA Grapalat" w:hAnsi="GHEA Grapalat"/>
                <w:sz w:val="24"/>
                <w:szCs w:val="24"/>
                <w:lang w:val="hy-AM"/>
              </w:rPr>
              <w:t>-ն</w:t>
            </w:r>
            <w:r w:rsidRPr="002115DE">
              <w:rPr>
                <w:rFonts w:ascii="GHEA Grapalat" w:hAnsi="GHEA Grapalat"/>
                <w:sz w:val="24"/>
                <w:szCs w:val="24"/>
                <w:lang w:val="hy-AM"/>
              </w:rPr>
              <w:t xml:space="preserve"> անդրադառնալով</w:t>
            </w:r>
            <w:r w:rsidR="000D43A6" w:rsidRPr="002115DE">
              <w:rPr>
                <w:rFonts w:ascii="GHEA Grapalat" w:hAnsi="GHEA Grapalat"/>
                <w:sz w:val="24"/>
                <w:szCs w:val="24"/>
                <w:lang w:val="hy-AM"/>
              </w:rPr>
              <w:t xml:space="preserve"> </w:t>
            </w:r>
            <w:r w:rsidRPr="002115DE">
              <w:rPr>
                <w:rFonts w:ascii="GHEA Grapalat" w:hAnsi="GHEA Grapalat"/>
                <w:sz w:val="24"/>
                <w:szCs w:val="24"/>
                <w:lang w:val="hy-AM"/>
              </w:rPr>
              <w:t xml:space="preserve">կոռուպցիոն հանցագործությունների քննության կառուցակարգերին, բարձրացրել էր այն հարցը, որ </w:t>
            </w:r>
            <w:r w:rsidR="007A1285" w:rsidRPr="002115DE">
              <w:rPr>
                <w:rFonts w:ascii="GHEA Grapalat" w:hAnsi="GHEA Grapalat"/>
                <w:sz w:val="24"/>
                <w:szCs w:val="24"/>
                <w:lang w:val="hy-AM"/>
              </w:rPr>
              <w:t xml:space="preserve">Հայաստանում </w:t>
            </w:r>
            <w:r w:rsidRPr="002115DE">
              <w:rPr>
                <w:rFonts w:ascii="GHEA Grapalat" w:hAnsi="GHEA Grapalat"/>
                <w:sz w:val="24"/>
                <w:szCs w:val="24"/>
                <w:lang w:val="hy-AM"/>
              </w:rPr>
              <w:t>առկա չ</w:t>
            </w:r>
            <w:r w:rsidR="007A1285" w:rsidRPr="002115DE">
              <w:rPr>
                <w:rFonts w:ascii="GHEA Grapalat" w:hAnsi="GHEA Grapalat"/>
                <w:sz w:val="24"/>
                <w:szCs w:val="24"/>
                <w:lang w:val="hy-AM"/>
              </w:rPr>
              <w:t>է բանկային հաշիվների կենտրոնական ռեեստր</w:t>
            </w:r>
            <w:r w:rsidRPr="002115DE">
              <w:rPr>
                <w:rFonts w:ascii="GHEA Grapalat" w:hAnsi="GHEA Grapalat"/>
                <w:sz w:val="24"/>
                <w:szCs w:val="24"/>
                <w:lang w:val="hy-AM"/>
              </w:rPr>
              <w:t>: Ա</w:t>
            </w:r>
            <w:r w:rsidRPr="002115DE">
              <w:rPr>
                <w:rFonts w:ascii="GHEA Grapalat" w:hAnsi="GHEA Grapalat" w:cs="Sylfaen"/>
                <w:sz w:val="24"/>
                <w:szCs w:val="24"/>
                <w:lang w:val="hy-AM"/>
              </w:rPr>
              <w:t>րդյունքու</w:t>
            </w:r>
            <w:r w:rsidRPr="002115DE">
              <w:rPr>
                <w:rFonts w:ascii="GHEA Grapalat" w:hAnsi="GHEA Grapalat"/>
                <w:sz w:val="24"/>
                <w:szCs w:val="24"/>
                <w:lang w:val="hy-AM"/>
              </w:rPr>
              <w:t xml:space="preserve">մ, Հայաստանին առաջարկվել է ստեղծել բանկային հաշիվների կենտրոնացված ռեեստր, </w:t>
            </w:r>
            <w:r w:rsidR="00666970" w:rsidRPr="002115DE">
              <w:rPr>
                <w:rFonts w:ascii="GHEA Grapalat" w:hAnsi="GHEA Grapalat" w:cs="Sylfaen"/>
                <w:sz w:val="24"/>
                <w:szCs w:val="24"/>
                <w:lang w:val="hy-AM"/>
              </w:rPr>
              <w:t>որը կներառի հաշիվների շահառու սեփակ</w:t>
            </w:r>
            <w:r w:rsidR="00D52395">
              <w:rPr>
                <w:rFonts w:ascii="GHEA Grapalat" w:hAnsi="GHEA Grapalat" w:cs="Sylfaen"/>
                <w:sz w:val="24"/>
                <w:szCs w:val="24"/>
                <w:lang w:val="hy-AM"/>
              </w:rPr>
              <w:t>անատերերի մասին տեղեկություններ</w:t>
            </w:r>
            <w:r w:rsidR="00666970" w:rsidRPr="002115DE">
              <w:rPr>
                <w:rFonts w:ascii="GHEA Grapalat" w:hAnsi="GHEA Grapalat" w:cs="Sylfaen"/>
                <w:sz w:val="24"/>
                <w:szCs w:val="24"/>
                <w:lang w:val="hy-AM"/>
              </w:rPr>
              <w:t xml:space="preserve"> և</w:t>
            </w:r>
            <w:r w:rsidRPr="002115DE">
              <w:rPr>
                <w:rFonts w:ascii="GHEA Grapalat" w:hAnsi="GHEA Grapalat" w:cs="Sylfaen"/>
                <w:sz w:val="24"/>
                <w:szCs w:val="24"/>
                <w:lang w:val="hy-AM"/>
              </w:rPr>
              <w:t xml:space="preserve"> կապահովի ք</w:t>
            </w:r>
            <w:r w:rsidR="00666970" w:rsidRPr="002115DE">
              <w:rPr>
                <w:rFonts w:ascii="GHEA Grapalat" w:hAnsi="GHEA Grapalat" w:cs="Sylfaen"/>
                <w:sz w:val="24"/>
                <w:szCs w:val="24"/>
                <w:lang w:val="hy-AM"/>
              </w:rPr>
              <w:t>րեական հետապնդման մարմիններին վերջինիս հասանելիությ</w:t>
            </w:r>
            <w:r w:rsidR="00570038" w:rsidRPr="002115DE">
              <w:rPr>
                <w:rFonts w:ascii="GHEA Grapalat" w:hAnsi="GHEA Grapalat" w:cs="Sylfaen"/>
                <w:sz w:val="24"/>
                <w:szCs w:val="24"/>
                <w:lang w:val="hy-AM"/>
              </w:rPr>
              <w:t>ու</w:t>
            </w:r>
            <w:r w:rsidR="00666970" w:rsidRPr="002115DE">
              <w:rPr>
                <w:rFonts w:ascii="GHEA Grapalat" w:hAnsi="GHEA Grapalat" w:cs="Sylfaen"/>
                <w:sz w:val="24"/>
                <w:szCs w:val="24"/>
                <w:lang w:val="hy-AM"/>
              </w:rPr>
              <w:t>ն</w:t>
            </w:r>
            <w:r w:rsidR="00570038" w:rsidRPr="002115DE">
              <w:rPr>
                <w:rFonts w:ascii="GHEA Grapalat" w:hAnsi="GHEA Grapalat" w:cs="Sylfaen"/>
                <w:sz w:val="24"/>
                <w:szCs w:val="24"/>
                <w:lang w:val="hy-AM"/>
              </w:rPr>
              <w:t>ը</w:t>
            </w:r>
            <w:r w:rsidRPr="002115DE">
              <w:rPr>
                <w:rFonts w:ascii="GHEA Grapalat" w:hAnsi="GHEA Grapalat" w:cs="Sylfaen"/>
                <w:sz w:val="24"/>
                <w:szCs w:val="24"/>
                <w:lang w:val="hy-AM"/>
              </w:rPr>
              <w:t xml:space="preserve">՝ </w:t>
            </w:r>
            <w:r w:rsidR="00666970" w:rsidRPr="002115DE">
              <w:rPr>
                <w:rFonts w:ascii="GHEA Grapalat" w:hAnsi="GHEA Grapalat" w:cs="Sylfaen"/>
                <w:sz w:val="24"/>
                <w:szCs w:val="24"/>
                <w:lang w:val="hy-AM"/>
              </w:rPr>
              <w:t>տվյալների պաշտպանության երաշխավորմամբ:</w:t>
            </w:r>
            <w:r w:rsidR="00A47741" w:rsidRPr="002115DE">
              <w:rPr>
                <w:rFonts w:ascii="GHEA Grapalat" w:hAnsi="GHEA Grapalat" w:cs="Sylfaen"/>
                <w:sz w:val="24"/>
                <w:szCs w:val="24"/>
                <w:lang w:val="hy-AM"/>
              </w:rPr>
              <w:t xml:space="preserve"> </w:t>
            </w:r>
            <w:r w:rsidR="00666970" w:rsidRPr="002115DE">
              <w:rPr>
                <w:rFonts w:ascii="GHEA Grapalat" w:hAnsi="GHEA Grapalat" w:cs="Sylfaen"/>
                <w:sz w:val="24"/>
                <w:szCs w:val="24"/>
                <w:lang w:val="hy-AM"/>
              </w:rPr>
              <w:t xml:space="preserve"> </w:t>
            </w:r>
            <w:r w:rsidR="00AA6E8F" w:rsidRPr="002115DE">
              <w:rPr>
                <w:rFonts w:ascii="GHEA Grapalat" w:hAnsi="GHEA Grapalat"/>
                <w:sz w:val="24"/>
                <w:szCs w:val="24"/>
                <w:lang w:val="hy-AM"/>
              </w:rPr>
              <w:t>Այս առումով, մ</w:t>
            </w:r>
            <w:r w:rsidR="009E7868" w:rsidRPr="002115DE">
              <w:rPr>
                <w:rFonts w:ascii="GHEA Grapalat" w:hAnsi="GHEA Grapalat"/>
                <w:sz w:val="24"/>
                <w:szCs w:val="24"/>
                <w:lang w:val="hy-AM"/>
              </w:rPr>
              <w:t xml:space="preserve">իջոցառումների ծրագրի նախագծի համապատասխան միջոցառման </w:t>
            </w:r>
            <w:r w:rsidR="009E7868" w:rsidRPr="002115DE">
              <w:rPr>
                <w:rFonts w:ascii="GHEA Grapalat" w:hAnsi="GHEA Grapalat"/>
                <w:sz w:val="24"/>
                <w:szCs w:val="24"/>
                <w:lang w:val="hy-AM"/>
              </w:rPr>
              <w:lastRenderedPageBreak/>
              <w:t>տեքստում նշված է, որ բանկային հաշիվների ռեեստրին քրեական հետապնդ</w:t>
            </w:r>
            <w:r w:rsidR="00A47741" w:rsidRPr="002115DE">
              <w:rPr>
                <w:rFonts w:ascii="GHEA Grapalat" w:hAnsi="GHEA Grapalat"/>
                <w:sz w:val="24"/>
                <w:szCs w:val="24"/>
                <w:lang w:val="hy-AM"/>
              </w:rPr>
              <w:t>մ</w:t>
            </w:r>
            <w:r w:rsidR="009E7868" w:rsidRPr="002115DE">
              <w:rPr>
                <w:rFonts w:ascii="GHEA Grapalat" w:hAnsi="GHEA Grapalat"/>
                <w:sz w:val="24"/>
                <w:szCs w:val="24"/>
                <w:lang w:val="hy-AM"/>
              </w:rPr>
              <w:t xml:space="preserve">ան մարմինների հասանելիությունը տրամադրվելու է </w:t>
            </w:r>
            <w:r w:rsidRPr="002115DE">
              <w:rPr>
                <w:rFonts w:ascii="GHEA Grapalat" w:hAnsi="GHEA Grapalat"/>
                <w:b/>
                <w:sz w:val="24"/>
                <w:szCs w:val="24"/>
                <w:lang w:val="hy-AM"/>
              </w:rPr>
              <w:t>տվյալների պաշտպանության երաշխավորմամբ</w:t>
            </w:r>
            <w:r w:rsidRPr="002115DE">
              <w:rPr>
                <w:rFonts w:ascii="GHEA Grapalat" w:hAnsi="GHEA Grapalat"/>
                <w:sz w:val="24"/>
                <w:szCs w:val="24"/>
                <w:lang w:val="hy-AM"/>
              </w:rPr>
              <w:t>: Ինչ վերաբերում է</w:t>
            </w:r>
            <w:r w:rsidR="009E7868" w:rsidRPr="002115DE">
              <w:rPr>
                <w:rFonts w:ascii="GHEA Grapalat" w:hAnsi="GHEA Grapalat"/>
                <w:sz w:val="24"/>
                <w:szCs w:val="24"/>
                <w:lang w:val="hy-AM"/>
              </w:rPr>
              <w:t xml:space="preserve"> ռեեստրում պահպանվող և քրեական հետապնդման մարմիններին տրամադրվող տեղեկությունների հստակ շրջանակին,</w:t>
            </w:r>
            <w:r w:rsidRPr="002115DE">
              <w:rPr>
                <w:rFonts w:ascii="GHEA Grapalat" w:hAnsi="GHEA Grapalat"/>
                <w:sz w:val="24"/>
                <w:szCs w:val="24"/>
                <w:lang w:val="hy-AM"/>
              </w:rPr>
              <w:t xml:space="preserve"> ինչպես նաև </w:t>
            </w:r>
            <w:r w:rsidR="009E7868" w:rsidRPr="002115DE">
              <w:rPr>
                <w:rFonts w:ascii="GHEA Grapalat" w:hAnsi="GHEA Grapalat"/>
                <w:sz w:val="24"/>
                <w:szCs w:val="24"/>
                <w:lang w:val="hy-AM"/>
              </w:rPr>
              <w:t xml:space="preserve"> </w:t>
            </w:r>
            <w:r w:rsidR="00604B33" w:rsidRPr="002115DE">
              <w:rPr>
                <w:rFonts w:ascii="GHEA Grapalat" w:hAnsi="GHEA Grapalat" w:cs="Sylfaen"/>
                <w:sz w:val="24"/>
                <w:szCs w:val="24"/>
                <w:lang w:val="hy-AM"/>
              </w:rPr>
              <w:t xml:space="preserve">քրեական հետապնդման մարմիններին այդ տեղեկությունների </w:t>
            </w:r>
            <w:r w:rsidRPr="002115DE">
              <w:rPr>
                <w:rFonts w:ascii="GHEA Grapalat" w:hAnsi="GHEA Grapalat" w:cs="Sylfaen"/>
                <w:sz w:val="24"/>
                <w:szCs w:val="24"/>
                <w:lang w:val="hy-AM"/>
              </w:rPr>
              <w:t>հասանելիության ապահովման ձևաչափին՝ հարկ է նշել, որ միջազգային պրակտիկայում առկա են տվյալ հարցի հիմնահարցերի լուծման տարբեր կառուցակարգեր: Այսպես,</w:t>
            </w:r>
          </w:p>
          <w:p w:rsidR="008F04CA"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b/>
                <w:sz w:val="24"/>
                <w:szCs w:val="24"/>
                <w:lang w:val="hy-AM"/>
              </w:rPr>
              <w:t>Չեխի</w:t>
            </w:r>
            <w:r w:rsidRPr="00D52395">
              <w:rPr>
                <w:rFonts w:ascii="GHEA Grapalat" w:hAnsi="GHEA Grapalat"/>
                <w:b/>
                <w:sz w:val="24"/>
                <w:szCs w:val="24"/>
                <w:lang w:val="hy-AM"/>
              </w:rPr>
              <w:t>այի</w:t>
            </w:r>
            <w:r w:rsidRPr="002115DE">
              <w:rPr>
                <w:rFonts w:ascii="GHEA Grapalat" w:hAnsi="GHEA Grapalat"/>
                <w:sz w:val="24"/>
                <w:szCs w:val="24"/>
                <w:lang w:val="hy-AM"/>
              </w:rPr>
              <w:t xml:space="preserve"> Բանկային հաշիվների կենտրոնական ռեեստրը գործարկվել է 2018 թվականի հունվարի 1-ից: Արդյունքում, տարբեր ֆինանսական հաստատություններին կամ կենտրոնական բանկին բազմաթիվ </w:t>
            </w:r>
            <w:r w:rsidRPr="002115DE">
              <w:rPr>
                <w:rFonts w:ascii="GHEA Grapalat" w:hAnsi="GHEA Grapalat"/>
                <w:sz w:val="24"/>
                <w:szCs w:val="24"/>
                <w:lang w:val="hy-AM"/>
              </w:rPr>
              <w:lastRenderedPageBreak/>
              <w:t>հարցումներ ներկայացնելու փոխարեն իրավապահ մարմիններն իրենց հարցումներն անմիջապես ներկայաց</w:t>
            </w:r>
            <w:r w:rsidR="00D52395" w:rsidRPr="00C47BBC">
              <w:rPr>
                <w:rFonts w:ascii="GHEA Grapalat" w:hAnsi="GHEA Grapalat"/>
                <w:sz w:val="24"/>
                <w:szCs w:val="24"/>
                <w:lang w:val="hy-AM"/>
              </w:rPr>
              <w:t>ն</w:t>
            </w:r>
            <w:r w:rsidRPr="002115DE">
              <w:rPr>
                <w:rFonts w:ascii="GHEA Grapalat" w:hAnsi="GHEA Grapalat"/>
                <w:sz w:val="24"/>
                <w:szCs w:val="24"/>
                <w:lang w:val="hy-AM"/>
              </w:rPr>
              <w:t>ում են այդ ռեեստրին: Մասնավորապես, հարցմամբ</w:t>
            </w:r>
            <w:r w:rsidR="00D52395" w:rsidRPr="00C47BBC">
              <w:rPr>
                <w:rFonts w:ascii="GHEA Grapalat" w:hAnsi="GHEA Grapalat"/>
                <w:sz w:val="24"/>
                <w:szCs w:val="24"/>
                <w:lang w:val="hy-AM"/>
              </w:rPr>
              <w:t>.</w:t>
            </w:r>
            <w:r w:rsidRPr="002115DE">
              <w:rPr>
                <w:rFonts w:ascii="GHEA Grapalat" w:hAnsi="GHEA Grapalat"/>
                <w:sz w:val="24"/>
                <w:szCs w:val="24"/>
                <w:lang w:val="hy-AM"/>
              </w:rPr>
              <w:t xml:space="preserve"> իրավապահներ</w:t>
            </w:r>
            <w:r w:rsidR="00D52395">
              <w:rPr>
                <w:rFonts w:ascii="GHEA Grapalat" w:hAnsi="GHEA Grapalat"/>
                <w:sz w:val="24"/>
                <w:szCs w:val="24"/>
                <w:lang w:val="hy-AM"/>
              </w:rPr>
              <w:t>ը</w:t>
            </w:r>
            <w:r w:rsidRPr="002115DE">
              <w:rPr>
                <w:rFonts w:ascii="GHEA Grapalat" w:hAnsi="GHEA Grapalat"/>
                <w:sz w:val="24"/>
                <w:szCs w:val="24"/>
                <w:lang w:val="hy-AM"/>
              </w:rPr>
              <w:t xml:space="preserve"> նշելով անձի (անձանց) տվյալը, հնարավորություն են ունենում որպես պատասխան ստանալ տեղեկատվություն, թե որ բանկերում անձն ունի հաշվեհամար, կամ նշելով կոնկրետ հաշվեհամարը՝ ստանում են տեղեկատվություն վերջինիս  սեփականատիրոջ ինքնության մասին: Ընդ որում, տեղեկատվությունը տրամադրվում</w:t>
            </w:r>
            <w:r w:rsidR="00D52395" w:rsidRPr="00C47BBC">
              <w:rPr>
                <w:rFonts w:ascii="GHEA Grapalat" w:hAnsi="GHEA Grapalat"/>
                <w:sz w:val="24"/>
                <w:szCs w:val="24"/>
                <w:lang w:val="hy-AM"/>
              </w:rPr>
              <w:t xml:space="preserve"> է</w:t>
            </w:r>
            <w:r w:rsidR="00D52395">
              <w:rPr>
                <w:rFonts w:ascii="GHEA Grapalat" w:hAnsi="GHEA Grapalat"/>
                <w:sz w:val="24"/>
                <w:szCs w:val="24"/>
                <w:lang w:val="hy-AM"/>
              </w:rPr>
              <w:t xml:space="preserve">  24 ժամ</w:t>
            </w:r>
            <w:r w:rsidR="00D52395" w:rsidRPr="00C47BBC">
              <w:rPr>
                <w:rFonts w:ascii="GHEA Grapalat" w:hAnsi="GHEA Grapalat"/>
                <w:sz w:val="24"/>
                <w:szCs w:val="24"/>
                <w:lang w:val="hy-AM"/>
              </w:rPr>
              <w:t>վ</w:t>
            </w:r>
            <w:r w:rsidRPr="002115DE">
              <w:rPr>
                <w:rFonts w:ascii="GHEA Grapalat" w:hAnsi="GHEA Grapalat"/>
                <w:sz w:val="24"/>
                <w:szCs w:val="24"/>
                <w:lang w:val="hy-AM"/>
              </w:rPr>
              <w:t>ա ընթացքում, ինչի արդյունքում ՏՀԶԿ 4-րդ փուլի Չեխիայի վերաբերյալ  զեկույցի</w:t>
            </w:r>
            <w:r w:rsidR="001A5F81" w:rsidRPr="002115DE">
              <w:rPr>
                <w:rStyle w:val="FootnoteReference"/>
                <w:rFonts w:ascii="GHEA Grapalat" w:hAnsi="GHEA Grapalat"/>
                <w:sz w:val="24"/>
                <w:szCs w:val="24"/>
                <w:lang w:val="hy-AM"/>
              </w:rPr>
              <w:footnoteReference w:id="18"/>
            </w:r>
            <w:r w:rsidRPr="002115DE">
              <w:rPr>
                <w:rFonts w:ascii="GHEA Grapalat" w:hAnsi="GHEA Grapalat"/>
                <w:sz w:val="24"/>
                <w:szCs w:val="24"/>
                <w:lang w:val="hy-AM"/>
              </w:rPr>
              <w:t xml:space="preserve"> նշմամբ, </w:t>
            </w:r>
            <w:r w:rsidRPr="002115DE">
              <w:rPr>
                <w:rFonts w:ascii="GHEA Grapalat" w:hAnsi="GHEA Grapalat"/>
                <w:sz w:val="24"/>
                <w:szCs w:val="24"/>
                <w:lang w:val="hy-AM"/>
              </w:rPr>
              <w:tab/>
              <w:t xml:space="preserve"> կոռուպցիոն գործերի բացահայտման արդյունավետությունը զգալիորեն բարձրացել է: </w:t>
            </w:r>
          </w:p>
          <w:p w:rsidR="008F04CA"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 xml:space="preserve">Կոռուպցիոն հանցագործությունների </w:t>
            </w:r>
            <w:r w:rsidRPr="002115DE">
              <w:rPr>
                <w:rFonts w:ascii="GHEA Grapalat" w:hAnsi="GHEA Grapalat"/>
                <w:sz w:val="24"/>
                <w:szCs w:val="24"/>
                <w:lang w:val="hy-AM"/>
              </w:rPr>
              <w:lastRenderedPageBreak/>
              <w:t xml:space="preserve">քննության խոչընդոտների վերացման նպատակով 2016 թվականի հոկտեմբերի 1-ից </w:t>
            </w:r>
            <w:r w:rsidRPr="002115DE">
              <w:rPr>
                <w:rFonts w:ascii="GHEA Grapalat" w:hAnsi="GHEA Grapalat"/>
                <w:b/>
                <w:sz w:val="24"/>
                <w:szCs w:val="24"/>
                <w:lang w:val="hy-AM"/>
              </w:rPr>
              <w:t>Ավստրիայում</w:t>
            </w:r>
            <w:r w:rsidRPr="002115DE">
              <w:rPr>
                <w:rFonts w:ascii="GHEA Grapalat" w:hAnsi="GHEA Grapalat"/>
                <w:sz w:val="24"/>
                <w:szCs w:val="24"/>
                <w:lang w:val="hy-AM"/>
              </w:rPr>
              <w:t xml:space="preserve"> գործարկվել էր Հաշիվների էլեկտրոնային գրանցամատյանը, որտեղից  իրավապահ մարմինները կարող են բանկային գաղտնիք կազմող տեղեկատվություն ստանալ առանց դատարանի որոշման: Գործող կարգավորումների համաձայն ներկայումս իրավապահ մարմիններին Հաշիվների էլեկտրոնային գրանցամատյանից տեղեկություն ստանալու համար  հարկավոր է հանրային դատախազի համապատասխան որոշումը:</w:t>
            </w:r>
          </w:p>
          <w:p w:rsidR="008F04CA" w:rsidRPr="002115DE" w:rsidRDefault="008F04CA" w:rsidP="00E05C8E">
            <w:pPr>
              <w:spacing w:line="276" w:lineRule="auto"/>
              <w:jc w:val="both"/>
              <w:rPr>
                <w:rFonts w:ascii="GHEA Grapalat" w:hAnsi="GHEA Grapalat"/>
                <w:sz w:val="24"/>
                <w:szCs w:val="24"/>
                <w:lang w:val="hy-AM"/>
              </w:rPr>
            </w:pPr>
            <w:r w:rsidRPr="002115DE">
              <w:rPr>
                <w:rFonts w:ascii="GHEA Grapalat" w:hAnsi="GHEA Grapalat"/>
                <w:sz w:val="24"/>
                <w:szCs w:val="24"/>
                <w:lang w:val="hy-AM"/>
              </w:rPr>
              <w:t xml:space="preserve"> Այս փորձը ևս ՏՀԶԿ-ի կողմից գնահատվել է որպես դրական և արդյունավետ միջոց կոռուպցիայի դեմ պայքարում:</w:t>
            </w:r>
            <w:r w:rsidR="00D46C74" w:rsidRPr="002115DE">
              <w:rPr>
                <w:rStyle w:val="FootnoteReference"/>
                <w:rFonts w:ascii="GHEA Grapalat" w:hAnsi="GHEA Grapalat"/>
                <w:sz w:val="24"/>
                <w:szCs w:val="24"/>
                <w:lang w:val="en-US"/>
              </w:rPr>
              <w:footnoteReference w:id="19"/>
            </w:r>
          </w:p>
          <w:p w:rsidR="008F04CA" w:rsidRPr="002115DE" w:rsidRDefault="008F04CA" w:rsidP="00F24630">
            <w:pPr>
              <w:spacing w:line="276" w:lineRule="auto"/>
              <w:jc w:val="both"/>
              <w:rPr>
                <w:rFonts w:ascii="GHEA Grapalat" w:hAnsi="GHEA Grapalat"/>
                <w:sz w:val="24"/>
                <w:szCs w:val="24"/>
                <w:lang w:val="hy-AM"/>
              </w:rPr>
            </w:pPr>
            <w:r w:rsidRPr="002115DE">
              <w:rPr>
                <w:rFonts w:ascii="GHEA Grapalat" w:hAnsi="GHEA Grapalat"/>
                <w:sz w:val="24"/>
                <w:szCs w:val="24"/>
                <w:lang w:val="hy-AM"/>
              </w:rPr>
              <w:t>Ամփոփելով</w:t>
            </w:r>
            <w:r w:rsidR="00D52395" w:rsidRPr="00C47BBC">
              <w:rPr>
                <w:rFonts w:ascii="GHEA Grapalat" w:hAnsi="GHEA Grapalat"/>
                <w:sz w:val="24"/>
                <w:szCs w:val="24"/>
                <w:lang w:val="hy-AM"/>
              </w:rPr>
              <w:t>,</w:t>
            </w:r>
            <w:r w:rsidRPr="002115DE">
              <w:rPr>
                <w:rFonts w:ascii="GHEA Grapalat" w:hAnsi="GHEA Grapalat"/>
                <w:sz w:val="24"/>
                <w:szCs w:val="24"/>
                <w:lang w:val="hy-AM"/>
              </w:rPr>
              <w:t xml:space="preserve"> նշենք, որ  տվյալ միջոցառումը սահմանում է </w:t>
            </w:r>
            <w:r w:rsidRPr="002115DE">
              <w:rPr>
                <w:rFonts w:ascii="GHEA Grapalat" w:hAnsi="GHEA Grapalat"/>
                <w:sz w:val="24"/>
                <w:szCs w:val="24"/>
                <w:lang w:val="hy-AM"/>
              </w:rPr>
              <w:lastRenderedPageBreak/>
              <w:t>կոռուպցիոն և ֆինանսական հանցագործությունների բացահայտման արդյունավետության ապահվոման տեսանկյունից  բանկային հաշիվների ռեեստրի ստեղծման անհրաժեշտությունը՝ միաժամանակ կարևորելով տվյալների պաշտպանությունը, իսկ դրանից բխող կառուցակարգերը  կ</w:t>
            </w:r>
            <w:r w:rsidR="00C46D93" w:rsidRPr="002115DE">
              <w:rPr>
                <w:rFonts w:ascii="GHEA Grapalat" w:hAnsi="GHEA Grapalat"/>
                <w:sz w:val="24"/>
                <w:szCs w:val="24"/>
                <w:lang w:val="hy-AM"/>
              </w:rPr>
              <w:t>սահմանվե</w:t>
            </w:r>
            <w:r w:rsidRPr="002115DE">
              <w:rPr>
                <w:rFonts w:ascii="GHEA Grapalat" w:hAnsi="GHEA Grapalat"/>
                <w:sz w:val="24"/>
                <w:szCs w:val="24"/>
                <w:lang w:val="hy-AM"/>
              </w:rPr>
              <w:t>ն</w:t>
            </w:r>
            <w:r w:rsidR="00C46D93" w:rsidRPr="002115DE">
              <w:rPr>
                <w:rFonts w:ascii="GHEA Grapalat" w:hAnsi="GHEA Grapalat"/>
                <w:sz w:val="24"/>
                <w:szCs w:val="24"/>
                <w:lang w:val="hy-AM"/>
              </w:rPr>
              <w:t xml:space="preserve">  </w:t>
            </w:r>
            <w:r w:rsidR="009E7868" w:rsidRPr="002115DE">
              <w:rPr>
                <w:rFonts w:ascii="GHEA Grapalat" w:hAnsi="GHEA Grapalat"/>
                <w:sz w:val="24"/>
                <w:szCs w:val="24"/>
                <w:lang w:val="hy-AM"/>
              </w:rPr>
              <w:t xml:space="preserve">միայն համապատասխան իրավական </w:t>
            </w:r>
            <w:r w:rsidR="00C46D93" w:rsidRPr="002115DE">
              <w:rPr>
                <w:rFonts w:ascii="GHEA Grapalat" w:hAnsi="GHEA Grapalat"/>
                <w:sz w:val="24"/>
                <w:szCs w:val="24"/>
                <w:lang w:val="hy-AM"/>
              </w:rPr>
              <w:t>ակտեր</w:t>
            </w:r>
            <w:r w:rsidRPr="002115DE">
              <w:rPr>
                <w:rFonts w:ascii="GHEA Grapalat" w:hAnsi="GHEA Grapalat"/>
                <w:sz w:val="24"/>
                <w:szCs w:val="24"/>
                <w:lang w:val="hy-AM"/>
              </w:rPr>
              <w:t xml:space="preserve">ով: </w:t>
            </w:r>
            <w:r w:rsidR="00C46D93" w:rsidRPr="002115DE">
              <w:rPr>
                <w:rFonts w:ascii="GHEA Grapalat" w:hAnsi="GHEA Grapalat"/>
                <w:sz w:val="24"/>
                <w:szCs w:val="24"/>
                <w:lang w:val="hy-AM"/>
              </w:rPr>
              <w:t xml:space="preserve"> </w:t>
            </w:r>
          </w:p>
        </w:tc>
      </w:tr>
      <w:tr w:rsidR="00A36FB9" w:rsidRPr="009C105A" w:rsidTr="00B91FC4">
        <w:tblPrEx>
          <w:tblLook w:val="0000"/>
        </w:tblPrEx>
        <w:trPr>
          <w:trHeight w:val="620"/>
        </w:trPr>
        <w:tc>
          <w:tcPr>
            <w:tcW w:w="540" w:type="dxa"/>
          </w:tcPr>
          <w:p w:rsidR="008F04CA" w:rsidRPr="002115DE" w:rsidRDefault="003D39D5"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26.</w:t>
            </w:r>
          </w:p>
        </w:tc>
        <w:tc>
          <w:tcPr>
            <w:tcW w:w="3330" w:type="dxa"/>
          </w:tcPr>
          <w:p w:rsidR="00A36FB9" w:rsidRPr="002115DE" w:rsidRDefault="00A36FB9" w:rsidP="00E05C8E">
            <w:pPr>
              <w:spacing w:line="276" w:lineRule="auto"/>
              <w:jc w:val="both"/>
              <w:rPr>
                <w:rFonts w:ascii="GHEA Grapalat" w:hAnsi="GHEA Grapalat" w:cs="Sylfaen"/>
                <w:color w:val="000000"/>
                <w:sz w:val="24"/>
                <w:szCs w:val="24"/>
                <w:shd w:val="clear" w:color="auto" w:fill="FFFFFF"/>
                <w:lang w:val="hy-AM"/>
              </w:rPr>
            </w:pPr>
            <w:r w:rsidRPr="002115DE">
              <w:rPr>
                <w:rFonts w:ascii="GHEA Grapalat" w:hAnsi="GHEA Grapalat" w:cs="Sylfaen"/>
                <w:sz w:val="24"/>
                <w:szCs w:val="24"/>
                <w:lang w:val="hy-AM"/>
              </w:rPr>
              <w:t>Պետական վերահսկողական ծառայությ</w:t>
            </w:r>
            <w:r w:rsidR="003D39D5" w:rsidRPr="002115DE">
              <w:rPr>
                <w:rFonts w:ascii="GHEA Grapalat" w:hAnsi="GHEA Grapalat" w:cs="Sylfaen"/>
                <w:sz w:val="24"/>
                <w:szCs w:val="24"/>
                <w:lang w:val="en-US"/>
              </w:rPr>
              <w:t>ու</w:t>
            </w:r>
            <w:r w:rsidRPr="002115DE">
              <w:rPr>
                <w:rFonts w:ascii="GHEA Grapalat" w:hAnsi="GHEA Grapalat" w:cs="Sylfaen"/>
                <w:sz w:val="24"/>
                <w:szCs w:val="24"/>
                <w:lang w:val="hy-AM"/>
              </w:rPr>
              <w:t>ն</w:t>
            </w:r>
          </w:p>
        </w:tc>
        <w:tc>
          <w:tcPr>
            <w:tcW w:w="4950" w:type="dxa"/>
          </w:tcPr>
          <w:p w:rsidR="00A36FB9" w:rsidRPr="002115DE" w:rsidRDefault="00A36FB9" w:rsidP="00E05C8E">
            <w:pPr>
              <w:spacing w:before="120" w:line="276" w:lineRule="auto"/>
              <w:ind w:firstLine="720"/>
              <w:jc w:val="both"/>
              <w:rPr>
                <w:rFonts w:ascii="GHEA Grapalat" w:hAnsi="GHEA Grapalat" w:cs="Sylfaen"/>
                <w:sz w:val="24"/>
                <w:szCs w:val="24"/>
                <w:lang w:val="hy-AM"/>
              </w:rPr>
            </w:pPr>
            <w:r w:rsidRPr="002115DE">
              <w:rPr>
                <w:rFonts w:ascii="GHEA Grapalat" w:hAnsi="GHEA Grapalat" w:cs="Sylfaen"/>
                <w:sz w:val="24"/>
                <w:szCs w:val="24"/>
                <w:lang w:val="hy-AM"/>
              </w:rPr>
              <w:t xml:space="preserve">«Պետական վերահսկողական ծառայության մասին» օրենքի 5-րդ հոդվածի 1-ին մասի 1-ին կետի «ա» ենթակետի համաձայն՝ ծառայությունը պետական վերահսկողության շրջանակներում և օրենքով սահմանված կարգով պետական կառավարման համակարգի մարմիններում և պետական հիմնարկներում, ի թիվս այլ լիազորությունների, իրականացնում է նաև hակակոռուպցիոն ծրագրերի ու միջոցառումների կատարման նկատմամբ </w:t>
            </w:r>
            <w:r w:rsidRPr="002115DE">
              <w:rPr>
                <w:rFonts w:ascii="GHEA Grapalat" w:hAnsi="GHEA Grapalat" w:cs="Sylfaen"/>
                <w:sz w:val="24"/>
                <w:szCs w:val="24"/>
                <w:lang w:val="hy-AM"/>
              </w:rPr>
              <w:lastRenderedPageBreak/>
              <w:t>վերահսկողություն: «Հայաս</w:t>
            </w:r>
            <w:r w:rsidR="009E7868" w:rsidRPr="002115DE">
              <w:rPr>
                <w:rFonts w:ascii="GHEA Grapalat" w:hAnsi="GHEA Grapalat" w:cs="Sylfaen"/>
                <w:sz w:val="24"/>
                <w:szCs w:val="24"/>
                <w:lang w:val="hy-AM"/>
              </w:rPr>
              <w:t>տանի Հանրապետության հակակոռուպցիոն ռազմավարությունը և դրա իրականացման 2019-2022 թվականների միջոցառումների ծրագիրը հաստատելու մասին» ՀՀ կառավարության որոշման նախագծի 1-ին կետով հաստատված հակակոռուպցիոն ռազմավարության իրականացման 2019-2022 թվականների միջոցառումների ծրագրի թվով 53 միջոցառումներից որևէ մեկում ներկայացված չէ:</w:t>
            </w:r>
          </w:p>
          <w:p w:rsidR="00A36FB9" w:rsidRPr="002115DE" w:rsidRDefault="008F04CA" w:rsidP="00E05C8E">
            <w:pPr>
              <w:spacing w:line="276" w:lineRule="auto"/>
              <w:ind w:firstLine="720"/>
              <w:jc w:val="both"/>
              <w:rPr>
                <w:rFonts w:ascii="GHEA Grapalat" w:hAnsi="GHEA Grapalat" w:cs="Sylfaen"/>
                <w:sz w:val="24"/>
                <w:szCs w:val="24"/>
                <w:lang w:val="hy-AM"/>
              </w:rPr>
            </w:pPr>
            <w:r w:rsidRPr="002115DE">
              <w:rPr>
                <w:rFonts w:ascii="GHEA Grapalat" w:hAnsi="GHEA Grapalat" w:cs="Sylfaen"/>
                <w:sz w:val="24"/>
                <w:szCs w:val="24"/>
                <w:lang w:val="hy-AM"/>
              </w:rPr>
              <w:t xml:space="preserve">Հաշվի առնելով վերոգրյալը, ինչպես նաև ՀՀ պետական վերահսկողական ծառայության կողմից օրենսդրությանը համապատասխան իրականացվող գործառույթների բնույթը՝ առաջարկում եմ ՀՀ պետական վերահսկողական ծառայության ներգրավել ՀՀ հակակոռուպցիոն ռազմավարության և դրա իրականացման միջոցառումների ծրագրի մշակման աշխատանքներում:   </w:t>
            </w:r>
          </w:p>
          <w:p w:rsidR="00482139" w:rsidRPr="002115DE" w:rsidRDefault="008F04CA" w:rsidP="00E05C8E">
            <w:pPr>
              <w:spacing w:line="276" w:lineRule="auto"/>
              <w:ind w:firstLine="720"/>
              <w:jc w:val="both"/>
              <w:rPr>
                <w:rFonts w:ascii="GHEA Grapalat" w:hAnsi="GHEA Grapalat" w:cs="Sylfaen"/>
                <w:sz w:val="24"/>
                <w:szCs w:val="24"/>
                <w:lang w:val="hy-AM"/>
              </w:rPr>
            </w:pPr>
            <w:r w:rsidRPr="002115DE">
              <w:rPr>
                <w:rFonts w:ascii="GHEA Grapalat" w:hAnsi="GHEA Grapalat" w:cs="Sylfaen"/>
                <w:sz w:val="24"/>
                <w:szCs w:val="24"/>
                <w:lang w:val="hy-AM"/>
              </w:rPr>
              <w:t xml:space="preserve">Միաժամանակ, տեղեկացնում եմ, որ ներկայացված նախագծի վերաբերյալ ՀՀ պետական վերահսկողական </w:t>
            </w:r>
            <w:r w:rsidRPr="002115DE">
              <w:rPr>
                <w:rFonts w:ascii="GHEA Grapalat" w:hAnsi="GHEA Grapalat" w:cs="Sylfaen"/>
                <w:sz w:val="24"/>
                <w:szCs w:val="24"/>
                <w:lang w:val="hy-AM"/>
              </w:rPr>
              <w:lastRenderedPageBreak/>
              <w:t xml:space="preserve">ծառայության դիրքորոշումը Ձեզ կներկայացվի լրացուցիչ գրությամբ:  </w:t>
            </w:r>
          </w:p>
          <w:p w:rsidR="00482139" w:rsidRPr="002115DE" w:rsidRDefault="00482139" w:rsidP="00E05C8E">
            <w:pPr>
              <w:tabs>
                <w:tab w:val="left" w:pos="1080"/>
              </w:tabs>
              <w:spacing w:line="276" w:lineRule="auto"/>
              <w:jc w:val="both"/>
              <w:rPr>
                <w:rStyle w:val="Strong"/>
                <w:rFonts w:ascii="GHEA Grapalat" w:eastAsiaTheme="majorEastAsia" w:hAnsi="GHEA Grapalat"/>
                <w:noProof/>
                <w:color w:val="000000"/>
                <w:sz w:val="24"/>
                <w:szCs w:val="24"/>
                <w:shd w:val="clear" w:color="auto" w:fill="FFFFFF"/>
                <w:lang w:val="hy-AM"/>
              </w:rPr>
            </w:pPr>
          </w:p>
        </w:tc>
        <w:tc>
          <w:tcPr>
            <w:tcW w:w="2070" w:type="dxa"/>
          </w:tcPr>
          <w:p w:rsidR="008F04CA" w:rsidRPr="002115DE" w:rsidRDefault="008F04CA"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lastRenderedPageBreak/>
              <w:t>Ընդունվել է ի գիտություն</w:t>
            </w:r>
          </w:p>
        </w:tc>
        <w:tc>
          <w:tcPr>
            <w:tcW w:w="4320" w:type="dxa"/>
          </w:tcPr>
          <w:p w:rsidR="008F04CA" w:rsidRPr="002115DE" w:rsidRDefault="00236F94"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Կառավարության կառուցվածքի և գործունեության մասին ՀՀ օրենքի հավելվածի հավելվածի 3-րդ կետի համաձայն՝ հակակոռուպցիոն ոլորտում կառավարությ</w:t>
            </w:r>
            <w:r w:rsidR="000A579D">
              <w:rPr>
                <w:rFonts w:ascii="GHEA Grapalat" w:hAnsi="GHEA Grapalat"/>
                <w:sz w:val="24"/>
                <w:szCs w:val="24"/>
                <w:lang w:val="en-US"/>
              </w:rPr>
              <w:t>ա</w:t>
            </w:r>
            <w:r w:rsidR="0084787A">
              <w:rPr>
                <w:rFonts w:ascii="GHEA Grapalat" w:hAnsi="GHEA Grapalat"/>
                <w:sz w:val="24"/>
                <w:szCs w:val="24"/>
                <w:lang w:val="en-US"/>
              </w:rPr>
              <w:t>ն քաղաքականությունը մշակում է ՀՀ ա</w:t>
            </w:r>
            <w:r w:rsidRPr="002115DE">
              <w:rPr>
                <w:rFonts w:ascii="GHEA Grapalat" w:hAnsi="GHEA Grapalat"/>
                <w:sz w:val="24"/>
                <w:szCs w:val="24"/>
                <w:lang w:val="en-US"/>
              </w:rPr>
              <w:t>րդարադատության ն</w:t>
            </w:r>
            <w:r w:rsidR="0084787A">
              <w:rPr>
                <w:rFonts w:ascii="GHEA Grapalat" w:hAnsi="GHEA Grapalat"/>
                <w:sz w:val="24"/>
                <w:szCs w:val="24"/>
                <w:lang w:val="en-US"/>
              </w:rPr>
              <w:t>ախարարությունը: Այնուհանդերձ, Ա</w:t>
            </w:r>
            <w:r w:rsidRPr="002115DE">
              <w:rPr>
                <w:rFonts w:ascii="GHEA Grapalat" w:hAnsi="GHEA Grapalat"/>
                <w:sz w:val="24"/>
                <w:szCs w:val="24"/>
                <w:lang w:val="en-US"/>
              </w:rPr>
              <w:t xml:space="preserve">րդարադատության նախարարությունը ողջունում է այլ կառույցների կողմից </w:t>
            </w:r>
            <w:r w:rsidR="008F04CA" w:rsidRPr="002115DE">
              <w:rPr>
                <w:rFonts w:ascii="GHEA Grapalat" w:hAnsi="GHEA Grapalat"/>
                <w:sz w:val="24"/>
                <w:szCs w:val="24"/>
                <w:lang w:val="en-US"/>
              </w:rPr>
              <w:t xml:space="preserve">տրամադրվող ցանկացած աջակցություն, այդ թվում՝ ռազմավարության </w:t>
            </w:r>
            <w:r w:rsidR="008F04CA" w:rsidRPr="002115DE">
              <w:rPr>
                <w:rFonts w:ascii="GHEA Grapalat" w:hAnsi="GHEA Grapalat"/>
                <w:sz w:val="24"/>
                <w:szCs w:val="24"/>
                <w:lang w:val="en-US"/>
              </w:rPr>
              <w:lastRenderedPageBreak/>
              <w:t>վերաբերյալ ներկա</w:t>
            </w:r>
            <w:r w:rsidR="00A07814" w:rsidRPr="002115DE">
              <w:rPr>
                <w:rFonts w:ascii="GHEA Grapalat" w:hAnsi="GHEA Grapalat"/>
                <w:sz w:val="24"/>
                <w:szCs w:val="24"/>
                <w:lang w:val="en-US"/>
              </w:rPr>
              <w:t>յա</w:t>
            </w:r>
            <w:r w:rsidR="009E7868" w:rsidRPr="002115DE">
              <w:rPr>
                <w:rFonts w:ascii="GHEA Grapalat" w:hAnsi="GHEA Grapalat"/>
                <w:sz w:val="24"/>
                <w:szCs w:val="24"/>
                <w:lang w:val="en-US"/>
              </w:rPr>
              <w:t xml:space="preserve">ցվող առաջարկությունները,  հետազոտությունները, միջազգային փորձը:  </w:t>
            </w:r>
          </w:p>
          <w:p w:rsidR="008F04CA" w:rsidRPr="002115DE" w:rsidRDefault="009964C4"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Մ</w:t>
            </w:r>
            <w:r w:rsidR="00DA191A" w:rsidRPr="002115DE">
              <w:rPr>
                <w:rFonts w:ascii="GHEA Grapalat" w:hAnsi="GHEA Grapalat"/>
                <w:sz w:val="24"/>
                <w:szCs w:val="24"/>
                <w:lang w:val="en-US"/>
              </w:rPr>
              <w:t>ի</w:t>
            </w:r>
            <w:r w:rsidRPr="002115DE">
              <w:rPr>
                <w:rFonts w:ascii="GHEA Grapalat" w:hAnsi="GHEA Grapalat"/>
                <w:sz w:val="24"/>
                <w:szCs w:val="24"/>
                <w:lang w:val="en-US"/>
              </w:rPr>
              <w:t xml:space="preserve">աժամանակ, </w:t>
            </w:r>
            <w:r w:rsidR="00DA191A" w:rsidRPr="002115DE">
              <w:rPr>
                <w:rFonts w:ascii="GHEA Grapalat" w:hAnsi="GHEA Grapalat"/>
                <w:sz w:val="24"/>
                <w:szCs w:val="24"/>
                <w:lang w:val="en-US"/>
              </w:rPr>
              <w:t xml:space="preserve">հաշվի առնելով պետական վերահսկողական </w:t>
            </w:r>
            <w:r w:rsidR="007C5F2F" w:rsidRPr="002115DE">
              <w:rPr>
                <w:rFonts w:ascii="GHEA Grapalat" w:hAnsi="GHEA Grapalat"/>
                <w:sz w:val="24"/>
                <w:szCs w:val="24"/>
                <w:lang w:val="en-US"/>
              </w:rPr>
              <w:t>ծառայության գործունեության բնույթը՝ վերջինս չի ընդգրկվել որպես համակատարող, ինչը բացարձակապես չի բ</w:t>
            </w:r>
            <w:r w:rsidR="00BF7803" w:rsidRPr="002115DE">
              <w:rPr>
                <w:rFonts w:ascii="GHEA Grapalat" w:hAnsi="GHEA Grapalat"/>
                <w:sz w:val="24"/>
                <w:szCs w:val="24"/>
                <w:lang w:val="en-US"/>
              </w:rPr>
              <w:t>ացառում վերջինիս ներգրավվածությունը միջոցառումների կատարման ընթացքի ապահովման գործընթացում:</w:t>
            </w:r>
          </w:p>
        </w:tc>
      </w:tr>
      <w:tr w:rsidR="00275B4B" w:rsidRPr="009C105A" w:rsidTr="00B91FC4">
        <w:tblPrEx>
          <w:tblLook w:val="0000"/>
        </w:tblPrEx>
        <w:trPr>
          <w:trHeight w:val="620"/>
        </w:trPr>
        <w:tc>
          <w:tcPr>
            <w:tcW w:w="540" w:type="dxa"/>
          </w:tcPr>
          <w:p w:rsidR="009D4298" w:rsidRPr="002115DE" w:rsidRDefault="00275B4B"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27.</w:t>
            </w:r>
          </w:p>
        </w:tc>
        <w:tc>
          <w:tcPr>
            <w:tcW w:w="3330" w:type="dxa"/>
          </w:tcPr>
          <w:p w:rsidR="00275B4B" w:rsidRPr="002115DE" w:rsidRDefault="00275B4B"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lang w:val="en-US"/>
              </w:rPr>
              <w:t>Լեզվի կոմիտե</w:t>
            </w:r>
          </w:p>
        </w:tc>
        <w:tc>
          <w:tcPr>
            <w:tcW w:w="4950" w:type="dxa"/>
          </w:tcPr>
          <w:p w:rsidR="009D4298" w:rsidRPr="002115DE" w:rsidRDefault="009E7868" w:rsidP="00E05C8E">
            <w:pPr>
              <w:spacing w:line="276" w:lineRule="auto"/>
              <w:jc w:val="both"/>
              <w:rPr>
                <w:rFonts w:ascii="GHEA Grapalat" w:hAnsi="GHEA Grapalat" w:cs="Sylfaen"/>
                <w:sz w:val="24"/>
                <w:szCs w:val="24"/>
                <w:lang w:val="hy-AM"/>
              </w:rPr>
            </w:pPr>
            <w:r w:rsidRPr="002115DE">
              <w:rPr>
                <w:rFonts w:ascii="GHEA Grapalat" w:hAnsi="GHEA Grapalat"/>
                <w:sz w:val="24"/>
                <w:szCs w:val="24"/>
                <w:lang w:val="hy-AM"/>
              </w:rPr>
              <w:t xml:space="preserve">  </w:t>
            </w:r>
            <w:r w:rsidR="00275B4B" w:rsidRPr="002115DE">
              <w:rPr>
                <w:rFonts w:ascii="GHEA Grapalat" w:hAnsi="GHEA Grapalat" w:cs="Sylfaen"/>
                <w:sz w:val="24"/>
                <w:szCs w:val="24"/>
                <w:lang w:val="hy-AM"/>
              </w:rPr>
              <w:t xml:space="preserve">Ներկայացված փաստաթղթերի նախագծերում կան լեզվական անճշտություններ ու վրիպակներ։ </w:t>
            </w:r>
          </w:p>
          <w:p w:rsidR="009D4298" w:rsidRPr="002115DE" w:rsidRDefault="00275B4B"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Առաջարկում ենք կատարել մասնավորապես հետևյալ ուղղումներն ու խմբագրումները.</w:t>
            </w:r>
          </w:p>
          <w:p w:rsidR="009D4298"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 Պետության օրենսդիր մարմնի անվանումը և «Կառավարություն» բառը գրել մեծատառով՝ ՀՀ Կառավարություն, ՀՀ Ազգային ժողով։</w:t>
            </w:r>
          </w:p>
          <w:p w:rsidR="009D4298"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 Փոքրատառով գրել վարչապետ, կոռուպցիա բառերը,  վարչապետի աշխատակազմ անվանումը։</w:t>
            </w:r>
          </w:p>
          <w:p w:rsidR="009D4298"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 Նախագծի ամբողջ տեքստում N նշանի փոխարեն գրել «հմ.» (համար) կամ «թիվ» բառերը։ </w:t>
            </w:r>
          </w:p>
          <w:p w:rsidR="009D4298"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4. «Մոնիթորինգ» բառի փոխարեն գործածել «մշտադիտարկում» բառը։</w:t>
            </w:r>
          </w:p>
          <w:p w:rsidR="009D4298" w:rsidRPr="002115DE" w:rsidRDefault="008F04CA" w:rsidP="00E05C8E">
            <w:pPr>
              <w:pStyle w:val="NormalWeb"/>
              <w:shd w:val="clear" w:color="auto" w:fill="FFFFFF"/>
              <w:spacing w:before="0" w:beforeAutospacing="0" w:after="0" w:afterAutospacing="0" w:line="276" w:lineRule="auto"/>
              <w:jc w:val="both"/>
              <w:rPr>
                <w:rFonts w:ascii="GHEA Grapalat" w:hAnsi="GHEA Grapalat" w:cs="Sylfaen"/>
                <w:sz w:val="24"/>
                <w:szCs w:val="24"/>
                <w:lang w:val="hy-AM" w:eastAsia="ru-RU"/>
              </w:rPr>
            </w:pPr>
            <w:r w:rsidRPr="002115DE">
              <w:rPr>
                <w:rFonts w:ascii="GHEA Grapalat" w:hAnsi="GHEA Grapalat" w:cs="Sylfaen"/>
                <w:sz w:val="24"/>
                <w:szCs w:val="24"/>
                <w:lang w:val="hy-AM" w:eastAsia="ru-RU"/>
              </w:rPr>
              <w:t xml:space="preserve">   5. Որոշման 3-րդ կետը ձևակերպել այսպես. «Հայաստանի Հանրապետության ֆինանսների նախարարին` Հայաստանի Հանրապետության պետական բյուջեն </w:t>
            </w:r>
            <w:r w:rsidRPr="002115DE">
              <w:rPr>
                <w:rFonts w:ascii="GHEA Grapalat" w:hAnsi="GHEA Grapalat" w:cs="Sylfaen"/>
                <w:sz w:val="24"/>
                <w:szCs w:val="24"/>
                <w:lang w:val="hy-AM" w:eastAsia="ru-RU"/>
              </w:rPr>
              <w:lastRenderedPageBreak/>
              <w:t>կազմելիս  Հայաստանի Հանրապետության համապատասխան պետական կառավարման համակարգի մարմինների հետ համատեղ քննարկել Հայաստանի Հանրապետության հակակոռուպցիոն ռազմավարության 2019-2022 թվականների միջոցառումների ծրագրով տվյալ տարվա համար նախատեսված արդյունքների ապահովման նպատակով Հայաստանի Հանրապետության պետական բյուջեում համապատասխան ֆինանսական միջոցներ նախատեսելու հնարավորությունը»:</w:t>
            </w:r>
          </w:p>
          <w:p w:rsidR="009D4298" w:rsidRPr="002115DE" w:rsidRDefault="00275B4B"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6. Որոշման 4-րդ կետում նախադասության համապատասխան հատվածը պետք է կետադրել հետևյալ ձևով. «...յուրաքանչյուր տարվա ավարտից հետո՝ մեկամսյա ժամկետում, Հայաստանի Հանրապետության վարչապետի աշխատակազմ ներկայացնել...»։</w:t>
            </w:r>
          </w:p>
          <w:p w:rsidR="009D4298" w:rsidRPr="002115DE" w:rsidRDefault="00275B4B"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7. 1-ին հավելվածի 4-րդ կետի առաջին նախադասության մեջ «օբյեկտիվ»-ի փոխ</w:t>
            </w:r>
            <w:r w:rsidR="008F04CA" w:rsidRPr="002115DE">
              <w:rPr>
                <w:rFonts w:ascii="GHEA Grapalat" w:hAnsi="GHEA Grapalat" w:cs="Sylfaen"/>
                <w:sz w:val="24"/>
                <w:szCs w:val="24"/>
                <w:lang w:val="hy-AM"/>
              </w:rPr>
              <w:t xml:space="preserve">արեն գրել «առարկայական», իսկ </w:t>
            </w:r>
            <w:r w:rsidR="008F04CA" w:rsidRPr="002115DE">
              <w:rPr>
                <w:rFonts w:ascii="GHEA Grapalat" w:hAnsi="GHEA Grapalat" w:cs="Sylfaen"/>
                <w:sz w:val="24"/>
                <w:szCs w:val="24"/>
                <w:lang w:val="hy-AM"/>
              </w:rPr>
              <w:lastRenderedPageBreak/>
              <w:t>«հանդիսացավ»-ի փոխարեն՝ «դարձավ»։</w:t>
            </w:r>
          </w:p>
          <w:p w:rsidR="009D4298" w:rsidRPr="002115DE" w:rsidRDefault="008F04CA"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8. 5-րդ կետի 1-ին նախադասության մեջ «ուղենիշ սահմանվեց»-ի փոխարեն գրել «ուղենիշներ </w:t>
            </w:r>
            <w:r w:rsidR="009E7868" w:rsidRPr="002115DE">
              <w:rPr>
                <w:rFonts w:ascii="GHEA Grapalat" w:hAnsi="GHEA Grapalat" w:cs="Sylfaen"/>
                <w:sz w:val="24"/>
                <w:szCs w:val="24"/>
                <w:lang w:val="hy-AM"/>
              </w:rPr>
              <w:t xml:space="preserve">սահմանվեցին»։  </w:t>
            </w:r>
          </w:p>
          <w:p w:rsidR="009D4298" w:rsidRPr="002115DE" w:rsidRDefault="009E7868"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9. Չարաշահված է «իրականացնել» բառի գործածությունը։ Ամեն բանի համար ասվում է իրականացնել, մինչդեռ շատ դեպքերում դրանք պետք է ոչ թե իրականացվեն (լեզվական առումով), այլ կատարվեն, արվեն։ Օրինակ. </w:t>
            </w:r>
          </w:p>
          <w:p w:rsidR="009D4298" w:rsidRPr="002115DE" w:rsidRDefault="009E7868" w:rsidP="00E05C8E">
            <w:pPr>
              <w:spacing w:line="276" w:lineRule="auto"/>
              <w:ind w:firstLine="708"/>
              <w:jc w:val="both"/>
              <w:rPr>
                <w:rFonts w:ascii="GHEA Grapalat" w:hAnsi="GHEA Grapalat" w:cs="Sylfaen"/>
                <w:sz w:val="24"/>
                <w:szCs w:val="24"/>
                <w:lang w:val="hy-AM"/>
              </w:rPr>
            </w:pPr>
            <w:r w:rsidRPr="002115DE">
              <w:rPr>
                <w:rFonts w:ascii="GHEA Grapalat" w:hAnsi="GHEA Grapalat" w:cs="Sylfaen"/>
                <w:sz w:val="24"/>
                <w:szCs w:val="24"/>
                <w:lang w:val="hy-AM"/>
              </w:rPr>
              <w:t>«…դրանց վերացմանը միտված գործողությունների իրականացումը...»   (5-րդ կետում)։</w:t>
            </w:r>
          </w:p>
          <w:p w:rsidR="009D4298" w:rsidRPr="002115DE" w:rsidRDefault="009E7868" w:rsidP="00E05C8E">
            <w:pPr>
              <w:spacing w:line="276" w:lineRule="auto"/>
              <w:ind w:firstLine="708"/>
              <w:jc w:val="both"/>
              <w:rPr>
                <w:rFonts w:ascii="GHEA Grapalat" w:hAnsi="GHEA Grapalat" w:cs="Sylfaen"/>
                <w:sz w:val="24"/>
                <w:szCs w:val="24"/>
                <w:lang w:val="hy-AM"/>
              </w:rPr>
            </w:pPr>
            <w:r w:rsidRPr="002115DE">
              <w:rPr>
                <w:rFonts w:ascii="GHEA Grapalat" w:hAnsi="GHEA Grapalat" w:cs="Sylfaen"/>
                <w:sz w:val="24"/>
                <w:szCs w:val="24"/>
                <w:lang w:val="hy-AM"/>
              </w:rPr>
              <w:t>«…Ռազմավարությամբ նախանշված ուղղությունների իրականացման հիմնական երաշխիքներից մեկն է...» (7-րդ կետում)։</w:t>
            </w:r>
          </w:p>
          <w:p w:rsidR="009D4298" w:rsidRPr="002115DE" w:rsidRDefault="009E7868" w:rsidP="00E05C8E">
            <w:pPr>
              <w:spacing w:line="276" w:lineRule="auto"/>
              <w:ind w:firstLine="708"/>
              <w:jc w:val="both"/>
              <w:rPr>
                <w:rFonts w:ascii="GHEA Grapalat" w:hAnsi="GHEA Grapalat" w:cs="Sylfaen"/>
                <w:sz w:val="24"/>
                <w:szCs w:val="24"/>
                <w:lang w:val="hy-AM"/>
              </w:rPr>
            </w:pPr>
            <w:r w:rsidRPr="002115DE">
              <w:rPr>
                <w:rFonts w:ascii="GHEA Grapalat" w:hAnsi="GHEA Grapalat" w:cs="Sylfaen"/>
                <w:sz w:val="24"/>
                <w:szCs w:val="24"/>
                <w:lang w:val="hy-AM"/>
              </w:rPr>
              <w:t>«...վերլուծություններ ևս չեն իրականացվել...» (15-րդ կետում)։</w:t>
            </w:r>
          </w:p>
          <w:p w:rsidR="009D4298" w:rsidRPr="002115DE" w:rsidRDefault="00BF7803" w:rsidP="00E05C8E">
            <w:pPr>
              <w:spacing w:line="276" w:lineRule="auto"/>
              <w:ind w:firstLine="708"/>
              <w:jc w:val="both"/>
              <w:rPr>
                <w:rFonts w:ascii="GHEA Grapalat" w:hAnsi="GHEA Grapalat" w:cs="Sylfaen"/>
                <w:sz w:val="24"/>
                <w:szCs w:val="24"/>
                <w:lang w:val="hy-AM"/>
              </w:rPr>
            </w:pPr>
            <w:r w:rsidRPr="002115DE">
              <w:rPr>
                <w:rFonts w:ascii="GHEA Grapalat" w:hAnsi="GHEA Grapalat" w:cs="Sylfaen"/>
                <w:sz w:val="24"/>
                <w:szCs w:val="24"/>
                <w:lang w:val="hy-AM"/>
              </w:rPr>
              <w:t>«...գործառույթների իրականացման հետ կապված...» (32-րդ կետում)։</w:t>
            </w:r>
          </w:p>
          <w:p w:rsidR="009D4298" w:rsidRPr="002115DE" w:rsidRDefault="00BF7803" w:rsidP="00E05C8E">
            <w:pPr>
              <w:spacing w:line="276" w:lineRule="auto"/>
              <w:ind w:firstLine="708"/>
              <w:jc w:val="both"/>
              <w:rPr>
                <w:rFonts w:ascii="GHEA Grapalat" w:hAnsi="GHEA Grapalat" w:cs="Sylfaen"/>
                <w:sz w:val="24"/>
                <w:szCs w:val="24"/>
                <w:lang w:val="hy-AM"/>
              </w:rPr>
            </w:pPr>
            <w:r w:rsidRPr="002115DE">
              <w:rPr>
                <w:rFonts w:ascii="GHEA Grapalat" w:hAnsi="GHEA Grapalat" w:cs="Sylfaen"/>
                <w:sz w:val="24"/>
                <w:szCs w:val="24"/>
                <w:lang w:val="hy-AM"/>
              </w:rPr>
              <w:t>«...ինչպես նաև դատավորների վրա ներգործելու կամ նրանց նկատմամբ հաշվեհարդար իրականացնելու նպատակով» (32-րդ կետում)։</w:t>
            </w:r>
          </w:p>
          <w:p w:rsidR="009D4298" w:rsidRPr="002115DE" w:rsidRDefault="00BF7803" w:rsidP="00E05C8E">
            <w:pPr>
              <w:spacing w:line="276" w:lineRule="auto"/>
              <w:ind w:firstLine="708"/>
              <w:jc w:val="both"/>
              <w:rPr>
                <w:rFonts w:ascii="GHEA Grapalat" w:hAnsi="GHEA Grapalat" w:cs="Sylfaen"/>
                <w:sz w:val="24"/>
                <w:szCs w:val="24"/>
                <w:lang w:val="hy-AM"/>
              </w:rPr>
            </w:pPr>
            <w:r w:rsidRPr="002115DE">
              <w:rPr>
                <w:rFonts w:ascii="GHEA Grapalat" w:hAnsi="GHEA Grapalat" w:cs="Sylfaen"/>
                <w:sz w:val="24"/>
                <w:szCs w:val="24"/>
                <w:lang w:val="hy-AM"/>
              </w:rPr>
              <w:lastRenderedPageBreak/>
              <w:t>«…համաշխարհային բարոմետրի շրջանակներում իրականացված հարցման արդյունքները վկայում են...» (36-րդ կետում) և այլն։</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Առաջարկում ենք ամբողջ տեքստը այս տեսանկյունով վերանայել։</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10. Ճիշտ չեն «հակակոռուպցիոն քաղաքականության ասպարեզ» և «հակակոռուպցիոն ոլորտ» արտահայտությունները, որովհետև դրանք ասպարեզ կամ ոլորտ չեն։ </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11. Սխալ է «ի թիվս այլնի» արտահայտությունը, որը հանդիպում է 8-րդ («...Ռազմավարությունն, ի թիվս այլնի, ուղղված է լինելու...») և 80-րդ կետերում («...էլեկտրոնային գործիքները, ի թիվս այլնի, կներառեն նաև...»)։</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12. Շատ դեպքերում «և» շաղկապից հետո ենթական փոխվել է, բայց նրանից առաջ ստորակետ չի դրվել։ Օրինակ.</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«Արդիականացվել է sso.am էլեկտրոնային համակարգը և ներդրվել է պետական ծառայությունների մատուցման միասնական գրասենյակների գործունեությունը ապահովող mygov.am </w:t>
            </w:r>
            <w:r w:rsidRPr="002115DE">
              <w:rPr>
                <w:rFonts w:ascii="GHEA Grapalat" w:hAnsi="GHEA Grapalat" w:cs="Sylfaen"/>
                <w:sz w:val="24"/>
                <w:szCs w:val="24"/>
                <w:lang w:val="hy-AM"/>
              </w:rPr>
              <w:lastRenderedPageBreak/>
              <w:t>կայքը» (2-րդ հավելվածում).</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«Մաքսային գործառնությունների իրականացման ժամանակահատվածը կրճատվել է և մաքսային մարմինների կողմից իրականացվող մաքսային գործառնությունների հետագծելիության նկատմամբ վերահսկողության մակարդակն աճել է» (2-րդ հավելվածում).</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«Մշակված է ծրագրային ապահովումը և ծրագիրը ներդրված է» (2-րդ հավելվածում).</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«Հարկային հսկողության գործառնությունների իրականացման ժամանակահատվածը կրճատվել է և հարկային մարմինների կողմից իրականացվող հարկային հսկողության գործառնությունների հետագծելիության նկատմամբ վերահսկողության մակարդակը բարձրացել է» (2-րդ հավելվածում) և այլն։</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Այս տեսանկյունով ևս տեքստերը պետք է վերանայել։ </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13. Չարաշահված է «այս առումով» արտահայտությունը։ Մի շարք դեպքերում կարելի է դրանից խուսափել։</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lastRenderedPageBreak/>
              <w:t xml:space="preserve">    14. 1-ին հավելվածի 2-րդ կետի 3-րդ նախադասության մեջ ճիշտ չէ «խնդիրների ախտորոշման» արտահայտությունը, 4-րդ նախադասության մեջ՝ հետևյալ հատվածը. «...դեռևս շարունակում են աննահանջ տեղ զբաղեցնել հասարակական կյանքի բազմազա ոլորտներում»։</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15. 4-րդ կետում «հիմք հանդիսացավ» արտահայտության փոխարեն պետք է գրել «հիմք դարձավ»։ «...և ժողովրդական» բառերը պետք է հանել, որովհետև լեզվական առումով ճիշտ չէ քաղաքացիների ժողովրդական ընդվզում արտահայտությունը։</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Ճիշտ չեն նաև նույն կետում գործածված «կամքի իրացման» և «հանձնառության իրացումը» արտահայտությունները։ </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Նույն կետի 3-րդ նախադասության մեջ «պայքարը» բառի վրա բութ նշան չպետք է լինի։</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16. 7-րդ կետում ճիշտ չէ «ուղղությունների իրականացման» արտահայտությունը։ Դա պետք է փոխել, </w:t>
            </w:r>
            <w:r w:rsidRPr="002115DE">
              <w:rPr>
                <w:rFonts w:ascii="GHEA Grapalat" w:hAnsi="GHEA Grapalat" w:cs="Sylfaen"/>
                <w:sz w:val="24"/>
                <w:szCs w:val="24"/>
                <w:lang w:val="hy-AM"/>
              </w:rPr>
              <w:lastRenderedPageBreak/>
              <w:t>իսկ նախադասության շարունակությունը շարադրել այսպես. «...երաշխիքներից մեկն է լինելու նաև Հայաստանի Հանրապետության Կառավարության դրսևորած քաղաքական աննախադեպ կամքն ու վճռականությունը»:</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17. 12-րդ կետի վերջին նախադասության մեջ կա խնդրառական սխալ։ Պետք է գրել. «...այն հնարավորություն է տալիս համարժեքորեն գնահատելու նախկին ռազմավարությամբ ձեռք բերված արդյունքները…»։</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18. 13-րդ կետում ճիշտ չէ «չափանիշներն իրագործելու» արտահայտությունը, որովհետև չափանիշն իրագործվող բան չէ։ Միտքը պետք է շարադրել այլ ձևով։</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19. 14-րդ կետում իրենց կողմից իրականացված-ի փոխարեն գերադասելի է գրել իրենց իրականացրած։ Եվ ընդհանրապես ճիշտ կլինի չչարաշահել կողմից կապով կազմվող կրավորական կառույցները։</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20. 15-րդ կետի վերջին նախադասության և 17-րդ կետի առաջին </w:t>
            </w:r>
            <w:r w:rsidRPr="002115DE">
              <w:rPr>
                <w:rFonts w:ascii="GHEA Grapalat" w:hAnsi="GHEA Grapalat" w:cs="Sylfaen"/>
                <w:sz w:val="24"/>
                <w:szCs w:val="24"/>
                <w:lang w:val="hy-AM"/>
              </w:rPr>
              <w:lastRenderedPageBreak/>
              <w:t>նախադասության մեջ սխալ են, համապատասխանաբար, ռազմավարության իրացման և քաղաքականության իրացման արտահայտությունները. իրացում բառի փոխարեն հարկ է կիրառել իրականացնել  բառը:</w:t>
            </w:r>
          </w:p>
          <w:p w:rsidR="009D4298" w:rsidRPr="002115DE" w:rsidRDefault="00BF7803" w:rsidP="00E05C8E">
            <w:pPr>
              <w:tabs>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21. Կան ենթակայի և ստորոգյալի թվային անհամաձայնության դեպքեր։ Օրինակ՝ «…նախատեսվել էին հակակոռուպցիոն ծրագրերի առաջնահերթ իրականացման չորս ոլորտ...» (16-րդ կետի առաջին նախադասության մեջ), «Ուսումնասիրվել է հակակոռուպցիոն համապատասխանության վերաբերյալ միջազգային փորձը և առկա իրավիճակը» (2-րդ հավելվածի 2.2-րդ բաժնում)։</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22. 18-րդ կետի երկրորդ նախադասության մեջ ոճական նկատառումով պետք է խուսափել «անդին» բառը գործածելուց, իսկ «այն» բառից հետո դնել ստորակետ։</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23. 20-րդ կետի առաջին նախադասության մեջ պետք է գրել ոչ թե </w:t>
            </w:r>
            <w:r w:rsidRPr="002115DE">
              <w:rPr>
                <w:rFonts w:ascii="GHEA Grapalat" w:hAnsi="GHEA Grapalat" w:cs="Sylfaen"/>
                <w:sz w:val="24"/>
                <w:szCs w:val="24"/>
                <w:lang w:val="hy-AM"/>
              </w:rPr>
              <w:lastRenderedPageBreak/>
              <w:t>«շարքն», այլ «շարքը»։  Նույն կետի վերջին նախադասության մեջ սխալ է «իրենց պրակտիկ կիրառություն չստացան» արտահայտությունը։ Պետք է շարադրել այլ ձևով։</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24. 21-րդ կետի 3-րդ ենթակետում ճիշտ չէ «պահանջների գործնական իրացման» արտահայտությունը։ </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25. Նույն կետի 7-րդ ենթակետում «համապատասխանաբար» բառը երկու կողմից պետք է տրոհել ստորակետով։</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26. Նույն կետի 8-րդ ենթակետում «նպատակ հետապնդելով նպաստել»-ի փոխարեն ճիշտ կլինի գրել՝ «նպատակ հետապնդելով նպաստելու»։</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27. 24-րդ կետում «Զեկույցով նշվում է»-ի փոխարեն պետք է գրել «Զեկույցում նշվում է»։    Նույն սխալը կա նաև 27-րդ կետում։</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28. 25-րդ կետում կա թվային անհամաձայնություն։ Պետք է լինի. «...լրամշակվել են գույքի հայտարարագրմանն ու պետական գնումներին առնչվող իրավական կարգավորումները»։</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lastRenderedPageBreak/>
              <w:t xml:space="preserve">   29. Նույն կետի վերջին նախադասության մեջ «ինչպես նաև»-ի վրա բութ նշան չպետք է լինի։</w:t>
            </w:r>
          </w:p>
          <w:p w:rsidR="009D4298" w:rsidRPr="002115DE" w:rsidRDefault="008F04CA"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30. </w:t>
            </w:r>
            <w:r w:rsidR="009E7868" w:rsidRPr="002115DE">
              <w:rPr>
                <w:rFonts w:ascii="GHEA Grapalat" w:hAnsi="GHEA Grapalat" w:cs="Sylfaen"/>
                <w:sz w:val="24"/>
                <w:szCs w:val="24"/>
                <w:lang w:val="hy-AM"/>
              </w:rPr>
              <w:t>29-րդ կետում ճիշտ չէ «ձեռնարկել միջոցառումներ» արտահայտությունը, որովհետև միջոցառումները կազմակերպում են. ձեռնարկում են միջոցները։</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31. 30-րդ կետում փոքրատառով պետք է գրել Եվրոպայի խուրհուրդ անվանման երկրորդ բաղադրիչը՝ խորհուրդ-ը։</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32. 34-րդ կետի առաջին նախադասության մեջ սխալ է կարծիքների վերհանում արտահայտությունը (կարծիքները վեր հանվել չեն կարող)։</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33. 35-րդ կետում սխալ է ձևակերպված վերջին նախադասությունը. ընկալումը բարձր կամ ցածր լինել չի կարող։ Նույն սխալը կրկնվում է նաև 36-րդ կետի 3-րդ նախադասության մեջ։</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34. 36-րդ կետի երկրորդ նախադասության մեջ ոճական առումով ճիշտ չէ հետևյալ հատվածը. «...միայն Հայաստանում է նկատվում դրական միտում՝ նոր կառավարության ձևավորման </w:t>
            </w:r>
            <w:r w:rsidRPr="002115DE">
              <w:rPr>
                <w:rFonts w:ascii="GHEA Grapalat" w:hAnsi="GHEA Grapalat" w:cs="Sylfaen"/>
                <w:sz w:val="24"/>
                <w:szCs w:val="24"/>
                <w:lang w:val="hy-AM"/>
              </w:rPr>
              <w:lastRenderedPageBreak/>
              <w:t xml:space="preserve">լույսի ներքո»։  </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35. 37-րդ կետի 2-րդ նախադասության մեջ «դրական է վերաբերում»-ի փոխարեն </w:t>
            </w:r>
            <w:r w:rsidR="008F04CA" w:rsidRPr="002115DE">
              <w:rPr>
                <w:rFonts w:ascii="GHEA Grapalat" w:hAnsi="GHEA Grapalat" w:cs="Sylfaen"/>
                <w:sz w:val="24"/>
                <w:szCs w:val="24"/>
                <w:lang w:val="hy-AM"/>
              </w:rPr>
              <w:t xml:space="preserve">պետք է </w:t>
            </w:r>
            <w:r w:rsidR="009E7868" w:rsidRPr="002115DE">
              <w:rPr>
                <w:rFonts w:ascii="GHEA Grapalat" w:hAnsi="GHEA Grapalat" w:cs="Sylfaen"/>
                <w:sz w:val="24"/>
                <w:szCs w:val="24"/>
                <w:lang w:val="hy-AM"/>
              </w:rPr>
              <w:t>գրել «դրական է վերաբերվում»։</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36. 38-րդ կետի 2-րդ նախադասության մեջ «և» շաղկապից առաջ ստորակետ չպետք է լինի։</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37. 40-րդ կետի վերջին նախադասության մեջ սխալ է գործածված «հետ» կապը։ Պետք է լինի. «...ժողովրդավարության վերջնական հաստատումը հիմնականում պայմանավորում են կոռուպցիայի վերացումով»։</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38. Նույն, ինչպես նաև 41-րդ կետում ճիշտ չէ «հարցման ենթարկվածներ» արտահայտությունը։ Կարելի է ասել «հարցման մասնակիցներ»։</w:t>
            </w:r>
          </w:p>
          <w:p w:rsidR="009D4298" w:rsidRPr="002115DE" w:rsidRDefault="009E7868"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39. 44-րդ կետում նույնպես սխալ է գործածված «հետ» կապը։ Պետք է լինի. «...առաջնահերթությունները հիմնականում համընկնում են ՀՀ Կառավարության սահմանած առաջնահերթություններին»։   </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40. 45-րդ կետի 2-րդ նախադասության </w:t>
            </w:r>
            <w:r w:rsidRPr="002115DE">
              <w:rPr>
                <w:rFonts w:ascii="GHEA Grapalat" w:hAnsi="GHEA Grapalat" w:cs="Sylfaen"/>
                <w:sz w:val="24"/>
                <w:szCs w:val="24"/>
                <w:lang w:val="hy-AM"/>
              </w:rPr>
              <w:lastRenderedPageBreak/>
              <w:t>մեջ «...ռազմավարությունը պետք է հանդիսանա...»-ի փոխարեն ճիշտ է գրել «...ռազմավարությունը պետք է լինի...»։</w:t>
            </w:r>
          </w:p>
          <w:p w:rsidR="009D4298" w:rsidRPr="002115DE" w:rsidRDefault="00BF7803" w:rsidP="00E05C8E">
            <w:pPr>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41. 2-րդ հավելվածում սյունակները ձևավորել այնպես, որ բառերը պատահական տեղից չտողադարձվեն։</w:t>
            </w:r>
          </w:p>
          <w:p w:rsidR="009D4298" w:rsidRPr="002115DE" w:rsidRDefault="00BF7803"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 xml:space="preserve">   42. 2-րդ հավելվածում բաժինների վերնագրերից հետո որոշ դեպքերում անհարկի դրված են միջակետեր։ Օրինակ՝ </w:t>
            </w:r>
            <w:r w:rsidR="009E7868" w:rsidRPr="002115DE">
              <w:rPr>
                <w:rFonts w:ascii="GHEA Grapalat" w:hAnsi="GHEA Grapalat" w:cs="Sylfaen"/>
                <w:sz w:val="24"/>
                <w:szCs w:val="24"/>
                <w:lang w:val="hy-AM"/>
              </w:rPr>
              <w:t xml:space="preserve">«2.3. ԿՈՌՈՒՊՑԻԱՅԻ </w:t>
            </w:r>
            <w:r w:rsidR="008F04CA" w:rsidRPr="002115DE">
              <w:rPr>
                <w:rFonts w:ascii="GHEA Grapalat" w:hAnsi="GHEA Grapalat" w:cs="Sylfaen"/>
                <w:sz w:val="24"/>
                <w:szCs w:val="24"/>
                <w:lang w:val="hy-AM"/>
              </w:rPr>
              <w:t xml:space="preserve">ԿԱՆԽԱՐԳԵԼՈՒՄ.»։ </w:t>
            </w:r>
          </w:p>
          <w:p w:rsidR="009D4298" w:rsidRPr="002115DE" w:rsidRDefault="008F04CA" w:rsidP="00E05C8E">
            <w:pPr>
              <w:tabs>
                <w:tab w:val="left" w:pos="720"/>
                <w:tab w:val="left" w:pos="2642"/>
              </w:tabs>
              <w:spacing w:line="276" w:lineRule="auto"/>
              <w:jc w:val="both"/>
              <w:rPr>
                <w:rFonts w:ascii="GHEA Grapalat" w:hAnsi="GHEA Grapalat" w:cs="Sylfaen"/>
                <w:sz w:val="24"/>
                <w:szCs w:val="24"/>
                <w:lang w:val="hy-AM"/>
              </w:rPr>
            </w:pPr>
            <w:r w:rsidRPr="002115DE">
              <w:rPr>
                <w:rFonts w:ascii="GHEA Grapalat" w:hAnsi="GHEA Grapalat" w:cs="Sylfaen"/>
                <w:sz w:val="24"/>
                <w:szCs w:val="24"/>
                <w:lang w:val="hy-AM"/>
              </w:rPr>
              <w:tab/>
            </w:r>
          </w:p>
          <w:p w:rsidR="009D4298" w:rsidRPr="002115DE" w:rsidRDefault="009D4298" w:rsidP="00E05C8E">
            <w:pPr>
              <w:spacing w:line="276" w:lineRule="auto"/>
              <w:rPr>
                <w:rFonts w:ascii="GHEA Grapalat" w:hAnsi="GHEA Grapalat"/>
                <w:sz w:val="24"/>
                <w:szCs w:val="24"/>
                <w:lang w:val="hy-AM"/>
              </w:rPr>
            </w:pPr>
          </w:p>
          <w:p w:rsidR="009D4298" w:rsidRPr="002115DE" w:rsidRDefault="009D4298" w:rsidP="00E05C8E">
            <w:pPr>
              <w:pStyle w:val="ListParagraph"/>
              <w:tabs>
                <w:tab w:val="left" w:pos="1080"/>
              </w:tabs>
              <w:spacing w:line="276" w:lineRule="auto"/>
              <w:ind w:left="630"/>
              <w:jc w:val="both"/>
              <w:rPr>
                <w:rStyle w:val="Strong"/>
                <w:rFonts w:ascii="GHEA Grapalat" w:eastAsiaTheme="majorEastAsia" w:hAnsi="GHEA Grapalat"/>
                <w:noProof/>
                <w:color w:val="000000"/>
                <w:sz w:val="24"/>
                <w:szCs w:val="24"/>
                <w:shd w:val="clear" w:color="auto" w:fill="FFFFFF"/>
                <w:lang w:val="af-ZA"/>
              </w:rPr>
            </w:pPr>
          </w:p>
        </w:tc>
        <w:tc>
          <w:tcPr>
            <w:tcW w:w="2070" w:type="dxa"/>
          </w:tcPr>
          <w:p w:rsidR="009D4298" w:rsidRPr="002115DE" w:rsidRDefault="00AC5F68" w:rsidP="00FD2D86">
            <w:pPr>
              <w:spacing w:line="276" w:lineRule="auto"/>
              <w:jc w:val="center"/>
              <w:rPr>
                <w:rFonts w:ascii="GHEA Grapalat" w:hAnsi="GHEA Grapalat"/>
                <w:sz w:val="24"/>
                <w:szCs w:val="24"/>
                <w:lang w:val="en-US"/>
              </w:rPr>
            </w:pPr>
            <w:r w:rsidRPr="002115DE">
              <w:rPr>
                <w:rFonts w:ascii="GHEA Grapalat" w:hAnsi="GHEA Grapalat"/>
                <w:sz w:val="24"/>
                <w:szCs w:val="24"/>
                <w:lang w:val="en-US"/>
              </w:rPr>
              <w:lastRenderedPageBreak/>
              <w:t xml:space="preserve">Ընդունվել է </w:t>
            </w:r>
          </w:p>
        </w:tc>
        <w:tc>
          <w:tcPr>
            <w:tcW w:w="4320" w:type="dxa"/>
          </w:tcPr>
          <w:p w:rsidR="009D4298" w:rsidRPr="002115DE" w:rsidRDefault="00AC5F68"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Առաջարկությունները հնարավորության շրջանակներում ընդունվել են:</w:t>
            </w:r>
          </w:p>
        </w:tc>
      </w:tr>
      <w:tr w:rsidR="0083226E" w:rsidRPr="002115DE" w:rsidTr="00B91FC4">
        <w:tblPrEx>
          <w:tblLook w:val="0000"/>
        </w:tblPrEx>
        <w:trPr>
          <w:trHeight w:val="620"/>
        </w:trPr>
        <w:tc>
          <w:tcPr>
            <w:tcW w:w="540" w:type="dxa"/>
          </w:tcPr>
          <w:p w:rsidR="008F04CA" w:rsidRPr="002115DE" w:rsidRDefault="0083226E" w:rsidP="00E05C8E">
            <w:pPr>
              <w:spacing w:line="276" w:lineRule="auto"/>
              <w:rPr>
                <w:rFonts w:ascii="GHEA Grapalat" w:hAnsi="GHEA Grapalat"/>
                <w:sz w:val="24"/>
                <w:szCs w:val="24"/>
                <w:lang w:val="en-US"/>
              </w:rPr>
            </w:pPr>
            <w:r w:rsidRPr="002115DE">
              <w:rPr>
                <w:rFonts w:ascii="GHEA Grapalat" w:hAnsi="GHEA Grapalat"/>
                <w:sz w:val="24"/>
                <w:szCs w:val="24"/>
                <w:lang w:val="en-US"/>
              </w:rPr>
              <w:lastRenderedPageBreak/>
              <w:t>28.</w:t>
            </w:r>
          </w:p>
        </w:tc>
        <w:tc>
          <w:tcPr>
            <w:tcW w:w="3330" w:type="dxa"/>
          </w:tcPr>
          <w:p w:rsidR="0083226E" w:rsidRPr="002115DE" w:rsidRDefault="0083226E"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lang w:val="en-US"/>
              </w:rPr>
              <w:t>Հաշվեքննիչ պալատ</w:t>
            </w:r>
          </w:p>
        </w:tc>
        <w:tc>
          <w:tcPr>
            <w:tcW w:w="4950" w:type="dxa"/>
          </w:tcPr>
          <w:p w:rsidR="008F04CA" w:rsidRPr="002115DE" w:rsidRDefault="0083226E" w:rsidP="00E05C8E">
            <w:pPr>
              <w:pStyle w:val="ListParagraph"/>
              <w:tabs>
                <w:tab w:val="left" w:pos="1080"/>
              </w:tabs>
              <w:spacing w:line="276" w:lineRule="auto"/>
              <w:ind w:left="630"/>
              <w:jc w:val="both"/>
              <w:rPr>
                <w:rStyle w:val="Strong"/>
                <w:rFonts w:ascii="GHEA Grapalat" w:eastAsiaTheme="majorEastAsia" w:hAnsi="GHEA Grapalat"/>
                <w:b w:val="0"/>
                <w:noProof/>
                <w:color w:val="000000"/>
                <w:sz w:val="24"/>
                <w:szCs w:val="24"/>
                <w:shd w:val="clear" w:color="auto" w:fill="FFFFFF"/>
                <w:lang w:val="af-ZA"/>
              </w:rPr>
            </w:pPr>
            <w:r w:rsidRPr="002115DE">
              <w:rPr>
                <w:rStyle w:val="Strong"/>
                <w:rFonts w:ascii="GHEA Grapalat" w:eastAsiaTheme="majorEastAsia" w:hAnsi="GHEA Grapalat"/>
                <w:b w:val="0"/>
                <w:noProof/>
                <w:color w:val="000000"/>
                <w:sz w:val="24"/>
                <w:szCs w:val="24"/>
                <w:shd w:val="clear" w:color="auto" w:fill="FFFFFF"/>
                <w:lang w:val="af-ZA"/>
              </w:rPr>
              <w:t xml:space="preserve">Դիտողություններ և առաջարկություններ չկան </w:t>
            </w:r>
          </w:p>
        </w:tc>
        <w:tc>
          <w:tcPr>
            <w:tcW w:w="2070" w:type="dxa"/>
          </w:tcPr>
          <w:p w:rsidR="008F04CA" w:rsidRPr="002115DE" w:rsidRDefault="008F04CA" w:rsidP="00E05C8E">
            <w:pPr>
              <w:spacing w:line="276" w:lineRule="auto"/>
              <w:jc w:val="center"/>
              <w:rPr>
                <w:rFonts w:ascii="GHEA Grapalat" w:hAnsi="GHEA Grapalat"/>
                <w:sz w:val="24"/>
                <w:szCs w:val="24"/>
                <w:lang w:val="hy-AM"/>
              </w:rPr>
            </w:pPr>
          </w:p>
          <w:p w:rsidR="008F04CA" w:rsidRPr="002115DE" w:rsidRDefault="008F04CA" w:rsidP="00E05C8E">
            <w:pPr>
              <w:spacing w:line="276" w:lineRule="auto"/>
              <w:ind w:firstLine="720"/>
              <w:rPr>
                <w:rFonts w:ascii="GHEA Grapalat" w:hAnsi="GHEA Grapalat"/>
                <w:sz w:val="24"/>
                <w:szCs w:val="24"/>
                <w:lang w:val="en-US"/>
              </w:rPr>
            </w:pPr>
            <w:r w:rsidRPr="002115DE">
              <w:rPr>
                <w:rFonts w:ascii="GHEA Grapalat" w:hAnsi="GHEA Grapalat"/>
                <w:sz w:val="24"/>
                <w:szCs w:val="24"/>
                <w:lang w:val="en-US"/>
              </w:rPr>
              <w:t>---</w:t>
            </w:r>
          </w:p>
        </w:tc>
        <w:tc>
          <w:tcPr>
            <w:tcW w:w="4320" w:type="dxa"/>
          </w:tcPr>
          <w:p w:rsidR="008F04CA" w:rsidRPr="002115DE" w:rsidRDefault="008F04CA" w:rsidP="00E05C8E">
            <w:pPr>
              <w:spacing w:line="276" w:lineRule="auto"/>
              <w:jc w:val="center"/>
              <w:rPr>
                <w:rFonts w:ascii="GHEA Grapalat" w:hAnsi="GHEA Grapalat"/>
                <w:sz w:val="24"/>
                <w:szCs w:val="24"/>
                <w:lang w:val="hy-AM"/>
              </w:rPr>
            </w:pPr>
          </w:p>
          <w:p w:rsidR="008F04CA" w:rsidRPr="002115DE" w:rsidRDefault="0092133F"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w:t>
            </w:r>
          </w:p>
        </w:tc>
      </w:tr>
      <w:tr w:rsidR="00871A8A" w:rsidRPr="000E3A26" w:rsidTr="00B91FC4">
        <w:tblPrEx>
          <w:tblLook w:val="0000"/>
        </w:tblPrEx>
        <w:trPr>
          <w:trHeight w:val="620"/>
        </w:trPr>
        <w:tc>
          <w:tcPr>
            <w:tcW w:w="540" w:type="dxa"/>
          </w:tcPr>
          <w:p w:rsidR="008F04CA" w:rsidRPr="002115DE" w:rsidRDefault="00CC7A75" w:rsidP="00E05C8E">
            <w:pPr>
              <w:spacing w:line="276" w:lineRule="auto"/>
              <w:rPr>
                <w:rFonts w:ascii="GHEA Grapalat" w:hAnsi="GHEA Grapalat"/>
                <w:sz w:val="24"/>
                <w:szCs w:val="24"/>
                <w:lang w:val="en-US"/>
              </w:rPr>
            </w:pPr>
            <w:r w:rsidRPr="002115DE">
              <w:rPr>
                <w:rFonts w:ascii="GHEA Grapalat" w:hAnsi="GHEA Grapalat"/>
                <w:sz w:val="24"/>
                <w:szCs w:val="24"/>
                <w:lang w:val="en-US"/>
              </w:rPr>
              <w:t>2</w:t>
            </w:r>
            <w:r w:rsidR="0083226E" w:rsidRPr="002115DE">
              <w:rPr>
                <w:rFonts w:ascii="GHEA Grapalat" w:hAnsi="GHEA Grapalat"/>
                <w:sz w:val="24"/>
                <w:szCs w:val="24"/>
                <w:lang w:val="en-US"/>
              </w:rPr>
              <w:t>9</w:t>
            </w:r>
            <w:r w:rsidRPr="002115DE">
              <w:rPr>
                <w:rFonts w:ascii="GHEA Grapalat" w:hAnsi="GHEA Grapalat"/>
                <w:sz w:val="24"/>
                <w:szCs w:val="24"/>
                <w:lang w:val="en-US"/>
              </w:rPr>
              <w:t>.</w:t>
            </w:r>
          </w:p>
        </w:tc>
        <w:tc>
          <w:tcPr>
            <w:tcW w:w="3330" w:type="dxa"/>
          </w:tcPr>
          <w:p w:rsidR="00871A8A" w:rsidRPr="002115DE" w:rsidRDefault="00C9694B" w:rsidP="00E05C8E">
            <w:pPr>
              <w:spacing w:line="276" w:lineRule="auto"/>
              <w:jc w:val="both"/>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t xml:space="preserve">Հայաստանի Հանրապետության Պետական եկամուտների կոմիտե, 21.06.2019 թ., թիվ </w:t>
            </w:r>
            <w:r w:rsidR="008F04CA" w:rsidRPr="002115DE">
              <w:rPr>
                <w:rFonts w:ascii="GHEA Grapalat" w:hAnsi="GHEA Grapalat"/>
                <w:color w:val="000000"/>
                <w:sz w:val="24"/>
                <w:szCs w:val="24"/>
                <w:shd w:val="clear" w:color="auto" w:fill="FFFFFF"/>
                <w:lang w:val="en-US"/>
              </w:rPr>
              <w:t>01/11-1/33635-2019</w:t>
            </w:r>
            <w:r w:rsidR="008F04CA" w:rsidRPr="002115DE">
              <w:rPr>
                <w:rFonts w:ascii="GHEA Grapalat" w:hAnsi="GHEA Grapalat"/>
                <w:color w:val="000000"/>
                <w:sz w:val="24"/>
                <w:szCs w:val="24"/>
                <w:shd w:val="clear" w:color="auto" w:fill="FFFFFF"/>
                <w:lang w:val="hy-AM"/>
              </w:rPr>
              <w:t xml:space="preserve"> </w:t>
            </w:r>
            <w:r w:rsidR="008F04CA" w:rsidRPr="002115DE">
              <w:rPr>
                <w:rFonts w:ascii="GHEA Grapalat" w:hAnsi="GHEA Grapalat" w:cs="Sylfaen"/>
                <w:color w:val="000000"/>
                <w:sz w:val="24"/>
                <w:szCs w:val="24"/>
                <w:shd w:val="clear" w:color="auto" w:fill="FFFFFF"/>
                <w:lang w:val="hy-AM"/>
              </w:rPr>
              <w:t>գրություն</w:t>
            </w:r>
          </w:p>
        </w:tc>
        <w:tc>
          <w:tcPr>
            <w:tcW w:w="4950" w:type="dxa"/>
          </w:tcPr>
          <w:p w:rsidR="008F04CA" w:rsidRPr="002115DE" w:rsidRDefault="00871A8A" w:rsidP="00E05C8E">
            <w:pPr>
              <w:tabs>
                <w:tab w:val="left" w:pos="1080"/>
              </w:tabs>
              <w:spacing w:line="276" w:lineRule="auto"/>
              <w:jc w:val="both"/>
              <w:rPr>
                <w:rFonts w:ascii="GHEA Grapalat" w:hAnsi="GHEA Grapalat"/>
                <w:sz w:val="24"/>
                <w:szCs w:val="24"/>
                <w:lang w:val="af-ZA"/>
              </w:rPr>
            </w:pPr>
            <w:r w:rsidRPr="002115DE">
              <w:rPr>
                <w:rStyle w:val="Strong"/>
                <w:rFonts w:ascii="GHEA Grapalat" w:eastAsiaTheme="majorEastAsia" w:hAnsi="GHEA Grapalat"/>
                <w:b w:val="0"/>
                <w:noProof/>
                <w:color w:val="000000"/>
                <w:sz w:val="24"/>
                <w:szCs w:val="24"/>
                <w:shd w:val="clear" w:color="auto" w:fill="FFFFFF"/>
                <w:lang w:val="af-ZA"/>
              </w:rPr>
              <w:t xml:space="preserve">Նախագծի 1-ին կետով հաստատվող թիվ 1 հավելվածի </w:t>
            </w:r>
            <w:r w:rsidR="00DD29B1" w:rsidRPr="002115DE">
              <w:rPr>
                <w:rStyle w:val="Strong"/>
                <w:rFonts w:ascii="GHEA Grapalat" w:eastAsiaTheme="majorEastAsia" w:hAnsi="GHEA Grapalat"/>
                <w:b w:val="0"/>
                <w:noProof/>
                <w:color w:val="000000"/>
                <w:sz w:val="24"/>
                <w:szCs w:val="24"/>
                <w:shd w:val="clear" w:color="auto" w:fill="FFFFFF"/>
                <w:lang w:val="af-ZA"/>
              </w:rPr>
              <w:t>կապակցությամբ հայտնում են, որ կ</w:t>
            </w:r>
            <w:r w:rsidR="008F04CA" w:rsidRPr="002115DE">
              <w:rPr>
                <w:rFonts w:ascii="GHEA Grapalat" w:hAnsi="GHEA Grapalat" w:cs="Sylfaen"/>
                <w:sz w:val="24"/>
                <w:szCs w:val="24"/>
                <w:lang w:val="hy-AM"/>
              </w:rPr>
              <w:t>ոռուպցիայի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դեմ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արդյունավետ</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պայքարի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հիմնախնդրի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արդիականությունը</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պայմանավորված</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է</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գլխավորապես</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նրանով</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որ</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դրա</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լուծված</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չլինելու</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հիմնական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բացասական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հետևանքներից</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մեկը</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իրավունքի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սոցիալական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արժեքի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կորուստն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է</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lastRenderedPageBreak/>
              <w:t>Այդպիսի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իրադրությունում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իրավական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համակարգն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զորու</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չի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լինում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պաշտպանել</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մարդու</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և</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քաղաքացու</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օրինական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շահերը</w:t>
            </w:r>
            <w:r w:rsidR="008F04CA" w:rsidRPr="002115DE">
              <w:rPr>
                <w:rFonts w:ascii="GHEA Grapalat" w:hAnsi="GHEA Grapalat"/>
                <w:sz w:val="24"/>
                <w:szCs w:val="24"/>
                <w:lang w:val="af-ZA"/>
              </w:rPr>
              <w:t>,</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այն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սկսում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է</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ծառայել</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որպես</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գործիք</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առանձին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անձանց</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պահանջմունքների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բավարարման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համար</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ինչը</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հանգեցնում</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է</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իրավունքի</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բարոյական</w:t>
            </w:r>
            <w:r w:rsidR="008F04CA" w:rsidRPr="002115DE">
              <w:rPr>
                <w:rFonts w:ascii="GHEA Grapalat" w:hAnsi="GHEA Grapalat"/>
                <w:sz w:val="24"/>
                <w:szCs w:val="24"/>
                <w:lang w:val="hy-AM"/>
              </w:rPr>
              <w:t xml:space="preserve"> </w:t>
            </w:r>
            <w:r w:rsidR="008F04CA" w:rsidRPr="002115DE">
              <w:rPr>
                <w:rFonts w:ascii="GHEA Grapalat" w:hAnsi="GHEA Grapalat" w:cs="Sylfaen"/>
                <w:sz w:val="24"/>
                <w:szCs w:val="24"/>
                <w:lang w:val="hy-AM"/>
              </w:rPr>
              <w:t>արժեզրկմանը</w:t>
            </w:r>
            <w:r w:rsidR="008F04CA" w:rsidRPr="002115DE">
              <w:rPr>
                <w:rFonts w:ascii="GHEA Grapalat" w:hAnsi="GHEA Grapalat"/>
                <w:sz w:val="24"/>
                <w:szCs w:val="24"/>
                <w:lang w:val="hy-AM"/>
              </w:rPr>
              <w:t>:</w:t>
            </w:r>
          </w:p>
          <w:p w:rsidR="009D4298" w:rsidRPr="002115DE" w:rsidRDefault="008F04CA" w:rsidP="00E05C8E">
            <w:pPr>
              <w:tabs>
                <w:tab w:val="left" w:pos="1050"/>
              </w:tabs>
              <w:spacing w:line="276" w:lineRule="auto"/>
              <w:ind w:right="7" w:firstLine="567"/>
              <w:jc w:val="both"/>
              <w:rPr>
                <w:rFonts w:ascii="GHEA Grapalat" w:hAnsi="GHEA Grapalat"/>
                <w:sz w:val="24"/>
                <w:szCs w:val="24"/>
                <w:lang w:val="af-ZA"/>
              </w:rPr>
            </w:pPr>
            <w:r w:rsidRPr="002115DE">
              <w:rPr>
                <w:rFonts w:ascii="GHEA Grapalat" w:hAnsi="GHEA Grapalat" w:cs="Sylfaen"/>
                <w:sz w:val="24"/>
                <w:szCs w:val="24"/>
                <w:lang w:val="hy-AM"/>
              </w:rPr>
              <w:t>Այդ</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գիտակցմամբ</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կոռուպցիայի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դեմ</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պայքարը</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ճանաչվել</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է</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Հայաստանի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Հանրապետության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ազգային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անվտանգության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ռազմավարության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գերակա</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ուղղություններից</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մեկը</w:t>
            </w:r>
            <w:r w:rsidRPr="002115DE">
              <w:rPr>
                <w:rFonts w:ascii="GHEA Grapalat" w:hAnsi="GHEA Grapalat"/>
                <w:sz w:val="24"/>
                <w:szCs w:val="24"/>
                <w:lang w:val="hy-AM"/>
              </w:rPr>
              <w:t>:</w:t>
            </w:r>
          </w:p>
          <w:p w:rsidR="009D4298" w:rsidRPr="002115DE" w:rsidRDefault="009E7868" w:rsidP="00E05C8E">
            <w:pPr>
              <w:spacing w:line="276" w:lineRule="auto"/>
              <w:ind w:right="7" w:firstLine="567"/>
              <w:jc w:val="both"/>
              <w:rPr>
                <w:rFonts w:ascii="GHEA Grapalat" w:hAnsi="GHEA Grapalat" w:cs="Sylfaen"/>
                <w:sz w:val="24"/>
                <w:szCs w:val="24"/>
                <w:lang w:val="af-ZA"/>
              </w:rPr>
            </w:pPr>
            <w:r w:rsidRPr="002115DE">
              <w:rPr>
                <w:rFonts w:ascii="GHEA Grapalat" w:hAnsi="GHEA Grapalat"/>
                <w:sz w:val="24"/>
                <w:szCs w:val="24"/>
              </w:rPr>
              <w:t>Հակակոռուպցիոն</w:t>
            </w:r>
            <w:r w:rsidRPr="002115DE">
              <w:rPr>
                <w:rFonts w:ascii="GHEA Grapalat" w:hAnsi="GHEA Grapalat"/>
                <w:sz w:val="24"/>
                <w:szCs w:val="24"/>
                <w:lang w:val="af-ZA"/>
              </w:rPr>
              <w:t xml:space="preserve"> </w:t>
            </w:r>
            <w:r w:rsidRPr="002115DE">
              <w:rPr>
                <w:rFonts w:ascii="GHEA Grapalat" w:hAnsi="GHEA Grapalat"/>
                <w:sz w:val="24"/>
                <w:szCs w:val="24"/>
              </w:rPr>
              <w:t>բնույթի</w:t>
            </w:r>
            <w:r w:rsidRPr="002115DE">
              <w:rPr>
                <w:rFonts w:ascii="GHEA Grapalat" w:hAnsi="GHEA Grapalat"/>
                <w:sz w:val="24"/>
                <w:szCs w:val="24"/>
                <w:lang w:val="af-ZA"/>
              </w:rPr>
              <w:t xml:space="preserve"> </w:t>
            </w:r>
            <w:r w:rsidRPr="002115DE">
              <w:rPr>
                <w:rFonts w:ascii="GHEA Grapalat" w:hAnsi="GHEA Grapalat"/>
                <w:sz w:val="24"/>
                <w:szCs w:val="24"/>
              </w:rPr>
              <w:t>միջոցառումների</w:t>
            </w:r>
            <w:r w:rsidRPr="002115DE">
              <w:rPr>
                <w:rFonts w:ascii="GHEA Grapalat" w:hAnsi="GHEA Grapalat"/>
                <w:sz w:val="24"/>
                <w:szCs w:val="24"/>
                <w:lang w:val="af-ZA"/>
              </w:rPr>
              <w:t xml:space="preserve"> </w:t>
            </w:r>
            <w:r w:rsidRPr="002115DE">
              <w:rPr>
                <w:rFonts w:ascii="GHEA Grapalat" w:hAnsi="GHEA Grapalat"/>
                <w:sz w:val="24"/>
                <w:szCs w:val="24"/>
              </w:rPr>
              <w:t>համատեքստում</w:t>
            </w:r>
            <w:r w:rsidRPr="002115DE">
              <w:rPr>
                <w:rFonts w:ascii="GHEA Grapalat" w:hAnsi="GHEA Grapalat"/>
                <w:sz w:val="24"/>
                <w:szCs w:val="24"/>
                <w:lang w:val="af-ZA"/>
              </w:rPr>
              <w:t xml:space="preserve"> </w:t>
            </w:r>
            <w:r w:rsidRPr="002115DE">
              <w:rPr>
                <w:rFonts w:ascii="GHEA Grapalat" w:hAnsi="GHEA Grapalat"/>
                <w:sz w:val="24"/>
                <w:szCs w:val="24"/>
              </w:rPr>
              <w:t>իր</w:t>
            </w:r>
            <w:r w:rsidRPr="002115DE">
              <w:rPr>
                <w:rFonts w:ascii="GHEA Grapalat" w:hAnsi="GHEA Grapalat"/>
                <w:sz w:val="24"/>
                <w:szCs w:val="24"/>
                <w:lang w:val="af-ZA"/>
              </w:rPr>
              <w:t xml:space="preserve"> </w:t>
            </w:r>
            <w:r w:rsidRPr="002115DE">
              <w:rPr>
                <w:rFonts w:ascii="GHEA Grapalat" w:hAnsi="GHEA Grapalat"/>
                <w:sz w:val="24"/>
                <w:szCs w:val="24"/>
              </w:rPr>
              <w:t>առանձնահատուկ</w:t>
            </w:r>
            <w:r w:rsidRPr="002115DE">
              <w:rPr>
                <w:rFonts w:ascii="GHEA Grapalat" w:hAnsi="GHEA Grapalat"/>
                <w:sz w:val="24"/>
                <w:szCs w:val="24"/>
                <w:lang w:val="af-ZA"/>
              </w:rPr>
              <w:t xml:space="preserve"> </w:t>
            </w:r>
            <w:r w:rsidRPr="002115DE">
              <w:rPr>
                <w:rFonts w:ascii="GHEA Grapalat" w:hAnsi="GHEA Grapalat"/>
                <w:sz w:val="24"/>
                <w:szCs w:val="24"/>
              </w:rPr>
              <w:t>դերն</w:t>
            </w:r>
            <w:r w:rsidRPr="002115DE">
              <w:rPr>
                <w:rFonts w:ascii="GHEA Grapalat" w:hAnsi="GHEA Grapalat"/>
                <w:sz w:val="24"/>
                <w:szCs w:val="24"/>
                <w:lang w:val="af-ZA"/>
              </w:rPr>
              <w:t xml:space="preserve"> </w:t>
            </w:r>
            <w:r w:rsidRPr="002115DE">
              <w:rPr>
                <w:rFonts w:ascii="GHEA Grapalat" w:hAnsi="GHEA Grapalat"/>
                <w:sz w:val="24"/>
                <w:szCs w:val="24"/>
              </w:rPr>
              <w:t>ունի</w:t>
            </w:r>
            <w:r w:rsidR="00BF7803" w:rsidRPr="002115DE">
              <w:rPr>
                <w:rFonts w:ascii="GHEA Grapalat" w:hAnsi="GHEA Grapalat"/>
                <w:sz w:val="24"/>
                <w:szCs w:val="24"/>
                <w:lang w:val="af-ZA"/>
              </w:rPr>
              <w:t xml:space="preserve"> </w:t>
            </w:r>
            <w:r w:rsidR="00BF7803" w:rsidRPr="002115DE">
              <w:rPr>
                <w:rFonts w:ascii="GHEA Grapalat" w:hAnsi="GHEA Grapalat" w:cs="Sylfaen"/>
                <w:sz w:val="24"/>
                <w:szCs w:val="24"/>
                <w:lang w:val="hy-AM"/>
              </w:rPr>
              <w:t>Հայաստանի Հանրապետության հակակոռուպցիոն ռազմավարությ</w:t>
            </w:r>
            <w:r w:rsidR="00BF7803" w:rsidRPr="002115DE">
              <w:rPr>
                <w:rFonts w:ascii="GHEA Grapalat" w:hAnsi="GHEA Grapalat" w:cs="Sylfaen"/>
                <w:sz w:val="24"/>
                <w:szCs w:val="24"/>
              </w:rPr>
              <w:t>ու</w:t>
            </w:r>
            <w:r w:rsidR="00BF7803" w:rsidRPr="002115DE">
              <w:rPr>
                <w:rFonts w:ascii="GHEA Grapalat" w:hAnsi="GHEA Grapalat" w:cs="Sylfaen"/>
                <w:sz w:val="24"/>
                <w:szCs w:val="24"/>
                <w:lang w:val="hy-AM"/>
              </w:rPr>
              <w:t>նը և դրա իրականացման 2019-2022 թվականների միջոցառումների ծրագիրը</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որի</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վերաբերյալ</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ՀՀ</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արդարադատության</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նախարարության</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կողմից</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ներկայացված</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lang w:val="hy-AM"/>
              </w:rPr>
              <w:t>ՀՀ կառավարության որոշման</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նախագծի</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վերաբերյալ</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ՀՀ</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պետական</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եկամուտների</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կոմիտեի</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կողմից</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ներկայացվում</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են</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lastRenderedPageBreak/>
              <w:t>հետևյալ</w:t>
            </w:r>
            <w:r w:rsidR="00BF7803" w:rsidRPr="002115DE">
              <w:rPr>
                <w:rFonts w:ascii="GHEA Grapalat" w:hAnsi="GHEA Grapalat" w:cs="Sylfaen"/>
                <w:sz w:val="24"/>
                <w:szCs w:val="24"/>
                <w:lang w:val="af-ZA"/>
              </w:rPr>
              <w:t xml:space="preserve"> </w:t>
            </w:r>
            <w:r w:rsidR="00BF7803" w:rsidRPr="002115DE">
              <w:rPr>
                <w:rFonts w:ascii="GHEA Grapalat" w:hAnsi="GHEA Grapalat" w:cs="Sylfaen"/>
                <w:sz w:val="24"/>
                <w:szCs w:val="24"/>
              </w:rPr>
              <w:t>առաջարկությունները</w:t>
            </w:r>
            <w:r w:rsidR="00BF7803" w:rsidRPr="002115DE">
              <w:rPr>
                <w:rFonts w:ascii="GHEA Grapalat" w:hAnsi="GHEA Grapalat" w:cs="Sylfaen"/>
                <w:sz w:val="24"/>
                <w:szCs w:val="24"/>
                <w:lang w:val="af-ZA"/>
              </w:rPr>
              <w:t>.</w:t>
            </w:r>
          </w:p>
          <w:p w:rsidR="009D4298" w:rsidRPr="002115DE" w:rsidRDefault="00BF7803" w:rsidP="00E05C8E">
            <w:pPr>
              <w:spacing w:line="276" w:lineRule="auto"/>
              <w:ind w:right="7" w:firstLine="567"/>
              <w:jc w:val="both"/>
              <w:rPr>
                <w:rFonts w:ascii="GHEA Grapalat" w:hAnsi="GHEA Grapalat" w:cs="Times Armenian"/>
                <w:sz w:val="24"/>
                <w:szCs w:val="24"/>
                <w:lang w:val="af-ZA"/>
              </w:rPr>
            </w:pPr>
            <w:r w:rsidRPr="002115DE">
              <w:rPr>
                <w:rFonts w:ascii="GHEA Grapalat" w:hAnsi="GHEA Grapalat" w:cs="Sylfaen"/>
                <w:b/>
                <w:sz w:val="24"/>
                <w:szCs w:val="24"/>
              </w:rPr>
              <w:t>Առաջարկ</w:t>
            </w:r>
            <w:r w:rsidRPr="002115DE">
              <w:rPr>
                <w:rFonts w:ascii="GHEA Grapalat" w:hAnsi="GHEA Grapalat" w:cs="Sylfaen"/>
                <w:b/>
                <w:sz w:val="24"/>
                <w:szCs w:val="24"/>
                <w:lang w:val="af-ZA"/>
              </w:rPr>
              <w:t xml:space="preserve"> 1.</w:t>
            </w:r>
            <w:r w:rsidRPr="002115DE">
              <w:rPr>
                <w:rFonts w:ascii="GHEA Grapalat" w:hAnsi="GHEA Grapalat" w:cs="Sylfaen"/>
                <w:sz w:val="24"/>
                <w:szCs w:val="24"/>
                <w:lang w:val="af-ZA"/>
              </w:rPr>
              <w:t xml:space="preserve"> </w:t>
            </w:r>
            <w:r w:rsidRPr="002115DE">
              <w:rPr>
                <w:rFonts w:ascii="GHEA Grapalat" w:hAnsi="GHEA Grapalat" w:cs="Sylfaen"/>
                <w:sz w:val="24"/>
                <w:szCs w:val="24"/>
              </w:rPr>
              <w:t>Կոռուպցիայի</w:t>
            </w:r>
            <w:r w:rsidRPr="002115DE">
              <w:rPr>
                <w:rFonts w:ascii="GHEA Grapalat" w:hAnsi="GHEA Grapalat" w:cs="Sylfaen"/>
                <w:sz w:val="24"/>
                <w:szCs w:val="24"/>
                <w:lang w:val="af-ZA"/>
              </w:rPr>
              <w:t xml:space="preserve"> </w:t>
            </w:r>
            <w:r w:rsidRPr="002115DE">
              <w:rPr>
                <w:rFonts w:ascii="GHEA Grapalat" w:hAnsi="GHEA Grapalat" w:cs="Sylfaen"/>
                <w:sz w:val="24"/>
                <w:szCs w:val="24"/>
              </w:rPr>
              <w:t>դեմ</w:t>
            </w:r>
            <w:r w:rsidRPr="002115DE">
              <w:rPr>
                <w:rFonts w:ascii="GHEA Grapalat" w:hAnsi="GHEA Grapalat" w:cs="Sylfaen"/>
                <w:sz w:val="24"/>
                <w:szCs w:val="24"/>
                <w:lang w:val="af-ZA"/>
              </w:rPr>
              <w:t xml:space="preserve"> </w:t>
            </w:r>
            <w:r w:rsidRPr="002115DE">
              <w:rPr>
                <w:rFonts w:ascii="GHEA Grapalat" w:hAnsi="GHEA Grapalat" w:cs="Sylfaen"/>
                <w:sz w:val="24"/>
                <w:szCs w:val="24"/>
              </w:rPr>
              <w:t>տարվող</w:t>
            </w:r>
            <w:r w:rsidRPr="002115DE">
              <w:rPr>
                <w:rFonts w:ascii="GHEA Grapalat" w:hAnsi="GHEA Grapalat" w:cs="Sylfaen"/>
                <w:sz w:val="24"/>
                <w:szCs w:val="24"/>
                <w:lang w:val="af-ZA"/>
              </w:rPr>
              <w:t xml:space="preserve"> </w:t>
            </w:r>
            <w:r w:rsidRPr="002115DE">
              <w:rPr>
                <w:rFonts w:ascii="GHEA Grapalat" w:hAnsi="GHEA Grapalat" w:cs="Sylfaen"/>
                <w:sz w:val="24"/>
                <w:szCs w:val="24"/>
              </w:rPr>
              <w:t>պայքարը</w:t>
            </w:r>
            <w:r w:rsidRPr="002115DE">
              <w:rPr>
                <w:rFonts w:ascii="GHEA Grapalat" w:hAnsi="GHEA Grapalat" w:cs="Sylfaen"/>
                <w:sz w:val="24"/>
                <w:szCs w:val="24"/>
                <w:lang w:val="af-ZA"/>
              </w:rPr>
              <w:t xml:space="preserve">, </w:t>
            </w:r>
            <w:r w:rsidRPr="002115DE">
              <w:rPr>
                <w:rFonts w:ascii="GHEA Grapalat" w:hAnsi="GHEA Grapalat" w:cs="Sylfaen"/>
                <w:sz w:val="24"/>
                <w:szCs w:val="24"/>
              </w:rPr>
              <w:t>որպես</w:t>
            </w:r>
            <w:r w:rsidRPr="002115DE">
              <w:rPr>
                <w:rFonts w:ascii="GHEA Grapalat" w:hAnsi="GHEA Grapalat" w:cs="Sylfaen"/>
                <w:sz w:val="24"/>
                <w:szCs w:val="24"/>
                <w:lang w:val="af-ZA"/>
              </w:rPr>
              <w:t xml:space="preserve"> </w:t>
            </w:r>
            <w:r w:rsidRPr="002115DE">
              <w:rPr>
                <w:rFonts w:ascii="GHEA Grapalat" w:hAnsi="GHEA Grapalat" w:cs="Sylfaen"/>
                <w:sz w:val="24"/>
                <w:szCs w:val="24"/>
              </w:rPr>
              <w:t>պետական</w:t>
            </w:r>
            <w:r w:rsidRPr="002115DE">
              <w:rPr>
                <w:rFonts w:ascii="GHEA Grapalat" w:hAnsi="GHEA Grapalat" w:cs="Sylfaen"/>
                <w:sz w:val="24"/>
                <w:szCs w:val="24"/>
                <w:lang w:val="af-ZA"/>
              </w:rPr>
              <w:t xml:space="preserve"> </w:t>
            </w:r>
            <w:r w:rsidRPr="002115DE">
              <w:rPr>
                <w:rFonts w:ascii="GHEA Grapalat" w:hAnsi="GHEA Grapalat" w:cs="Sylfaen"/>
                <w:sz w:val="24"/>
                <w:szCs w:val="24"/>
              </w:rPr>
              <w:t>անզիջում</w:t>
            </w:r>
            <w:r w:rsidRPr="002115DE">
              <w:rPr>
                <w:rFonts w:ascii="GHEA Grapalat" w:hAnsi="GHEA Grapalat" w:cs="Sylfaen"/>
                <w:sz w:val="24"/>
                <w:szCs w:val="24"/>
                <w:lang w:val="af-ZA"/>
              </w:rPr>
              <w:t xml:space="preserve"> </w:t>
            </w:r>
            <w:r w:rsidRPr="002115DE">
              <w:rPr>
                <w:rFonts w:ascii="GHEA Grapalat" w:hAnsi="GHEA Grapalat" w:cs="Sylfaen"/>
                <w:sz w:val="24"/>
                <w:szCs w:val="24"/>
              </w:rPr>
              <w:t>քաղաքականություն</w:t>
            </w:r>
            <w:r w:rsidRPr="002115DE">
              <w:rPr>
                <w:rFonts w:ascii="GHEA Grapalat" w:hAnsi="GHEA Grapalat" w:cs="Sylfaen"/>
                <w:sz w:val="24"/>
                <w:szCs w:val="24"/>
                <w:lang w:val="af-ZA"/>
              </w:rPr>
              <w:t xml:space="preserve">, </w:t>
            </w:r>
            <w:r w:rsidRPr="002115DE">
              <w:rPr>
                <w:rFonts w:ascii="GHEA Grapalat" w:hAnsi="GHEA Grapalat" w:cs="Sylfaen"/>
                <w:sz w:val="24"/>
                <w:szCs w:val="24"/>
              </w:rPr>
              <w:t>անհրաժեշտ</w:t>
            </w:r>
            <w:r w:rsidRPr="002115DE">
              <w:rPr>
                <w:rFonts w:ascii="GHEA Grapalat" w:hAnsi="GHEA Grapalat" w:cs="Sylfaen"/>
                <w:sz w:val="24"/>
                <w:szCs w:val="24"/>
                <w:lang w:val="af-ZA"/>
              </w:rPr>
              <w:t xml:space="preserve"> </w:t>
            </w:r>
            <w:r w:rsidRPr="002115DE">
              <w:rPr>
                <w:rFonts w:ascii="GHEA Grapalat" w:hAnsi="GHEA Grapalat" w:cs="Sylfaen"/>
                <w:sz w:val="24"/>
                <w:szCs w:val="24"/>
              </w:rPr>
              <w:t>է</w:t>
            </w:r>
            <w:r w:rsidRPr="002115DE">
              <w:rPr>
                <w:rFonts w:ascii="GHEA Grapalat" w:hAnsi="GHEA Grapalat" w:cs="Sylfaen"/>
                <w:sz w:val="24"/>
                <w:szCs w:val="24"/>
                <w:lang w:val="af-ZA"/>
              </w:rPr>
              <w:t xml:space="preserve"> </w:t>
            </w:r>
            <w:r w:rsidRPr="002115DE">
              <w:rPr>
                <w:rFonts w:ascii="GHEA Grapalat" w:hAnsi="GHEA Grapalat" w:cs="Sylfaen"/>
                <w:sz w:val="24"/>
                <w:szCs w:val="24"/>
              </w:rPr>
              <w:t>սկսել</w:t>
            </w:r>
            <w:r w:rsidRPr="002115DE">
              <w:rPr>
                <w:rFonts w:ascii="GHEA Grapalat" w:hAnsi="GHEA Grapalat" w:cs="Sylfaen"/>
                <w:sz w:val="24"/>
                <w:szCs w:val="24"/>
                <w:lang w:val="af-ZA"/>
              </w:rPr>
              <w:t xml:space="preserve"> </w:t>
            </w:r>
            <w:r w:rsidRPr="002115DE">
              <w:rPr>
                <w:rFonts w:ascii="GHEA Grapalat" w:hAnsi="GHEA Grapalat" w:cs="Sylfaen"/>
                <w:sz w:val="24"/>
                <w:szCs w:val="24"/>
              </w:rPr>
              <w:t>նախ</w:t>
            </w:r>
            <w:r w:rsidRPr="002115DE">
              <w:rPr>
                <w:rFonts w:ascii="GHEA Grapalat" w:hAnsi="GHEA Grapalat" w:cs="Sylfaen"/>
                <w:sz w:val="24"/>
                <w:szCs w:val="24"/>
                <w:lang w:val="af-ZA"/>
              </w:rPr>
              <w:t xml:space="preserve"> </w:t>
            </w:r>
            <w:r w:rsidRPr="002115DE">
              <w:rPr>
                <w:rFonts w:ascii="GHEA Grapalat" w:hAnsi="GHEA Grapalat" w:cs="Sylfaen"/>
                <w:sz w:val="24"/>
                <w:szCs w:val="24"/>
              </w:rPr>
              <w:t>և</w:t>
            </w:r>
            <w:r w:rsidRPr="002115DE">
              <w:rPr>
                <w:rFonts w:ascii="GHEA Grapalat" w:hAnsi="GHEA Grapalat" w:cs="Sylfaen"/>
                <w:sz w:val="24"/>
                <w:szCs w:val="24"/>
                <w:lang w:val="af-ZA"/>
              </w:rPr>
              <w:t xml:space="preserve"> </w:t>
            </w:r>
            <w:r w:rsidRPr="002115DE">
              <w:rPr>
                <w:rFonts w:ascii="GHEA Grapalat" w:hAnsi="GHEA Grapalat" w:cs="Sylfaen"/>
                <w:sz w:val="24"/>
                <w:szCs w:val="24"/>
              </w:rPr>
              <w:t>առաջ</w:t>
            </w:r>
            <w:r w:rsidRPr="002115DE">
              <w:rPr>
                <w:rFonts w:ascii="GHEA Grapalat" w:hAnsi="GHEA Grapalat" w:cs="Sylfaen"/>
                <w:sz w:val="24"/>
                <w:szCs w:val="24"/>
                <w:lang w:val="af-ZA"/>
              </w:rPr>
              <w:t xml:space="preserve"> </w:t>
            </w:r>
            <w:r w:rsidRPr="002115DE">
              <w:rPr>
                <w:rFonts w:ascii="GHEA Grapalat" w:hAnsi="GHEA Grapalat"/>
                <w:sz w:val="24"/>
                <w:szCs w:val="24"/>
                <w:lang w:val="af-ZA"/>
              </w:rPr>
              <w:t>«</w:t>
            </w:r>
            <w:r w:rsidRPr="002115DE">
              <w:rPr>
                <w:rFonts w:ascii="GHEA Grapalat" w:hAnsi="GHEA Grapalat"/>
                <w:sz w:val="24"/>
                <w:szCs w:val="24"/>
              </w:rPr>
              <w:t>Կոռուպցիա</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հասկացությանն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օրենսդրորեն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հստակ</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ձևակերպում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տալով</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Կոռուպցիա</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եզրույթը</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որն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ըստ</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էության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հանդիսանում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է</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քրեաիրավական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հատկանիշներ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պարունակող</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մեկ</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ընդհանուր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ամբողջություն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հարկավոր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է</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համապատասխան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առանձին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նորմով</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ամրագրել</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ՀՀ</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քրեական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օրենսգրքի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ընդհանուր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մասում՝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այնպես</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ինչպես</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հանցակցության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հասկացությունը</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այնպես</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ինչպես</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հանցագործությունների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ռեցիդիվը</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և</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այլն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Հակառակ</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պարագայում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ռազմավարության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ծրագրով</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կստացվի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պայքար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երևույթի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դեմ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որի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վերաբերյալ</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պետությունը</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նորմատիվ</w:t>
            </w:r>
            <w:r w:rsidRPr="002115DE">
              <w:rPr>
                <w:rFonts w:ascii="GHEA Grapalat" w:hAnsi="GHEA Grapalat" w:cs="Times Armenian"/>
                <w:sz w:val="24"/>
                <w:szCs w:val="24"/>
                <w:lang w:val="af-ZA"/>
              </w:rPr>
              <w:t>-</w:t>
            </w:r>
            <w:r w:rsidRPr="002115DE">
              <w:rPr>
                <w:rFonts w:ascii="GHEA Grapalat" w:hAnsi="GHEA Grapalat" w:cs="Times Armenian"/>
                <w:sz w:val="24"/>
                <w:szCs w:val="24"/>
              </w:rPr>
              <w:t>իրավական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տեսանկյունից</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չի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հստակեցնում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դրա</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անհրաժեշտ</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և</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բավարար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չափորոշիչները</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Այսինքն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որպեսզի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իրավական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տեսանկյունից</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իրականացվի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պայքար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կոռուպցիայի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դեմ՝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այդ</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թվում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lastRenderedPageBreak/>
              <w:t>քրեաիրավական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գործիքակազմով</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ապա</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անհրաժեշտ</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է</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տալ</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դրա</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քրեաիրավական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բնորոշումը</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այլապես</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կստացվի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պայքար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հասարակական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կյանքի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այսպես</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ասած</w:t>
            </w:r>
            <w:r w:rsidRPr="002115DE">
              <w:rPr>
                <w:rFonts w:ascii="GHEA Grapalat" w:hAnsi="GHEA Grapalat" w:cs="Times Armenian"/>
                <w:sz w:val="24"/>
                <w:szCs w:val="24"/>
                <w:lang w:val="af-ZA"/>
              </w:rPr>
              <w:t xml:space="preserve">, </w:t>
            </w:r>
            <w:r w:rsidRPr="002115DE">
              <w:rPr>
                <w:rFonts w:ascii="GHEA Grapalat" w:hAnsi="GHEA Grapalat"/>
                <w:sz w:val="24"/>
                <w:szCs w:val="24"/>
                <w:lang w:val="af-ZA"/>
              </w:rPr>
              <w:t>«</w:t>
            </w:r>
            <w:r w:rsidRPr="002115DE">
              <w:rPr>
                <w:rFonts w:ascii="GHEA Grapalat" w:hAnsi="GHEA Grapalat"/>
                <w:sz w:val="24"/>
                <w:szCs w:val="24"/>
              </w:rPr>
              <w:t>ուրվական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չարիքի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դեմ</w:t>
            </w:r>
            <w:r w:rsidRPr="002115DE">
              <w:rPr>
                <w:rFonts w:ascii="GHEA Grapalat" w:hAnsi="GHEA Grapalat" w:cs="Times Armenian"/>
                <w:sz w:val="24"/>
                <w:szCs w:val="24"/>
                <w:lang w:val="af-ZA"/>
              </w:rPr>
              <w:t>:</w:t>
            </w:r>
          </w:p>
          <w:p w:rsidR="009D4298" w:rsidRPr="002115DE" w:rsidRDefault="008F04CA" w:rsidP="00E05C8E">
            <w:pPr>
              <w:spacing w:line="276" w:lineRule="auto"/>
              <w:ind w:right="7" w:firstLine="567"/>
              <w:jc w:val="both"/>
              <w:rPr>
                <w:rFonts w:ascii="GHEA Grapalat" w:hAnsi="GHEA Grapalat" w:cs="Times Armenian"/>
                <w:sz w:val="24"/>
                <w:szCs w:val="24"/>
                <w:lang w:val="af-ZA"/>
              </w:rPr>
            </w:pPr>
            <w:r w:rsidRPr="002115DE">
              <w:rPr>
                <w:rFonts w:ascii="GHEA Grapalat" w:hAnsi="GHEA Grapalat" w:cs="Times Armenian"/>
                <w:sz w:val="24"/>
                <w:szCs w:val="24"/>
              </w:rPr>
              <w:t>Թերևս</w:t>
            </w:r>
            <w:r w:rsidRPr="002115DE">
              <w:rPr>
                <w:rFonts w:ascii="GHEA Grapalat" w:hAnsi="GHEA Grapalat" w:cs="Times Armenian"/>
                <w:sz w:val="24"/>
                <w:szCs w:val="24"/>
                <w:lang w:val="af-ZA"/>
              </w:rPr>
              <w:t xml:space="preserve"> </w:t>
            </w:r>
            <w:r w:rsidRPr="002115DE">
              <w:rPr>
                <w:rFonts w:ascii="GHEA Grapalat" w:hAnsi="GHEA Grapalat"/>
                <w:sz w:val="24"/>
                <w:szCs w:val="24"/>
                <w:lang w:val="af-ZA"/>
              </w:rPr>
              <w:t>«</w:t>
            </w:r>
            <w:r w:rsidRPr="002115DE">
              <w:rPr>
                <w:rFonts w:ascii="GHEA Grapalat" w:hAnsi="GHEA Grapalat"/>
                <w:sz w:val="24"/>
                <w:szCs w:val="24"/>
              </w:rPr>
              <w:t>Կոռուպցիա</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հասկացության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սահմանմանն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անդրադարձել</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են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քրեական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իրավունքի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տեսության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մեջ</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շարք</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քրեագետներ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որոնց</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կողմից</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տրված</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բնորոշումները</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միմյանց</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փոխլրացնում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իսկ</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երբեմն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նաև</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հակասում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են</w:t>
            </w:r>
            <w:r w:rsidRPr="002115DE">
              <w:rPr>
                <w:rFonts w:ascii="GHEA Grapalat" w:hAnsi="GHEA Grapalat" w:cs="Times Armenian"/>
                <w:sz w:val="24"/>
                <w:szCs w:val="24"/>
                <w:lang w:val="af-ZA"/>
              </w:rPr>
              <w:t xml:space="preserve">: </w:t>
            </w:r>
          </w:p>
          <w:p w:rsidR="009D4298" w:rsidRPr="002115DE" w:rsidRDefault="008F04CA" w:rsidP="00E05C8E">
            <w:pPr>
              <w:spacing w:line="276" w:lineRule="auto"/>
              <w:ind w:right="7" w:firstLine="567"/>
              <w:jc w:val="both"/>
              <w:rPr>
                <w:rFonts w:ascii="GHEA Grapalat" w:hAnsi="GHEA Grapalat" w:cs="Times Armenian"/>
                <w:sz w:val="24"/>
                <w:szCs w:val="24"/>
                <w:lang w:val="af-ZA"/>
              </w:rPr>
            </w:pPr>
            <w:r w:rsidRPr="002115DE">
              <w:rPr>
                <w:rFonts w:ascii="GHEA Grapalat" w:hAnsi="GHEA Grapalat" w:cs="Times Armenian"/>
                <w:sz w:val="24"/>
                <w:szCs w:val="24"/>
              </w:rPr>
              <w:t>Այս</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տեսանկյունից</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առաջարկվում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է</w:t>
            </w:r>
            <w:r w:rsidRPr="002115DE">
              <w:rPr>
                <w:rFonts w:ascii="GHEA Grapalat" w:hAnsi="GHEA Grapalat" w:cs="Times Armenian"/>
                <w:sz w:val="24"/>
                <w:szCs w:val="24"/>
                <w:lang w:val="af-ZA"/>
              </w:rPr>
              <w:t xml:space="preserve"> </w:t>
            </w:r>
            <w:r w:rsidRPr="002115DE">
              <w:rPr>
                <w:rFonts w:ascii="GHEA Grapalat" w:hAnsi="GHEA Grapalat"/>
                <w:sz w:val="24"/>
                <w:szCs w:val="24"/>
                <w:lang w:val="af-ZA"/>
              </w:rPr>
              <w:t>«</w:t>
            </w:r>
            <w:r w:rsidRPr="002115DE">
              <w:rPr>
                <w:rFonts w:ascii="GHEA Grapalat" w:hAnsi="GHEA Grapalat"/>
                <w:sz w:val="24"/>
                <w:szCs w:val="24"/>
              </w:rPr>
              <w:t>Կոռուպցիա</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հասկացության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վերաբերյալ</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ՀՀ</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քրեական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օրենսգրքի</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ընդհանուր</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մասում</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առանձին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նորմով</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տալ</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հետևյալ</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մեկ</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ամբողջական</w:t>
            </w:r>
            <w:r w:rsidRPr="002115DE">
              <w:rPr>
                <w:rFonts w:ascii="GHEA Grapalat" w:hAnsi="GHEA Grapalat" w:cs="Times Armenian"/>
                <w:sz w:val="24"/>
                <w:szCs w:val="24"/>
                <w:lang w:val="af-ZA"/>
              </w:rPr>
              <w:t xml:space="preserve"> </w:t>
            </w:r>
            <w:r w:rsidRPr="002115DE">
              <w:rPr>
                <w:rFonts w:ascii="GHEA Grapalat" w:hAnsi="GHEA Grapalat" w:cs="Times Armenian"/>
                <w:sz w:val="24"/>
                <w:szCs w:val="24"/>
              </w:rPr>
              <w:t>բնորոշումը</w:t>
            </w:r>
            <w:r w:rsidRPr="002115DE">
              <w:rPr>
                <w:rFonts w:ascii="GHEA Grapalat" w:hAnsi="GHEA Grapalat" w:cs="Times Armenian"/>
                <w:sz w:val="24"/>
                <w:szCs w:val="24"/>
                <w:lang w:val="af-ZA"/>
              </w:rPr>
              <w:t xml:space="preserve">. </w:t>
            </w:r>
            <w:r w:rsidRPr="002115DE">
              <w:rPr>
                <w:rFonts w:ascii="GHEA Grapalat" w:hAnsi="GHEA Grapalat"/>
                <w:sz w:val="24"/>
                <w:szCs w:val="24"/>
                <w:lang w:val="af-ZA"/>
              </w:rPr>
              <w:t>«</w:t>
            </w:r>
            <w:r w:rsidRPr="002115DE">
              <w:rPr>
                <w:rFonts w:ascii="GHEA Grapalat" w:hAnsi="GHEA Grapalat"/>
                <w:sz w:val="24"/>
                <w:szCs w:val="24"/>
                <w:lang w:val="es-ES"/>
              </w:rPr>
              <w:t xml:space="preserve">Կոռուպցիան` դա սոցիալ-իրավական, քաղաքական, տնտեսական և բարոյական երևույթ է, որն արտահայտվում է պետական ծառայողի կամ առևտրային կամ այլ կազմակերպությունների ծառայողների կողմից իրենց պաշտոնեական դիրքից բխող ծառայողական լիազորությունները և հնարավորությունները օգտագործմամբ՝ </w:t>
            </w:r>
            <w:r w:rsidRPr="002115DE">
              <w:rPr>
                <w:rFonts w:ascii="GHEA Grapalat" w:hAnsi="GHEA Grapalat"/>
                <w:sz w:val="24"/>
                <w:szCs w:val="24"/>
                <w:lang w:val="es-ES"/>
              </w:rPr>
              <w:lastRenderedPageBreak/>
              <w:t>անձնական, խմբային կամ կորպորատիվ շահերի համար կամ այդ անձանց այդպիսի բարիքների տրամադրումը ֆիզիկական կամ իրավաբանական անձանց կողմից</w:t>
            </w:r>
            <w:r w:rsidRPr="002115DE">
              <w:rPr>
                <w:rFonts w:ascii="GHEA Grapalat" w:hAnsi="GHEA Grapalat" w:cs="Times Armenian"/>
                <w:sz w:val="24"/>
                <w:szCs w:val="24"/>
                <w:lang w:val="af-ZA"/>
              </w:rPr>
              <w:t>»:</w:t>
            </w:r>
          </w:p>
          <w:p w:rsidR="00507807" w:rsidRPr="002115DE" w:rsidRDefault="00507807" w:rsidP="00E05C8E">
            <w:pPr>
              <w:spacing w:line="276" w:lineRule="auto"/>
              <w:ind w:right="7" w:firstLine="567"/>
              <w:jc w:val="both"/>
              <w:rPr>
                <w:rFonts w:ascii="GHEA Grapalat" w:hAnsi="GHEA Grapalat" w:cs="Times Armenian"/>
                <w:sz w:val="24"/>
                <w:szCs w:val="24"/>
                <w:lang w:val="af-ZA"/>
              </w:rPr>
            </w:pPr>
          </w:p>
          <w:p w:rsidR="009D4298" w:rsidRPr="002115DE" w:rsidRDefault="00DD29B1" w:rsidP="00E05C8E">
            <w:pPr>
              <w:pStyle w:val="NormalWeb"/>
              <w:spacing w:before="0" w:beforeAutospacing="0" w:after="0" w:afterAutospacing="0" w:line="276" w:lineRule="auto"/>
              <w:ind w:right="7" w:firstLine="426"/>
              <w:jc w:val="both"/>
              <w:rPr>
                <w:rFonts w:ascii="GHEA Grapalat" w:hAnsi="GHEA Grapalat"/>
                <w:sz w:val="24"/>
                <w:szCs w:val="24"/>
                <w:lang w:val="hy-AM"/>
              </w:rPr>
            </w:pPr>
            <w:r w:rsidRPr="002115DE">
              <w:rPr>
                <w:rFonts w:ascii="GHEA Grapalat" w:hAnsi="GHEA Grapalat" w:cs="Sylfaen"/>
                <w:b/>
                <w:sz w:val="24"/>
                <w:szCs w:val="24"/>
                <w:lang w:eastAsia="ru-RU"/>
              </w:rPr>
              <w:t>Առաջարկ</w:t>
            </w:r>
            <w:r w:rsidRPr="002115DE">
              <w:rPr>
                <w:rFonts w:ascii="GHEA Grapalat" w:hAnsi="GHEA Grapalat" w:cs="Sylfaen"/>
                <w:b/>
                <w:sz w:val="24"/>
                <w:szCs w:val="24"/>
                <w:lang w:val="af-ZA" w:eastAsia="ru-RU"/>
              </w:rPr>
              <w:t xml:space="preserve"> 2. </w:t>
            </w:r>
            <w:r w:rsidR="00F02609" w:rsidRPr="002115DE">
              <w:rPr>
                <w:rFonts w:ascii="GHEA Grapalat" w:hAnsi="GHEA Grapalat"/>
                <w:sz w:val="24"/>
                <w:szCs w:val="24"/>
                <w:lang w:val="af-ZA"/>
              </w:rPr>
              <w:t>«</w:t>
            </w:r>
            <w:r w:rsidR="00F02609" w:rsidRPr="002115DE">
              <w:rPr>
                <w:rFonts w:ascii="GHEA Grapalat" w:hAnsi="GHEA Grapalat"/>
                <w:sz w:val="24"/>
                <w:szCs w:val="24"/>
              </w:rPr>
              <w:t>Կոռուպցիա</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հասկացության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օրենսդրական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ձևակերպումը</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տալուց</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բացի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անհրաժեշտ</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է</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կրկին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ՀՀ</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քրեական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օրենսգրքի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ընդհանուր</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մասում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առանձին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նորմով</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սահմանել</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նույն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օրենսգրքի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հատուկ</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մասում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նկարագրված</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հանցագործությունների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կոռուպցիոն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տեսակները՝</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այնպես</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ինչպես</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ՀՀ</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քրեական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դատավարության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օրենսգրքի</w:t>
            </w:r>
            <w:r w:rsidR="00F02609" w:rsidRPr="002115DE">
              <w:rPr>
                <w:rFonts w:ascii="GHEA Grapalat" w:hAnsi="GHEA Grapalat" w:cs="Times Armenian"/>
                <w:sz w:val="24"/>
                <w:szCs w:val="24"/>
                <w:lang w:val="af-ZA"/>
              </w:rPr>
              <w:t xml:space="preserve"> 183-</w:t>
            </w:r>
            <w:r w:rsidR="00F02609" w:rsidRPr="002115DE">
              <w:rPr>
                <w:rFonts w:ascii="GHEA Grapalat" w:hAnsi="GHEA Grapalat" w:cs="Times Armenian"/>
                <w:sz w:val="24"/>
                <w:szCs w:val="24"/>
              </w:rPr>
              <w:t>րդ</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հոդվածով</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սահմանված</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են</w:t>
            </w:r>
            <w:r w:rsidR="00F02609" w:rsidRPr="002115DE">
              <w:rPr>
                <w:rFonts w:ascii="GHEA Grapalat" w:hAnsi="GHEA Grapalat" w:cs="Times Armenian"/>
                <w:sz w:val="24"/>
                <w:szCs w:val="24"/>
                <w:lang w:val="af-ZA"/>
              </w:rPr>
              <w:t xml:space="preserve"> </w:t>
            </w:r>
            <w:r w:rsidRPr="002115DE">
              <w:rPr>
                <w:rStyle w:val="Strong"/>
                <w:rFonts w:ascii="GHEA Grapalat" w:hAnsi="GHEA Grapalat" w:cs="Arial"/>
                <w:sz w:val="24"/>
                <w:szCs w:val="24"/>
              </w:rPr>
              <w:t>տուժողի</w:t>
            </w:r>
            <w:r w:rsidRPr="002115DE">
              <w:rPr>
                <w:rStyle w:val="Strong"/>
                <w:rFonts w:ascii="GHEA Grapalat" w:hAnsi="GHEA Grapalat"/>
                <w:sz w:val="24"/>
                <w:szCs w:val="24"/>
                <w:lang w:val="af-ZA"/>
              </w:rPr>
              <w:t xml:space="preserve"> </w:t>
            </w:r>
            <w:r w:rsidRPr="002115DE">
              <w:rPr>
                <w:rStyle w:val="Strong"/>
                <w:rFonts w:ascii="GHEA Grapalat" w:hAnsi="GHEA Grapalat" w:cs="Arial"/>
                <w:sz w:val="24"/>
                <w:szCs w:val="24"/>
              </w:rPr>
              <w:t>բողոքի</w:t>
            </w:r>
            <w:r w:rsidRPr="002115DE">
              <w:rPr>
                <w:rStyle w:val="Strong"/>
                <w:rFonts w:ascii="GHEA Grapalat" w:hAnsi="GHEA Grapalat"/>
                <w:sz w:val="24"/>
                <w:szCs w:val="24"/>
                <w:lang w:val="af-ZA"/>
              </w:rPr>
              <w:t xml:space="preserve"> </w:t>
            </w:r>
            <w:r w:rsidRPr="002115DE">
              <w:rPr>
                <w:rStyle w:val="Strong"/>
                <w:rFonts w:ascii="GHEA Grapalat" w:hAnsi="GHEA Grapalat" w:cs="Arial"/>
                <w:sz w:val="24"/>
                <w:szCs w:val="24"/>
              </w:rPr>
              <w:t>հիման</w:t>
            </w:r>
            <w:r w:rsidRPr="002115DE">
              <w:rPr>
                <w:rStyle w:val="Strong"/>
                <w:rFonts w:ascii="GHEA Grapalat" w:hAnsi="GHEA Grapalat"/>
                <w:sz w:val="24"/>
                <w:szCs w:val="24"/>
                <w:lang w:val="af-ZA"/>
              </w:rPr>
              <w:t xml:space="preserve"> </w:t>
            </w:r>
            <w:r w:rsidRPr="002115DE">
              <w:rPr>
                <w:rStyle w:val="Strong"/>
                <w:rFonts w:ascii="GHEA Grapalat" w:hAnsi="GHEA Grapalat" w:cs="Arial"/>
                <w:sz w:val="24"/>
                <w:szCs w:val="24"/>
              </w:rPr>
              <w:t>վրա</w:t>
            </w:r>
            <w:r w:rsidRPr="002115DE">
              <w:rPr>
                <w:rStyle w:val="Strong"/>
                <w:rFonts w:ascii="GHEA Grapalat" w:hAnsi="GHEA Grapalat"/>
                <w:sz w:val="24"/>
                <w:szCs w:val="24"/>
                <w:lang w:val="af-ZA"/>
              </w:rPr>
              <w:t xml:space="preserve"> </w:t>
            </w:r>
            <w:r w:rsidRPr="002115DE">
              <w:rPr>
                <w:rStyle w:val="Strong"/>
                <w:rFonts w:ascii="GHEA Grapalat" w:hAnsi="GHEA Grapalat" w:cs="Arial"/>
                <w:sz w:val="24"/>
                <w:szCs w:val="24"/>
              </w:rPr>
              <w:t>հարուցվող</w:t>
            </w:r>
            <w:r w:rsidRPr="002115DE">
              <w:rPr>
                <w:rStyle w:val="Strong"/>
                <w:rFonts w:ascii="GHEA Grapalat" w:hAnsi="GHEA Grapalat"/>
                <w:sz w:val="24"/>
                <w:szCs w:val="24"/>
                <w:lang w:val="af-ZA"/>
              </w:rPr>
              <w:t xml:space="preserve"> </w:t>
            </w:r>
            <w:r w:rsidRPr="002115DE">
              <w:rPr>
                <w:rStyle w:val="Strong"/>
                <w:rFonts w:ascii="GHEA Grapalat" w:hAnsi="GHEA Grapalat" w:cs="Arial"/>
                <w:sz w:val="24"/>
                <w:szCs w:val="24"/>
              </w:rPr>
              <w:t>քրեական</w:t>
            </w:r>
            <w:r w:rsidRPr="002115DE">
              <w:rPr>
                <w:rStyle w:val="Strong"/>
                <w:rFonts w:ascii="GHEA Grapalat" w:hAnsi="GHEA Grapalat"/>
                <w:sz w:val="24"/>
                <w:szCs w:val="24"/>
                <w:lang w:val="af-ZA"/>
              </w:rPr>
              <w:t xml:space="preserve"> </w:t>
            </w:r>
            <w:r w:rsidRPr="002115DE">
              <w:rPr>
                <w:rStyle w:val="Strong"/>
                <w:rFonts w:ascii="GHEA Grapalat" w:hAnsi="GHEA Grapalat" w:cs="Arial"/>
                <w:sz w:val="24"/>
                <w:szCs w:val="24"/>
              </w:rPr>
              <w:t>գործեր</w:t>
            </w:r>
            <w:r w:rsidRPr="002115DE">
              <w:rPr>
                <w:rStyle w:val="Strong"/>
                <w:rFonts w:ascii="GHEA Grapalat" w:hAnsi="GHEA Grapalat"/>
                <w:sz w:val="24"/>
                <w:szCs w:val="24"/>
              </w:rPr>
              <w:t>ը</w:t>
            </w:r>
            <w:r w:rsidRPr="002115DE">
              <w:rPr>
                <w:rFonts w:ascii="GHEA Grapalat" w:hAnsi="GHEA Grapalat" w:cs="Times Armenian"/>
                <w:b/>
                <w:sz w:val="24"/>
                <w:szCs w:val="24"/>
                <w:lang w:val="af-ZA"/>
              </w:rPr>
              <w:t>:</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Գաղափարը</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կայանում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է</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նրանում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որ</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մասնավորապես</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իրավակիրառ</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պրակտիկայում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կոռուպցիոն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հանցագործությունների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ընդդատության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հարցը</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որոշելիս</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առկա</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լինի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կոնկրետ</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իրավական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հիմք՝</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առանձին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նորմ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որով</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lastRenderedPageBreak/>
              <w:t>փաստորեն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կոնկրետ</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կառանձնացվեն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ՀՀ</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քրեական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օրենսգրքի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հատուկ</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մասում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նկարագրված</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հանցագործությունների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կոռուպցիոն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տեսակները</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Այս</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առիթով</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պետք</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է</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նշել</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որ</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խնդրին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ինչ</w:t>
            </w:r>
            <w:r w:rsidR="00F02609" w:rsidRPr="002115DE">
              <w:rPr>
                <w:rFonts w:ascii="GHEA Grapalat" w:hAnsi="GHEA Grapalat" w:cs="Times Armenian"/>
                <w:sz w:val="24"/>
                <w:szCs w:val="24"/>
                <w:lang w:val="af-ZA"/>
              </w:rPr>
              <w:t>-</w:t>
            </w:r>
            <w:r w:rsidR="00F02609" w:rsidRPr="002115DE">
              <w:rPr>
                <w:rFonts w:ascii="GHEA Grapalat" w:hAnsi="GHEA Grapalat" w:cs="Times Armenian"/>
                <w:sz w:val="24"/>
                <w:szCs w:val="24"/>
              </w:rPr>
              <w:t>որ</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չափով</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լուծում</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տալու</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համար</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այդ</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հանցագործությունների</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ցանկը</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սահմանվել</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է</w:t>
            </w:r>
            <w:r w:rsidR="00F02609" w:rsidRPr="002115DE">
              <w:rPr>
                <w:rFonts w:ascii="GHEA Grapalat" w:hAnsi="GHEA Grapalat" w:cs="Times Armenian"/>
                <w:sz w:val="24"/>
                <w:szCs w:val="24"/>
                <w:lang w:val="af-ZA"/>
              </w:rPr>
              <w:t xml:space="preserve"> </w:t>
            </w:r>
            <w:r w:rsidR="00F02609" w:rsidRPr="002115DE">
              <w:rPr>
                <w:rFonts w:ascii="GHEA Grapalat" w:hAnsi="GHEA Grapalat"/>
                <w:sz w:val="24"/>
                <w:szCs w:val="24"/>
                <w:lang w:val="hy-AM"/>
              </w:rPr>
              <w:t>ՀՀ գլխավոր դատախազի` 201</w:t>
            </w:r>
            <w:r w:rsidR="00F02609" w:rsidRPr="002115DE">
              <w:rPr>
                <w:rFonts w:ascii="GHEA Grapalat" w:hAnsi="GHEA Grapalat"/>
                <w:sz w:val="24"/>
                <w:szCs w:val="24"/>
                <w:lang w:val="af-ZA"/>
              </w:rPr>
              <w:t>8</w:t>
            </w:r>
            <w:r w:rsidR="00F02609" w:rsidRPr="002115DE">
              <w:rPr>
                <w:rFonts w:ascii="GHEA Grapalat" w:hAnsi="GHEA Grapalat"/>
                <w:sz w:val="24"/>
                <w:szCs w:val="24"/>
                <w:lang w:val="hy-AM"/>
              </w:rPr>
              <w:t xml:space="preserve"> թվականի հուն</w:t>
            </w:r>
            <w:r w:rsidR="00F02609" w:rsidRPr="002115DE">
              <w:rPr>
                <w:rFonts w:ascii="GHEA Grapalat" w:hAnsi="GHEA Grapalat"/>
                <w:sz w:val="24"/>
                <w:szCs w:val="24"/>
              </w:rPr>
              <w:t>իսի</w:t>
            </w:r>
            <w:r w:rsidR="00F02609" w:rsidRPr="002115DE">
              <w:rPr>
                <w:rFonts w:ascii="GHEA Grapalat" w:hAnsi="GHEA Grapalat"/>
                <w:sz w:val="24"/>
                <w:szCs w:val="24"/>
                <w:lang w:val="hy-AM"/>
              </w:rPr>
              <w:t xml:space="preserve"> </w:t>
            </w:r>
            <w:r w:rsidR="00F02609" w:rsidRPr="002115DE">
              <w:rPr>
                <w:rFonts w:ascii="GHEA Grapalat" w:hAnsi="GHEA Grapalat"/>
                <w:sz w:val="24"/>
                <w:szCs w:val="24"/>
                <w:lang w:val="af-ZA"/>
              </w:rPr>
              <w:t>27</w:t>
            </w:r>
            <w:r w:rsidR="00F02609" w:rsidRPr="002115DE">
              <w:rPr>
                <w:rFonts w:ascii="GHEA Grapalat" w:hAnsi="GHEA Grapalat"/>
                <w:sz w:val="24"/>
                <w:szCs w:val="24"/>
                <w:lang w:val="hy-AM"/>
              </w:rPr>
              <w:t xml:space="preserve">-ի թիվ </w:t>
            </w:r>
            <w:r w:rsidR="00F02609" w:rsidRPr="002115DE">
              <w:rPr>
                <w:rFonts w:ascii="GHEA Grapalat" w:hAnsi="GHEA Grapalat"/>
                <w:sz w:val="24"/>
                <w:szCs w:val="24"/>
                <w:lang w:val="af-ZA"/>
              </w:rPr>
              <w:t>56</w:t>
            </w:r>
            <w:r w:rsidR="00F02609" w:rsidRPr="002115DE">
              <w:rPr>
                <w:rFonts w:ascii="GHEA Grapalat" w:hAnsi="GHEA Grapalat"/>
                <w:sz w:val="24"/>
                <w:szCs w:val="24"/>
                <w:lang w:val="hy-AM"/>
              </w:rPr>
              <w:t xml:space="preserve"> հրամանով</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որն</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իրենից</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ներկայացնում</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է</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արդեն</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մի</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քանի</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անգամ</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լրամշակված</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փաստաթուղթ</w:t>
            </w:r>
            <w:r w:rsidR="00F02609" w:rsidRPr="002115DE">
              <w:rPr>
                <w:rFonts w:ascii="GHEA Grapalat" w:hAnsi="GHEA Grapalat"/>
                <w:sz w:val="24"/>
                <w:szCs w:val="24"/>
                <w:lang w:val="af-ZA"/>
              </w:rPr>
              <w:t xml:space="preserve"> ( </w:t>
            </w:r>
            <w:r w:rsidR="00F02609" w:rsidRPr="002115DE">
              <w:rPr>
                <w:rFonts w:ascii="GHEA Grapalat" w:hAnsi="GHEA Grapalat"/>
                <w:sz w:val="24"/>
                <w:szCs w:val="24"/>
              </w:rPr>
              <w:t>ընդ</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որում</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մեր</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կարծիքով</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այդ</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ցանկը</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թերի</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է</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քանի</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որ</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դրանում</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իրավամբ</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պետք</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է</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ներառված</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լինեին</w:t>
            </w:r>
            <w:r w:rsidR="00F02609" w:rsidRPr="002115DE">
              <w:rPr>
                <w:rFonts w:ascii="GHEA Grapalat" w:hAnsi="GHEA Grapalat"/>
                <w:sz w:val="24"/>
                <w:szCs w:val="24"/>
                <w:lang w:val="af-ZA"/>
              </w:rPr>
              <w:t xml:space="preserve"> </w:t>
            </w:r>
            <w:r w:rsidR="00F02609" w:rsidRPr="002115DE">
              <w:rPr>
                <w:rFonts w:ascii="GHEA Grapalat" w:hAnsi="GHEA Grapalat"/>
                <w:sz w:val="24"/>
                <w:szCs w:val="24"/>
              </w:rPr>
              <w:t>նաև</w:t>
            </w:r>
            <w:r w:rsidR="00F02609" w:rsidRPr="002115DE">
              <w:rPr>
                <w:rFonts w:ascii="GHEA Grapalat" w:hAnsi="GHEA Grapalat"/>
                <w:sz w:val="24"/>
                <w:szCs w:val="24"/>
                <w:lang w:val="af-ZA"/>
              </w:rPr>
              <w:t xml:space="preserve"> </w:t>
            </w:r>
            <w:r w:rsidR="00F02609" w:rsidRPr="002115DE">
              <w:rPr>
                <w:rFonts w:ascii="GHEA Grapalat" w:hAnsi="GHEA Grapalat"/>
                <w:sz w:val="24"/>
                <w:szCs w:val="24"/>
                <w:lang w:val="hy-AM"/>
              </w:rPr>
              <w:t xml:space="preserve">ՀՀ </w:t>
            </w:r>
            <w:r w:rsidR="00F02609" w:rsidRPr="002115DE">
              <w:rPr>
                <w:rFonts w:ascii="GHEA Grapalat" w:hAnsi="GHEA Grapalat" w:cs="Times Armenian"/>
                <w:sz w:val="24"/>
                <w:szCs w:val="24"/>
              </w:rPr>
              <w:t>քրեական</w:t>
            </w:r>
            <w:r w:rsidR="00F02609" w:rsidRPr="002115DE">
              <w:rPr>
                <w:rFonts w:ascii="GHEA Grapalat" w:hAnsi="GHEA Grapalat" w:cs="Times Armenian"/>
                <w:sz w:val="24"/>
                <w:szCs w:val="24"/>
                <w:lang w:val="af-ZA"/>
              </w:rPr>
              <w:t xml:space="preserve"> </w:t>
            </w:r>
            <w:r w:rsidR="00F02609" w:rsidRPr="002115DE">
              <w:rPr>
                <w:rFonts w:ascii="GHEA Grapalat" w:hAnsi="GHEA Grapalat" w:cs="Times Armenian"/>
                <w:sz w:val="24"/>
                <w:szCs w:val="24"/>
              </w:rPr>
              <w:t>օրենսգրքի</w:t>
            </w:r>
            <w:r w:rsidR="00F02609" w:rsidRPr="002115DE">
              <w:rPr>
                <w:rFonts w:ascii="GHEA Grapalat" w:hAnsi="GHEA Grapalat" w:cs="Times Armenian"/>
                <w:sz w:val="24"/>
                <w:szCs w:val="24"/>
                <w:lang w:val="af-ZA"/>
              </w:rPr>
              <w:t xml:space="preserve"> </w:t>
            </w:r>
            <w:r w:rsidR="00F02609" w:rsidRPr="002115DE">
              <w:rPr>
                <w:rFonts w:ascii="GHEA Grapalat" w:hAnsi="GHEA Grapalat"/>
                <w:sz w:val="24"/>
                <w:szCs w:val="24"/>
                <w:lang w:val="hy-AM"/>
              </w:rPr>
              <w:t>19-րդ գլխում նախատեսված</w:t>
            </w:r>
            <w:r w:rsidR="00F02609" w:rsidRPr="002115DE">
              <w:rPr>
                <w:rFonts w:ascii="GHEA Grapalat" w:hAnsi="GHEA Grapalat"/>
                <w:sz w:val="24"/>
                <w:szCs w:val="24"/>
              </w:rPr>
              <w:t>՝</w:t>
            </w:r>
            <w:r w:rsidR="00F02609" w:rsidRPr="002115DE">
              <w:rPr>
                <w:rFonts w:ascii="GHEA Grapalat" w:hAnsi="GHEA Grapalat"/>
                <w:sz w:val="24"/>
                <w:szCs w:val="24"/>
                <w:lang w:val="hy-AM"/>
              </w:rPr>
              <w:t xml:space="preserve"> մարդու և քաղաքացու սահմանադրական իրավունքների և ազատությունների դեմ ուղղված հետևյալ հանցագործությունները.</w:t>
            </w:r>
          </w:p>
          <w:p w:rsidR="009D4298" w:rsidRPr="002115DE" w:rsidRDefault="00F02609" w:rsidP="00E05C8E">
            <w:pPr>
              <w:pStyle w:val="NormalWeb"/>
              <w:tabs>
                <w:tab w:val="left" w:pos="284"/>
              </w:tabs>
              <w:spacing w:before="0" w:beforeAutospacing="0" w:after="0" w:afterAutospacing="0" w:line="276" w:lineRule="auto"/>
              <w:ind w:right="7" w:firstLine="426"/>
              <w:jc w:val="both"/>
              <w:rPr>
                <w:rFonts w:ascii="GHEA Grapalat" w:hAnsi="GHEA Grapalat"/>
                <w:sz w:val="24"/>
                <w:szCs w:val="24"/>
                <w:lang w:val="hy-AM"/>
              </w:rPr>
            </w:pPr>
            <w:r w:rsidRPr="002115DE">
              <w:rPr>
                <w:rFonts w:ascii="GHEA Grapalat" w:hAnsi="GHEA Grapalat"/>
                <w:sz w:val="24"/>
                <w:szCs w:val="24"/>
                <w:lang w:val="hy-AM"/>
              </w:rPr>
              <w:t>1.</w:t>
            </w:r>
            <w:r w:rsidRPr="002115DE">
              <w:rPr>
                <w:rFonts w:ascii="GHEA Grapalat" w:hAnsi="GHEA Grapalat"/>
                <w:sz w:val="24"/>
                <w:szCs w:val="24"/>
                <w:lang w:val="hy-AM"/>
              </w:rPr>
              <w:tab/>
              <w:t xml:space="preserve">Անձին տեղեկություն ներկայացնելուց հրաժարվելը (148-րդ հոդված), </w:t>
            </w:r>
          </w:p>
          <w:p w:rsidR="009D4298" w:rsidRPr="002115DE" w:rsidRDefault="00F02609" w:rsidP="00E05C8E">
            <w:pPr>
              <w:pStyle w:val="NormalWeb"/>
              <w:tabs>
                <w:tab w:val="left" w:pos="284"/>
              </w:tabs>
              <w:spacing w:before="0" w:beforeAutospacing="0" w:after="0" w:afterAutospacing="0" w:line="276" w:lineRule="auto"/>
              <w:ind w:right="7" w:firstLine="426"/>
              <w:jc w:val="both"/>
              <w:rPr>
                <w:rFonts w:ascii="GHEA Grapalat" w:hAnsi="GHEA Grapalat"/>
                <w:sz w:val="24"/>
                <w:szCs w:val="24"/>
                <w:lang w:val="hy-AM"/>
              </w:rPr>
            </w:pPr>
            <w:r w:rsidRPr="002115DE">
              <w:rPr>
                <w:rFonts w:ascii="GHEA Grapalat" w:hAnsi="GHEA Grapalat"/>
                <w:sz w:val="24"/>
                <w:szCs w:val="24"/>
                <w:lang w:val="hy-AM"/>
              </w:rPr>
              <w:t>2.</w:t>
            </w:r>
            <w:r w:rsidRPr="002115DE">
              <w:rPr>
                <w:rFonts w:ascii="GHEA Grapalat" w:hAnsi="GHEA Grapalat"/>
                <w:sz w:val="24"/>
                <w:szCs w:val="24"/>
                <w:lang w:val="hy-AM"/>
              </w:rPr>
              <w:tab/>
              <w:t xml:space="preserve">Ընտրողների ցուցակները կազմելու համար պատասխանատու պաշտոնատար անձի կողմից ընտրողների ցուցակները </w:t>
            </w:r>
            <w:r w:rsidRPr="002115DE">
              <w:rPr>
                <w:rFonts w:ascii="GHEA Grapalat" w:hAnsi="GHEA Grapalat"/>
                <w:sz w:val="24"/>
                <w:szCs w:val="24"/>
                <w:lang w:val="hy-AM"/>
              </w:rPr>
              <w:lastRenderedPageBreak/>
              <w:t xml:space="preserve">կազմելու համար սահմանված կարգը խախտելով կեղծիքներ կատարելը (152-րդ հոդվածի 2-րդ մաս) ): </w:t>
            </w:r>
          </w:p>
          <w:p w:rsidR="009D4298" w:rsidRPr="002115DE" w:rsidRDefault="00F02609" w:rsidP="00E05C8E">
            <w:pPr>
              <w:spacing w:line="276" w:lineRule="auto"/>
              <w:ind w:right="7" w:firstLine="426"/>
              <w:jc w:val="both"/>
              <w:rPr>
                <w:rFonts w:ascii="GHEA Grapalat" w:hAnsi="GHEA Grapalat" w:cs="Times Armenian"/>
                <w:sz w:val="24"/>
                <w:szCs w:val="24"/>
                <w:lang w:val="hy-AM"/>
              </w:rPr>
            </w:pPr>
            <w:r w:rsidRPr="002115DE">
              <w:rPr>
                <w:rFonts w:ascii="GHEA Grapalat" w:hAnsi="GHEA Grapalat"/>
                <w:sz w:val="24"/>
                <w:szCs w:val="24"/>
                <w:lang w:val="hy-AM"/>
              </w:rPr>
              <w:t xml:space="preserve"> Մեր կարծիքով կոռուպցիոն հանցագործությունների ցանկը պետք է ամրագրվի անմիջապես օրենսդրական, այլ ոչ թե ենթաօրենսդրական ակտով, որպեսզի կանխվի գործադիր իշխանության, որևէ պաշտոնատար անձի անմիջական ազդեցությունն ու միջամտությունն այդ գործընթացի հետ՝ ցանկի ընդլայնման կամ սահմանափակման իմաստով՝ թեկուզև քննչական ընդդատության փոփոխության կամ հնարավոր այլ ցանկացած առումով՝ կոռուպցիոն ռիսկեր թույլ չտալու նպատակով:</w:t>
            </w:r>
          </w:p>
          <w:p w:rsidR="009D4298" w:rsidRPr="002115DE" w:rsidRDefault="00F02609" w:rsidP="00E05C8E">
            <w:pPr>
              <w:spacing w:line="276" w:lineRule="auto"/>
              <w:ind w:right="7" w:firstLine="567"/>
              <w:jc w:val="both"/>
              <w:rPr>
                <w:rStyle w:val="Emphasis"/>
                <w:rFonts w:ascii="GHEA Grapalat" w:hAnsi="GHEA Grapalat" w:cs="Arial"/>
                <w:bCs/>
                <w:i w:val="0"/>
                <w:sz w:val="24"/>
                <w:szCs w:val="24"/>
                <w:lang w:val="hy-AM"/>
              </w:rPr>
            </w:pPr>
            <w:r w:rsidRPr="002115DE">
              <w:rPr>
                <w:rFonts w:ascii="GHEA Grapalat" w:hAnsi="GHEA Grapalat" w:cs="Times Armenian"/>
                <w:sz w:val="24"/>
                <w:szCs w:val="24"/>
                <w:lang w:val="hy-AM"/>
              </w:rPr>
              <w:t xml:space="preserve">Թեպետ քննարկման ներկայացված ծրագրի թիվ 1 հավելվածի 98-րդ կետում ամրագրված է, որ </w:t>
            </w:r>
            <w:r w:rsidRPr="002115DE">
              <w:rPr>
                <w:rFonts w:ascii="GHEA Grapalat" w:hAnsi="GHEA Grapalat" w:cs="Sylfaen"/>
                <w:noProof/>
                <w:sz w:val="24"/>
                <w:szCs w:val="24"/>
                <w:lang w:val="hy-AM"/>
              </w:rPr>
              <w:t xml:space="preserve">բացահայտման արդյունավետության տեսանկյունից կոռուպցիոն հանցագործությունների </w:t>
            </w:r>
            <w:r w:rsidRPr="002115DE">
              <w:rPr>
                <w:rFonts w:ascii="GHEA Grapalat" w:hAnsi="GHEA Grapalat" w:cs="Sylfaen"/>
                <w:noProof/>
                <w:color w:val="000000"/>
                <w:sz w:val="24"/>
                <w:szCs w:val="24"/>
                <w:shd w:val="clear" w:color="auto" w:fill="FFFFFF"/>
                <w:lang w:val="hy-AM"/>
              </w:rPr>
              <w:t xml:space="preserve">տեսակների հստակեցման նպատակով կկատարվի փոփոխություն ՀՀ քրեական օրենսգրքում և առանձին հավելվածի </w:t>
            </w:r>
            <w:r w:rsidRPr="002115DE">
              <w:rPr>
                <w:rFonts w:ascii="GHEA Grapalat" w:hAnsi="GHEA Grapalat" w:cs="Sylfaen"/>
                <w:noProof/>
                <w:color w:val="000000"/>
                <w:sz w:val="24"/>
                <w:szCs w:val="24"/>
                <w:shd w:val="clear" w:color="auto" w:fill="FFFFFF"/>
                <w:lang w:val="hy-AM"/>
              </w:rPr>
              <w:lastRenderedPageBreak/>
              <w:t xml:space="preserve">ներքո կնախատեսվի </w:t>
            </w:r>
            <w:r w:rsidRPr="002115DE">
              <w:rPr>
                <w:rFonts w:ascii="GHEA Grapalat" w:hAnsi="GHEA Grapalat" w:cs="Sylfaen"/>
                <w:noProof/>
                <w:sz w:val="24"/>
                <w:szCs w:val="24"/>
                <w:lang w:val="hy-AM"/>
              </w:rPr>
              <w:t xml:space="preserve">կոռուպցիոն հանցագործությունների </w:t>
            </w:r>
            <w:r w:rsidRPr="002115DE">
              <w:rPr>
                <w:rFonts w:ascii="GHEA Grapalat" w:hAnsi="GHEA Grapalat" w:cs="Sylfaen"/>
                <w:noProof/>
                <w:color w:val="000000"/>
                <w:sz w:val="24"/>
                <w:szCs w:val="24"/>
                <w:shd w:val="clear" w:color="auto" w:fill="FFFFFF"/>
                <w:lang w:val="hy-AM"/>
              </w:rPr>
              <w:t xml:space="preserve">կողմնորոշիչ ցանկը, սակայն, այնուամենայնիվ, չպետք է մոռանալ այն իրողությունը, որ նախկինում նման ցանկերի միջոցով, որպես ՀՀ քրեական օրենսգրքի հավելվածներ, նախատեսված են եղել նաև </w:t>
            </w:r>
            <w:r w:rsidR="00DD29B1" w:rsidRPr="002115DE">
              <w:rPr>
                <w:rStyle w:val="Strong"/>
                <w:rFonts w:ascii="GHEA Grapalat" w:hAnsi="GHEA Grapalat" w:cs="Arial"/>
                <w:sz w:val="24"/>
                <w:szCs w:val="24"/>
                <w:lang w:val="hy-AM"/>
              </w:rPr>
              <w:t>թմրամիջոցների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և</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հոգեմետ</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հոգեներգործուն</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նյութերի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զգալի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խոշոր</w:t>
            </w:r>
            <w:r w:rsidR="00DD29B1" w:rsidRPr="002115DE">
              <w:rPr>
                <w:rStyle w:val="Strong"/>
                <w:rFonts w:ascii="GHEA Grapalat" w:hAnsi="GHEA Grapalat"/>
                <w:sz w:val="24"/>
                <w:szCs w:val="24"/>
                <w:lang w:val="hy-AM"/>
              </w:rPr>
              <w:t xml:space="preserve"> և </w:t>
            </w:r>
            <w:r w:rsidR="00DD29B1" w:rsidRPr="002115DE">
              <w:rPr>
                <w:rStyle w:val="Strong"/>
                <w:rFonts w:ascii="GHEA Grapalat" w:hAnsi="GHEA Grapalat" w:cs="Arial"/>
                <w:sz w:val="24"/>
                <w:szCs w:val="24"/>
                <w:lang w:val="hy-AM"/>
              </w:rPr>
              <w:t>առանձնապես</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խոշոր</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չափերը,</w:t>
            </w:r>
            <w:r w:rsidRPr="002115DE">
              <w:rPr>
                <w:rFonts w:ascii="GHEA Grapalat" w:hAnsi="GHEA Grapalat" w:cs="Sylfaen"/>
                <w:noProof/>
                <w:color w:val="000000"/>
                <w:sz w:val="24"/>
                <w:szCs w:val="24"/>
                <w:shd w:val="clear" w:color="auto" w:fill="FFFFFF"/>
                <w:lang w:val="hy-AM"/>
              </w:rPr>
              <w:t xml:space="preserve"> </w:t>
            </w:r>
            <w:r w:rsidR="00DD29B1" w:rsidRPr="002115DE">
              <w:rPr>
                <w:rStyle w:val="Strong"/>
                <w:rFonts w:ascii="GHEA Grapalat" w:hAnsi="GHEA Grapalat" w:cs="Arial"/>
                <w:sz w:val="24"/>
                <w:szCs w:val="24"/>
                <w:lang w:val="hy-AM"/>
              </w:rPr>
              <w:t>թունավոր</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նյութերի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ցանկը,</w:t>
            </w:r>
            <w:r w:rsidRPr="002115DE">
              <w:rPr>
                <w:rFonts w:ascii="GHEA Grapalat" w:hAnsi="GHEA Grapalat" w:cs="Sylfaen"/>
                <w:noProof/>
                <w:color w:val="000000"/>
                <w:sz w:val="24"/>
                <w:szCs w:val="24"/>
                <w:shd w:val="clear" w:color="auto" w:fill="FFFFFF"/>
                <w:lang w:val="hy-AM"/>
              </w:rPr>
              <w:t xml:space="preserve"> </w:t>
            </w:r>
            <w:r w:rsidR="00DD29B1" w:rsidRPr="002115DE">
              <w:rPr>
                <w:rStyle w:val="Strong"/>
                <w:rFonts w:ascii="GHEA Grapalat" w:hAnsi="GHEA Grapalat" w:cs="Arial"/>
                <w:sz w:val="24"/>
                <w:szCs w:val="24"/>
                <w:lang w:val="hy-AM"/>
              </w:rPr>
              <w:t>խիստ</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ներգործող</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նյութերի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խոշոր</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չափերը, թմրամիջոցների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և հոգեմետ</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հոգեներգործուն</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նյութերի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պրեկուրսորների</w:t>
            </w:r>
            <w:r w:rsidR="00DD29B1" w:rsidRPr="002115DE">
              <w:rPr>
                <w:rStyle w:val="Strong"/>
                <w:rFonts w:ascii="GHEA Grapalat" w:hAnsi="GHEA Grapalat"/>
                <w:sz w:val="24"/>
                <w:szCs w:val="24"/>
                <w:lang w:val="hy-AM"/>
              </w:rPr>
              <w:t xml:space="preserve"> </w:t>
            </w:r>
            <w:r w:rsidR="00DD29B1" w:rsidRPr="002115DE">
              <w:rPr>
                <w:rStyle w:val="Strong"/>
                <w:rFonts w:ascii="GHEA Grapalat" w:hAnsi="GHEA Grapalat" w:cs="Arial"/>
                <w:sz w:val="24"/>
                <w:szCs w:val="24"/>
                <w:lang w:val="hy-AM"/>
              </w:rPr>
              <w:t>խոշոր</w:t>
            </w:r>
            <w:r w:rsidR="00DD29B1" w:rsidRPr="002115DE">
              <w:rPr>
                <w:rStyle w:val="Strong"/>
                <w:rFonts w:ascii="GHEA Grapalat" w:hAnsi="GHEA Grapalat"/>
                <w:sz w:val="24"/>
                <w:szCs w:val="24"/>
                <w:lang w:val="hy-AM"/>
              </w:rPr>
              <w:t xml:space="preserve"> </w:t>
            </w:r>
            <w:r w:rsidR="00BF7803" w:rsidRPr="002115DE">
              <w:rPr>
                <w:rStyle w:val="Strong"/>
                <w:rFonts w:ascii="GHEA Grapalat" w:hAnsi="GHEA Grapalat" w:cs="Arial"/>
                <w:sz w:val="24"/>
                <w:szCs w:val="24"/>
                <w:lang w:val="hy-AM"/>
              </w:rPr>
              <w:t>և</w:t>
            </w:r>
            <w:r w:rsidR="00BF7803" w:rsidRPr="002115DE">
              <w:rPr>
                <w:rStyle w:val="Strong"/>
                <w:rFonts w:ascii="GHEA Grapalat" w:hAnsi="GHEA Grapalat"/>
                <w:sz w:val="24"/>
                <w:szCs w:val="24"/>
                <w:lang w:val="hy-AM"/>
              </w:rPr>
              <w:t xml:space="preserve"> </w:t>
            </w:r>
            <w:r w:rsidR="00BF7803" w:rsidRPr="002115DE">
              <w:rPr>
                <w:rStyle w:val="Strong"/>
                <w:rFonts w:ascii="GHEA Grapalat" w:hAnsi="GHEA Grapalat" w:cs="Arial"/>
                <w:sz w:val="24"/>
                <w:szCs w:val="24"/>
                <w:lang w:val="hy-AM"/>
              </w:rPr>
              <w:t>առանձնապես</w:t>
            </w:r>
            <w:r w:rsidR="00BF7803" w:rsidRPr="002115DE">
              <w:rPr>
                <w:rStyle w:val="Strong"/>
                <w:rFonts w:ascii="GHEA Grapalat" w:hAnsi="GHEA Grapalat"/>
                <w:sz w:val="24"/>
                <w:szCs w:val="24"/>
                <w:lang w:val="hy-AM"/>
              </w:rPr>
              <w:t xml:space="preserve"> </w:t>
            </w:r>
            <w:r w:rsidR="00BF7803" w:rsidRPr="002115DE">
              <w:rPr>
                <w:rStyle w:val="Strong"/>
                <w:rFonts w:ascii="GHEA Grapalat" w:hAnsi="GHEA Grapalat" w:cs="Arial"/>
                <w:sz w:val="24"/>
                <w:szCs w:val="24"/>
                <w:lang w:val="hy-AM"/>
              </w:rPr>
              <w:t>խոշոր</w:t>
            </w:r>
            <w:r w:rsidR="00BF7803" w:rsidRPr="002115DE">
              <w:rPr>
                <w:rStyle w:val="Strong"/>
                <w:rFonts w:ascii="GHEA Grapalat" w:hAnsi="GHEA Grapalat"/>
                <w:sz w:val="24"/>
                <w:szCs w:val="24"/>
                <w:lang w:val="hy-AM"/>
              </w:rPr>
              <w:t xml:space="preserve"> </w:t>
            </w:r>
            <w:r w:rsidR="00BF7803" w:rsidRPr="002115DE">
              <w:rPr>
                <w:rStyle w:val="Strong"/>
                <w:rFonts w:ascii="GHEA Grapalat" w:hAnsi="GHEA Grapalat" w:cs="Arial"/>
                <w:sz w:val="24"/>
                <w:szCs w:val="24"/>
                <w:lang w:val="hy-AM"/>
              </w:rPr>
              <w:t xml:space="preserve">չափերը, </w:t>
            </w:r>
            <w:r w:rsidRPr="002115DE">
              <w:rPr>
                <w:rFonts w:ascii="GHEA Grapalat" w:hAnsi="GHEA Grapalat" w:cs="Arial"/>
                <w:bCs/>
                <w:sz w:val="24"/>
                <w:szCs w:val="24"/>
                <w:lang w:val="hy-AM" w:eastAsia="en-GB"/>
              </w:rPr>
              <w:t>մշակումն</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արգելված</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թմրամիջոցներ</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հոգեմետ</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հոգեներգործուն</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խիստ</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ներգործող</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կամ</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թունավոր</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նյութեր</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պարունակող</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բույսերի</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խոշոր</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և</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առանձնապես</w:t>
            </w:r>
            <w:r w:rsidRPr="002115DE">
              <w:rPr>
                <w:rFonts w:ascii="GHEA Grapalat" w:hAnsi="GHEA Grapalat"/>
                <w:bCs/>
                <w:sz w:val="24"/>
                <w:szCs w:val="24"/>
                <w:lang w:val="hy-AM" w:eastAsia="en-GB"/>
              </w:rPr>
              <w:t xml:space="preserve"> </w:t>
            </w:r>
            <w:r w:rsidRPr="002115DE">
              <w:rPr>
                <w:rFonts w:ascii="GHEA Grapalat" w:hAnsi="GHEA Grapalat" w:cs="Arial"/>
                <w:bCs/>
                <w:sz w:val="24"/>
                <w:szCs w:val="24"/>
                <w:lang w:val="hy-AM" w:eastAsia="en-GB"/>
              </w:rPr>
              <w:t>խոշոր</w:t>
            </w:r>
            <w:r w:rsidRPr="002115DE">
              <w:rPr>
                <w:rFonts w:ascii="GHEA Grapalat" w:hAnsi="GHEA Grapalat"/>
                <w:sz w:val="24"/>
                <w:szCs w:val="24"/>
                <w:lang w:val="hy-AM" w:eastAsia="en-GB"/>
              </w:rPr>
              <w:t xml:space="preserve"> </w:t>
            </w:r>
            <w:r w:rsidRPr="002115DE">
              <w:rPr>
                <w:rFonts w:ascii="GHEA Grapalat" w:hAnsi="GHEA Grapalat" w:cs="Arial"/>
                <w:bCs/>
                <w:sz w:val="24"/>
                <w:szCs w:val="24"/>
                <w:lang w:val="hy-AM" w:eastAsia="en-GB"/>
              </w:rPr>
              <w:t>չափեր</w:t>
            </w:r>
            <w:r w:rsidRPr="002115DE">
              <w:rPr>
                <w:rFonts w:ascii="GHEA Grapalat" w:hAnsi="GHEA Grapalat"/>
                <w:bCs/>
                <w:sz w:val="24"/>
                <w:szCs w:val="24"/>
                <w:lang w:val="hy-AM" w:eastAsia="en-GB"/>
              </w:rPr>
              <w:t xml:space="preserve">ը: Սակայն </w:t>
            </w:r>
            <w:r w:rsidR="00DD29B1" w:rsidRPr="002115DE">
              <w:rPr>
                <w:rStyle w:val="Emphasis"/>
                <w:rFonts w:ascii="GHEA Grapalat" w:hAnsi="GHEA Grapalat" w:cs="Arial"/>
                <w:bCs/>
                <w:sz w:val="24"/>
                <w:szCs w:val="24"/>
                <w:lang w:val="hy-AM"/>
              </w:rPr>
              <w:t xml:space="preserve">բոլոր այդ հավելվածները </w:t>
            </w:r>
            <w:r w:rsidR="00DD29B1" w:rsidRPr="002115DE">
              <w:rPr>
                <w:rStyle w:val="Emphasis"/>
                <w:rFonts w:ascii="GHEA Grapalat" w:hAnsi="GHEA Grapalat"/>
                <w:bCs/>
                <w:sz w:val="24"/>
                <w:szCs w:val="24"/>
                <w:lang w:val="hy-AM"/>
              </w:rPr>
              <w:t>06.12.2017թ.-ին</w:t>
            </w:r>
            <w:r w:rsidR="00DD29B1" w:rsidRPr="002115DE">
              <w:rPr>
                <w:rStyle w:val="Emphasis"/>
                <w:rFonts w:ascii="GHEA Grapalat" w:hAnsi="GHEA Grapalat" w:cs="Arial"/>
                <w:bCs/>
                <w:sz w:val="24"/>
                <w:szCs w:val="24"/>
                <w:lang w:val="hy-AM"/>
              </w:rPr>
              <w:t xml:space="preserve"> իրենց ուժը կորցրել են և այդ ամենը ներկայումս նախատեսված են ՀՀ կառավարության համապատասխան որոշումով և կից հավելվածներով: </w:t>
            </w:r>
            <w:r w:rsidR="00DD29B1" w:rsidRPr="002115DE">
              <w:rPr>
                <w:rStyle w:val="Emphasis"/>
                <w:rFonts w:ascii="GHEA Grapalat" w:hAnsi="GHEA Grapalat" w:cs="Arial"/>
                <w:bCs/>
                <w:sz w:val="24"/>
                <w:szCs w:val="24"/>
                <w:lang w:val="hy-AM"/>
              </w:rPr>
              <w:lastRenderedPageBreak/>
              <w:t xml:space="preserve">Այսինքն, այդ իրավակարգավորումը, փաստորեն, անցել է գործադիր իշխանության ոլորտ, որը կոռուպցիոն ռիսկերի չեզոքացման տեսանկյունից նպատակահարմար չէ, ուստի և առաջարկվում է </w:t>
            </w:r>
            <w:r w:rsidRPr="002115DE">
              <w:rPr>
                <w:rFonts w:ascii="GHEA Grapalat" w:hAnsi="GHEA Grapalat" w:cs="Sylfaen"/>
                <w:noProof/>
                <w:sz w:val="24"/>
                <w:szCs w:val="24"/>
                <w:lang w:val="hy-AM"/>
              </w:rPr>
              <w:t>կոռուպցիոն հանցագործությունների</w:t>
            </w:r>
            <w:r w:rsidRPr="002115DE">
              <w:rPr>
                <w:rFonts w:ascii="GHEA Grapalat" w:hAnsi="GHEA Grapalat" w:cs="Sylfaen"/>
                <w:noProof/>
                <w:color w:val="000000"/>
                <w:sz w:val="24"/>
                <w:szCs w:val="24"/>
                <w:shd w:val="clear" w:color="auto" w:fill="FFFFFF"/>
                <w:lang w:val="hy-AM"/>
              </w:rPr>
              <w:t xml:space="preserve"> ցանկը</w:t>
            </w:r>
            <w:r w:rsidR="00DD29B1" w:rsidRPr="002115DE">
              <w:rPr>
                <w:rStyle w:val="Emphasis"/>
                <w:rFonts w:ascii="GHEA Grapalat" w:hAnsi="GHEA Grapalat" w:cs="Arial"/>
                <w:bCs/>
                <w:sz w:val="24"/>
                <w:szCs w:val="24"/>
                <w:lang w:val="hy-AM"/>
              </w:rPr>
              <w:t xml:space="preserve"> նախատեսել ոչ թե </w:t>
            </w:r>
            <w:r w:rsidRPr="002115DE">
              <w:rPr>
                <w:rFonts w:ascii="GHEA Grapalat" w:hAnsi="GHEA Grapalat" w:cs="Sylfaen"/>
                <w:noProof/>
                <w:color w:val="000000"/>
                <w:sz w:val="24"/>
                <w:szCs w:val="24"/>
                <w:shd w:val="clear" w:color="auto" w:fill="FFFFFF"/>
                <w:lang w:val="hy-AM"/>
              </w:rPr>
              <w:t xml:space="preserve">ՀՀ քրեական օրենսգրքի հավելվածի տեսքով, այլ ՀՀ քրեական օրենսգրքի հենց բուն ընդհանուր մասում՝ դրանով իսկ հնարավորինս այն զերծ պահելով </w:t>
            </w:r>
            <w:r w:rsidR="00DD29B1" w:rsidRPr="002115DE">
              <w:rPr>
                <w:rStyle w:val="Emphasis"/>
                <w:rFonts w:ascii="GHEA Grapalat" w:hAnsi="GHEA Grapalat" w:cs="Arial"/>
                <w:bCs/>
                <w:sz w:val="24"/>
                <w:szCs w:val="24"/>
                <w:lang w:val="hy-AM"/>
              </w:rPr>
              <w:t>գործադիր իշխանության կողմից անմիջական միջամտության տիրույթից:</w:t>
            </w:r>
          </w:p>
          <w:p w:rsidR="009D4298" w:rsidRPr="002115DE" w:rsidRDefault="00DD29B1" w:rsidP="00E05C8E">
            <w:pPr>
              <w:spacing w:line="276" w:lineRule="auto"/>
              <w:ind w:right="7" w:firstLine="567"/>
              <w:jc w:val="both"/>
              <w:rPr>
                <w:rStyle w:val="Emphasis"/>
                <w:rFonts w:ascii="GHEA Grapalat" w:hAnsi="GHEA Grapalat" w:cs="Arial"/>
                <w:bCs/>
                <w:sz w:val="24"/>
                <w:szCs w:val="24"/>
                <w:lang w:val="hy-AM"/>
              </w:rPr>
            </w:pPr>
            <w:r w:rsidRPr="002115DE">
              <w:rPr>
                <w:rStyle w:val="Emphasis"/>
                <w:rFonts w:ascii="GHEA Grapalat" w:hAnsi="GHEA Grapalat" w:cs="Arial"/>
                <w:bCs/>
                <w:sz w:val="24"/>
                <w:szCs w:val="24"/>
                <w:lang w:val="hy-AM"/>
              </w:rPr>
              <w:t xml:space="preserve"> Այս տեսանկյունից պետք է հստակ և մեկընդմիշտ արձանագրել հետևյալ սկզբունքը. Եթե տարվում է պայքար կոռուպցիայի դեմ, իսկ կոռուպցիան թեկուզ ոչ միշտ, բայց հիմնականում շաղկապված է գործադիր իշխանության ներկայացուցիչների հետ, ուստի պետք է նախատեսել կոռուպցիային նպաստող յուրաքանչյուր հանգամանք և քայլ առաջ կանխել հնարավոր բոլոր սողանքները:</w:t>
            </w:r>
          </w:p>
          <w:p w:rsidR="009D4298" w:rsidRPr="002115DE" w:rsidRDefault="009D4298" w:rsidP="00E05C8E">
            <w:pPr>
              <w:spacing w:line="276" w:lineRule="auto"/>
              <w:ind w:right="7" w:firstLine="567"/>
              <w:jc w:val="both"/>
              <w:rPr>
                <w:rStyle w:val="Emphasis"/>
                <w:rFonts w:ascii="GHEA Grapalat" w:hAnsi="GHEA Grapalat" w:cs="Arial"/>
                <w:bCs/>
                <w:sz w:val="24"/>
                <w:szCs w:val="24"/>
                <w:lang w:val="hy-AM"/>
              </w:rPr>
            </w:pPr>
          </w:p>
          <w:p w:rsidR="009D4298" w:rsidRPr="002115DE" w:rsidRDefault="009D4298" w:rsidP="00E05C8E">
            <w:pPr>
              <w:spacing w:line="276" w:lineRule="auto"/>
              <w:ind w:right="7" w:firstLine="567"/>
              <w:jc w:val="both"/>
              <w:rPr>
                <w:rStyle w:val="Emphasis"/>
                <w:rFonts w:ascii="GHEA Grapalat" w:hAnsi="GHEA Grapalat" w:cs="Arial"/>
                <w:bCs/>
                <w:i w:val="0"/>
                <w:sz w:val="24"/>
                <w:szCs w:val="24"/>
                <w:lang w:val="hy-AM"/>
              </w:rPr>
            </w:pPr>
          </w:p>
          <w:p w:rsidR="009D4298" w:rsidRPr="002115DE" w:rsidRDefault="00F02609" w:rsidP="00E05C8E">
            <w:pPr>
              <w:spacing w:line="276" w:lineRule="auto"/>
              <w:ind w:right="7" w:firstLine="567"/>
              <w:jc w:val="both"/>
              <w:rPr>
                <w:rFonts w:ascii="GHEA Grapalat" w:hAnsi="GHEA Grapalat"/>
                <w:noProof/>
                <w:color w:val="000000"/>
                <w:sz w:val="24"/>
                <w:szCs w:val="24"/>
                <w:lang w:val="hy-AM"/>
              </w:rPr>
            </w:pPr>
            <w:r w:rsidRPr="002115DE">
              <w:rPr>
                <w:rFonts w:ascii="GHEA Grapalat" w:hAnsi="GHEA Grapalat" w:cs="Sylfaen"/>
                <w:b/>
                <w:sz w:val="24"/>
                <w:szCs w:val="24"/>
                <w:lang w:val="hy-AM"/>
              </w:rPr>
              <w:t xml:space="preserve">Առաջարկ 3. </w:t>
            </w:r>
            <w:r w:rsidRPr="002115DE">
              <w:rPr>
                <w:rFonts w:ascii="GHEA Grapalat" w:hAnsi="GHEA Grapalat" w:cs="Times Armenian"/>
                <w:sz w:val="24"/>
                <w:szCs w:val="24"/>
                <w:lang w:val="hy-AM"/>
              </w:rPr>
              <w:t>Քննարկման առարկա հանդիսացող ներկայացված ծրագրի թիվ 1 հավելվածի 93-րդ կետում արձանագրված է, որ</w:t>
            </w:r>
            <w:r w:rsidR="00DD29B1" w:rsidRPr="002115DE">
              <w:rPr>
                <w:rStyle w:val="Emphasis"/>
                <w:rFonts w:ascii="GHEA Grapalat" w:hAnsi="GHEA Grapalat" w:cs="Arial"/>
                <w:bCs/>
                <w:sz w:val="24"/>
                <w:szCs w:val="24"/>
                <w:lang w:val="hy-AM"/>
              </w:rPr>
              <w:t xml:space="preserve"> </w:t>
            </w:r>
            <w:r w:rsidR="008F04CA" w:rsidRPr="002115DE">
              <w:rPr>
                <w:rFonts w:ascii="GHEA Grapalat" w:hAnsi="GHEA Grapalat"/>
                <w:noProof/>
                <w:sz w:val="24"/>
                <w:szCs w:val="24"/>
                <w:lang w:val="hy-AM"/>
              </w:rPr>
              <w:t xml:space="preserve">մասնավոր հատվածում թափանցիկության բարձրացման կարևոր գործիքներից է </w:t>
            </w:r>
            <w:r w:rsidR="008F04CA" w:rsidRPr="002115DE">
              <w:rPr>
                <w:rFonts w:ascii="GHEA Grapalat" w:hAnsi="GHEA Grapalat"/>
                <w:noProof/>
                <w:color w:val="000000"/>
                <w:sz w:val="24"/>
                <w:szCs w:val="24"/>
                <w:lang w:val="hy-AM"/>
              </w:rPr>
              <w:t xml:space="preserve">պետական գրանցում ստացած իրավաբանական անձանց իրական սեփականատերերի բացահայտումը և նրանց վերաբերյալ տեղեկությունների ընդհանուր և հանրամատչելի հարթակի ներդրումը՝ ապահովելով իրական սեփականատերերի վերաբերյալ տվյալների հրապարակայնությունը։ </w:t>
            </w:r>
          </w:p>
          <w:p w:rsidR="009D4298" w:rsidRPr="002115DE" w:rsidRDefault="00F02609" w:rsidP="00E05C8E">
            <w:pPr>
              <w:spacing w:line="276" w:lineRule="auto"/>
              <w:ind w:right="7" w:firstLine="567"/>
              <w:jc w:val="both"/>
              <w:rPr>
                <w:rFonts w:ascii="GHEA Grapalat" w:hAnsi="GHEA Grapalat"/>
                <w:noProof/>
                <w:color w:val="000000"/>
                <w:sz w:val="24"/>
                <w:szCs w:val="24"/>
                <w:lang w:val="hy-AM"/>
              </w:rPr>
            </w:pPr>
            <w:r w:rsidRPr="002115DE">
              <w:rPr>
                <w:rFonts w:ascii="GHEA Grapalat" w:hAnsi="GHEA Grapalat"/>
                <w:noProof/>
                <w:color w:val="000000"/>
                <w:sz w:val="24"/>
                <w:szCs w:val="24"/>
                <w:lang w:val="hy-AM"/>
              </w:rPr>
              <w:t xml:space="preserve">Այս տեսանկյունից անհրաժեշտ է խոստովանել և փաստել, որ մեր իրականության մեջ բավական լայն տարածում ունի պետական պաշտոններ զբաղեցնող անձանց կողմից իրականում տարբեր ընկերությունների հիմնադրումը, փաստացի ձեռնարկատիրական գործունեությամբ զբաղվելը և շահույթներ ստանալը, որոնք պարզապես իրականացվում են այլ՝ կեղծ </w:t>
            </w:r>
            <w:r w:rsidRPr="002115DE">
              <w:rPr>
                <w:rFonts w:ascii="GHEA Grapalat" w:hAnsi="GHEA Grapalat"/>
                <w:noProof/>
                <w:color w:val="000000"/>
                <w:sz w:val="24"/>
                <w:szCs w:val="24"/>
                <w:lang w:val="hy-AM"/>
              </w:rPr>
              <w:lastRenderedPageBreak/>
              <w:t xml:space="preserve">հիմնադիրների անվամբ և կողմից: Ինքնին հասկանալի է, որ պետական պաշտոններ զբաղեցնող անձինք նախ օրենքով պարզապես իրավունք չունեն զբաղվելու վարձատրվող այլ աշխատանքով, ստանալ եկամուտներ և, բացի այդ, մեծ է վտանգը վերջիններիս կողմից իրենց պաշտոնեական դիրքի օգտագործման շնորհիվ հովանավորչություն կամ այլ ապօրինի գործողություններ կատարելու մասով: Այս ամենն իր մեջ պարունակում է կոռուպցիոն իրական ռիսկեր, որի դեմ պայքարը լուրջ մարտահրավեր է հանդիսանում պետության օրինական տնտեսական քաղաքականության, իրական մրցակցային դաշտի ապահովման և համահունչ այլ տեսանկյուններից: </w:t>
            </w:r>
          </w:p>
          <w:p w:rsidR="009D4298" w:rsidRPr="002115DE" w:rsidRDefault="008F04CA" w:rsidP="00E05C8E">
            <w:pPr>
              <w:spacing w:line="276" w:lineRule="auto"/>
              <w:ind w:right="7" w:firstLine="567"/>
              <w:jc w:val="both"/>
              <w:rPr>
                <w:rFonts w:ascii="GHEA Grapalat" w:hAnsi="GHEA Grapalat"/>
                <w:noProof/>
                <w:color w:val="000000"/>
                <w:sz w:val="24"/>
                <w:szCs w:val="24"/>
                <w:lang w:val="hy-AM"/>
              </w:rPr>
            </w:pPr>
            <w:r w:rsidRPr="002115DE">
              <w:rPr>
                <w:rFonts w:ascii="GHEA Grapalat" w:hAnsi="GHEA Grapalat"/>
                <w:noProof/>
                <w:color w:val="000000"/>
                <w:sz w:val="24"/>
                <w:szCs w:val="24"/>
                <w:lang w:val="hy-AM"/>
              </w:rPr>
              <w:t xml:space="preserve">Խնդրի կարգավորման համար առաջարկվում է ապօրինի հարստացման օրինակով քրեականացնել ձեռնարկատիրական գործունեություն ծավալելիս իրական հիմնադիրների քողարկումը, այսինքն նախատեսվի քրեական պատասխանատվություն այն </w:t>
            </w:r>
            <w:r w:rsidRPr="002115DE">
              <w:rPr>
                <w:rFonts w:ascii="GHEA Grapalat" w:hAnsi="GHEA Grapalat"/>
                <w:noProof/>
                <w:color w:val="000000"/>
                <w:sz w:val="24"/>
                <w:szCs w:val="24"/>
                <w:lang w:val="hy-AM"/>
              </w:rPr>
              <w:lastRenderedPageBreak/>
              <w:t>անձանց համար, ովքեր կհանդիսանան ձեռնարկատիրական գործունեություն ծավալելու իրական հինադիրներ կամ մասնակիցներ, սակայն նրանց կողմից իրենց անձը կքողարկվի և այդ ամենը կներկայացվի այլ անձանց տվյալներով:</w:t>
            </w:r>
          </w:p>
          <w:p w:rsidR="009D4298" w:rsidRPr="002115DE" w:rsidRDefault="009D4298" w:rsidP="00E05C8E">
            <w:pPr>
              <w:spacing w:line="276" w:lineRule="auto"/>
              <w:ind w:right="7" w:firstLine="567"/>
              <w:jc w:val="both"/>
              <w:rPr>
                <w:rFonts w:ascii="GHEA Grapalat" w:hAnsi="GHEA Grapalat"/>
                <w:noProof/>
                <w:color w:val="000000"/>
                <w:sz w:val="24"/>
                <w:szCs w:val="24"/>
                <w:lang w:val="hy-AM"/>
              </w:rPr>
            </w:pPr>
          </w:p>
          <w:p w:rsidR="009D4298" w:rsidRPr="002115DE" w:rsidRDefault="00F02609" w:rsidP="00E05C8E">
            <w:pPr>
              <w:spacing w:line="276" w:lineRule="auto"/>
              <w:ind w:right="7" w:firstLine="567"/>
              <w:jc w:val="both"/>
              <w:rPr>
                <w:rFonts w:ascii="GHEA Grapalat" w:hAnsi="GHEA Grapalat"/>
                <w:noProof/>
                <w:color w:val="000000"/>
                <w:sz w:val="24"/>
                <w:szCs w:val="24"/>
                <w:lang w:val="hy-AM"/>
              </w:rPr>
            </w:pPr>
            <w:r w:rsidRPr="002115DE">
              <w:rPr>
                <w:rFonts w:ascii="GHEA Grapalat" w:hAnsi="GHEA Grapalat" w:cs="Sylfaen"/>
                <w:b/>
                <w:sz w:val="24"/>
                <w:szCs w:val="24"/>
                <w:lang w:val="hy-AM"/>
              </w:rPr>
              <w:t xml:space="preserve">Առաջարկ 4. </w:t>
            </w:r>
            <w:r w:rsidRPr="002115DE">
              <w:rPr>
                <w:rFonts w:ascii="GHEA Grapalat" w:hAnsi="GHEA Grapalat" w:cs="Times Armenian"/>
                <w:sz w:val="24"/>
                <w:szCs w:val="24"/>
                <w:lang w:val="hy-AM"/>
              </w:rPr>
              <w:t xml:space="preserve">Ծրագրի թիվ 1 հավելվածի 65-րդ կետի 8-րդ ենթակետում, որպես նախատեսվող մարմնին՝ </w:t>
            </w:r>
            <w:r w:rsidRPr="002115DE">
              <w:rPr>
                <w:rFonts w:ascii="GHEA Grapalat" w:hAnsi="GHEA Grapalat"/>
                <w:noProof/>
                <w:color w:val="000000"/>
                <w:sz w:val="24"/>
                <w:szCs w:val="24"/>
                <w:lang w:val="hy-AM"/>
              </w:rPr>
              <w:t xml:space="preserve">կոռուպցիայի կանխարգելման հանձնաժողովին </w:t>
            </w:r>
            <w:r w:rsidRPr="002115DE">
              <w:rPr>
                <w:rFonts w:ascii="GHEA Grapalat" w:eastAsia="Calibri" w:hAnsi="GHEA Grapalat"/>
                <w:noProof/>
                <w:sz w:val="24"/>
                <w:szCs w:val="24"/>
                <w:lang w:val="hy-AM"/>
              </w:rPr>
              <w:t>օրենքով վերապահված գործառույթ, ի թիվս այլ գործառույթների,</w:t>
            </w:r>
            <w:r w:rsidRPr="002115DE">
              <w:rPr>
                <w:rFonts w:ascii="GHEA Grapalat" w:hAnsi="GHEA Grapalat" w:cs="Times Armenian"/>
                <w:sz w:val="24"/>
                <w:szCs w:val="24"/>
                <w:lang w:val="hy-AM"/>
              </w:rPr>
              <w:t xml:space="preserve"> արձանագրված է, որ</w:t>
            </w:r>
            <w:r w:rsidR="00DD29B1" w:rsidRPr="002115DE">
              <w:rPr>
                <w:rStyle w:val="Emphasis"/>
                <w:rFonts w:ascii="GHEA Grapalat" w:hAnsi="GHEA Grapalat" w:cs="Arial"/>
                <w:bCs/>
                <w:sz w:val="24"/>
                <w:szCs w:val="24"/>
                <w:lang w:val="hy-AM"/>
              </w:rPr>
              <w:t xml:space="preserve"> </w:t>
            </w:r>
            <w:r w:rsidRPr="002115DE">
              <w:rPr>
                <w:rFonts w:ascii="GHEA Grapalat" w:hAnsi="GHEA Grapalat"/>
                <w:noProof/>
                <w:color w:val="000000"/>
                <w:sz w:val="24"/>
                <w:szCs w:val="24"/>
                <w:lang w:val="hy-AM"/>
              </w:rPr>
              <w:t>նշանակման ենթակա՝ Հայաստանի Հանրապետության պետական պաշտոնի հավակնող անձանց բարեվարքության կանոնների պահպանումը (չպահպանումը) ու կոռուպցիոն իրավախախտումներում ներքաշված լինելը (չլինելը) ստուգելը և, ըստ այդմ, նշանակման նպատակահարմարության վերաբերյալ համապատասխան խորհրդատվական բնույթի եզրակացություն ներկայացնելը:</w:t>
            </w:r>
          </w:p>
          <w:p w:rsidR="009D4298" w:rsidRPr="002115DE" w:rsidRDefault="00DD29B1" w:rsidP="00E05C8E">
            <w:pPr>
              <w:spacing w:line="276" w:lineRule="auto"/>
              <w:ind w:right="7" w:firstLine="567"/>
              <w:jc w:val="both"/>
              <w:rPr>
                <w:rFonts w:ascii="GHEA Grapalat" w:hAnsi="GHEA Grapalat"/>
                <w:noProof/>
                <w:color w:val="000000"/>
                <w:sz w:val="24"/>
                <w:szCs w:val="24"/>
                <w:lang w:val="hy-AM"/>
              </w:rPr>
            </w:pPr>
            <w:r w:rsidRPr="002115DE">
              <w:rPr>
                <w:rStyle w:val="Emphasis"/>
                <w:rFonts w:ascii="GHEA Grapalat" w:hAnsi="GHEA Grapalat" w:cs="Arial"/>
                <w:bCs/>
                <w:sz w:val="24"/>
                <w:szCs w:val="24"/>
                <w:lang w:val="hy-AM"/>
              </w:rPr>
              <w:t xml:space="preserve"> Կարծում ենք, որ </w:t>
            </w:r>
            <w:r w:rsidR="008F04CA" w:rsidRPr="002115DE">
              <w:rPr>
                <w:rFonts w:ascii="GHEA Grapalat" w:hAnsi="GHEA Grapalat"/>
                <w:noProof/>
                <w:color w:val="000000"/>
                <w:sz w:val="24"/>
                <w:szCs w:val="24"/>
                <w:lang w:val="hy-AM"/>
              </w:rPr>
              <w:t xml:space="preserve">կոռուպցիայի </w:t>
            </w:r>
            <w:r w:rsidR="008F04CA" w:rsidRPr="002115DE">
              <w:rPr>
                <w:rFonts w:ascii="GHEA Grapalat" w:hAnsi="GHEA Grapalat"/>
                <w:noProof/>
                <w:color w:val="000000"/>
                <w:sz w:val="24"/>
                <w:szCs w:val="24"/>
                <w:lang w:val="hy-AM"/>
              </w:rPr>
              <w:lastRenderedPageBreak/>
              <w:t xml:space="preserve">կանխարգելման հանձնաժողովին առաջին հայացքից շատ ողջունելի </w:t>
            </w:r>
            <w:r w:rsidRPr="002115DE">
              <w:rPr>
                <w:rStyle w:val="Emphasis"/>
                <w:rFonts w:ascii="GHEA Grapalat" w:hAnsi="GHEA Grapalat" w:cs="Arial"/>
                <w:bCs/>
                <w:sz w:val="24"/>
                <w:szCs w:val="24"/>
                <w:lang w:val="hy-AM"/>
              </w:rPr>
              <w:t xml:space="preserve">այս գործառույթը վերապահելը գործնականում, իրականում, կրելու է խիստ ձևական բնույթ, նախատեսվող </w:t>
            </w:r>
            <w:r w:rsidR="00F02609" w:rsidRPr="002115DE">
              <w:rPr>
                <w:rFonts w:ascii="GHEA Grapalat" w:hAnsi="GHEA Grapalat"/>
                <w:noProof/>
                <w:color w:val="000000"/>
                <w:sz w:val="24"/>
                <w:szCs w:val="24"/>
                <w:lang w:val="hy-AM"/>
              </w:rPr>
              <w:t xml:space="preserve">խորհրդատվական բնույթի այդ եզրակացությունները կազմվելու են հապճեպ և առանց իրական ուսումնասիրությունների: </w:t>
            </w:r>
          </w:p>
          <w:p w:rsidR="009D4298" w:rsidRPr="002115DE" w:rsidRDefault="00F02609" w:rsidP="00E05C8E">
            <w:pPr>
              <w:spacing w:line="276" w:lineRule="auto"/>
              <w:ind w:right="7" w:firstLine="567"/>
              <w:jc w:val="both"/>
              <w:rPr>
                <w:rFonts w:ascii="GHEA Grapalat" w:hAnsi="GHEA Grapalat"/>
                <w:noProof/>
                <w:color w:val="000000"/>
                <w:sz w:val="24"/>
                <w:szCs w:val="24"/>
                <w:lang w:val="hy-AM"/>
              </w:rPr>
            </w:pPr>
            <w:r w:rsidRPr="002115DE">
              <w:rPr>
                <w:rFonts w:ascii="GHEA Grapalat" w:hAnsi="GHEA Grapalat"/>
                <w:noProof/>
                <w:color w:val="000000"/>
                <w:sz w:val="24"/>
                <w:szCs w:val="24"/>
                <w:lang w:val="hy-AM"/>
              </w:rPr>
              <w:t xml:space="preserve">Այսպես, նախ պետք է արձանագրել, որ հանձնաժողովի կազմի խիստ սահմանափակ լինելը գործնականում չի կարող ապահովել հանրապետության մասշտաբով տեղի ունեցող նշանակումների և վերանշանակումների ենթակա անձանց անհրաժեշտ տվյալների պատշաճ ձեռքբերման և հետազոտությունների արդյունավետությունը և, բացի այդ, նշանակման կամ վերանշանակման ենթակա յուրաքանչյուր անձի վերաբերյալ առկա են անհատական անձնական գործեր, որոնցում առկա տվյալների ձեռքբերման և ուսումնասիրման գործառույթը կարող է վերապահվել հենց </w:t>
            </w:r>
            <w:r w:rsidRPr="002115DE">
              <w:rPr>
                <w:rFonts w:ascii="GHEA Grapalat" w:hAnsi="GHEA Grapalat"/>
                <w:noProof/>
                <w:color w:val="000000"/>
                <w:sz w:val="24"/>
                <w:szCs w:val="24"/>
                <w:lang w:val="hy-AM"/>
              </w:rPr>
              <w:lastRenderedPageBreak/>
              <w:t xml:space="preserve">տվյալ իրավապահ մարմնի անձնակազմի կառավարման համապատասխան ստորաբաժանմանը, իսկ յուրաքանչյուր իրավապահ մարմին առաջինն ինքն է շահագրգռված իր հաստիքները արհեստավարժ և բարեվարքության կանոնները պահպանող աշխատակիցներով համալրելու առումով: Նման պարագայում, այդ գործառույթը վերը հիշատակված հանձնաժողովին լիազորելը կդիտվի սոսկ հռչակագրային և մանիպուլյատիվ քայլ: Ընդ որում, առկա է նաև կանխավարկած, որ նշված հանձնաժողովի կողմից գործնականում օբյեկտիվորեն հապճեպ խորհրդատվական բնույթի եզրակացություններ տալը կարող է իր մեջ պարունակել նաև կոռուպցիոն հարակից ռիսկեր: </w:t>
            </w:r>
          </w:p>
          <w:p w:rsidR="006E3743" w:rsidRPr="002115DE" w:rsidRDefault="006E3743" w:rsidP="00E05C8E">
            <w:pPr>
              <w:spacing w:line="276" w:lineRule="auto"/>
              <w:ind w:right="7" w:firstLine="567"/>
              <w:jc w:val="both"/>
              <w:rPr>
                <w:rFonts w:ascii="GHEA Grapalat" w:hAnsi="GHEA Grapalat"/>
                <w:noProof/>
                <w:color w:val="000000"/>
                <w:sz w:val="24"/>
                <w:szCs w:val="24"/>
                <w:lang w:val="hy-AM"/>
              </w:rPr>
            </w:pPr>
          </w:p>
          <w:p w:rsidR="009D4298" w:rsidRPr="002115DE" w:rsidRDefault="00F02609" w:rsidP="00E05C8E">
            <w:pPr>
              <w:spacing w:line="276" w:lineRule="auto"/>
              <w:ind w:right="7" w:firstLine="567"/>
              <w:jc w:val="both"/>
              <w:rPr>
                <w:rFonts w:ascii="GHEA Grapalat" w:hAnsi="GHEA Grapalat" w:cs="Times Armenian"/>
                <w:sz w:val="24"/>
                <w:szCs w:val="24"/>
                <w:lang w:val="hy-AM"/>
              </w:rPr>
            </w:pPr>
            <w:r w:rsidRPr="002115DE">
              <w:rPr>
                <w:rFonts w:ascii="GHEA Grapalat" w:hAnsi="GHEA Grapalat" w:cs="Sylfaen"/>
                <w:b/>
                <w:sz w:val="24"/>
                <w:szCs w:val="24"/>
                <w:lang w:val="hy-AM"/>
              </w:rPr>
              <w:t xml:space="preserve">Առաջարկ 5. </w:t>
            </w:r>
            <w:r w:rsidRPr="002115DE">
              <w:rPr>
                <w:rFonts w:ascii="GHEA Grapalat" w:hAnsi="GHEA Grapalat" w:cs="Times Armenian"/>
                <w:sz w:val="24"/>
                <w:szCs w:val="24"/>
                <w:lang w:val="hy-AM"/>
              </w:rPr>
              <w:t xml:space="preserve">Ծրագրի թիվ 1 հավելվածի 67-րդ կետում նախատեսվող </w:t>
            </w:r>
            <w:r w:rsidRPr="002115DE">
              <w:rPr>
                <w:rFonts w:ascii="GHEA Grapalat" w:hAnsi="GHEA Grapalat"/>
                <w:noProof/>
                <w:sz w:val="24"/>
                <w:szCs w:val="24"/>
                <w:lang w:val="hy-AM"/>
              </w:rPr>
              <w:t xml:space="preserve">հակակոռուպցիոն մասնագիտացված </w:t>
            </w:r>
            <w:r w:rsidRPr="002115DE">
              <w:rPr>
                <w:rFonts w:ascii="GHEA Grapalat" w:hAnsi="GHEA Grapalat" w:cs="Times Armenian"/>
                <w:sz w:val="24"/>
                <w:szCs w:val="24"/>
                <w:lang w:val="hy-AM"/>
              </w:rPr>
              <w:t xml:space="preserve">հատուկ մարմնին՝ հակակոռուպցիոն կոմիտեի ստեղծման անհրաժեշտությունը </w:t>
            </w:r>
            <w:r w:rsidRPr="002115DE">
              <w:rPr>
                <w:rFonts w:ascii="GHEA Grapalat" w:hAnsi="GHEA Grapalat" w:cs="Times Armenian"/>
                <w:sz w:val="24"/>
                <w:szCs w:val="24"/>
                <w:lang w:val="hy-AM"/>
              </w:rPr>
              <w:lastRenderedPageBreak/>
              <w:t xml:space="preserve">հիմնավորելու վերաբերյալ արձանագրված է, որ, մասնավորապես, </w:t>
            </w:r>
            <w:r w:rsidRPr="002115DE">
              <w:rPr>
                <w:rFonts w:ascii="GHEA Grapalat" w:hAnsi="GHEA Grapalat"/>
                <w:noProof/>
                <w:color w:val="000000"/>
                <w:sz w:val="24"/>
                <w:szCs w:val="24"/>
                <w:shd w:val="clear" w:color="auto" w:fill="FFFFFF"/>
                <w:lang w:val="hy-AM"/>
              </w:rPr>
              <w:t>կոռուպցիոն հանցագործությունների քննության արդյունավետությունը կարող է երաշխավորված լինել միայն այն պարագայում, երբ այդ գործառույթը հիմնականում վերապահված է մեկ մարմնի:</w:t>
            </w:r>
          </w:p>
          <w:p w:rsidR="009D4298" w:rsidRPr="002115DE" w:rsidRDefault="00F02609" w:rsidP="00E05C8E">
            <w:pPr>
              <w:spacing w:line="276" w:lineRule="auto"/>
              <w:ind w:right="7" w:firstLine="567"/>
              <w:jc w:val="both"/>
              <w:rPr>
                <w:rFonts w:ascii="GHEA Grapalat" w:hAnsi="GHEA Grapalat" w:cs="Times Armenian"/>
                <w:sz w:val="24"/>
                <w:szCs w:val="24"/>
                <w:lang w:val="hy-AM"/>
              </w:rPr>
            </w:pPr>
            <w:r w:rsidRPr="002115DE">
              <w:rPr>
                <w:rFonts w:ascii="GHEA Grapalat" w:hAnsi="GHEA Grapalat" w:cs="Times Armenian"/>
                <w:sz w:val="24"/>
                <w:szCs w:val="24"/>
                <w:lang w:val="hy-AM"/>
              </w:rPr>
              <w:t xml:space="preserve">Զարգացնելով ծրագրով առաջ քաշված այդ թեզը, գտնում ենք, որ ստեղծվելիք կոմիտեին անհրաժեշտ է տալ ավելի լայն նշանակություն, քան զուտ կոռուպցիայի քննությունը և բացահայտումը: Անհրաժեշտ է ստեղծել </w:t>
            </w:r>
            <w:r w:rsidRPr="002115DE">
              <w:rPr>
                <w:rFonts w:ascii="GHEA Grapalat" w:hAnsi="GHEA Grapalat"/>
                <w:sz w:val="24"/>
                <w:szCs w:val="24"/>
                <w:lang w:val="es-ES"/>
              </w:rPr>
              <w:t>կոռուպցիայի դեմ պայքարի մի ունիվերսալ այնպիսի մարմին, որը կտարբերվի այլ մարմիններից, մասնավորապես նախաքննական մարմիններից, ոչ թե «կոսմետիկական զանազան շղարշներով», այլ առանցքային գեր նպատակով:</w:t>
            </w:r>
          </w:p>
          <w:p w:rsidR="009D4298" w:rsidRPr="002115DE" w:rsidRDefault="008F04CA" w:rsidP="00E05C8E">
            <w:pPr>
              <w:spacing w:line="276" w:lineRule="auto"/>
              <w:ind w:right="7" w:firstLine="567"/>
              <w:jc w:val="both"/>
              <w:rPr>
                <w:rFonts w:ascii="GHEA Grapalat" w:hAnsi="GHEA Grapalat"/>
                <w:sz w:val="24"/>
                <w:szCs w:val="24"/>
                <w:lang w:val="es-ES"/>
              </w:rPr>
            </w:pPr>
            <w:r w:rsidRPr="002115DE">
              <w:rPr>
                <w:rFonts w:ascii="GHEA Grapalat" w:hAnsi="GHEA Grapalat"/>
                <w:sz w:val="24"/>
                <w:szCs w:val="24"/>
                <w:lang w:val="es-ES"/>
              </w:rPr>
              <w:t>Նշված մարմնի ֆունկցիոնալ պարտականությունների մեջ կարող են մտնել հետևյալ լիազորությունները.</w:t>
            </w:r>
          </w:p>
          <w:p w:rsidR="00903E85" w:rsidRPr="002115DE" w:rsidRDefault="00F02609" w:rsidP="00E05C8E">
            <w:pPr>
              <w:numPr>
                <w:ilvl w:val="0"/>
                <w:numId w:val="12"/>
              </w:numPr>
              <w:tabs>
                <w:tab w:val="num" w:pos="284"/>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 xml:space="preserve">պետական կառավարման բոլոր </w:t>
            </w:r>
            <w:r w:rsidRPr="002115DE">
              <w:rPr>
                <w:rFonts w:ascii="GHEA Grapalat" w:hAnsi="GHEA Grapalat" w:cs="Sylfaen"/>
                <w:sz w:val="24"/>
                <w:szCs w:val="24"/>
                <w:lang w:val="es-ES"/>
              </w:rPr>
              <w:lastRenderedPageBreak/>
              <w:t>ճյուղերի կոռումպացվածության մասին տեղեկությունների հավաքումը և վերլուծումը, դրանք ծնող պատճառների ուսումնասիրումը,</w:t>
            </w:r>
          </w:p>
          <w:p w:rsidR="00903E85" w:rsidRPr="002115DE" w:rsidRDefault="008F04CA" w:rsidP="00E05C8E">
            <w:pPr>
              <w:numPr>
                <w:ilvl w:val="0"/>
                <w:numId w:val="12"/>
              </w:numPr>
              <w:tabs>
                <w:tab w:val="num" w:pos="284"/>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նորմատիվ ակտերի փորձաքննության անցկացումը՝ նրանցում կոռուպցիայի դրսևորման պայմանները բացառելու նկատառումներով,</w:t>
            </w:r>
          </w:p>
          <w:p w:rsidR="00903E85" w:rsidRPr="002115DE" w:rsidRDefault="008F04CA" w:rsidP="00E05C8E">
            <w:pPr>
              <w:numPr>
                <w:ilvl w:val="0"/>
                <w:numId w:val="12"/>
              </w:numPr>
              <w:tabs>
                <w:tab w:val="num" w:pos="284"/>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քաղաքացիական հասարակության ինստիտուտների հետ համագործակցության կազմակերպումը, հակակոռուպցիոն ուղղվածություն ունեցող հասարակական կազմակերպությունների հետ գործողությունների հետ միասնացումը,</w:t>
            </w:r>
          </w:p>
          <w:p w:rsidR="00903E85" w:rsidRPr="002115DE" w:rsidRDefault="008F04CA" w:rsidP="00E05C8E">
            <w:pPr>
              <w:numPr>
                <w:ilvl w:val="0"/>
                <w:numId w:val="12"/>
              </w:numPr>
              <w:tabs>
                <w:tab w:val="num" w:pos="284"/>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աշխատանքը զանգվածային լրատվության և բնակչության հետ, կոռուպցիայից տուժվածների իրավական ծառայության ստեղծում՝ մշտապես գործող «տաք գծերի» ստեղծմամբ,</w:t>
            </w:r>
          </w:p>
          <w:p w:rsidR="00903E85" w:rsidRPr="002115DE" w:rsidRDefault="008F04CA" w:rsidP="00E05C8E">
            <w:pPr>
              <w:numPr>
                <w:ilvl w:val="0"/>
                <w:numId w:val="12"/>
              </w:numPr>
              <w:tabs>
                <w:tab w:val="num" w:pos="284"/>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գերատեսչական հակակոռուպցիոն ծրագրերին աջակցության ցուցաբերումը և վերահսկողության իրականցումը,</w:t>
            </w:r>
          </w:p>
          <w:p w:rsidR="00903E85" w:rsidRPr="002115DE" w:rsidRDefault="008F04CA" w:rsidP="00E05C8E">
            <w:pPr>
              <w:numPr>
                <w:ilvl w:val="0"/>
                <w:numId w:val="12"/>
              </w:numPr>
              <w:tabs>
                <w:tab w:val="num" w:pos="284"/>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 xml:space="preserve">կոռուպցիոն իրավախախտումների </w:t>
            </w:r>
            <w:r w:rsidRPr="002115DE">
              <w:rPr>
                <w:rFonts w:ascii="GHEA Grapalat" w:hAnsi="GHEA Grapalat" w:cs="Sylfaen"/>
                <w:sz w:val="24"/>
                <w:szCs w:val="24"/>
                <w:lang w:val="es-ES"/>
              </w:rPr>
              <w:lastRenderedPageBreak/>
              <w:t>վերաբերյալ բողոքների ընդունումը, քննարկումը և ընթացք տալը, կոռուպցիայի հակազդմանն ուղղված միջոցառումների մասին խորհրդատվությունը քաղաքացիներին և կազմակերպություններին,</w:t>
            </w:r>
          </w:p>
          <w:p w:rsidR="00903E85" w:rsidRPr="002115DE" w:rsidRDefault="008F04CA" w:rsidP="00E05C8E">
            <w:pPr>
              <w:numPr>
                <w:ilvl w:val="0"/>
                <w:numId w:val="12"/>
              </w:numPr>
              <w:tabs>
                <w:tab w:val="num" w:pos="284"/>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կոռուպցիոն հանցագործությունների դեպքերի վերաբերյալ գործերով նախաքննության կատարումը,</w:t>
            </w:r>
          </w:p>
          <w:p w:rsidR="008F04CA" w:rsidRPr="002115DE" w:rsidRDefault="008F04CA" w:rsidP="00E05C8E">
            <w:pPr>
              <w:pStyle w:val="ListParagraph"/>
              <w:numPr>
                <w:ilvl w:val="0"/>
                <w:numId w:val="12"/>
              </w:numPr>
              <w:tabs>
                <w:tab w:val="num" w:pos="-567"/>
                <w:tab w:val="num" w:pos="284"/>
                <w:tab w:val="left" w:pos="851"/>
              </w:tabs>
              <w:spacing w:line="276" w:lineRule="auto"/>
              <w:ind w:left="0" w:right="7" w:firstLine="567"/>
              <w:jc w:val="both"/>
              <w:rPr>
                <w:rFonts w:ascii="GHEA Grapalat" w:hAnsi="GHEA Grapalat"/>
                <w:sz w:val="24"/>
                <w:szCs w:val="24"/>
                <w:lang w:val="es-ES"/>
              </w:rPr>
            </w:pPr>
            <w:r w:rsidRPr="002115DE">
              <w:rPr>
                <w:rFonts w:ascii="GHEA Grapalat" w:hAnsi="GHEA Grapalat"/>
                <w:sz w:val="24"/>
                <w:szCs w:val="24"/>
                <w:lang w:val="es-ES"/>
              </w:rPr>
              <w:t>արտասահմանյան պետությունների նմանօրինակ գործունեությամբ զբաղվող գերատեսչությունների հետ արդյունավետ երկկողմ, տարածաշրջանային ու միջազգային հարաբերությունների ստեղծում և պահպանում:</w:t>
            </w:r>
          </w:p>
          <w:p w:rsidR="008F04CA" w:rsidRPr="002115DE" w:rsidRDefault="008F04CA" w:rsidP="00E05C8E">
            <w:pPr>
              <w:pStyle w:val="ListParagraph"/>
              <w:numPr>
                <w:ilvl w:val="0"/>
                <w:numId w:val="12"/>
              </w:numPr>
              <w:tabs>
                <w:tab w:val="num" w:pos="-567"/>
                <w:tab w:val="num" w:pos="284"/>
                <w:tab w:val="num" w:pos="426"/>
                <w:tab w:val="left" w:pos="851"/>
              </w:tabs>
              <w:spacing w:line="276" w:lineRule="auto"/>
              <w:ind w:left="0" w:right="7" w:firstLine="567"/>
              <w:jc w:val="both"/>
              <w:rPr>
                <w:rFonts w:ascii="GHEA Grapalat" w:hAnsi="GHEA Grapalat" w:cs="Sylfaen"/>
                <w:sz w:val="24"/>
                <w:szCs w:val="24"/>
                <w:lang w:val="es-ES"/>
              </w:rPr>
            </w:pPr>
            <w:r w:rsidRPr="002115DE">
              <w:rPr>
                <w:rFonts w:ascii="GHEA Grapalat" w:hAnsi="GHEA Grapalat"/>
                <w:sz w:val="24"/>
                <w:szCs w:val="24"/>
                <w:lang w:val="es-ES"/>
              </w:rPr>
              <w:t>կոռուպցիայի սանձահարման հիմնախնդիրների մասին հատուկ և ուսումնաճանաչողական գրականության մշակում ու հրատարակում,</w:t>
            </w:r>
          </w:p>
          <w:p w:rsidR="008F04CA" w:rsidRPr="002115DE" w:rsidRDefault="008F04CA" w:rsidP="00E05C8E">
            <w:pPr>
              <w:pStyle w:val="ListParagraph"/>
              <w:numPr>
                <w:ilvl w:val="0"/>
                <w:numId w:val="12"/>
              </w:numPr>
              <w:tabs>
                <w:tab w:val="clear" w:pos="990"/>
                <w:tab w:val="num" w:pos="-567"/>
                <w:tab w:val="num" w:pos="284"/>
                <w:tab w:val="num" w:pos="426"/>
                <w:tab w:val="left" w:pos="851"/>
                <w:tab w:val="left" w:pos="993"/>
              </w:tabs>
              <w:spacing w:line="276" w:lineRule="auto"/>
              <w:ind w:left="0" w:right="7" w:firstLine="567"/>
              <w:jc w:val="both"/>
              <w:rPr>
                <w:rFonts w:ascii="GHEA Grapalat" w:hAnsi="GHEA Grapalat" w:cs="Sylfaen"/>
                <w:sz w:val="24"/>
                <w:szCs w:val="24"/>
                <w:lang w:val="es-ES"/>
              </w:rPr>
            </w:pPr>
            <w:r w:rsidRPr="002115DE">
              <w:rPr>
                <w:rFonts w:ascii="GHEA Grapalat" w:hAnsi="GHEA Grapalat" w:cs="Sylfaen"/>
                <w:sz w:val="24"/>
                <w:szCs w:val="24"/>
                <w:lang w:val="es-ES"/>
              </w:rPr>
              <w:t xml:space="preserve">կոռուպցիայի դեմ պայքարի ծրագրի իրականացման ընթացքի մասին հասարակությանը իրազեկելու համար պարբերաբար տեղեկատվության </w:t>
            </w:r>
            <w:r w:rsidRPr="002115DE">
              <w:rPr>
                <w:rFonts w:ascii="GHEA Grapalat" w:hAnsi="GHEA Grapalat" w:cs="Sylfaen"/>
                <w:sz w:val="24"/>
                <w:szCs w:val="24"/>
                <w:lang w:val="es-ES"/>
              </w:rPr>
              <w:lastRenderedPageBreak/>
              <w:t>հրապարակումը:</w:t>
            </w:r>
          </w:p>
          <w:p w:rsidR="008F04CA" w:rsidRPr="002115DE" w:rsidRDefault="008F04CA" w:rsidP="00E05C8E">
            <w:pPr>
              <w:spacing w:line="276" w:lineRule="auto"/>
              <w:ind w:right="7" w:firstLine="567"/>
              <w:jc w:val="both"/>
              <w:rPr>
                <w:rFonts w:ascii="GHEA Grapalat" w:hAnsi="GHEA Grapalat" w:cs="Sylfaen"/>
                <w:sz w:val="24"/>
                <w:szCs w:val="24"/>
                <w:lang w:val="es-ES"/>
              </w:rPr>
            </w:pPr>
            <w:r w:rsidRPr="002115DE">
              <w:rPr>
                <w:rFonts w:ascii="GHEA Grapalat" w:hAnsi="GHEA Grapalat" w:cs="Sylfaen"/>
                <w:sz w:val="24"/>
                <w:szCs w:val="24"/>
                <w:lang w:val="es-ES"/>
              </w:rPr>
              <w:t>Ահա խնդիրների այն ոչ լրիվ ցանկը, որոնց իրականացումը կարող է դրվել կոռուպցիայի անզուսպ աճի կանխմանն ուղղված մարմնի վրա:</w:t>
            </w:r>
          </w:p>
          <w:p w:rsidR="008F04CA" w:rsidRPr="002115DE" w:rsidRDefault="008F04CA" w:rsidP="00E05C8E">
            <w:pPr>
              <w:spacing w:line="276" w:lineRule="auto"/>
              <w:ind w:right="7" w:firstLine="567"/>
              <w:jc w:val="both"/>
              <w:rPr>
                <w:rFonts w:ascii="GHEA Grapalat" w:hAnsi="GHEA Grapalat" w:cs="Sylfaen"/>
                <w:sz w:val="24"/>
                <w:szCs w:val="24"/>
                <w:lang w:val="es-ES"/>
              </w:rPr>
            </w:pPr>
            <w:r w:rsidRPr="002115DE">
              <w:rPr>
                <w:rFonts w:ascii="GHEA Grapalat" w:hAnsi="GHEA Grapalat" w:cs="Times Armenian"/>
                <w:sz w:val="24"/>
                <w:szCs w:val="24"/>
              </w:rPr>
              <w:t>Այսինքն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հասարակական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չարիք</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համարվող</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երևույթի՝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կոռուպցիայի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դեմ</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պայքարի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նպատակով</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ստեղծվելիք</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այս</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նոր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կառույցում</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որպես</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մեկ</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ընդհանուր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տանիք</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պետք</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է</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պարփակվեն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այն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բոլոր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գործառույթները</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գործիքակազմերն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ու</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հաստիքները</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որոնց</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միաժամանակյա</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և</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փոխկապակցված</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համագործակցության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մեխանիզմով</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միայն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հնարավոր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կլինի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գործել</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արագ</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արդյունավետ</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և</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սպառիչ</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արդյունքների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ակնկալիքով՝</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այդ</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ամբողջ</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պրոցեսում</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հնարավորինս</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զերծ</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մնալով</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այլ</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մարմիններից</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թեկուզև</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աշխատանքային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օժանդակության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առումով</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որևէ</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կերպ</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կախվածություն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ունենալուց</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Հակառակ</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պարագայում</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եթե</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այս</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ամենի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արդյունքում</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չունենանք</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կոռուպցիայի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դեմ</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պայքար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իրականացնելու</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առաքելությամբ</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օժտված</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և</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այդ</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առումով</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համալիր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և</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բավարար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lastRenderedPageBreak/>
              <w:t>սպառիչ</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գործառույթներ</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կրող</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կառույց</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ապա</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պետությունը</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կրկին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ստեղծելով</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իրավապահ</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հերթական</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մարմինը</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կանգնելու</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է</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այսպես</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կոչված</w:t>
            </w:r>
            <w:r w:rsidRPr="002115DE">
              <w:rPr>
                <w:rFonts w:ascii="GHEA Grapalat" w:hAnsi="GHEA Grapalat" w:cs="Times Armenian"/>
                <w:sz w:val="24"/>
                <w:szCs w:val="24"/>
                <w:lang w:val="es-ES"/>
              </w:rPr>
              <w:t xml:space="preserve">, </w:t>
            </w:r>
            <w:r w:rsidRPr="002115DE">
              <w:rPr>
                <w:rFonts w:ascii="GHEA Grapalat" w:hAnsi="GHEA Grapalat" w:cs="Sylfaen"/>
                <w:sz w:val="24"/>
                <w:szCs w:val="24"/>
                <w:lang w:val="es-ES"/>
              </w:rPr>
              <w:t>«</w:t>
            </w:r>
            <w:r w:rsidRPr="002115DE">
              <w:rPr>
                <w:rFonts w:ascii="GHEA Grapalat" w:hAnsi="GHEA Grapalat" w:cs="Times Armenian"/>
                <w:sz w:val="24"/>
                <w:szCs w:val="24"/>
              </w:rPr>
              <w:t>կոտրված</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տաշտակի</w:t>
            </w:r>
            <w:r w:rsidRPr="002115DE">
              <w:rPr>
                <w:rFonts w:ascii="GHEA Grapalat" w:hAnsi="GHEA Grapalat" w:cs="Times Armenian"/>
                <w:sz w:val="24"/>
                <w:szCs w:val="24"/>
                <w:lang w:val="es-ES"/>
              </w:rPr>
              <w:t xml:space="preserve"> </w:t>
            </w:r>
            <w:r w:rsidRPr="002115DE">
              <w:rPr>
                <w:rFonts w:ascii="GHEA Grapalat" w:hAnsi="GHEA Grapalat" w:cs="Times Armenian"/>
                <w:sz w:val="24"/>
                <w:szCs w:val="24"/>
              </w:rPr>
              <w:t>առաջ</w:t>
            </w:r>
            <w:r w:rsidRPr="002115DE">
              <w:rPr>
                <w:rFonts w:ascii="GHEA Grapalat" w:hAnsi="GHEA Grapalat" w:cs="Sylfaen"/>
                <w:sz w:val="24"/>
                <w:szCs w:val="24"/>
                <w:lang w:val="es-ES"/>
              </w:rPr>
              <w:t>»՝ ընկղմվելով պետական տարաբնույթ մարմինների հետ ամենատարբեր բյուրոկրատական քաշքշուկների հորձանուտում:</w:t>
            </w:r>
          </w:p>
          <w:p w:rsidR="00E83468" w:rsidRPr="002115DE" w:rsidRDefault="00E83468" w:rsidP="00E05C8E">
            <w:pPr>
              <w:spacing w:line="276" w:lineRule="auto"/>
              <w:ind w:right="7"/>
              <w:jc w:val="both"/>
              <w:rPr>
                <w:rFonts w:ascii="GHEA Grapalat" w:hAnsi="GHEA Grapalat" w:cs="Times Armenian"/>
                <w:sz w:val="24"/>
                <w:szCs w:val="24"/>
                <w:lang w:val="es-ES"/>
              </w:rPr>
            </w:pPr>
          </w:p>
          <w:p w:rsidR="00903E85" w:rsidRPr="002115DE" w:rsidRDefault="00DD29B1" w:rsidP="00E05C8E">
            <w:pPr>
              <w:pStyle w:val="ListParagraph"/>
              <w:numPr>
                <w:ilvl w:val="0"/>
                <w:numId w:val="27"/>
              </w:numPr>
              <w:tabs>
                <w:tab w:val="left" w:pos="1080"/>
              </w:tabs>
              <w:spacing w:line="276" w:lineRule="auto"/>
              <w:ind w:left="-18" w:firstLine="378"/>
              <w:jc w:val="both"/>
              <w:rPr>
                <w:rStyle w:val="Strong"/>
                <w:rFonts w:ascii="GHEA Grapalat" w:eastAsiaTheme="majorEastAsia" w:hAnsi="GHEA Grapalat"/>
                <w:b w:val="0"/>
                <w:noProof/>
                <w:color w:val="000000"/>
                <w:sz w:val="24"/>
                <w:szCs w:val="24"/>
                <w:shd w:val="clear" w:color="auto" w:fill="FFFFFF"/>
                <w:lang w:val="es-ES"/>
              </w:rPr>
            </w:pPr>
            <w:r w:rsidRPr="002115DE">
              <w:rPr>
                <w:rStyle w:val="Strong"/>
                <w:rFonts w:ascii="GHEA Grapalat" w:eastAsiaTheme="majorEastAsia" w:hAnsi="GHEA Grapalat"/>
                <w:noProof/>
                <w:color w:val="000000"/>
                <w:sz w:val="24"/>
                <w:szCs w:val="24"/>
                <w:shd w:val="clear" w:color="auto" w:fill="FFFFFF"/>
              </w:rPr>
              <w:t>Նախագծի</w:t>
            </w:r>
            <w:r w:rsidRPr="002115DE">
              <w:rPr>
                <w:rStyle w:val="Strong"/>
                <w:rFonts w:ascii="GHEA Grapalat" w:eastAsiaTheme="majorEastAsia" w:hAnsi="GHEA Grapalat"/>
                <w:noProof/>
                <w:color w:val="000000"/>
                <w:sz w:val="24"/>
                <w:szCs w:val="24"/>
                <w:shd w:val="clear" w:color="auto" w:fill="FFFFFF"/>
                <w:lang w:val="es-ES"/>
              </w:rPr>
              <w:t xml:space="preserve"> 1-</w:t>
            </w:r>
            <w:r w:rsidRPr="002115DE">
              <w:rPr>
                <w:rStyle w:val="Strong"/>
                <w:rFonts w:ascii="GHEA Grapalat" w:eastAsiaTheme="majorEastAsia" w:hAnsi="GHEA Grapalat"/>
                <w:noProof/>
                <w:color w:val="000000"/>
                <w:sz w:val="24"/>
                <w:szCs w:val="24"/>
                <w:shd w:val="clear" w:color="auto" w:fill="FFFFFF"/>
              </w:rPr>
              <w:t>ին</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կետով</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հաստատվող</w:t>
            </w:r>
            <w:r w:rsidRPr="002115DE">
              <w:rPr>
                <w:rStyle w:val="Strong"/>
                <w:rFonts w:ascii="GHEA Grapalat" w:eastAsiaTheme="majorEastAsia" w:hAnsi="GHEA Grapalat"/>
                <w:noProof/>
                <w:color w:val="000000"/>
                <w:sz w:val="24"/>
                <w:szCs w:val="24"/>
                <w:shd w:val="clear" w:color="auto" w:fill="FFFFFF"/>
                <w:lang w:val="es-ES"/>
              </w:rPr>
              <w:t xml:space="preserve"> թիվ 2 </w:t>
            </w:r>
            <w:r w:rsidRPr="002115DE">
              <w:rPr>
                <w:rStyle w:val="Strong"/>
                <w:rFonts w:ascii="GHEA Grapalat" w:eastAsiaTheme="majorEastAsia" w:hAnsi="GHEA Grapalat"/>
                <w:noProof/>
                <w:color w:val="000000"/>
                <w:sz w:val="24"/>
                <w:szCs w:val="24"/>
                <w:shd w:val="clear" w:color="auto" w:fill="FFFFFF"/>
              </w:rPr>
              <w:t>հավելվածի</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այսուհետ՝</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Ծրագիր</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կապակցությամբ</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հայտնում</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ենք</w:t>
            </w:r>
            <w:r w:rsidRPr="002115DE">
              <w:rPr>
                <w:rStyle w:val="Strong"/>
                <w:rFonts w:ascii="GHEA Grapalat" w:eastAsiaTheme="majorEastAsia" w:hAnsi="GHEA Grapalat"/>
                <w:noProof/>
                <w:color w:val="000000"/>
                <w:sz w:val="24"/>
                <w:szCs w:val="24"/>
                <w:shd w:val="clear" w:color="auto" w:fill="FFFFFF"/>
                <w:lang w:val="es-ES"/>
              </w:rPr>
              <w:t xml:space="preserve"> </w:t>
            </w:r>
            <w:r w:rsidRPr="002115DE">
              <w:rPr>
                <w:rStyle w:val="Strong"/>
                <w:rFonts w:ascii="GHEA Grapalat" w:eastAsiaTheme="majorEastAsia" w:hAnsi="GHEA Grapalat"/>
                <w:noProof/>
                <w:color w:val="000000"/>
                <w:sz w:val="24"/>
                <w:szCs w:val="24"/>
                <w:shd w:val="clear" w:color="auto" w:fill="FFFFFF"/>
              </w:rPr>
              <w:t>հետևյալը</w:t>
            </w:r>
            <w:r w:rsidRPr="002115DE">
              <w:rPr>
                <w:rStyle w:val="Strong"/>
                <w:rFonts w:ascii="GHEA Grapalat" w:eastAsiaTheme="majorEastAsia" w:hAnsi="GHEA Grapalat"/>
                <w:noProof/>
                <w:color w:val="000000"/>
                <w:sz w:val="24"/>
                <w:szCs w:val="24"/>
                <w:shd w:val="clear" w:color="auto" w:fill="FFFFFF"/>
                <w:lang w:val="es-ES"/>
              </w:rPr>
              <w:t>.</w:t>
            </w:r>
          </w:p>
          <w:p w:rsidR="00903E85" w:rsidRPr="002115DE" w:rsidRDefault="00F02609" w:rsidP="00E05C8E">
            <w:pPr>
              <w:spacing w:line="276" w:lineRule="auto"/>
              <w:ind w:left="-18" w:firstLine="378"/>
              <w:jc w:val="both"/>
              <w:rPr>
                <w:rFonts w:ascii="GHEA Grapalat" w:hAnsi="GHEA Grapalat"/>
                <w:bCs/>
                <w:noProof/>
                <w:color w:val="000000"/>
                <w:sz w:val="24"/>
                <w:szCs w:val="24"/>
                <w:shd w:val="clear" w:color="auto" w:fill="FFFFFF"/>
                <w:lang w:val="es-ES"/>
              </w:rPr>
            </w:pPr>
            <w:r w:rsidRPr="002115DE">
              <w:rPr>
                <w:rFonts w:ascii="GHEA Grapalat" w:hAnsi="GHEA Grapalat"/>
                <w:sz w:val="24"/>
                <w:szCs w:val="24"/>
              </w:rPr>
              <w:t>Ծրագրի</w:t>
            </w:r>
            <w:r w:rsidRPr="002115DE">
              <w:rPr>
                <w:rFonts w:ascii="GHEA Grapalat" w:hAnsi="GHEA Grapalat"/>
                <w:sz w:val="24"/>
                <w:szCs w:val="24"/>
                <w:lang w:val="af-ZA"/>
              </w:rPr>
              <w:t xml:space="preserve"> 27-րդ կետով նախատեսված միջոցառումը խմբագրել ստորև նշված տեսքով՝ հաշվի առնելով այն հանգամանքը, որ նույն միջոցառմամբ նշված ակնկալվող արդյունքներից յուրաքանչյուրը հանդիսանում է «Հարկային վարչարարության ընթացքում հայեցո</w:t>
            </w:r>
            <w:r w:rsidRPr="002115DE">
              <w:rPr>
                <w:rFonts w:ascii="GHEA Grapalat" w:hAnsi="GHEA Grapalat"/>
                <w:sz w:val="24"/>
                <w:szCs w:val="24"/>
                <w:lang w:val="af-ZA"/>
              </w:rPr>
              <w:softHyphen/>
              <w:t>ղա</w:t>
            </w:r>
            <w:r w:rsidRPr="002115DE">
              <w:rPr>
                <w:rFonts w:ascii="GHEA Grapalat" w:hAnsi="GHEA Grapalat"/>
                <w:sz w:val="24"/>
                <w:szCs w:val="24"/>
                <w:lang w:val="af-ZA"/>
              </w:rPr>
              <w:softHyphen/>
              <w:t xml:space="preserve">կան մոտեցման բացառման կառուցակարգերի ստեղծում» միջոցառման առանձին ակնկալվող արդյունքը և դրանցից յուրաքանչյուրի ուղղությամբ 2019-2022թթ. ընթացքում </w:t>
            </w:r>
            <w:r w:rsidRPr="002115DE">
              <w:rPr>
                <w:rFonts w:ascii="GHEA Grapalat" w:hAnsi="GHEA Grapalat"/>
                <w:sz w:val="24"/>
                <w:szCs w:val="24"/>
                <w:lang w:val="af-ZA"/>
              </w:rPr>
              <w:lastRenderedPageBreak/>
              <w:t>յուրաքանչյուր տարի նախատեսվում են իրականացնել համապատասխան աշխատանքներ և ապահովել համապատասխան արդյունքներ:</w:t>
            </w:r>
          </w:p>
          <w:p w:rsidR="008F04CA" w:rsidRPr="002115DE" w:rsidRDefault="008F04CA" w:rsidP="00E05C8E">
            <w:pPr>
              <w:spacing w:line="276" w:lineRule="auto"/>
              <w:jc w:val="both"/>
              <w:rPr>
                <w:rFonts w:ascii="GHEA Grapalat" w:hAnsi="GHEA Grapalat" w:cs="Sylfaen"/>
                <w:sz w:val="24"/>
                <w:szCs w:val="24"/>
                <w:lang w:val="es-ES"/>
              </w:rPr>
            </w:pPr>
          </w:p>
        </w:tc>
        <w:tc>
          <w:tcPr>
            <w:tcW w:w="2070" w:type="dxa"/>
          </w:tcPr>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392C64" w:rsidRPr="002115DE" w:rsidRDefault="00392C64" w:rsidP="00E05C8E">
            <w:pPr>
              <w:pStyle w:val="ListParagraph"/>
              <w:spacing w:line="276" w:lineRule="auto"/>
              <w:jc w:val="both"/>
              <w:rPr>
                <w:rFonts w:ascii="GHEA Grapalat" w:hAnsi="GHEA Grapalat"/>
                <w:sz w:val="24"/>
                <w:szCs w:val="24"/>
                <w:lang w:val="es-ES"/>
              </w:rPr>
            </w:pPr>
          </w:p>
          <w:p w:rsidR="009D4298" w:rsidRPr="002115DE" w:rsidRDefault="009E7868" w:rsidP="00E05C8E">
            <w:pPr>
              <w:pStyle w:val="ListParagraph"/>
              <w:numPr>
                <w:ilvl w:val="0"/>
                <w:numId w:val="35"/>
              </w:numPr>
              <w:spacing w:line="276" w:lineRule="auto"/>
              <w:ind w:left="0" w:firstLine="0"/>
              <w:jc w:val="both"/>
              <w:rPr>
                <w:rFonts w:ascii="GHEA Grapalat" w:hAnsi="GHEA Grapalat"/>
                <w:sz w:val="24"/>
                <w:szCs w:val="24"/>
                <w:lang w:val="en-US"/>
              </w:rPr>
            </w:pPr>
            <w:r w:rsidRPr="002115DE">
              <w:rPr>
                <w:rFonts w:ascii="GHEA Grapalat" w:hAnsi="GHEA Grapalat"/>
                <w:sz w:val="24"/>
                <w:szCs w:val="24"/>
                <w:lang w:val="en-US"/>
              </w:rPr>
              <w:t>Ընդունվել է  մասնակի</w:t>
            </w: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8F04CA" w:rsidRDefault="008F04CA" w:rsidP="00E05C8E">
            <w:pPr>
              <w:spacing w:line="276" w:lineRule="auto"/>
              <w:jc w:val="center"/>
              <w:rPr>
                <w:rFonts w:ascii="GHEA Grapalat" w:hAnsi="GHEA Grapalat"/>
                <w:sz w:val="24"/>
                <w:szCs w:val="24"/>
                <w:lang w:val="en-US"/>
              </w:rPr>
            </w:pPr>
          </w:p>
          <w:p w:rsidR="00FD2D86" w:rsidRDefault="00FD2D86" w:rsidP="00E05C8E">
            <w:pPr>
              <w:spacing w:line="276" w:lineRule="auto"/>
              <w:jc w:val="center"/>
              <w:rPr>
                <w:rFonts w:ascii="GHEA Grapalat" w:hAnsi="GHEA Grapalat"/>
                <w:sz w:val="24"/>
                <w:szCs w:val="24"/>
                <w:lang w:val="en-US"/>
              </w:rPr>
            </w:pPr>
          </w:p>
          <w:p w:rsidR="00FD2D86" w:rsidRDefault="00FD2D86" w:rsidP="00E05C8E">
            <w:pPr>
              <w:spacing w:line="276" w:lineRule="auto"/>
              <w:jc w:val="center"/>
              <w:rPr>
                <w:rFonts w:ascii="GHEA Grapalat" w:hAnsi="GHEA Grapalat"/>
                <w:sz w:val="24"/>
                <w:szCs w:val="24"/>
                <w:lang w:val="en-US"/>
              </w:rPr>
            </w:pPr>
          </w:p>
          <w:p w:rsidR="00FD2D86" w:rsidRDefault="00FD2D86" w:rsidP="00E05C8E">
            <w:pPr>
              <w:spacing w:line="276" w:lineRule="auto"/>
              <w:jc w:val="center"/>
              <w:rPr>
                <w:rFonts w:ascii="GHEA Grapalat" w:hAnsi="GHEA Grapalat"/>
                <w:sz w:val="24"/>
                <w:szCs w:val="24"/>
                <w:lang w:val="en-US"/>
              </w:rPr>
            </w:pPr>
          </w:p>
          <w:p w:rsidR="00FD2D86" w:rsidRPr="002115DE" w:rsidRDefault="00FD2D86" w:rsidP="00E05C8E">
            <w:pPr>
              <w:spacing w:line="276" w:lineRule="auto"/>
              <w:jc w:val="center"/>
              <w:rPr>
                <w:rFonts w:ascii="GHEA Grapalat" w:hAnsi="GHEA Grapalat"/>
                <w:sz w:val="24"/>
                <w:szCs w:val="24"/>
                <w:lang w:val="en-US"/>
              </w:rPr>
            </w:pPr>
          </w:p>
          <w:p w:rsidR="008F04CA" w:rsidRPr="002115DE" w:rsidRDefault="008F04CA" w:rsidP="00E05C8E">
            <w:pPr>
              <w:spacing w:line="276" w:lineRule="auto"/>
              <w:jc w:val="center"/>
              <w:rPr>
                <w:rFonts w:ascii="GHEA Grapalat" w:hAnsi="GHEA Grapalat"/>
                <w:sz w:val="24"/>
                <w:szCs w:val="24"/>
                <w:lang w:val="en-US"/>
              </w:rPr>
            </w:pPr>
          </w:p>
          <w:p w:rsidR="00903E85" w:rsidRPr="002115DE" w:rsidRDefault="00CF5762" w:rsidP="00E05C8E">
            <w:pPr>
              <w:pStyle w:val="ListParagraph"/>
              <w:numPr>
                <w:ilvl w:val="0"/>
                <w:numId w:val="35"/>
              </w:numPr>
              <w:spacing w:line="276" w:lineRule="auto"/>
              <w:ind w:left="72" w:firstLine="18"/>
              <w:jc w:val="center"/>
              <w:rPr>
                <w:rFonts w:ascii="GHEA Grapalat" w:hAnsi="GHEA Grapalat"/>
                <w:sz w:val="24"/>
                <w:szCs w:val="24"/>
                <w:lang w:val="en-US"/>
              </w:rPr>
            </w:pPr>
            <w:r w:rsidRPr="002115DE">
              <w:rPr>
                <w:rFonts w:ascii="GHEA Grapalat" w:hAnsi="GHEA Grapalat"/>
                <w:sz w:val="24"/>
                <w:szCs w:val="24"/>
                <w:lang w:val="en-US"/>
              </w:rPr>
              <w:t>Ընդունվել է</w:t>
            </w:r>
            <w:r w:rsidR="00A2718F" w:rsidRPr="002115DE">
              <w:rPr>
                <w:rFonts w:ascii="GHEA Grapalat" w:hAnsi="GHEA Grapalat"/>
                <w:sz w:val="24"/>
                <w:szCs w:val="24"/>
                <w:lang w:val="en-US"/>
              </w:rPr>
              <w:t xml:space="preserve"> մասնակի </w:t>
            </w: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F02609"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3.Ընդունվել է ի գիտություն</w:t>
            </w: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Default="00903E85" w:rsidP="00E05C8E">
            <w:pPr>
              <w:spacing w:line="276" w:lineRule="auto"/>
              <w:jc w:val="center"/>
              <w:rPr>
                <w:rFonts w:ascii="GHEA Grapalat" w:hAnsi="GHEA Grapalat"/>
                <w:sz w:val="24"/>
                <w:szCs w:val="24"/>
                <w:lang w:val="en-US"/>
              </w:rPr>
            </w:pPr>
          </w:p>
          <w:p w:rsidR="00FD2D86" w:rsidRDefault="00FD2D86" w:rsidP="00E05C8E">
            <w:pPr>
              <w:spacing w:line="276" w:lineRule="auto"/>
              <w:jc w:val="center"/>
              <w:rPr>
                <w:rFonts w:ascii="GHEA Grapalat" w:hAnsi="GHEA Grapalat"/>
                <w:sz w:val="24"/>
                <w:szCs w:val="24"/>
                <w:lang w:val="en-US"/>
              </w:rPr>
            </w:pPr>
          </w:p>
          <w:p w:rsidR="00FD2D86" w:rsidRDefault="00FD2D86" w:rsidP="00E05C8E">
            <w:pPr>
              <w:spacing w:line="276" w:lineRule="auto"/>
              <w:jc w:val="center"/>
              <w:rPr>
                <w:rFonts w:ascii="GHEA Grapalat" w:hAnsi="GHEA Grapalat"/>
                <w:sz w:val="24"/>
                <w:szCs w:val="24"/>
                <w:lang w:val="en-US"/>
              </w:rPr>
            </w:pPr>
          </w:p>
          <w:p w:rsidR="00FD2D86" w:rsidRPr="002115DE" w:rsidRDefault="00FD2D86"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F02609" w:rsidP="00E05C8E">
            <w:pPr>
              <w:spacing w:line="276" w:lineRule="auto"/>
              <w:jc w:val="center"/>
              <w:rPr>
                <w:rFonts w:ascii="GHEA Grapalat" w:hAnsi="GHEA Grapalat"/>
                <w:sz w:val="24"/>
                <w:szCs w:val="24"/>
                <w:lang w:val="en-US"/>
              </w:rPr>
            </w:pPr>
            <w:r w:rsidRPr="002115DE">
              <w:rPr>
                <w:rFonts w:ascii="GHEA Grapalat" w:hAnsi="GHEA Grapalat"/>
                <w:sz w:val="24"/>
                <w:szCs w:val="24"/>
                <w:lang w:val="en-US"/>
              </w:rPr>
              <w:t>4.Չի ընդունվել</w:t>
            </w: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903E85" w:rsidRPr="002115DE" w:rsidRDefault="00903E85" w:rsidP="00E05C8E">
            <w:pPr>
              <w:spacing w:line="276" w:lineRule="auto"/>
              <w:jc w:val="center"/>
              <w:rPr>
                <w:rFonts w:ascii="GHEA Grapalat" w:hAnsi="GHEA Grapalat"/>
                <w:sz w:val="24"/>
                <w:szCs w:val="24"/>
                <w:lang w:val="en-US"/>
              </w:rPr>
            </w:pPr>
          </w:p>
          <w:p w:rsidR="00E83468" w:rsidRPr="002115DE" w:rsidRDefault="00E83468" w:rsidP="00E05C8E">
            <w:pPr>
              <w:spacing w:line="276" w:lineRule="auto"/>
              <w:jc w:val="center"/>
              <w:rPr>
                <w:rFonts w:ascii="GHEA Grapalat" w:hAnsi="GHEA Grapalat"/>
                <w:sz w:val="24"/>
                <w:szCs w:val="24"/>
                <w:lang w:val="en-US"/>
              </w:rPr>
            </w:pPr>
          </w:p>
          <w:p w:rsidR="00903E85" w:rsidRPr="002115DE" w:rsidRDefault="00F02609" w:rsidP="00E05C8E">
            <w:pPr>
              <w:spacing w:line="276" w:lineRule="auto"/>
              <w:ind w:left="72" w:firstLine="288"/>
              <w:jc w:val="center"/>
              <w:rPr>
                <w:rFonts w:ascii="GHEA Grapalat" w:hAnsi="GHEA Grapalat"/>
                <w:sz w:val="24"/>
                <w:szCs w:val="24"/>
                <w:lang w:val="en-US"/>
              </w:rPr>
            </w:pPr>
            <w:r w:rsidRPr="002115DE">
              <w:rPr>
                <w:rFonts w:ascii="GHEA Grapalat" w:hAnsi="GHEA Grapalat"/>
                <w:sz w:val="24"/>
                <w:szCs w:val="24"/>
                <w:lang w:val="en-US"/>
              </w:rPr>
              <w:t>5.Ընդունվել է ի գիտություն</w:t>
            </w: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Default="00903E85"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Default="00C47BBC" w:rsidP="00E05C8E">
            <w:pPr>
              <w:pStyle w:val="ListParagraph"/>
              <w:spacing w:line="276" w:lineRule="auto"/>
              <w:jc w:val="center"/>
              <w:rPr>
                <w:rFonts w:ascii="GHEA Grapalat" w:hAnsi="GHEA Grapalat"/>
                <w:sz w:val="24"/>
                <w:szCs w:val="24"/>
                <w:lang w:val="en-US"/>
              </w:rPr>
            </w:pPr>
          </w:p>
          <w:p w:rsidR="00C47BBC" w:rsidRPr="002115DE" w:rsidRDefault="00C47BBC"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903E85" w:rsidP="00E05C8E">
            <w:pPr>
              <w:pStyle w:val="ListParagraph"/>
              <w:spacing w:line="276" w:lineRule="auto"/>
              <w:jc w:val="center"/>
              <w:rPr>
                <w:rFonts w:ascii="GHEA Grapalat" w:hAnsi="GHEA Grapalat"/>
                <w:sz w:val="24"/>
                <w:szCs w:val="24"/>
                <w:lang w:val="en-US"/>
              </w:rPr>
            </w:pPr>
          </w:p>
          <w:p w:rsidR="00903E85" w:rsidRPr="002115DE" w:rsidRDefault="00F02609"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 xml:space="preserve">6. </w:t>
            </w:r>
            <w:r w:rsidR="0021458F" w:rsidRPr="002115DE">
              <w:rPr>
                <w:rFonts w:ascii="GHEA Grapalat" w:hAnsi="GHEA Grapalat"/>
                <w:sz w:val="24"/>
                <w:szCs w:val="24"/>
                <w:lang w:val="en-US"/>
              </w:rPr>
              <w:t>Ը</w:t>
            </w:r>
            <w:r w:rsidRPr="002115DE">
              <w:rPr>
                <w:rFonts w:ascii="GHEA Grapalat" w:hAnsi="GHEA Grapalat"/>
                <w:sz w:val="24"/>
                <w:szCs w:val="24"/>
                <w:lang w:val="en-US"/>
              </w:rPr>
              <w:t>նդունվե</w:t>
            </w:r>
            <w:r w:rsidR="00471683" w:rsidRPr="002115DE">
              <w:rPr>
                <w:rFonts w:ascii="GHEA Grapalat" w:hAnsi="GHEA Grapalat"/>
                <w:sz w:val="24"/>
                <w:szCs w:val="24"/>
                <w:lang w:val="en-US"/>
              </w:rPr>
              <w:t>լ</w:t>
            </w:r>
            <w:r w:rsidR="00F13354" w:rsidRPr="002115DE">
              <w:rPr>
                <w:rFonts w:ascii="GHEA Grapalat" w:hAnsi="GHEA Grapalat"/>
                <w:sz w:val="24"/>
                <w:szCs w:val="24"/>
                <w:lang w:val="en-US"/>
              </w:rPr>
              <w:t xml:space="preserve"> է ի գիտություն</w:t>
            </w:r>
            <w:r w:rsidRPr="002115DE">
              <w:rPr>
                <w:rFonts w:ascii="GHEA Grapalat" w:hAnsi="GHEA Grapalat"/>
                <w:sz w:val="24"/>
                <w:szCs w:val="24"/>
                <w:lang w:val="en-US"/>
              </w:rPr>
              <w:t>:</w:t>
            </w:r>
          </w:p>
        </w:tc>
        <w:tc>
          <w:tcPr>
            <w:tcW w:w="4320" w:type="dxa"/>
          </w:tcPr>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392C64" w:rsidRPr="002115DE" w:rsidRDefault="00392C64" w:rsidP="00E05C8E">
            <w:pPr>
              <w:spacing w:line="276" w:lineRule="auto"/>
              <w:jc w:val="both"/>
              <w:rPr>
                <w:rFonts w:ascii="GHEA Grapalat" w:hAnsi="GHEA Grapalat"/>
                <w:sz w:val="24"/>
                <w:szCs w:val="24"/>
                <w:lang w:val="en-US"/>
              </w:rPr>
            </w:pPr>
          </w:p>
          <w:p w:rsidR="009D4298" w:rsidRPr="002115DE" w:rsidRDefault="008F04CA" w:rsidP="00E05C8E">
            <w:pPr>
              <w:pStyle w:val="ListParagraph"/>
              <w:numPr>
                <w:ilvl w:val="0"/>
                <w:numId w:val="61"/>
              </w:numPr>
              <w:spacing w:line="276" w:lineRule="auto"/>
              <w:ind w:left="-16" w:firstLine="376"/>
              <w:jc w:val="both"/>
              <w:rPr>
                <w:rFonts w:ascii="GHEA Grapalat" w:hAnsi="GHEA Grapalat"/>
                <w:sz w:val="24"/>
                <w:szCs w:val="24"/>
                <w:lang w:val="en-US"/>
              </w:rPr>
            </w:pPr>
            <w:r w:rsidRPr="002115DE">
              <w:rPr>
                <w:rFonts w:ascii="GHEA Grapalat" w:hAnsi="GHEA Grapalat"/>
                <w:sz w:val="24"/>
                <w:szCs w:val="24"/>
                <w:lang w:val="en-US"/>
              </w:rPr>
              <w:t xml:space="preserve">Սկզբունքորեն կողմ լինելով բարձրացված հարցին, այդուհանդերձ հարկ է նկատել, որ կոռուպցիա եզրույթը բավականին լայն է և միայն քրեաիրավական հատկանիշներ չի կրում: Կոռոպցիոն բնույթ կարող է կրել նաև վարչական իրավախախտումը, էթիկայի կամ կազմակերպության ներքին կանոնագրքի խախտումը: Այս առումով պատահական չէ, որ կոռուպցիայի դեմ պայքարի ունիվերսալ գործիքը՝ Կոռուպցիայի դեմ ՄԱԿ-ի կոնվենցիան, խուսափել  է տալ կոռուպցիա եզրույթի սահմանումը: </w:t>
            </w:r>
          </w:p>
          <w:p w:rsidR="009D4298" w:rsidRPr="002115DE" w:rsidRDefault="003F2CEC" w:rsidP="00E05C8E">
            <w:pPr>
              <w:spacing w:line="276" w:lineRule="auto"/>
              <w:jc w:val="both"/>
              <w:rPr>
                <w:rFonts w:ascii="GHEA Grapalat" w:hAnsi="GHEA Grapalat"/>
                <w:sz w:val="24"/>
                <w:szCs w:val="24"/>
                <w:lang w:val="en-US"/>
              </w:rPr>
            </w:pPr>
            <w:r w:rsidRPr="002115DE">
              <w:rPr>
                <w:rFonts w:ascii="GHEA Grapalat" w:hAnsi="GHEA Grapalat"/>
                <w:sz w:val="24"/>
                <w:szCs w:val="24"/>
                <w:lang w:val="en-US"/>
              </w:rPr>
              <w:t>Այնուհանդերձ, կոռուպց</w:t>
            </w:r>
            <w:r w:rsidR="003418A9" w:rsidRPr="002115DE">
              <w:rPr>
                <w:rFonts w:ascii="GHEA Grapalat" w:hAnsi="GHEA Grapalat"/>
                <w:sz w:val="24"/>
                <w:szCs w:val="24"/>
                <w:lang w:val="en-US"/>
              </w:rPr>
              <w:t>ի</w:t>
            </w:r>
            <w:r w:rsidRPr="002115DE">
              <w:rPr>
                <w:rFonts w:ascii="GHEA Grapalat" w:hAnsi="GHEA Grapalat"/>
                <w:sz w:val="24"/>
                <w:szCs w:val="24"/>
                <w:lang w:val="en-US"/>
              </w:rPr>
              <w:t>ոն հանցագործություններն օրենսդրորեն ամրագրելու նպատակով նախատեսվում է ՀՀ քրեական օրենսգրքով հստակեցնել կոռուպցիոն հանցագործությունների ցանկը:</w:t>
            </w: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Pr="002115DE" w:rsidRDefault="009D4298" w:rsidP="00E05C8E">
            <w:pPr>
              <w:spacing w:line="276" w:lineRule="auto"/>
              <w:jc w:val="both"/>
              <w:rPr>
                <w:rFonts w:ascii="GHEA Grapalat" w:hAnsi="GHEA Grapalat"/>
                <w:sz w:val="24"/>
                <w:szCs w:val="24"/>
                <w:lang w:val="en-US"/>
              </w:rPr>
            </w:pPr>
          </w:p>
          <w:p w:rsidR="009D4298" w:rsidRDefault="009D4298" w:rsidP="00E05C8E">
            <w:pPr>
              <w:spacing w:line="276" w:lineRule="auto"/>
              <w:jc w:val="both"/>
              <w:rPr>
                <w:rFonts w:ascii="GHEA Grapalat" w:hAnsi="GHEA Grapalat"/>
                <w:sz w:val="24"/>
                <w:szCs w:val="24"/>
                <w:lang w:val="en-US"/>
              </w:rPr>
            </w:pPr>
          </w:p>
          <w:p w:rsidR="00FD2D86" w:rsidRPr="002115DE" w:rsidRDefault="00FD2D86" w:rsidP="00E05C8E">
            <w:pPr>
              <w:spacing w:line="276" w:lineRule="auto"/>
              <w:jc w:val="both"/>
              <w:rPr>
                <w:rFonts w:ascii="GHEA Grapalat" w:hAnsi="GHEA Grapalat"/>
                <w:sz w:val="24"/>
                <w:szCs w:val="24"/>
                <w:lang w:val="en-US"/>
              </w:rPr>
            </w:pPr>
          </w:p>
          <w:p w:rsidR="009D4298" w:rsidRPr="002115DE" w:rsidRDefault="009D4298" w:rsidP="00E05C8E">
            <w:pPr>
              <w:pStyle w:val="ListParagraph"/>
              <w:spacing w:line="276" w:lineRule="auto"/>
              <w:jc w:val="both"/>
              <w:rPr>
                <w:rFonts w:ascii="GHEA Grapalat" w:hAnsi="GHEA Grapalat"/>
                <w:sz w:val="24"/>
                <w:szCs w:val="24"/>
                <w:lang w:val="en-US"/>
              </w:rPr>
            </w:pPr>
          </w:p>
          <w:p w:rsidR="0097240E" w:rsidRPr="002115DE" w:rsidRDefault="00F02609" w:rsidP="00E05C8E">
            <w:pPr>
              <w:pStyle w:val="ListParagraph"/>
              <w:spacing w:line="276" w:lineRule="auto"/>
              <w:ind w:left="-16" w:firstLine="16"/>
              <w:jc w:val="both"/>
              <w:rPr>
                <w:rFonts w:ascii="GHEA Grapalat" w:hAnsi="GHEA Grapalat"/>
                <w:sz w:val="24"/>
                <w:szCs w:val="24"/>
                <w:lang w:val="en-US"/>
              </w:rPr>
            </w:pPr>
            <w:r w:rsidRPr="002115DE">
              <w:rPr>
                <w:rFonts w:ascii="GHEA Grapalat" w:hAnsi="GHEA Grapalat"/>
                <w:sz w:val="24"/>
                <w:szCs w:val="24"/>
                <w:lang w:val="en-US"/>
              </w:rPr>
              <w:t>2.Կոռուպցիոն հանցագործությունների ցանկը, որը ներկայումս գործում է՝ ՀՀ գլխավոր դատախազի հրամանի հիման վրա, ներառում</w:t>
            </w:r>
            <w:r w:rsidR="00C20DF4" w:rsidRPr="002115DE">
              <w:rPr>
                <w:rFonts w:ascii="GHEA Grapalat" w:hAnsi="GHEA Grapalat"/>
                <w:sz w:val="24"/>
                <w:szCs w:val="24"/>
                <w:lang w:val="en-US"/>
              </w:rPr>
              <w:t xml:space="preserve"> </w:t>
            </w:r>
            <w:r w:rsidRPr="002115DE">
              <w:rPr>
                <w:rFonts w:ascii="GHEA Grapalat" w:hAnsi="GHEA Grapalat"/>
                <w:sz w:val="24"/>
                <w:szCs w:val="24"/>
                <w:lang w:val="en-US"/>
              </w:rPr>
              <w:t>է  ավելի քան վեց տասնյակ հանցակազմեր</w:t>
            </w:r>
            <w:r w:rsidR="00C20DF4" w:rsidRPr="002115DE">
              <w:rPr>
                <w:rFonts w:ascii="GHEA Grapalat" w:hAnsi="GHEA Grapalat"/>
                <w:sz w:val="24"/>
                <w:szCs w:val="24"/>
                <w:lang w:val="en-US"/>
              </w:rPr>
              <w:t xml:space="preserve">: </w:t>
            </w:r>
            <w:r w:rsidRPr="002115DE">
              <w:rPr>
                <w:rFonts w:ascii="GHEA Grapalat" w:hAnsi="GHEA Grapalat"/>
                <w:sz w:val="24"/>
                <w:szCs w:val="24"/>
                <w:lang w:val="en-US"/>
              </w:rPr>
              <w:t xml:space="preserve"> Մինչդեռ, միջազգային փորձագետների կողմից իրականացված ուսումնասիրությունների արդյունքում ա</w:t>
            </w:r>
            <w:r w:rsidR="000D7808" w:rsidRPr="002115DE">
              <w:rPr>
                <w:rFonts w:ascii="GHEA Grapalat" w:hAnsi="GHEA Grapalat"/>
                <w:sz w:val="24"/>
                <w:szCs w:val="24"/>
                <w:lang w:val="en-US"/>
              </w:rPr>
              <w:t>ռ</w:t>
            </w:r>
            <w:r w:rsidRPr="002115DE">
              <w:rPr>
                <w:rFonts w:ascii="GHEA Grapalat" w:hAnsi="GHEA Grapalat"/>
                <w:sz w:val="24"/>
                <w:szCs w:val="24"/>
                <w:lang w:val="en-US"/>
              </w:rPr>
              <w:t xml:space="preserve">աջարկվել է նշված  ցանկը կրճատել՝ սահմանափակվելով բացառապես կոռուպցիոն բնույթի իրավախախտումներով, քանզի առավել լայն շրջանակի նախատեսումը խոչընդոտում է հանցագործությունների քննություն իրականացնող մարմինների մասնագիտացման գործընթացը: Ինչ վերաբերում է կոռուպցիոն </w:t>
            </w:r>
            <w:r w:rsidRPr="002115DE">
              <w:rPr>
                <w:rFonts w:ascii="GHEA Grapalat" w:hAnsi="GHEA Grapalat"/>
                <w:sz w:val="24"/>
                <w:szCs w:val="24"/>
                <w:lang w:val="en-US"/>
              </w:rPr>
              <w:lastRenderedPageBreak/>
              <w:t xml:space="preserve">հանցագործությունների ցանկին, ապա </w:t>
            </w:r>
            <w:r w:rsidR="00181A59" w:rsidRPr="002115DE">
              <w:rPr>
                <w:rFonts w:ascii="GHEA Grapalat" w:hAnsi="GHEA Grapalat"/>
                <w:sz w:val="24"/>
                <w:szCs w:val="24"/>
                <w:lang w:val="en-US"/>
              </w:rPr>
              <w:t xml:space="preserve">Նախագծից հանվել է </w:t>
            </w:r>
            <w:r w:rsidR="00934280" w:rsidRPr="002115DE">
              <w:rPr>
                <w:rFonts w:ascii="GHEA Grapalat" w:hAnsi="GHEA Grapalat"/>
                <w:sz w:val="24"/>
                <w:szCs w:val="24"/>
                <w:lang w:val="en-US"/>
              </w:rPr>
              <w:t>«</w:t>
            </w:r>
            <w:r w:rsidR="00181A59" w:rsidRPr="002115DE">
              <w:rPr>
                <w:rFonts w:ascii="GHEA Grapalat" w:hAnsi="GHEA Grapalat"/>
                <w:sz w:val="24"/>
                <w:szCs w:val="24"/>
                <w:lang w:val="en-US"/>
              </w:rPr>
              <w:t>առանձին հավելվածով</w:t>
            </w:r>
            <w:r w:rsidR="00934280" w:rsidRPr="002115DE">
              <w:rPr>
                <w:rFonts w:ascii="GHEA Grapalat" w:hAnsi="GHEA Grapalat"/>
                <w:sz w:val="24"/>
                <w:szCs w:val="24"/>
                <w:lang w:val="en-US"/>
              </w:rPr>
              <w:t>»</w:t>
            </w:r>
            <w:r w:rsidR="00181A59" w:rsidRPr="002115DE">
              <w:rPr>
                <w:rFonts w:ascii="GHEA Grapalat" w:hAnsi="GHEA Grapalat"/>
                <w:sz w:val="24"/>
                <w:szCs w:val="24"/>
                <w:lang w:val="en-US"/>
              </w:rPr>
              <w:t xml:space="preserve"> վերջինիս սահմանելու  վերաբերյալ դրույթը:</w:t>
            </w:r>
            <w:r w:rsidR="00F73284" w:rsidRPr="002115DE">
              <w:rPr>
                <w:rFonts w:ascii="GHEA Grapalat" w:hAnsi="GHEA Grapalat"/>
                <w:sz w:val="24"/>
                <w:szCs w:val="24"/>
                <w:lang w:val="en-US"/>
              </w:rPr>
              <w:t xml:space="preserve"> Այդուհանդերձ, քրեական օրենսգրքի տրամաբանությունը չխախտելու նպատակով նախատեսվում է այս փուլում </w:t>
            </w:r>
            <w:r w:rsidR="0095259B" w:rsidRPr="002115DE">
              <w:rPr>
                <w:rFonts w:ascii="GHEA Grapalat" w:hAnsi="GHEA Grapalat"/>
                <w:sz w:val="24"/>
                <w:szCs w:val="24"/>
                <w:lang w:val="en-US"/>
              </w:rPr>
              <w:t xml:space="preserve">կոռուպցիոն հանցագործությունների ցանկը սահմանել </w:t>
            </w:r>
            <w:r w:rsidR="00181A59" w:rsidRPr="002115DE">
              <w:rPr>
                <w:rFonts w:ascii="GHEA Grapalat" w:hAnsi="GHEA Grapalat"/>
                <w:sz w:val="24"/>
                <w:szCs w:val="24"/>
                <w:lang w:val="en-US"/>
              </w:rPr>
              <w:t xml:space="preserve"> </w:t>
            </w:r>
            <w:r w:rsidRPr="002115DE">
              <w:rPr>
                <w:rFonts w:ascii="GHEA Grapalat" w:hAnsi="GHEA Grapalat"/>
                <w:sz w:val="24"/>
                <w:szCs w:val="24"/>
                <w:lang w:val="en-US"/>
              </w:rPr>
              <w:t>ՀՀ քրեական օրենսգրքի հավելվածով</w:t>
            </w:r>
            <w:r w:rsidR="009F1059" w:rsidRPr="002115DE">
              <w:rPr>
                <w:rFonts w:ascii="GHEA Grapalat" w:hAnsi="GHEA Grapalat"/>
                <w:sz w:val="24"/>
                <w:szCs w:val="24"/>
                <w:lang w:val="en-US"/>
              </w:rPr>
              <w:t>, իսկ նոր քրեական օրենսգրք</w:t>
            </w:r>
            <w:r w:rsidR="00BB19C9" w:rsidRPr="002115DE">
              <w:rPr>
                <w:rFonts w:ascii="GHEA Grapalat" w:hAnsi="GHEA Grapalat"/>
                <w:sz w:val="24"/>
                <w:szCs w:val="24"/>
                <w:lang w:val="en-US"/>
              </w:rPr>
              <w:t>ով ցանկը կսահմանվի</w:t>
            </w:r>
            <w:r w:rsidR="00870243" w:rsidRPr="002115DE">
              <w:rPr>
                <w:rFonts w:ascii="GHEA Grapalat" w:hAnsi="GHEA Grapalat"/>
                <w:sz w:val="24"/>
                <w:szCs w:val="24"/>
                <w:lang w:val="en-US"/>
              </w:rPr>
              <w:t xml:space="preserve"> առանձին գլխի ներքո:</w:t>
            </w:r>
            <w:r w:rsidR="007C0E5C" w:rsidRPr="002115DE">
              <w:rPr>
                <w:rFonts w:ascii="GHEA Grapalat" w:hAnsi="GHEA Grapalat"/>
                <w:sz w:val="24"/>
                <w:szCs w:val="24"/>
                <w:lang w:val="en-US"/>
              </w:rPr>
              <w:t xml:space="preserve"> </w:t>
            </w:r>
          </w:p>
          <w:p w:rsidR="00903E85" w:rsidRPr="002115DE" w:rsidRDefault="007C0E5C" w:rsidP="00E05C8E">
            <w:pPr>
              <w:pStyle w:val="ListParagraph"/>
              <w:spacing w:line="276" w:lineRule="auto"/>
              <w:ind w:left="-16" w:firstLine="16"/>
              <w:jc w:val="both"/>
              <w:rPr>
                <w:rFonts w:ascii="GHEA Grapalat" w:hAnsi="GHEA Grapalat"/>
                <w:sz w:val="24"/>
                <w:szCs w:val="24"/>
                <w:lang w:val="en-US"/>
              </w:rPr>
            </w:pPr>
            <w:r w:rsidRPr="002115DE">
              <w:rPr>
                <w:rFonts w:ascii="GHEA Grapalat" w:hAnsi="GHEA Grapalat"/>
                <w:sz w:val="24"/>
                <w:szCs w:val="24"/>
                <w:lang w:val="en-US"/>
              </w:rPr>
              <w:t>Ի</w:t>
            </w:r>
            <w:r w:rsidR="00C87973" w:rsidRPr="002115DE">
              <w:rPr>
                <w:rFonts w:ascii="GHEA Grapalat" w:hAnsi="GHEA Grapalat"/>
                <w:sz w:val="24"/>
                <w:szCs w:val="24"/>
                <w:lang w:val="en-US"/>
              </w:rPr>
              <w:t>ն</w:t>
            </w:r>
            <w:r w:rsidRPr="002115DE">
              <w:rPr>
                <w:rFonts w:ascii="GHEA Grapalat" w:hAnsi="GHEA Grapalat"/>
                <w:sz w:val="24"/>
                <w:szCs w:val="24"/>
                <w:lang w:val="en-US"/>
              </w:rPr>
              <w:t>չ վերա</w:t>
            </w:r>
            <w:r w:rsidR="00C87973" w:rsidRPr="002115DE">
              <w:rPr>
                <w:rFonts w:ascii="GHEA Grapalat" w:hAnsi="GHEA Grapalat"/>
                <w:sz w:val="24"/>
                <w:szCs w:val="24"/>
                <w:lang w:val="en-US"/>
              </w:rPr>
              <w:t>բե</w:t>
            </w:r>
            <w:r w:rsidRPr="002115DE">
              <w:rPr>
                <w:rFonts w:ascii="GHEA Grapalat" w:hAnsi="GHEA Grapalat"/>
                <w:sz w:val="24"/>
                <w:szCs w:val="24"/>
                <w:lang w:val="en-US"/>
              </w:rPr>
              <w:t xml:space="preserve">րում է </w:t>
            </w:r>
            <w:r w:rsidR="00870243" w:rsidRPr="002115DE">
              <w:rPr>
                <w:rFonts w:ascii="GHEA Grapalat" w:hAnsi="GHEA Grapalat"/>
                <w:sz w:val="24"/>
                <w:szCs w:val="24"/>
                <w:lang w:val="en-US"/>
              </w:rPr>
              <w:t xml:space="preserve"> </w:t>
            </w:r>
            <w:r w:rsidR="0025495C" w:rsidRPr="002115DE">
              <w:rPr>
                <w:rFonts w:ascii="GHEA Grapalat" w:hAnsi="GHEA Grapalat"/>
                <w:sz w:val="24"/>
                <w:szCs w:val="24"/>
                <w:lang w:val="en-US"/>
              </w:rPr>
              <w:t xml:space="preserve">ցանկում </w:t>
            </w:r>
            <w:r w:rsidR="008B5F0F" w:rsidRPr="002115DE">
              <w:rPr>
                <w:rFonts w:ascii="GHEA Grapalat" w:hAnsi="GHEA Grapalat"/>
                <w:sz w:val="24"/>
                <w:szCs w:val="24"/>
                <w:lang w:val="en-US"/>
              </w:rPr>
              <w:t>առանձին հանցակազ</w:t>
            </w:r>
            <w:r w:rsidR="00F163EC" w:rsidRPr="002115DE">
              <w:rPr>
                <w:rFonts w:ascii="GHEA Grapalat" w:hAnsi="GHEA Grapalat"/>
                <w:sz w:val="24"/>
                <w:szCs w:val="24"/>
                <w:lang w:val="en-US"/>
              </w:rPr>
              <w:t>մ</w:t>
            </w:r>
            <w:r w:rsidR="008B5F0F" w:rsidRPr="002115DE">
              <w:rPr>
                <w:rFonts w:ascii="GHEA Grapalat" w:hAnsi="GHEA Grapalat"/>
                <w:sz w:val="24"/>
                <w:szCs w:val="24"/>
                <w:lang w:val="en-US"/>
              </w:rPr>
              <w:t>եր ներառ</w:t>
            </w:r>
            <w:r w:rsidR="00F163EC" w:rsidRPr="002115DE">
              <w:rPr>
                <w:rFonts w:ascii="GHEA Grapalat" w:hAnsi="GHEA Grapalat"/>
                <w:sz w:val="24"/>
                <w:szCs w:val="24"/>
                <w:lang w:val="en-US"/>
              </w:rPr>
              <w:t xml:space="preserve">ելու առաջարկին՝ </w:t>
            </w:r>
            <w:r w:rsidR="00E2187E" w:rsidRPr="002115DE">
              <w:rPr>
                <w:rFonts w:ascii="GHEA Grapalat" w:hAnsi="GHEA Grapalat"/>
                <w:sz w:val="24"/>
                <w:szCs w:val="24"/>
                <w:lang w:val="en-US"/>
              </w:rPr>
              <w:t xml:space="preserve">տեղեկացնում ենք, որ այն կքննարկվի </w:t>
            </w:r>
            <w:r w:rsidR="00220706" w:rsidRPr="002115DE">
              <w:rPr>
                <w:rFonts w:ascii="GHEA Grapalat" w:hAnsi="GHEA Grapalat"/>
                <w:sz w:val="24"/>
                <w:szCs w:val="24"/>
                <w:lang w:val="en-US"/>
              </w:rPr>
              <w:t>համապատասխան օրենքի նախագծի շրջանակներում:</w:t>
            </w:r>
            <w:r w:rsidR="00BB19C9" w:rsidRPr="002115DE">
              <w:rPr>
                <w:rFonts w:ascii="GHEA Grapalat" w:hAnsi="GHEA Grapalat"/>
                <w:sz w:val="24"/>
                <w:szCs w:val="24"/>
                <w:lang w:val="en-US"/>
              </w:rPr>
              <w:t xml:space="preserve"> </w:t>
            </w:r>
            <w:r w:rsidR="00F02609" w:rsidRPr="002115DE">
              <w:rPr>
                <w:rFonts w:ascii="GHEA Grapalat" w:hAnsi="GHEA Grapalat"/>
                <w:sz w:val="24"/>
                <w:szCs w:val="24"/>
                <w:lang w:val="en-US"/>
              </w:rPr>
              <w:t xml:space="preserve"> </w:t>
            </w: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Default="00903E85"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Default="00FD2D86" w:rsidP="00E05C8E">
            <w:pPr>
              <w:pStyle w:val="ListParagraph"/>
              <w:spacing w:line="276" w:lineRule="auto"/>
              <w:jc w:val="both"/>
              <w:rPr>
                <w:rFonts w:ascii="GHEA Grapalat" w:hAnsi="GHEA Grapalat"/>
                <w:sz w:val="24"/>
                <w:szCs w:val="24"/>
                <w:lang w:val="en-US"/>
              </w:rPr>
            </w:pPr>
          </w:p>
          <w:p w:rsidR="00FD2D86" w:rsidRPr="002115DE" w:rsidRDefault="00FD2D86" w:rsidP="00E05C8E">
            <w:pPr>
              <w:pStyle w:val="ListParagraph"/>
              <w:spacing w:line="276" w:lineRule="auto"/>
              <w:jc w:val="both"/>
              <w:rPr>
                <w:rFonts w:ascii="GHEA Grapalat" w:hAnsi="GHEA Grapalat"/>
                <w:sz w:val="24"/>
                <w:szCs w:val="24"/>
                <w:lang w:val="en-US"/>
              </w:rPr>
            </w:pPr>
          </w:p>
          <w:p w:rsidR="00903E85" w:rsidRPr="002115DE" w:rsidRDefault="00903E85" w:rsidP="00E05C8E">
            <w:pPr>
              <w:pStyle w:val="ListParagraph"/>
              <w:spacing w:line="276" w:lineRule="auto"/>
              <w:jc w:val="both"/>
              <w:rPr>
                <w:rFonts w:ascii="GHEA Grapalat" w:hAnsi="GHEA Grapalat"/>
                <w:sz w:val="24"/>
                <w:szCs w:val="24"/>
                <w:lang w:val="en-US"/>
              </w:rPr>
            </w:pPr>
          </w:p>
          <w:p w:rsidR="00903E85" w:rsidRPr="002115DE" w:rsidRDefault="009B5277" w:rsidP="00E05C8E">
            <w:pPr>
              <w:pStyle w:val="ListParagraph"/>
              <w:numPr>
                <w:ilvl w:val="0"/>
                <w:numId w:val="35"/>
              </w:numPr>
              <w:spacing w:line="276" w:lineRule="auto"/>
              <w:ind w:left="164" w:firstLine="196"/>
              <w:jc w:val="both"/>
              <w:rPr>
                <w:rFonts w:ascii="GHEA Grapalat" w:hAnsi="GHEA Grapalat"/>
                <w:sz w:val="24"/>
                <w:szCs w:val="24"/>
                <w:lang w:val="en-US"/>
              </w:rPr>
            </w:pPr>
            <w:r w:rsidRPr="002115DE">
              <w:rPr>
                <w:rFonts w:ascii="GHEA Grapalat" w:hAnsi="GHEA Grapalat"/>
                <w:sz w:val="24"/>
                <w:szCs w:val="24"/>
                <w:lang w:val="en-US"/>
              </w:rPr>
              <w:t xml:space="preserve">Սկզբունքորեն կողմ լինելով ներկայացված առաջարկին՝  տեղեկացնում ենք, որ հարցը </w:t>
            </w:r>
            <w:r w:rsidR="00D25838" w:rsidRPr="002115DE">
              <w:rPr>
                <w:rFonts w:ascii="GHEA Grapalat" w:hAnsi="GHEA Grapalat"/>
                <w:sz w:val="24"/>
                <w:szCs w:val="24"/>
                <w:lang w:val="en-US"/>
              </w:rPr>
              <w:t xml:space="preserve">բազմիցս </w:t>
            </w:r>
            <w:r w:rsidRPr="002115DE">
              <w:rPr>
                <w:rFonts w:ascii="GHEA Grapalat" w:hAnsi="GHEA Grapalat"/>
                <w:sz w:val="24"/>
                <w:szCs w:val="24"/>
                <w:lang w:val="en-US"/>
              </w:rPr>
              <w:t>քն</w:t>
            </w:r>
            <w:r w:rsidR="00AC0F6A" w:rsidRPr="002115DE">
              <w:rPr>
                <w:rFonts w:ascii="GHEA Grapalat" w:hAnsi="GHEA Grapalat"/>
                <w:sz w:val="24"/>
                <w:szCs w:val="24"/>
                <w:lang w:val="en-US"/>
              </w:rPr>
              <w:t>նարկվել է իրական սեփականատերերի վերաբերյալ օրեն</w:t>
            </w:r>
            <w:r w:rsidR="006C051B" w:rsidRPr="002115DE">
              <w:rPr>
                <w:rFonts w:ascii="GHEA Grapalat" w:hAnsi="GHEA Grapalat"/>
                <w:sz w:val="24"/>
                <w:szCs w:val="24"/>
                <w:lang w:val="en-US"/>
              </w:rPr>
              <w:t>ս</w:t>
            </w:r>
            <w:r w:rsidR="00AC0F6A" w:rsidRPr="002115DE">
              <w:rPr>
                <w:rFonts w:ascii="GHEA Grapalat" w:hAnsi="GHEA Grapalat"/>
                <w:sz w:val="24"/>
                <w:szCs w:val="24"/>
                <w:lang w:val="en-US"/>
              </w:rPr>
              <w:t>դրական փաթեթի մշակման շրջանակներում</w:t>
            </w:r>
            <w:r w:rsidR="006C051B" w:rsidRPr="002115DE">
              <w:rPr>
                <w:rFonts w:ascii="GHEA Grapalat" w:hAnsi="GHEA Grapalat"/>
                <w:sz w:val="24"/>
                <w:szCs w:val="24"/>
                <w:lang w:val="en-US"/>
              </w:rPr>
              <w:t>: Հաշվի առնելով քննարկման արդյունքները, ինչպե</w:t>
            </w:r>
            <w:r w:rsidR="004E4DBB" w:rsidRPr="002115DE">
              <w:rPr>
                <w:rFonts w:ascii="GHEA Grapalat" w:hAnsi="GHEA Grapalat"/>
                <w:sz w:val="24"/>
                <w:szCs w:val="24"/>
                <w:lang w:val="en-US"/>
              </w:rPr>
              <w:t xml:space="preserve">ս </w:t>
            </w:r>
            <w:r w:rsidR="006C051B" w:rsidRPr="002115DE">
              <w:rPr>
                <w:rFonts w:ascii="GHEA Grapalat" w:hAnsi="GHEA Grapalat"/>
                <w:sz w:val="24"/>
                <w:szCs w:val="24"/>
                <w:lang w:val="en-US"/>
              </w:rPr>
              <w:t xml:space="preserve"> նաև </w:t>
            </w:r>
            <w:r w:rsidR="002579DA" w:rsidRPr="002115DE">
              <w:rPr>
                <w:rFonts w:ascii="GHEA Grapalat" w:hAnsi="GHEA Grapalat"/>
                <w:sz w:val="24"/>
                <w:szCs w:val="24"/>
                <w:lang w:val="en-US"/>
              </w:rPr>
              <w:t xml:space="preserve">միջազգային փորձը՝ </w:t>
            </w:r>
            <w:r w:rsidR="006623E2" w:rsidRPr="002115DE">
              <w:rPr>
                <w:rFonts w:ascii="GHEA Grapalat" w:hAnsi="GHEA Grapalat"/>
                <w:sz w:val="24"/>
                <w:szCs w:val="24"/>
                <w:lang w:val="en-US"/>
              </w:rPr>
              <w:t>առավել նպատակահարմար է համարվել հարցին անդրադառնալ իրավաբանական անձանց քրեական պատասխանատվության ենթարկելու ինստի</w:t>
            </w:r>
            <w:r w:rsidR="00691828" w:rsidRPr="002115DE">
              <w:rPr>
                <w:rFonts w:ascii="GHEA Grapalat" w:hAnsi="GHEA Grapalat"/>
                <w:sz w:val="24"/>
                <w:szCs w:val="24"/>
                <w:lang w:val="en-US"/>
              </w:rPr>
              <w:t>տ</w:t>
            </w:r>
            <w:r w:rsidR="006623E2" w:rsidRPr="002115DE">
              <w:rPr>
                <w:rFonts w:ascii="GHEA Grapalat" w:hAnsi="GHEA Grapalat"/>
                <w:sz w:val="24"/>
                <w:szCs w:val="24"/>
                <w:lang w:val="en-US"/>
              </w:rPr>
              <w:t xml:space="preserve">ուտի </w:t>
            </w:r>
            <w:r w:rsidR="00691828" w:rsidRPr="002115DE">
              <w:rPr>
                <w:rFonts w:ascii="GHEA Grapalat" w:hAnsi="GHEA Grapalat"/>
                <w:sz w:val="24"/>
                <w:szCs w:val="24"/>
                <w:lang w:val="en-US"/>
              </w:rPr>
              <w:t xml:space="preserve">սահմանումից հետո: </w:t>
            </w: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Default="008F04CA"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Default="00FD2D86" w:rsidP="00E05C8E">
            <w:pPr>
              <w:spacing w:line="276" w:lineRule="auto"/>
              <w:jc w:val="both"/>
              <w:rPr>
                <w:rFonts w:ascii="GHEA Grapalat" w:hAnsi="GHEA Grapalat"/>
                <w:sz w:val="24"/>
                <w:szCs w:val="24"/>
                <w:lang w:val="en-US"/>
              </w:rPr>
            </w:pPr>
          </w:p>
          <w:p w:rsidR="00FD2D86" w:rsidRPr="002115DE" w:rsidRDefault="00FD2D86"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903E85" w:rsidRPr="002115DE" w:rsidRDefault="006E3743" w:rsidP="00E05C8E">
            <w:pPr>
              <w:spacing w:line="276" w:lineRule="auto"/>
              <w:ind w:left="74"/>
              <w:jc w:val="both"/>
              <w:rPr>
                <w:rFonts w:ascii="GHEA Grapalat" w:hAnsi="GHEA Grapalat"/>
                <w:sz w:val="24"/>
                <w:szCs w:val="24"/>
                <w:lang w:val="en-US"/>
              </w:rPr>
            </w:pPr>
            <w:r w:rsidRPr="002115DE">
              <w:rPr>
                <w:rFonts w:ascii="GHEA Grapalat" w:hAnsi="GHEA Grapalat"/>
                <w:sz w:val="24"/>
                <w:szCs w:val="24"/>
                <w:lang w:val="en-US"/>
              </w:rPr>
              <w:t xml:space="preserve">4. </w:t>
            </w:r>
            <w:r w:rsidR="00F02609" w:rsidRPr="002115DE">
              <w:rPr>
                <w:rFonts w:ascii="GHEA Grapalat" w:hAnsi="GHEA Grapalat"/>
                <w:sz w:val="24"/>
                <w:szCs w:val="24"/>
                <w:lang w:val="en-US"/>
              </w:rPr>
              <w:t>Միջոցառումների ծրագրում նախատեսված է միջոցառում՝ </w:t>
            </w:r>
            <w:r w:rsidR="00F02609" w:rsidRPr="002115DE">
              <w:rPr>
                <w:rFonts w:ascii="GHEA Grapalat" w:hAnsi="GHEA Grapalat"/>
                <w:sz w:val="24"/>
                <w:szCs w:val="24"/>
                <w:lang w:val="hy-AM"/>
              </w:rPr>
              <w:t>Նշանակման ենթակա՝ Հայաստանի</w:t>
            </w:r>
            <w:r w:rsidR="00F02609" w:rsidRPr="002115DE">
              <w:rPr>
                <w:rFonts w:ascii="GHEA Grapalat" w:hAnsi="GHEA Grapalat"/>
                <w:sz w:val="24"/>
                <w:szCs w:val="24"/>
                <w:lang w:val="en-US"/>
              </w:rPr>
              <w:t xml:space="preserve"> </w:t>
            </w:r>
            <w:r w:rsidR="00F02609" w:rsidRPr="002115DE">
              <w:rPr>
                <w:rFonts w:ascii="GHEA Grapalat" w:hAnsi="GHEA Grapalat"/>
                <w:sz w:val="24"/>
                <w:szCs w:val="24"/>
                <w:lang w:val="hy-AM"/>
              </w:rPr>
              <w:t>Հանրապետության պետական պաշտոնի հավակնող անձանց բարեվարքության կանոնների պահպանման նկատմամբ հսկողության իրականացման կառուցակարգերի ձևավորում</w:t>
            </w:r>
            <w:r w:rsidR="00F02609" w:rsidRPr="002115DE">
              <w:rPr>
                <w:rFonts w:ascii="GHEA Grapalat" w:hAnsi="GHEA Grapalat"/>
                <w:sz w:val="24"/>
                <w:szCs w:val="24"/>
                <w:lang w:val="en-US"/>
              </w:rPr>
              <w:t xml:space="preserve">: Նշված միջոցառումը նախատեսվել է հաշվի առնելով առկա դրական միջազգային փորձը: Միաժամանակ, միջոցառումը ենթադրում է այնպիսի կառուցակարգերի մշակում, որոնք կստեղծեն անհրաժեշտ պայմաններ բարեվարքության ստուգման մեխանիզմի արդյունավետ </w:t>
            </w:r>
            <w:r w:rsidR="00F02609" w:rsidRPr="002115DE">
              <w:rPr>
                <w:rFonts w:ascii="GHEA Grapalat" w:hAnsi="GHEA Grapalat"/>
                <w:sz w:val="24"/>
                <w:szCs w:val="24"/>
                <w:lang w:val="en-US"/>
              </w:rPr>
              <w:lastRenderedPageBreak/>
              <w:t>իրականացման համար: Ուստի, մինչև կառուցակարգերի ստեղծումը բարեվարքության համակարգի գործունեությունը չի կարող գնահատվել</w:t>
            </w:r>
            <w:r w:rsidR="00B14CB6" w:rsidRPr="002115DE">
              <w:rPr>
                <w:rFonts w:ascii="GHEA Grapalat" w:hAnsi="GHEA Grapalat"/>
                <w:sz w:val="24"/>
                <w:szCs w:val="24"/>
                <w:lang w:val="en-US"/>
              </w:rPr>
              <w:t xml:space="preserve">, առավել ևս կարծում ենք </w:t>
            </w:r>
            <w:r w:rsidR="00A927BB" w:rsidRPr="002115DE">
              <w:rPr>
                <w:rFonts w:ascii="GHEA Grapalat" w:hAnsi="GHEA Grapalat"/>
                <w:sz w:val="24"/>
                <w:szCs w:val="24"/>
                <w:lang w:val="en-US"/>
              </w:rPr>
              <w:t xml:space="preserve">անթույլատրելի է դրանց </w:t>
            </w:r>
            <w:r w:rsidR="00372DAE" w:rsidRPr="002115DE">
              <w:rPr>
                <w:rFonts w:ascii="GHEA Grapalat" w:hAnsi="GHEA Grapalat"/>
                <w:sz w:val="24"/>
                <w:szCs w:val="24"/>
                <w:lang w:val="en-US"/>
              </w:rPr>
              <w:t xml:space="preserve">«խիստ ձևական բնույթ կրող» </w:t>
            </w:r>
            <w:r w:rsidR="00F610C8" w:rsidRPr="002115DE">
              <w:rPr>
                <w:rFonts w:ascii="GHEA Grapalat" w:hAnsi="GHEA Grapalat"/>
                <w:sz w:val="24"/>
                <w:szCs w:val="24"/>
                <w:lang w:val="en-US"/>
              </w:rPr>
              <w:t>որակ</w:t>
            </w:r>
            <w:r w:rsidR="00180910" w:rsidRPr="002115DE">
              <w:rPr>
                <w:rFonts w:ascii="GHEA Grapalat" w:hAnsi="GHEA Grapalat"/>
                <w:sz w:val="24"/>
                <w:szCs w:val="24"/>
                <w:lang w:val="en-US"/>
              </w:rPr>
              <w:t>ել</w:t>
            </w:r>
            <w:r w:rsidR="00F610C8" w:rsidRPr="002115DE">
              <w:rPr>
                <w:rFonts w:ascii="GHEA Grapalat" w:hAnsi="GHEA Grapalat"/>
                <w:sz w:val="24"/>
                <w:szCs w:val="24"/>
                <w:lang w:val="en-US"/>
              </w:rPr>
              <w:t>ը</w:t>
            </w:r>
            <w:r w:rsidR="00F02609" w:rsidRPr="002115DE">
              <w:rPr>
                <w:rFonts w:ascii="GHEA Grapalat" w:hAnsi="GHEA Grapalat"/>
                <w:sz w:val="24"/>
                <w:szCs w:val="24"/>
                <w:lang w:val="en-US"/>
              </w:rPr>
              <w:t xml:space="preserve">: </w:t>
            </w:r>
            <w:r w:rsidR="009D7629" w:rsidRPr="002115DE">
              <w:rPr>
                <w:rFonts w:ascii="GHEA Grapalat" w:hAnsi="GHEA Grapalat"/>
                <w:sz w:val="24"/>
                <w:szCs w:val="24"/>
                <w:lang w:val="en-US"/>
              </w:rPr>
              <w:t xml:space="preserve">Ընդ որում, կոռուպցիայի կանխարգելման հանձնաժողովն ունենալու է մասնագիտացված ստորաբաժանում, որն էլ իրավասու է լինելու համապատասխան ուսումնասիրություններ իրականացնելու:  Հարկ է նկատել նաև, որ Կոռուպցիայի կանխարգելման հանձնաժողովն օրենքով սահմանված </w:t>
            </w:r>
            <w:r w:rsidR="00ED3371" w:rsidRPr="002115DE">
              <w:rPr>
                <w:rFonts w:ascii="GHEA Grapalat" w:hAnsi="GHEA Grapalat"/>
                <w:sz w:val="24"/>
                <w:szCs w:val="24"/>
                <w:lang w:val="en-US"/>
              </w:rPr>
              <w:t xml:space="preserve">կարգով </w:t>
            </w:r>
            <w:r w:rsidR="009D7629" w:rsidRPr="002115DE">
              <w:rPr>
                <w:rFonts w:ascii="GHEA Grapalat" w:hAnsi="GHEA Grapalat"/>
                <w:sz w:val="24"/>
                <w:szCs w:val="24"/>
                <w:lang w:val="en-US"/>
              </w:rPr>
              <w:t xml:space="preserve"> </w:t>
            </w:r>
            <w:r w:rsidR="00CE08AA" w:rsidRPr="002115DE">
              <w:rPr>
                <w:rFonts w:ascii="GHEA Grapalat" w:hAnsi="GHEA Grapalat"/>
                <w:sz w:val="24"/>
                <w:szCs w:val="24"/>
                <w:lang w:val="en-US"/>
              </w:rPr>
              <w:t>հասանելիություն ունի</w:t>
            </w:r>
            <w:r w:rsidR="0084787A">
              <w:rPr>
                <w:rFonts w:ascii="GHEA Grapalat" w:hAnsi="GHEA Grapalat"/>
                <w:sz w:val="24"/>
                <w:szCs w:val="24"/>
                <w:lang w:val="en-US"/>
              </w:rPr>
              <w:t>՝</w:t>
            </w:r>
            <w:r w:rsidR="00CE08AA" w:rsidRPr="002115DE">
              <w:rPr>
                <w:rFonts w:ascii="GHEA Grapalat" w:hAnsi="GHEA Grapalat"/>
                <w:sz w:val="24"/>
                <w:szCs w:val="24"/>
                <w:lang w:val="en-US"/>
              </w:rPr>
              <w:t xml:space="preserve"> </w:t>
            </w:r>
            <w:r w:rsidR="009D7629" w:rsidRPr="002115DE">
              <w:rPr>
                <w:rFonts w:ascii="GHEA Grapalat" w:hAnsi="GHEA Grapalat"/>
                <w:color w:val="000000"/>
                <w:sz w:val="24"/>
                <w:szCs w:val="24"/>
                <w:shd w:val="clear" w:color="auto" w:fill="FFFFFF"/>
              </w:rPr>
              <w:t>իրավասու</w:t>
            </w:r>
            <w:r w:rsidR="009D7629" w:rsidRPr="002115DE">
              <w:rPr>
                <w:rFonts w:ascii="GHEA Grapalat" w:hAnsi="GHEA Grapalat"/>
                <w:color w:val="000000"/>
                <w:sz w:val="24"/>
                <w:szCs w:val="24"/>
                <w:shd w:val="clear" w:color="auto" w:fill="FFFFFF"/>
                <w:lang w:val="en-US"/>
              </w:rPr>
              <w:t xml:space="preserve"> </w:t>
            </w:r>
            <w:r w:rsidR="009D7629" w:rsidRPr="002115DE">
              <w:rPr>
                <w:rFonts w:ascii="GHEA Grapalat" w:hAnsi="GHEA Grapalat"/>
                <w:color w:val="000000"/>
                <w:sz w:val="24"/>
                <w:szCs w:val="24"/>
                <w:shd w:val="clear" w:color="auto" w:fill="FFFFFF"/>
              </w:rPr>
              <w:t>է</w:t>
            </w:r>
            <w:r w:rsidR="00E71FE5">
              <w:rPr>
                <w:rFonts w:ascii="GHEA Grapalat" w:hAnsi="GHEA Grapalat"/>
                <w:color w:val="000000"/>
                <w:sz w:val="24"/>
                <w:szCs w:val="24"/>
                <w:shd w:val="clear" w:color="auto" w:fill="FFFFFF"/>
                <w:lang w:val="en-US"/>
              </w:rPr>
              <w:t xml:space="preserve"> տիրապետել </w:t>
            </w:r>
            <w:r w:rsidR="009D7629" w:rsidRPr="002115DE">
              <w:rPr>
                <w:rFonts w:ascii="GHEA Grapalat" w:hAnsi="GHEA Grapalat"/>
                <w:color w:val="000000"/>
                <w:sz w:val="24"/>
                <w:szCs w:val="24"/>
                <w:shd w:val="clear" w:color="auto" w:fill="FFFFFF"/>
                <w:lang w:val="en-US"/>
              </w:rPr>
              <w:t xml:space="preserve"> </w:t>
            </w:r>
            <w:r w:rsidR="009D7629" w:rsidRPr="002115DE">
              <w:rPr>
                <w:rFonts w:ascii="GHEA Grapalat" w:hAnsi="GHEA Grapalat"/>
                <w:color w:val="000000"/>
                <w:sz w:val="24"/>
                <w:szCs w:val="24"/>
                <w:shd w:val="clear" w:color="auto" w:fill="FFFFFF"/>
              </w:rPr>
              <w:t>պետական</w:t>
            </w:r>
            <w:r w:rsidR="009D7629" w:rsidRPr="002115DE">
              <w:rPr>
                <w:rFonts w:ascii="GHEA Grapalat" w:hAnsi="GHEA Grapalat"/>
                <w:color w:val="000000"/>
                <w:sz w:val="24"/>
                <w:szCs w:val="24"/>
                <w:shd w:val="clear" w:color="auto" w:fill="FFFFFF"/>
                <w:lang w:val="en-US"/>
              </w:rPr>
              <w:t xml:space="preserve"> </w:t>
            </w:r>
            <w:r w:rsidR="009D7629" w:rsidRPr="002115DE">
              <w:rPr>
                <w:rFonts w:ascii="GHEA Grapalat" w:hAnsi="GHEA Grapalat"/>
                <w:color w:val="000000"/>
                <w:sz w:val="24"/>
                <w:szCs w:val="24"/>
                <w:shd w:val="clear" w:color="auto" w:fill="FFFFFF"/>
              </w:rPr>
              <w:t>կամ</w:t>
            </w:r>
            <w:r w:rsidR="009D7629" w:rsidRPr="002115DE">
              <w:rPr>
                <w:rFonts w:ascii="GHEA Grapalat" w:hAnsi="GHEA Grapalat"/>
                <w:color w:val="000000"/>
                <w:sz w:val="24"/>
                <w:szCs w:val="24"/>
                <w:shd w:val="clear" w:color="auto" w:fill="FFFFFF"/>
                <w:lang w:val="en-US"/>
              </w:rPr>
              <w:t xml:space="preserve"> </w:t>
            </w:r>
            <w:r w:rsidR="009D7629" w:rsidRPr="002115DE">
              <w:rPr>
                <w:rFonts w:ascii="GHEA Grapalat" w:hAnsi="GHEA Grapalat"/>
                <w:color w:val="000000"/>
                <w:sz w:val="24"/>
                <w:szCs w:val="24"/>
                <w:shd w:val="clear" w:color="auto" w:fill="FFFFFF"/>
              </w:rPr>
              <w:t>տեղական</w:t>
            </w:r>
            <w:r w:rsidR="009D7629" w:rsidRPr="002115DE">
              <w:rPr>
                <w:rFonts w:ascii="GHEA Grapalat" w:hAnsi="GHEA Grapalat"/>
                <w:color w:val="000000"/>
                <w:sz w:val="24"/>
                <w:szCs w:val="24"/>
                <w:shd w:val="clear" w:color="auto" w:fill="FFFFFF"/>
                <w:lang w:val="en-US"/>
              </w:rPr>
              <w:t xml:space="preserve"> </w:t>
            </w:r>
            <w:r w:rsidR="009D7629" w:rsidRPr="002115DE">
              <w:rPr>
                <w:rFonts w:ascii="GHEA Grapalat" w:hAnsi="GHEA Grapalat"/>
                <w:color w:val="000000"/>
                <w:sz w:val="24"/>
                <w:szCs w:val="24"/>
                <w:shd w:val="clear" w:color="auto" w:fill="FFFFFF"/>
              </w:rPr>
              <w:t>ինքնակառավարման</w:t>
            </w:r>
            <w:r w:rsidR="009D7629" w:rsidRPr="002115DE">
              <w:rPr>
                <w:rFonts w:ascii="GHEA Grapalat" w:hAnsi="GHEA Grapalat"/>
                <w:color w:val="000000"/>
                <w:sz w:val="24"/>
                <w:szCs w:val="24"/>
                <w:shd w:val="clear" w:color="auto" w:fill="FFFFFF"/>
                <w:lang w:val="en-US"/>
              </w:rPr>
              <w:t xml:space="preserve"> </w:t>
            </w:r>
            <w:r w:rsidR="00DA628D" w:rsidRPr="002115DE">
              <w:rPr>
                <w:rFonts w:ascii="GHEA Grapalat" w:hAnsi="GHEA Grapalat"/>
                <w:color w:val="000000"/>
                <w:sz w:val="24"/>
                <w:szCs w:val="24"/>
                <w:shd w:val="clear" w:color="auto" w:fill="FFFFFF"/>
              </w:rPr>
              <w:t>մարմ</w:t>
            </w:r>
            <w:r w:rsidR="00DA628D" w:rsidRPr="002115DE">
              <w:rPr>
                <w:rFonts w:ascii="GHEA Grapalat" w:hAnsi="GHEA Grapalat"/>
                <w:color w:val="000000"/>
                <w:sz w:val="24"/>
                <w:szCs w:val="24"/>
                <w:shd w:val="clear" w:color="auto" w:fill="FFFFFF"/>
                <w:lang w:val="en-US"/>
              </w:rPr>
              <w:t>իններ</w:t>
            </w:r>
            <w:r w:rsidR="009D7629" w:rsidRPr="002115DE">
              <w:rPr>
                <w:rFonts w:ascii="GHEA Grapalat" w:hAnsi="GHEA Grapalat"/>
                <w:color w:val="000000"/>
                <w:sz w:val="24"/>
                <w:szCs w:val="24"/>
                <w:shd w:val="clear" w:color="auto" w:fill="FFFFFF"/>
              </w:rPr>
              <w:t>ի</w:t>
            </w:r>
            <w:r w:rsidR="009D7629" w:rsidRPr="002115DE">
              <w:rPr>
                <w:rFonts w:ascii="GHEA Grapalat" w:hAnsi="GHEA Grapalat"/>
                <w:color w:val="000000"/>
                <w:sz w:val="24"/>
                <w:szCs w:val="24"/>
                <w:shd w:val="clear" w:color="auto" w:fill="FFFFFF"/>
                <w:lang w:val="en-US"/>
              </w:rPr>
              <w:t xml:space="preserve">, </w:t>
            </w:r>
            <w:r w:rsidR="009D7629" w:rsidRPr="002115DE">
              <w:rPr>
                <w:rFonts w:ascii="GHEA Grapalat" w:hAnsi="GHEA Grapalat"/>
                <w:color w:val="000000"/>
                <w:sz w:val="24"/>
                <w:szCs w:val="24"/>
                <w:shd w:val="clear" w:color="auto" w:fill="FFFFFF"/>
              </w:rPr>
              <w:t>պետական</w:t>
            </w:r>
            <w:r w:rsidR="009D7629" w:rsidRPr="002115DE">
              <w:rPr>
                <w:rFonts w:ascii="GHEA Grapalat" w:hAnsi="GHEA Grapalat"/>
                <w:color w:val="000000"/>
                <w:sz w:val="24"/>
                <w:szCs w:val="24"/>
                <w:shd w:val="clear" w:color="auto" w:fill="FFFFFF"/>
                <w:lang w:val="en-US"/>
              </w:rPr>
              <w:t xml:space="preserve"> </w:t>
            </w:r>
            <w:r w:rsidR="00DA628D" w:rsidRPr="002115DE">
              <w:rPr>
                <w:rFonts w:ascii="GHEA Grapalat" w:hAnsi="GHEA Grapalat"/>
                <w:color w:val="000000"/>
                <w:sz w:val="24"/>
                <w:szCs w:val="24"/>
                <w:shd w:val="clear" w:color="auto" w:fill="FFFFFF"/>
              </w:rPr>
              <w:t>կազմակերպությունների</w:t>
            </w:r>
            <w:r w:rsidR="0084787A">
              <w:rPr>
                <w:rFonts w:ascii="GHEA Grapalat" w:hAnsi="GHEA Grapalat"/>
                <w:color w:val="000000"/>
                <w:sz w:val="24"/>
                <w:szCs w:val="24"/>
                <w:shd w:val="clear" w:color="auto" w:fill="FFFFFF"/>
                <w:lang w:val="en-US"/>
              </w:rPr>
              <w:t xml:space="preserve"> տեղեկատվական բազաների</w:t>
            </w:r>
            <w:r w:rsidR="00E71FE5">
              <w:rPr>
                <w:rFonts w:ascii="GHEA Grapalat" w:hAnsi="GHEA Grapalat"/>
                <w:color w:val="000000"/>
                <w:sz w:val="24"/>
                <w:szCs w:val="24"/>
                <w:shd w:val="clear" w:color="auto" w:fill="FFFFFF"/>
                <w:lang w:val="en-US"/>
              </w:rPr>
              <w:t>ն</w:t>
            </w:r>
            <w:r w:rsidR="003C2ED5" w:rsidRPr="002115DE">
              <w:rPr>
                <w:rFonts w:ascii="GHEA Grapalat" w:hAnsi="GHEA Grapalat"/>
                <w:color w:val="000000"/>
                <w:sz w:val="24"/>
                <w:szCs w:val="24"/>
                <w:shd w:val="clear" w:color="auto" w:fill="FFFFFF"/>
                <w:lang w:val="en-US"/>
              </w:rPr>
              <w:t xml:space="preserve">, ինչն էլ </w:t>
            </w:r>
            <w:r w:rsidR="004854A9" w:rsidRPr="002115DE">
              <w:rPr>
                <w:rFonts w:ascii="GHEA Grapalat" w:hAnsi="GHEA Grapalat"/>
                <w:color w:val="000000"/>
                <w:sz w:val="24"/>
                <w:szCs w:val="24"/>
                <w:shd w:val="clear" w:color="auto" w:fill="FFFFFF"/>
                <w:lang w:val="en-US"/>
              </w:rPr>
              <w:t>հետագայում</w:t>
            </w:r>
            <w:r w:rsidR="00FF31FE" w:rsidRPr="002115DE">
              <w:rPr>
                <w:rFonts w:ascii="GHEA Grapalat" w:hAnsi="GHEA Grapalat"/>
                <w:color w:val="000000"/>
                <w:sz w:val="24"/>
                <w:szCs w:val="24"/>
                <w:shd w:val="clear" w:color="auto" w:fill="FFFFFF"/>
                <w:lang w:val="en-US"/>
              </w:rPr>
              <w:t xml:space="preserve"> տվյալ </w:t>
            </w:r>
            <w:r w:rsidR="00AF65F2" w:rsidRPr="002115DE">
              <w:rPr>
                <w:rFonts w:ascii="GHEA Grapalat" w:hAnsi="GHEA Grapalat"/>
                <w:color w:val="000000"/>
                <w:sz w:val="24"/>
                <w:szCs w:val="24"/>
                <w:shd w:val="clear" w:color="auto" w:fill="FFFFFF"/>
                <w:lang w:val="en-US"/>
              </w:rPr>
              <w:t xml:space="preserve">գործառույթի արդյունավետ իրականացման </w:t>
            </w:r>
            <w:r w:rsidR="004854A9" w:rsidRPr="002115DE">
              <w:rPr>
                <w:rFonts w:ascii="GHEA Grapalat" w:hAnsi="GHEA Grapalat"/>
                <w:color w:val="000000"/>
                <w:sz w:val="24"/>
                <w:szCs w:val="24"/>
                <w:shd w:val="clear" w:color="auto" w:fill="FFFFFF"/>
                <w:lang w:val="en-US"/>
              </w:rPr>
              <w:lastRenderedPageBreak/>
              <w:t>գործիք կհանդիսանա</w:t>
            </w:r>
            <w:r w:rsidR="00CD0AD8" w:rsidRPr="002115DE">
              <w:rPr>
                <w:rFonts w:ascii="GHEA Grapalat" w:hAnsi="GHEA Grapalat"/>
                <w:color w:val="000000"/>
                <w:sz w:val="24"/>
                <w:szCs w:val="24"/>
                <w:shd w:val="clear" w:color="auto" w:fill="FFFFFF"/>
                <w:lang w:val="en-US"/>
              </w:rPr>
              <w:t>:</w:t>
            </w:r>
            <w:r w:rsidR="00140D15">
              <w:rPr>
                <w:rFonts w:ascii="GHEA Grapalat" w:hAnsi="GHEA Grapalat"/>
                <w:color w:val="000000"/>
                <w:sz w:val="24"/>
                <w:szCs w:val="24"/>
                <w:shd w:val="clear" w:color="auto" w:fill="FFFFFF"/>
                <w:lang w:val="en-US"/>
              </w:rPr>
              <w:t xml:space="preserve"> </w:t>
            </w:r>
            <w:r w:rsidR="00F02609" w:rsidRPr="002115DE">
              <w:rPr>
                <w:rFonts w:ascii="GHEA Grapalat" w:hAnsi="GHEA Grapalat" w:cs="Sylfaen"/>
                <w:sz w:val="24"/>
                <w:szCs w:val="24"/>
                <w:lang w:val="en-US"/>
              </w:rPr>
              <w:t>Ինչ</w:t>
            </w:r>
            <w:r w:rsidR="00F02609" w:rsidRPr="002115DE">
              <w:rPr>
                <w:rFonts w:ascii="GHEA Grapalat" w:hAnsi="GHEA Grapalat"/>
                <w:sz w:val="24"/>
                <w:szCs w:val="24"/>
                <w:lang w:val="en-US"/>
              </w:rPr>
              <w:t xml:space="preserve"> </w:t>
            </w:r>
            <w:r w:rsidR="00F02609" w:rsidRPr="002115DE">
              <w:rPr>
                <w:rFonts w:ascii="GHEA Grapalat" w:hAnsi="GHEA Grapalat" w:cs="Sylfaen"/>
                <w:sz w:val="24"/>
                <w:szCs w:val="24"/>
                <w:lang w:val="en-US"/>
              </w:rPr>
              <w:t>վերաբերում</w:t>
            </w:r>
            <w:r w:rsidR="00F02609" w:rsidRPr="002115DE">
              <w:rPr>
                <w:rFonts w:ascii="GHEA Grapalat" w:hAnsi="GHEA Grapalat"/>
                <w:sz w:val="24"/>
                <w:szCs w:val="24"/>
                <w:lang w:val="en-US"/>
              </w:rPr>
              <w:t xml:space="preserve"> </w:t>
            </w:r>
            <w:r w:rsidR="00F02609" w:rsidRPr="002115DE">
              <w:rPr>
                <w:rFonts w:ascii="GHEA Grapalat" w:hAnsi="GHEA Grapalat" w:cs="Sylfaen"/>
                <w:sz w:val="24"/>
                <w:szCs w:val="24"/>
                <w:lang w:val="en-US"/>
              </w:rPr>
              <w:t>է</w:t>
            </w:r>
            <w:r w:rsidR="00F02609" w:rsidRPr="002115DE">
              <w:rPr>
                <w:rFonts w:ascii="GHEA Grapalat" w:hAnsi="GHEA Grapalat"/>
                <w:sz w:val="24"/>
                <w:szCs w:val="24"/>
                <w:lang w:val="en-US"/>
              </w:rPr>
              <w:t xml:space="preserve"> </w:t>
            </w:r>
            <w:r w:rsidR="00F02609" w:rsidRPr="002115DE">
              <w:rPr>
                <w:rFonts w:ascii="GHEA Grapalat" w:hAnsi="GHEA Grapalat" w:cs="Sylfaen"/>
                <w:sz w:val="24"/>
                <w:szCs w:val="24"/>
                <w:lang w:val="en-US"/>
              </w:rPr>
              <w:t>համակար</w:t>
            </w:r>
            <w:r w:rsidR="00F02609" w:rsidRPr="002115DE">
              <w:rPr>
                <w:rFonts w:ascii="GHEA Grapalat" w:hAnsi="GHEA Grapalat"/>
                <w:sz w:val="24"/>
                <w:szCs w:val="24"/>
                <w:lang w:val="en-US"/>
              </w:rPr>
              <w:t>գի հնարավոր թերությունների վերաբերյալ մտավախությանը, ապա դրանց լուծման առաջարկներ տրամադրելու դեպքում վերջիններս հաշվի կառնվեն:</w:t>
            </w:r>
          </w:p>
          <w:p w:rsidR="00903E85" w:rsidRPr="002115DE" w:rsidRDefault="00903E85" w:rsidP="00E05C8E">
            <w:pPr>
              <w:spacing w:line="276" w:lineRule="auto"/>
              <w:jc w:val="both"/>
              <w:rPr>
                <w:rFonts w:ascii="GHEA Grapalat" w:hAnsi="GHEA Grapalat"/>
                <w:sz w:val="24"/>
                <w:szCs w:val="24"/>
                <w:lang w:val="en-US"/>
              </w:rPr>
            </w:pPr>
          </w:p>
          <w:p w:rsidR="00903E85" w:rsidRPr="002115DE" w:rsidRDefault="00903E85" w:rsidP="00E05C8E">
            <w:pPr>
              <w:spacing w:line="276" w:lineRule="auto"/>
              <w:jc w:val="both"/>
              <w:rPr>
                <w:rFonts w:ascii="GHEA Grapalat" w:hAnsi="GHEA Grapalat"/>
                <w:sz w:val="24"/>
                <w:szCs w:val="24"/>
                <w:lang w:val="en-US"/>
              </w:rPr>
            </w:pPr>
          </w:p>
          <w:p w:rsidR="00903E85" w:rsidRPr="002115DE" w:rsidRDefault="00903E85" w:rsidP="00E05C8E">
            <w:pPr>
              <w:spacing w:line="276" w:lineRule="auto"/>
              <w:jc w:val="both"/>
              <w:rPr>
                <w:rFonts w:ascii="GHEA Grapalat" w:hAnsi="GHEA Grapalat"/>
                <w:sz w:val="24"/>
                <w:szCs w:val="24"/>
                <w:lang w:val="en-US"/>
              </w:rPr>
            </w:pPr>
          </w:p>
          <w:p w:rsidR="00903E85" w:rsidRPr="002115DE" w:rsidRDefault="00903E85" w:rsidP="00E05C8E">
            <w:pPr>
              <w:spacing w:line="276" w:lineRule="auto"/>
              <w:jc w:val="both"/>
              <w:rPr>
                <w:rFonts w:ascii="GHEA Grapalat" w:hAnsi="GHEA Grapalat"/>
                <w:sz w:val="24"/>
                <w:szCs w:val="24"/>
                <w:lang w:val="en-US"/>
              </w:rPr>
            </w:pPr>
          </w:p>
          <w:p w:rsidR="00903E85" w:rsidRPr="002115DE" w:rsidRDefault="00903E85" w:rsidP="00E05C8E">
            <w:pPr>
              <w:spacing w:line="276" w:lineRule="auto"/>
              <w:jc w:val="both"/>
              <w:rPr>
                <w:rFonts w:ascii="GHEA Grapalat" w:hAnsi="GHEA Grapalat"/>
                <w:sz w:val="24"/>
                <w:szCs w:val="24"/>
                <w:lang w:val="en-US"/>
              </w:rPr>
            </w:pPr>
          </w:p>
          <w:p w:rsidR="00903E85" w:rsidRPr="002115DE" w:rsidRDefault="00903E85" w:rsidP="00E05C8E">
            <w:pPr>
              <w:spacing w:line="276" w:lineRule="auto"/>
              <w:jc w:val="both"/>
              <w:rPr>
                <w:rFonts w:ascii="GHEA Grapalat" w:hAnsi="GHEA Grapalat"/>
                <w:sz w:val="24"/>
                <w:szCs w:val="24"/>
                <w:lang w:val="en-US"/>
              </w:rPr>
            </w:pPr>
          </w:p>
          <w:p w:rsidR="00903E85" w:rsidRPr="002115DE" w:rsidRDefault="00903E85" w:rsidP="00E05C8E">
            <w:pPr>
              <w:spacing w:line="276" w:lineRule="auto"/>
              <w:jc w:val="both"/>
              <w:rPr>
                <w:rFonts w:ascii="GHEA Grapalat" w:hAnsi="GHEA Grapalat"/>
                <w:sz w:val="24"/>
                <w:szCs w:val="24"/>
                <w:lang w:val="en-US"/>
              </w:rPr>
            </w:pPr>
          </w:p>
          <w:p w:rsidR="00903E85" w:rsidRPr="002115DE" w:rsidRDefault="00903E85" w:rsidP="00E05C8E">
            <w:pPr>
              <w:tabs>
                <w:tab w:val="left" w:pos="0"/>
              </w:tabs>
              <w:spacing w:line="276" w:lineRule="auto"/>
              <w:jc w:val="both"/>
              <w:rPr>
                <w:rFonts w:ascii="GHEA Grapalat" w:hAnsi="GHEA Grapalat"/>
                <w:sz w:val="24"/>
                <w:szCs w:val="24"/>
                <w:lang w:val="en-US"/>
              </w:rPr>
            </w:pPr>
          </w:p>
          <w:p w:rsidR="00903E85" w:rsidRPr="002115DE" w:rsidRDefault="00903E85" w:rsidP="00E05C8E">
            <w:pPr>
              <w:tabs>
                <w:tab w:val="left" w:pos="0"/>
              </w:tabs>
              <w:spacing w:line="276" w:lineRule="auto"/>
              <w:jc w:val="both"/>
              <w:rPr>
                <w:rFonts w:ascii="GHEA Grapalat" w:hAnsi="GHEA Grapalat"/>
                <w:sz w:val="24"/>
                <w:szCs w:val="24"/>
                <w:lang w:val="en-US"/>
              </w:rPr>
            </w:pPr>
          </w:p>
          <w:p w:rsidR="00E83468" w:rsidRDefault="00E83468" w:rsidP="00E05C8E">
            <w:pPr>
              <w:tabs>
                <w:tab w:val="left" w:pos="0"/>
              </w:tabs>
              <w:spacing w:line="276" w:lineRule="auto"/>
              <w:jc w:val="both"/>
              <w:rPr>
                <w:rFonts w:ascii="GHEA Grapalat" w:hAnsi="GHEA Grapalat"/>
                <w:sz w:val="24"/>
                <w:szCs w:val="24"/>
                <w:lang w:val="en-US"/>
              </w:rPr>
            </w:pPr>
          </w:p>
          <w:p w:rsidR="00C117DA" w:rsidRDefault="00C117DA" w:rsidP="00E05C8E">
            <w:pPr>
              <w:tabs>
                <w:tab w:val="left" w:pos="0"/>
              </w:tabs>
              <w:spacing w:line="276" w:lineRule="auto"/>
              <w:jc w:val="both"/>
              <w:rPr>
                <w:rFonts w:ascii="GHEA Grapalat" w:hAnsi="GHEA Grapalat"/>
                <w:sz w:val="24"/>
                <w:szCs w:val="24"/>
                <w:lang w:val="en-US"/>
              </w:rPr>
            </w:pPr>
          </w:p>
          <w:p w:rsidR="00C117DA" w:rsidRDefault="00C117DA" w:rsidP="00E05C8E">
            <w:pPr>
              <w:tabs>
                <w:tab w:val="left" w:pos="0"/>
              </w:tabs>
              <w:spacing w:line="276" w:lineRule="auto"/>
              <w:jc w:val="both"/>
              <w:rPr>
                <w:rFonts w:ascii="GHEA Grapalat" w:hAnsi="GHEA Grapalat"/>
                <w:sz w:val="24"/>
                <w:szCs w:val="24"/>
                <w:lang w:val="en-US"/>
              </w:rPr>
            </w:pPr>
          </w:p>
          <w:p w:rsidR="00C117DA" w:rsidRPr="002115DE" w:rsidRDefault="00C117DA" w:rsidP="00E05C8E">
            <w:pPr>
              <w:tabs>
                <w:tab w:val="left" w:pos="0"/>
              </w:tabs>
              <w:spacing w:line="276" w:lineRule="auto"/>
              <w:jc w:val="both"/>
              <w:rPr>
                <w:rFonts w:ascii="GHEA Grapalat" w:hAnsi="GHEA Grapalat"/>
                <w:sz w:val="24"/>
                <w:szCs w:val="24"/>
                <w:lang w:val="en-US"/>
              </w:rPr>
            </w:pPr>
          </w:p>
          <w:p w:rsidR="00903E85" w:rsidRPr="002115DE" w:rsidRDefault="00F02609" w:rsidP="00E05C8E">
            <w:pPr>
              <w:pStyle w:val="ListParagraph"/>
              <w:numPr>
                <w:ilvl w:val="0"/>
                <w:numId w:val="64"/>
              </w:numPr>
              <w:tabs>
                <w:tab w:val="left" w:pos="0"/>
              </w:tabs>
              <w:spacing w:line="276" w:lineRule="auto"/>
              <w:ind w:left="-16" w:firstLine="16"/>
              <w:jc w:val="both"/>
              <w:rPr>
                <w:rFonts w:ascii="GHEA Grapalat" w:hAnsi="GHEA Grapalat"/>
                <w:sz w:val="24"/>
                <w:szCs w:val="24"/>
                <w:lang w:val="en-US"/>
              </w:rPr>
            </w:pPr>
            <w:r w:rsidRPr="002115DE">
              <w:rPr>
                <w:rFonts w:ascii="GHEA Grapalat" w:hAnsi="GHEA Grapalat" w:cs="Sylfaen"/>
                <w:sz w:val="24"/>
                <w:szCs w:val="24"/>
                <w:lang w:val="en-US"/>
              </w:rPr>
              <w:t>Կոռուպցիայի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դեմ</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պայքարի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ինստիտուցիոնալ</w:t>
            </w:r>
            <w:r w:rsidRPr="002115DE">
              <w:rPr>
                <w:rFonts w:ascii="GHEA Grapalat" w:hAnsi="GHEA Grapalat"/>
                <w:sz w:val="24"/>
                <w:szCs w:val="24"/>
                <w:lang w:val="en-US"/>
              </w:rPr>
              <w:t xml:space="preserve"> համակարգի կատարելագործման նպատակով իրականացվել են բազմաբովանդակ և համալիր հետազոտություններ: </w:t>
            </w:r>
            <w:r w:rsidRPr="002115DE">
              <w:rPr>
                <w:rFonts w:ascii="GHEA Grapalat" w:hAnsi="GHEA Grapalat"/>
                <w:sz w:val="24"/>
                <w:szCs w:val="24"/>
                <w:lang w:val="en-US"/>
              </w:rPr>
              <w:lastRenderedPageBreak/>
              <w:t>Կոռուպցիայի դեմ պայքարի կանխարգելիչ և իրավապահ մարմիններ ստեղծելու՝ ռազմավարությամբ ամրագրված դիրքորոշումը հիմնված է վերոնշյալ համակողմանի ուսումնասիրությունների վրա: Հարկ է նաև նշել, որ թե՛ քննչական</w:t>
            </w:r>
            <w:r w:rsidR="00BD3A41" w:rsidRPr="002115DE">
              <w:rPr>
                <w:rFonts w:ascii="GHEA Grapalat" w:hAnsi="GHEA Grapalat"/>
                <w:sz w:val="24"/>
                <w:szCs w:val="24"/>
                <w:lang w:val="en-US"/>
              </w:rPr>
              <w:t>,</w:t>
            </w:r>
            <w:r w:rsidRPr="002115DE">
              <w:rPr>
                <w:rFonts w:ascii="GHEA Grapalat" w:hAnsi="GHEA Grapalat"/>
                <w:sz w:val="24"/>
                <w:szCs w:val="24"/>
                <w:lang w:val="en-US"/>
              </w:rPr>
              <w:t xml:space="preserve"> թե՛ կանխարգելիչ գործառույթներով օժտված ունիվերսալ մարմնի ստեղծումը պահանջում</w:t>
            </w:r>
            <w:r w:rsidR="00826D2D" w:rsidRPr="002115DE">
              <w:rPr>
                <w:rFonts w:ascii="GHEA Grapalat" w:hAnsi="GHEA Grapalat"/>
                <w:sz w:val="24"/>
                <w:szCs w:val="24"/>
                <w:lang w:val="en-US"/>
              </w:rPr>
              <w:t xml:space="preserve"> </w:t>
            </w:r>
            <w:r w:rsidRPr="002115DE">
              <w:rPr>
                <w:rFonts w:ascii="GHEA Grapalat" w:hAnsi="GHEA Grapalat"/>
                <w:sz w:val="24"/>
                <w:szCs w:val="24"/>
                <w:lang w:val="en-US"/>
              </w:rPr>
              <w:t xml:space="preserve">է  սահմանադրական փոփոխություններ: Ուստի, սահմանադրական փոփոխություններ պահանջող միջոցառումներից խուսափելու նպատակով </w:t>
            </w:r>
            <w:r w:rsidR="00E442AA" w:rsidRPr="002115DE">
              <w:rPr>
                <w:rFonts w:ascii="GHEA Grapalat" w:hAnsi="GHEA Grapalat"/>
                <w:sz w:val="24"/>
                <w:szCs w:val="24"/>
                <w:lang w:val="en-US"/>
              </w:rPr>
              <w:t xml:space="preserve">այս փուլում </w:t>
            </w:r>
            <w:r w:rsidRPr="002115DE">
              <w:rPr>
                <w:rFonts w:ascii="GHEA Grapalat" w:hAnsi="GHEA Grapalat"/>
                <w:sz w:val="24"/>
                <w:szCs w:val="24"/>
                <w:lang w:val="en-US"/>
              </w:rPr>
              <w:t>որոշվել է սահմանել հակակոռուպցիոն պայքարի մարմինների տարանջատված մոդել: Այնուհանդերձ, այս մարմինների ստեղծմամբ հիմք կդրվի հետագայում</w:t>
            </w:r>
            <w:r w:rsidR="00CA5CBF" w:rsidRPr="002115DE">
              <w:rPr>
                <w:rFonts w:ascii="GHEA Grapalat" w:hAnsi="GHEA Grapalat"/>
                <w:sz w:val="24"/>
                <w:szCs w:val="24"/>
                <w:lang w:val="en-US"/>
              </w:rPr>
              <w:t>, անհրաժեշտության դեպքում</w:t>
            </w:r>
            <w:r w:rsidR="00BD58EE" w:rsidRPr="002115DE">
              <w:rPr>
                <w:rFonts w:ascii="GHEA Grapalat" w:hAnsi="GHEA Grapalat"/>
                <w:sz w:val="24"/>
                <w:szCs w:val="24"/>
                <w:lang w:val="en-US"/>
              </w:rPr>
              <w:t>,</w:t>
            </w:r>
            <w:r w:rsidRPr="002115DE">
              <w:rPr>
                <w:rFonts w:ascii="GHEA Grapalat" w:hAnsi="GHEA Grapalat"/>
                <w:sz w:val="24"/>
                <w:szCs w:val="24"/>
                <w:lang w:val="en-US"/>
              </w:rPr>
              <w:t xml:space="preserve"> կենտրոնացված մարմնի ստեղծման համար: Միաժամանակ, </w:t>
            </w:r>
            <w:r w:rsidRPr="002115DE">
              <w:rPr>
                <w:rFonts w:ascii="GHEA Grapalat" w:hAnsi="GHEA Grapalat"/>
                <w:sz w:val="24"/>
                <w:szCs w:val="24"/>
                <w:lang w:val="en-US"/>
              </w:rPr>
              <w:lastRenderedPageBreak/>
              <w:t xml:space="preserve">հարկավոր է արձանագրել, որ առաջարկությամբ </w:t>
            </w:r>
            <w:r w:rsidR="00BD58EE" w:rsidRPr="002115DE">
              <w:rPr>
                <w:rFonts w:ascii="GHEA Grapalat" w:hAnsi="GHEA Grapalat"/>
                <w:sz w:val="24"/>
                <w:szCs w:val="24"/>
                <w:lang w:val="en-US"/>
              </w:rPr>
              <w:t xml:space="preserve">ներկայացված </w:t>
            </w:r>
            <w:r w:rsidRPr="002115DE">
              <w:rPr>
                <w:rFonts w:ascii="GHEA Grapalat" w:hAnsi="GHEA Grapalat"/>
                <w:sz w:val="24"/>
                <w:szCs w:val="24"/>
                <w:lang w:val="en-US"/>
              </w:rPr>
              <w:t xml:space="preserve"> գործառույթները իրականացվելու են  Կոռուպցիայի կանխարգելման հանձնաժողովի և Հակակոռուպցիոն կոմիտեի կողմից՝ իրեն</w:t>
            </w:r>
            <w:r w:rsidR="00CD3D19" w:rsidRPr="002115DE">
              <w:rPr>
                <w:rFonts w:ascii="GHEA Grapalat" w:hAnsi="GHEA Grapalat"/>
                <w:sz w:val="24"/>
                <w:szCs w:val="24"/>
                <w:lang w:val="en-US"/>
              </w:rPr>
              <w:t>ց</w:t>
            </w:r>
            <w:r w:rsidRPr="002115DE">
              <w:rPr>
                <w:rFonts w:ascii="GHEA Grapalat" w:hAnsi="GHEA Grapalat"/>
                <w:sz w:val="24"/>
                <w:szCs w:val="24"/>
                <w:lang w:val="en-US"/>
              </w:rPr>
              <w:t xml:space="preserve"> իրավասություններին համապատասխան:</w:t>
            </w:r>
          </w:p>
          <w:p w:rsidR="00903E85" w:rsidRPr="002115DE" w:rsidRDefault="00903E85" w:rsidP="00E05C8E">
            <w:pPr>
              <w:tabs>
                <w:tab w:val="left" w:pos="0"/>
              </w:tabs>
              <w:spacing w:line="276" w:lineRule="auto"/>
              <w:jc w:val="both"/>
              <w:rPr>
                <w:rFonts w:ascii="GHEA Grapalat" w:hAnsi="GHEA Grapalat"/>
                <w:sz w:val="24"/>
                <w:szCs w:val="24"/>
                <w:lang w:val="en-US"/>
              </w:rPr>
            </w:pPr>
          </w:p>
          <w:p w:rsidR="00903E85" w:rsidRPr="002115DE" w:rsidRDefault="00903E85" w:rsidP="00E05C8E">
            <w:pPr>
              <w:tabs>
                <w:tab w:val="left" w:pos="0"/>
              </w:tabs>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Default="008F04CA"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Default="00C47BBC" w:rsidP="00E05C8E">
            <w:pPr>
              <w:spacing w:line="276" w:lineRule="auto"/>
              <w:jc w:val="both"/>
              <w:rPr>
                <w:rFonts w:ascii="GHEA Grapalat" w:hAnsi="GHEA Grapalat"/>
                <w:sz w:val="24"/>
                <w:szCs w:val="24"/>
                <w:lang w:val="en-US"/>
              </w:rPr>
            </w:pPr>
          </w:p>
          <w:p w:rsidR="00C47BBC" w:rsidRPr="002115DE" w:rsidRDefault="00C47BBC"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903E85" w:rsidRPr="002115DE" w:rsidRDefault="00F02609" w:rsidP="00E05C8E">
            <w:pPr>
              <w:pStyle w:val="ListParagraph"/>
              <w:numPr>
                <w:ilvl w:val="0"/>
                <w:numId w:val="64"/>
              </w:numPr>
              <w:spacing w:after="120" w:line="276" w:lineRule="auto"/>
              <w:ind w:left="164" w:firstLine="180"/>
              <w:jc w:val="both"/>
              <w:rPr>
                <w:rFonts w:ascii="GHEA Grapalat" w:hAnsi="GHEA Grapalat"/>
                <w:sz w:val="24"/>
                <w:szCs w:val="24"/>
                <w:lang w:val="en-US"/>
              </w:rPr>
            </w:pPr>
            <w:r w:rsidRPr="002115DE">
              <w:rPr>
                <w:rFonts w:ascii="GHEA Grapalat" w:hAnsi="GHEA Grapalat" w:cs="Sylfaen"/>
                <w:sz w:val="24"/>
                <w:szCs w:val="24"/>
                <w:lang w:val="en-US"/>
              </w:rPr>
              <w:t>Նշված</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կետը</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հանվել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միջոցառումների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ծրագրի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նախագծից</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հաշվի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առնելով</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այն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հանգամանքը</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որ</w:t>
            </w:r>
            <w:r w:rsidRPr="002115DE">
              <w:rPr>
                <w:rFonts w:ascii="GHEA Grapalat" w:hAnsi="GHEA Grapalat"/>
                <w:sz w:val="24"/>
                <w:szCs w:val="24"/>
                <w:lang w:val="en-US"/>
              </w:rPr>
              <w:t xml:space="preserve"> նախագծում նախատեսված են միայն ընդհանուր բնույթի միջոցառումներ, իսկ կոնկրետ ոլորտն</w:t>
            </w:r>
            <w:r w:rsidR="00140D15">
              <w:rPr>
                <w:rFonts w:ascii="GHEA Grapalat" w:hAnsi="GHEA Grapalat"/>
                <w:sz w:val="24"/>
                <w:szCs w:val="24"/>
                <w:lang w:val="en-US"/>
              </w:rPr>
              <w:t>երի միջոցառումները նախատեսվում են</w:t>
            </w:r>
            <w:r w:rsidRPr="002115DE">
              <w:rPr>
                <w:rFonts w:ascii="GHEA Grapalat" w:hAnsi="GHEA Grapalat"/>
                <w:sz w:val="24"/>
                <w:szCs w:val="24"/>
                <w:lang w:val="en-US"/>
              </w:rPr>
              <w:t xml:space="preserve"> մշակել առանձին մարմինների կողմից</w:t>
            </w:r>
            <w:r w:rsidR="00140D15">
              <w:rPr>
                <w:rFonts w:ascii="GHEA Grapalat" w:hAnsi="GHEA Grapalat"/>
                <w:sz w:val="24"/>
                <w:szCs w:val="24"/>
                <w:lang w:val="en-US"/>
              </w:rPr>
              <w:t>՝</w:t>
            </w:r>
            <w:r w:rsidRPr="002115DE">
              <w:rPr>
                <w:rFonts w:ascii="GHEA Grapalat" w:hAnsi="GHEA Grapalat"/>
                <w:sz w:val="24"/>
                <w:szCs w:val="24"/>
                <w:lang w:val="en-US"/>
              </w:rPr>
              <w:t xml:space="preserve"> իրենց ոլորտներում ռիսկերի</w:t>
            </w:r>
            <w:r w:rsidR="00140D15">
              <w:rPr>
                <w:rFonts w:ascii="GHEA Grapalat" w:hAnsi="GHEA Grapalat"/>
                <w:sz w:val="24"/>
                <w:szCs w:val="24"/>
                <w:lang w:val="en-US"/>
              </w:rPr>
              <w:t xml:space="preserve"> ուսումնասիրության արդյունքում՝</w:t>
            </w:r>
            <w:r w:rsidRPr="002115DE">
              <w:rPr>
                <w:rFonts w:ascii="GHEA Grapalat" w:hAnsi="GHEA Grapalat"/>
                <w:sz w:val="24"/>
                <w:szCs w:val="24"/>
                <w:lang w:val="en-US"/>
              </w:rPr>
              <w:t xml:space="preserve"> </w:t>
            </w:r>
            <w:r w:rsidRPr="002115DE">
              <w:rPr>
                <w:rFonts w:ascii="GHEA Grapalat" w:hAnsi="GHEA Grapalat"/>
                <w:sz w:val="24"/>
                <w:szCs w:val="24"/>
                <w:lang w:val="hy-AM"/>
              </w:rPr>
              <w:t xml:space="preserve">Ռիսկերի գնահատումների արդյունքների հիման վրա պետական մարմիններում հակակոռուպցիոն, այդ թվում՝ </w:t>
            </w:r>
            <w:r w:rsidRPr="002115DE">
              <w:rPr>
                <w:rFonts w:ascii="GHEA Grapalat" w:hAnsi="GHEA Grapalat"/>
                <w:sz w:val="24"/>
                <w:szCs w:val="24"/>
                <w:lang w:val="hy-AM"/>
              </w:rPr>
              <w:lastRenderedPageBreak/>
              <w:t>ներքին բարեվարքության գործողությունների ծրագրերի մշակում և իրականացում</w:t>
            </w:r>
            <w:r w:rsidRPr="002115DE">
              <w:rPr>
                <w:rFonts w:ascii="GHEA Grapalat" w:hAnsi="GHEA Grapalat"/>
                <w:sz w:val="24"/>
                <w:szCs w:val="24"/>
                <w:lang w:val="en-US"/>
              </w:rPr>
              <w:t xml:space="preserve"> միջոցառման շրջանակներում:</w:t>
            </w:r>
          </w:p>
          <w:p w:rsidR="00903E85" w:rsidRPr="002115DE" w:rsidRDefault="00903E85" w:rsidP="00E05C8E">
            <w:pPr>
              <w:pStyle w:val="ListParagraph"/>
              <w:spacing w:line="276" w:lineRule="auto"/>
              <w:jc w:val="both"/>
              <w:rPr>
                <w:rFonts w:ascii="GHEA Grapalat" w:hAnsi="GHEA Grapalat"/>
                <w:sz w:val="24"/>
                <w:szCs w:val="24"/>
                <w:lang w:val="en-US"/>
              </w:rPr>
            </w:pPr>
          </w:p>
        </w:tc>
      </w:tr>
      <w:tr w:rsidR="00B92E08" w:rsidRPr="000E3A26" w:rsidTr="00B91FC4">
        <w:tblPrEx>
          <w:tblLook w:val="0000"/>
        </w:tblPrEx>
        <w:trPr>
          <w:trHeight w:val="620"/>
        </w:trPr>
        <w:tc>
          <w:tcPr>
            <w:tcW w:w="540" w:type="dxa"/>
          </w:tcPr>
          <w:p w:rsidR="008F04CA" w:rsidRPr="002115DE" w:rsidRDefault="000E3A26" w:rsidP="00E05C8E">
            <w:pPr>
              <w:spacing w:line="276" w:lineRule="auto"/>
              <w:rPr>
                <w:rFonts w:ascii="GHEA Grapalat" w:hAnsi="GHEA Grapalat"/>
                <w:sz w:val="24"/>
                <w:szCs w:val="24"/>
                <w:lang w:val="en-US"/>
              </w:rPr>
            </w:pPr>
            <w:r>
              <w:rPr>
                <w:rFonts w:ascii="GHEA Grapalat" w:hAnsi="GHEA Grapalat"/>
                <w:sz w:val="24"/>
                <w:szCs w:val="24"/>
                <w:lang w:val="en-US"/>
              </w:rPr>
              <w:lastRenderedPageBreak/>
              <w:t>30.</w:t>
            </w:r>
          </w:p>
        </w:tc>
        <w:tc>
          <w:tcPr>
            <w:tcW w:w="3330" w:type="dxa"/>
          </w:tcPr>
          <w:p w:rsidR="00B92E08" w:rsidRPr="002115DE" w:rsidRDefault="00B92E08"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lang w:val="en-US"/>
              </w:rPr>
              <w:t>ՀՀ անվտանգության խորհուրդ, 2019-07-26</w:t>
            </w:r>
          </w:p>
          <w:p w:rsidR="00B92E08" w:rsidRPr="002115DE" w:rsidRDefault="00B92E08" w:rsidP="00E05C8E">
            <w:pPr>
              <w:spacing w:line="276" w:lineRule="auto"/>
              <w:jc w:val="both"/>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lang w:val="en-US"/>
              </w:rPr>
              <w:t xml:space="preserve">Գրություն թիվ </w:t>
            </w:r>
            <w:r w:rsidR="008F04CA" w:rsidRPr="002115DE">
              <w:rPr>
                <w:rFonts w:ascii="GHEA Grapalat" w:hAnsi="GHEA Grapalat" w:cs="Sylfaen"/>
                <w:color w:val="000000"/>
                <w:sz w:val="24"/>
                <w:szCs w:val="24"/>
                <w:shd w:val="clear" w:color="auto" w:fill="FFFFFF"/>
              </w:rPr>
              <w:t>Մ</w:t>
            </w:r>
            <w:r w:rsidR="008F04CA" w:rsidRPr="002115DE">
              <w:rPr>
                <w:rFonts w:ascii="GHEA Grapalat" w:hAnsi="GHEA Grapalat" w:cs="Verdana"/>
                <w:color w:val="000000"/>
                <w:sz w:val="24"/>
                <w:szCs w:val="24"/>
                <w:shd w:val="clear" w:color="auto" w:fill="FFFFFF"/>
                <w:lang w:val="en-US"/>
              </w:rPr>
              <w:t>/29448-201</w:t>
            </w:r>
            <w:r w:rsidR="008F04CA" w:rsidRPr="002115DE">
              <w:rPr>
                <w:rFonts w:ascii="GHEA Grapalat" w:hAnsi="GHEA Grapalat"/>
                <w:color w:val="000000"/>
                <w:sz w:val="24"/>
                <w:szCs w:val="24"/>
                <w:shd w:val="clear" w:color="auto" w:fill="FFFFFF"/>
                <w:lang w:val="en-US"/>
              </w:rPr>
              <w:t>9</w:t>
            </w:r>
          </w:p>
        </w:tc>
        <w:tc>
          <w:tcPr>
            <w:tcW w:w="4950" w:type="dxa"/>
          </w:tcPr>
          <w:p w:rsidR="00B92E08" w:rsidRPr="002115DE" w:rsidRDefault="00F22D29" w:rsidP="00C117DA">
            <w:pPr>
              <w:pStyle w:val="ListParagraph"/>
              <w:numPr>
                <w:ilvl w:val="0"/>
                <w:numId w:val="36"/>
              </w:numPr>
              <w:shd w:val="clear" w:color="auto" w:fill="FFFFFF"/>
              <w:tabs>
                <w:tab w:val="left" w:pos="1080"/>
              </w:tabs>
              <w:spacing w:afterAutospacing="1" w:line="276" w:lineRule="auto"/>
              <w:ind w:left="72" w:firstLine="0"/>
              <w:jc w:val="both"/>
              <w:rPr>
                <w:rFonts w:ascii="GHEA Grapalat" w:hAnsi="GHEA Grapalat" w:cs="Arial"/>
                <w:sz w:val="24"/>
                <w:szCs w:val="24"/>
                <w:lang w:val="en-US"/>
              </w:rPr>
            </w:pPr>
            <w:r w:rsidRPr="002115DE">
              <w:rPr>
                <w:rFonts w:ascii="GHEA Grapalat" w:hAnsi="GHEA Grapalat" w:cs="Arial"/>
                <w:sz w:val="24"/>
                <w:szCs w:val="24"/>
              </w:rPr>
              <w:t>ՀՀ</w:t>
            </w:r>
            <w:r w:rsidR="00920650"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հակակոռուպցիոն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նախագիծը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այսուհետ՝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Նախագիծ</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կազմելիս</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պետք</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առաջնորդվել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ՀՀ</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կառավարության</w:t>
            </w:r>
            <w:r w:rsidR="008F04CA" w:rsidRPr="002115DE">
              <w:rPr>
                <w:rFonts w:ascii="GHEA Grapalat" w:hAnsi="GHEA Grapalat" w:cs="Arial"/>
                <w:sz w:val="24"/>
                <w:szCs w:val="24"/>
                <w:lang w:val="en-US"/>
              </w:rPr>
              <w:t xml:space="preserve"> 2017</w:t>
            </w:r>
            <w:r w:rsidR="008F04CA" w:rsidRPr="002115DE">
              <w:rPr>
                <w:rFonts w:ascii="GHEA Grapalat" w:hAnsi="GHEA Grapalat" w:cs="Arial"/>
                <w:sz w:val="24"/>
                <w:szCs w:val="24"/>
                <w:lang w:val="hy-AM"/>
              </w:rPr>
              <w:t>թ.</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հոկտեմբերի</w:t>
            </w:r>
            <w:r w:rsidR="008F04CA" w:rsidRPr="002115DE">
              <w:rPr>
                <w:rFonts w:ascii="GHEA Grapalat" w:hAnsi="GHEA Grapalat" w:cs="Arial"/>
                <w:sz w:val="24"/>
                <w:szCs w:val="24"/>
                <w:lang w:val="en-US"/>
              </w:rPr>
              <w:t xml:space="preserve"> 5-</w:t>
            </w:r>
            <w:r w:rsidR="008F04CA" w:rsidRPr="002115DE">
              <w:rPr>
                <w:rFonts w:ascii="GHEA Grapalat" w:hAnsi="GHEA Grapalat" w:cs="Arial"/>
                <w:sz w:val="24"/>
                <w:szCs w:val="24"/>
              </w:rPr>
              <w:t>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նիստի</w:t>
            </w:r>
            <w:r w:rsidR="008F04CA" w:rsidRPr="002115DE">
              <w:rPr>
                <w:rFonts w:ascii="GHEA Grapalat" w:hAnsi="GHEA Grapalat" w:cs="Arial"/>
                <w:sz w:val="24"/>
                <w:szCs w:val="24"/>
                <w:lang w:val="en-US"/>
              </w:rPr>
              <w:t xml:space="preserve"> № 42</w:t>
            </w:r>
            <w:r w:rsidR="00920650" w:rsidRPr="002115DE">
              <w:rPr>
                <w:rFonts w:ascii="GHEA Grapalat" w:hAnsi="GHEA Grapalat" w:cs="Arial"/>
                <w:sz w:val="24"/>
                <w:szCs w:val="24"/>
                <w:lang w:val="en-US"/>
              </w:rPr>
              <w:t xml:space="preserve"> </w:t>
            </w:r>
            <w:r w:rsidRPr="002115DE">
              <w:rPr>
                <w:rFonts w:ascii="GHEA Grapalat" w:hAnsi="GHEA Grapalat" w:cs="Arial"/>
                <w:sz w:val="24"/>
                <w:szCs w:val="24"/>
              </w:rPr>
              <w:t>արձանագրային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որոշման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հավելվածով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որը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վերաբերում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պետական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եկամուտների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անմիջական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ծախսերի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վրա</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ազդեցություն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ունեցող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փաստաթղթերի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կազմման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ներկայացման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հսկողության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իրականացման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մեթոդական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հրահանգի</w:t>
            </w:r>
            <w:r w:rsidR="008F04CA" w:rsidRPr="002115DE">
              <w:rPr>
                <w:rFonts w:ascii="GHEA Grapalat" w:hAnsi="GHEA Grapalat" w:cs="Arial"/>
                <w:sz w:val="24"/>
                <w:szCs w:val="24"/>
                <w:lang w:val="hy-AM"/>
              </w:rPr>
              <w:t>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այսուհետ՝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Մեթոդական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հրահանգ</w:t>
            </w:r>
            <w:r w:rsidR="008F04CA" w:rsidRPr="002115DE">
              <w:rPr>
                <w:rFonts w:ascii="GHEA Grapalat" w:hAnsi="GHEA Grapalat" w:cs="Arial"/>
                <w:sz w:val="24"/>
                <w:szCs w:val="24"/>
                <w:lang w:val="en-US"/>
              </w:rPr>
              <w:t>)</w:t>
            </w:r>
            <w:r w:rsidR="008F04CA" w:rsidRPr="002115DE">
              <w:rPr>
                <w:rFonts w:ascii="GHEA Grapalat" w:hAnsi="GHEA Grapalat" w:cs="Arial"/>
                <w:sz w:val="24"/>
                <w:szCs w:val="24"/>
              </w:rPr>
              <w:t>՝</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նպատակ</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ունենալով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կանոնակարգել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վերոնշյալ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փաստաթղթերի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կազմման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ներկայացման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հսկողության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գործընթացները</w:t>
            </w:r>
            <w:r w:rsidR="008F04CA" w:rsidRPr="002115DE">
              <w:rPr>
                <w:rFonts w:ascii="GHEA Grapalat" w:hAnsi="GHEA Grapalat" w:cs="Arial"/>
                <w:sz w:val="24"/>
                <w:szCs w:val="24"/>
                <w:lang w:val="en-US"/>
              </w:rPr>
              <w:t xml:space="preserve">:   </w:t>
            </w:r>
          </w:p>
          <w:p w:rsidR="00C117DA" w:rsidRDefault="00C117DA" w:rsidP="00C117DA">
            <w:pPr>
              <w:pStyle w:val="ListParagraph"/>
              <w:shd w:val="clear" w:color="auto" w:fill="FFFFFF"/>
              <w:tabs>
                <w:tab w:val="left" w:pos="1080"/>
              </w:tabs>
              <w:spacing w:afterAutospacing="1" w:line="276" w:lineRule="auto"/>
              <w:ind w:left="360"/>
              <w:jc w:val="both"/>
              <w:rPr>
                <w:rFonts w:ascii="GHEA Grapalat" w:hAnsi="GHEA Grapalat" w:cs="Arial"/>
                <w:sz w:val="24"/>
                <w:szCs w:val="24"/>
                <w:lang w:val="en-US"/>
              </w:rPr>
            </w:pPr>
          </w:p>
          <w:p w:rsidR="00B92E08" w:rsidRPr="002115DE" w:rsidRDefault="00F22D29" w:rsidP="00E05C8E">
            <w:pPr>
              <w:pStyle w:val="ListParagraph"/>
              <w:numPr>
                <w:ilvl w:val="0"/>
                <w:numId w:val="36"/>
              </w:numPr>
              <w:shd w:val="clear" w:color="auto" w:fill="FFFFFF"/>
              <w:tabs>
                <w:tab w:val="left" w:pos="1080"/>
              </w:tabs>
              <w:spacing w:afterAutospacing="1" w:line="276" w:lineRule="auto"/>
              <w:jc w:val="both"/>
              <w:rPr>
                <w:rFonts w:ascii="GHEA Grapalat" w:hAnsi="GHEA Grapalat" w:cs="Arial"/>
                <w:sz w:val="24"/>
                <w:szCs w:val="24"/>
                <w:lang w:val="en-US"/>
              </w:rPr>
            </w:pPr>
            <w:r w:rsidRPr="002115DE">
              <w:rPr>
                <w:rFonts w:ascii="GHEA Grapalat" w:hAnsi="GHEA Grapalat" w:cs="Arial"/>
                <w:sz w:val="24"/>
                <w:szCs w:val="24"/>
              </w:rPr>
              <w:t>Ներկայացված</w:t>
            </w:r>
            <w:r w:rsidR="00920650" w:rsidRPr="002115DE">
              <w:rPr>
                <w:rFonts w:ascii="GHEA Grapalat" w:hAnsi="GHEA Grapalat" w:cs="Arial"/>
                <w:sz w:val="24"/>
                <w:szCs w:val="24"/>
                <w:lang w:val="en-US"/>
              </w:rPr>
              <w:t xml:space="preserve"> </w:t>
            </w:r>
            <w:r w:rsidR="00BF7803" w:rsidRPr="002115DE">
              <w:rPr>
                <w:rFonts w:ascii="GHEA Grapalat" w:hAnsi="GHEA Grapalat" w:cs="Arial"/>
                <w:sz w:val="24"/>
                <w:szCs w:val="24"/>
              </w:rPr>
              <w:t>Նախագծին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կառուցողական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և</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ուղեցուցային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տեսք</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lastRenderedPageBreak/>
              <w:t>հաղորդելու</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համար</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ցանկալի</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է</w:t>
            </w:r>
            <w:r w:rsidR="00BF7803" w:rsidRPr="002115DE">
              <w:rPr>
                <w:rFonts w:ascii="GHEA Grapalat" w:hAnsi="GHEA Grapalat" w:cs="Arial"/>
                <w:sz w:val="24"/>
                <w:szCs w:val="24"/>
                <w:lang w:val="en-US"/>
              </w:rPr>
              <w:t xml:space="preserve"> </w:t>
            </w:r>
            <w:r w:rsidRPr="002115DE">
              <w:rPr>
                <w:rFonts w:ascii="GHEA Grapalat" w:hAnsi="GHEA Grapalat" w:cs="Arial"/>
                <w:sz w:val="24"/>
                <w:szCs w:val="24"/>
                <w:lang w:val="hy-AM"/>
              </w:rPr>
              <w:t xml:space="preserve">փաստաթղթում </w:t>
            </w:r>
            <w:r w:rsidRPr="002115DE">
              <w:rPr>
                <w:rFonts w:ascii="GHEA Grapalat" w:hAnsi="GHEA Grapalat" w:cs="Arial"/>
                <w:sz w:val="24"/>
                <w:szCs w:val="24"/>
              </w:rPr>
              <w:t>ներառել</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բովանդակության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ցանկ</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որտեղից</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պարզ</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կդառնա</w:t>
            </w:r>
            <w:r w:rsidR="00BF7803" w:rsidRPr="002115DE">
              <w:rPr>
                <w:rFonts w:ascii="GHEA Grapalat" w:hAnsi="GHEA Grapalat" w:cs="Arial"/>
                <w:sz w:val="24"/>
                <w:szCs w:val="24"/>
                <w:lang w:val="hy-AM"/>
              </w:rPr>
              <w:t>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տրամաբանական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հաջորդականությամբ</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lang w:val="hy-AM"/>
              </w:rPr>
              <w:t>ընդգրկված</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բաժինները</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և</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lang w:val="hy-AM"/>
              </w:rPr>
              <w:t xml:space="preserve">դրանցում </w:t>
            </w:r>
            <w:r w:rsidR="00BF7803" w:rsidRPr="002115DE">
              <w:rPr>
                <w:rFonts w:ascii="GHEA Grapalat" w:hAnsi="GHEA Grapalat" w:cs="Arial"/>
                <w:sz w:val="24"/>
                <w:szCs w:val="24"/>
              </w:rPr>
              <w:t>բարձրացված</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հիմնախնդիրները</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Մեթոդական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հրահանգի</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համաձայն</w:t>
            </w:r>
            <w:r w:rsidR="00BF7803" w:rsidRPr="002115DE">
              <w:rPr>
                <w:rFonts w:ascii="GHEA Grapalat" w:hAnsi="GHEA Grapalat" w:cs="Arial"/>
                <w:sz w:val="24"/>
                <w:szCs w:val="24"/>
                <w:lang w:val="hy-AM"/>
              </w:rPr>
              <w:t>՝</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այս</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հակակոռուպցիոն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ռազմավարության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ծրագիրը</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համարվում</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է</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համապարփակ</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ռազմավարական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փաստաթուղթ</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որի</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գործողության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ժամկետը</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նախատեսված</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է</w:t>
            </w:r>
            <w:r w:rsidR="00BF7803" w:rsidRPr="002115DE">
              <w:rPr>
                <w:rFonts w:ascii="GHEA Grapalat" w:hAnsi="GHEA Grapalat" w:cs="Arial"/>
                <w:sz w:val="24"/>
                <w:szCs w:val="24"/>
                <w:lang w:val="en-US"/>
              </w:rPr>
              <w:t xml:space="preserve"> 5 </w:t>
            </w:r>
            <w:r w:rsidR="00BF7803" w:rsidRPr="002115DE">
              <w:rPr>
                <w:rFonts w:ascii="GHEA Grapalat" w:hAnsi="GHEA Grapalat" w:cs="Arial"/>
                <w:sz w:val="24"/>
                <w:szCs w:val="24"/>
              </w:rPr>
              <w:t>և</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ավելի</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տարիների</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համար</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հետևաբար</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ցանկալի</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է</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Նախագծով</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առաջարկվող</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միջոցառումների</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իրականացման</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ժամկետները</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վերաբաշխել</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ըստ</w:t>
            </w:r>
            <w:r w:rsidR="00BF7803" w:rsidRPr="002115DE">
              <w:rPr>
                <w:rFonts w:ascii="GHEA Grapalat" w:hAnsi="GHEA Grapalat" w:cs="Arial"/>
                <w:sz w:val="24"/>
                <w:szCs w:val="24"/>
                <w:lang w:val="en-US"/>
              </w:rPr>
              <w:t xml:space="preserve"> </w:t>
            </w:r>
            <w:r w:rsidR="00BF7803" w:rsidRPr="002115DE">
              <w:rPr>
                <w:rFonts w:ascii="GHEA Grapalat" w:hAnsi="GHEA Grapalat" w:cs="Arial"/>
                <w:sz w:val="24"/>
                <w:szCs w:val="24"/>
              </w:rPr>
              <w:t>առաջիկա</w:t>
            </w:r>
            <w:r w:rsidR="00BF7803" w:rsidRPr="002115DE">
              <w:rPr>
                <w:rFonts w:ascii="GHEA Grapalat" w:hAnsi="GHEA Grapalat" w:cs="Arial"/>
                <w:sz w:val="24"/>
                <w:szCs w:val="24"/>
                <w:lang w:val="en-US"/>
              </w:rPr>
              <w:t xml:space="preserve"> 5 </w:t>
            </w:r>
            <w:r w:rsidR="00BF7803" w:rsidRPr="002115DE">
              <w:rPr>
                <w:rFonts w:ascii="GHEA Grapalat" w:hAnsi="GHEA Grapalat" w:cs="Arial"/>
                <w:sz w:val="24"/>
                <w:szCs w:val="24"/>
              </w:rPr>
              <w:t>տարիների</w:t>
            </w:r>
            <w:r w:rsidR="00BF7803" w:rsidRPr="002115DE">
              <w:rPr>
                <w:rFonts w:ascii="GHEA Grapalat" w:hAnsi="GHEA Grapalat" w:cs="Arial"/>
                <w:sz w:val="24"/>
                <w:szCs w:val="24"/>
                <w:lang w:val="en-US"/>
              </w:rPr>
              <w:t xml:space="preserve">: </w:t>
            </w:r>
          </w:p>
          <w:p w:rsidR="00903E85" w:rsidRPr="002115DE" w:rsidRDefault="00903E85" w:rsidP="00E05C8E">
            <w:pPr>
              <w:pStyle w:val="ListParagraph"/>
              <w:spacing w:line="276" w:lineRule="auto"/>
              <w:rPr>
                <w:rFonts w:ascii="GHEA Grapalat" w:hAnsi="GHEA Grapalat" w:cs="Arial"/>
                <w:sz w:val="24"/>
                <w:szCs w:val="24"/>
                <w:lang w:val="en-US"/>
              </w:rPr>
            </w:pPr>
          </w:p>
          <w:p w:rsidR="00903E85" w:rsidRPr="002115DE" w:rsidRDefault="00903E85"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Pr="002115DE"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E0408" w:rsidRDefault="008E0408"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C117DA" w:rsidRDefault="00C117DA"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C117DA" w:rsidRDefault="00C117DA"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C117DA" w:rsidRDefault="00C117DA"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C117DA" w:rsidRDefault="00C117DA"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DD77B4" w:rsidRPr="002115DE" w:rsidRDefault="008F04CA" w:rsidP="00C117DA">
            <w:pPr>
              <w:pStyle w:val="ListParagraph"/>
              <w:numPr>
                <w:ilvl w:val="0"/>
                <w:numId w:val="76"/>
              </w:numPr>
              <w:shd w:val="clear" w:color="auto" w:fill="FFFFFF"/>
              <w:tabs>
                <w:tab w:val="left" w:pos="1080"/>
              </w:tabs>
              <w:spacing w:afterAutospacing="1" w:line="276" w:lineRule="auto"/>
              <w:ind w:left="72" w:firstLine="0"/>
              <w:jc w:val="both"/>
              <w:rPr>
                <w:rFonts w:ascii="GHEA Grapalat" w:hAnsi="GHEA Grapalat" w:cs="Arial"/>
                <w:sz w:val="24"/>
                <w:szCs w:val="24"/>
                <w:lang w:val="en-US"/>
              </w:rPr>
            </w:pPr>
            <w:r w:rsidRPr="002115DE">
              <w:rPr>
                <w:rFonts w:ascii="GHEA Grapalat" w:hAnsi="GHEA Grapalat" w:cs="Arial"/>
                <w:sz w:val="24"/>
                <w:szCs w:val="24"/>
              </w:rPr>
              <w:t>Ժամկետից</w:t>
            </w:r>
            <w:r w:rsidRPr="002115DE">
              <w:rPr>
                <w:rFonts w:ascii="GHEA Grapalat" w:hAnsi="GHEA Grapalat" w:cs="Arial"/>
                <w:sz w:val="24"/>
                <w:szCs w:val="24"/>
                <w:lang w:val="en-US"/>
              </w:rPr>
              <w:t xml:space="preserve"> </w:t>
            </w:r>
            <w:r w:rsidRPr="002115DE">
              <w:rPr>
                <w:rFonts w:ascii="GHEA Grapalat" w:hAnsi="GHEA Grapalat" w:cs="Arial"/>
                <w:sz w:val="24"/>
                <w:szCs w:val="24"/>
              </w:rPr>
              <w:t>բացի</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կարևոր</w:t>
            </w:r>
            <w:r w:rsidRPr="002115DE">
              <w:rPr>
                <w:rFonts w:ascii="GHEA Grapalat" w:hAnsi="GHEA Grapalat" w:cs="Arial"/>
                <w:sz w:val="24"/>
                <w:szCs w:val="24"/>
                <w:lang w:val="en-US"/>
              </w:rPr>
              <w:t xml:space="preserve"> </w:t>
            </w:r>
            <w:r w:rsidRPr="002115DE">
              <w:rPr>
                <w:rFonts w:ascii="GHEA Grapalat" w:hAnsi="GHEA Grapalat" w:cs="Arial"/>
                <w:sz w:val="24"/>
                <w:szCs w:val="24"/>
              </w:rPr>
              <w:t>պահանջ</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նաև</w:t>
            </w:r>
            <w:r w:rsidRPr="002115DE">
              <w:rPr>
                <w:rFonts w:ascii="GHEA Grapalat" w:hAnsi="GHEA Grapalat" w:cs="Arial"/>
                <w:sz w:val="24"/>
                <w:szCs w:val="24"/>
                <w:lang w:val="en-US"/>
              </w:rPr>
              <w:t xml:space="preserve"> </w:t>
            </w:r>
            <w:r w:rsidRPr="002115DE">
              <w:rPr>
                <w:rFonts w:ascii="GHEA Grapalat" w:hAnsi="GHEA Grapalat" w:cs="Arial"/>
                <w:sz w:val="24"/>
                <w:szCs w:val="24"/>
              </w:rPr>
              <w:t>իրատեսական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որակական</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քանակական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արդյունքային</w:t>
            </w:r>
            <w:r w:rsidRPr="002115DE">
              <w:rPr>
                <w:rFonts w:ascii="GHEA Grapalat" w:hAnsi="GHEA Grapalat" w:cs="Arial"/>
                <w:sz w:val="24"/>
                <w:szCs w:val="24"/>
                <w:lang w:val="en-US"/>
              </w:rPr>
              <w:t xml:space="preserve"> </w:t>
            </w:r>
            <w:r w:rsidRPr="002115DE">
              <w:rPr>
                <w:rFonts w:ascii="GHEA Grapalat" w:hAnsi="GHEA Grapalat" w:cs="Arial"/>
                <w:sz w:val="24"/>
                <w:szCs w:val="24"/>
              </w:rPr>
              <w:t>ցուցանիշների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սահմանումը՝</w:t>
            </w:r>
            <w:r w:rsidRPr="002115DE">
              <w:rPr>
                <w:rFonts w:ascii="GHEA Grapalat" w:hAnsi="GHEA Grapalat" w:cs="Arial"/>
                <w:sz w:val="24"/>
                <w:szCs w:val="24"/>
                <w:lang w:val="en-US"/>
              </w:rPr>
              <w:t xml:space="preserve"> </w:t>
            </w:r>
            <w:r w:rsidRPr="002115DE">
              <w:rPr>
                <w:rFonts w:ascii="GHEA Grapalat" w:hAnsi="GHEA Grapalat" w:cs="Arial"/>
                <w:sz w:val="24"/>
                <w:szCs w:val="24"/>
              </w:rPr>
              <w:t>արտահայտ</w:t>
            </w:r>
            <w:r w:rsidRPr="002115DE">
              <w:rPr>
                <w:rFonts w:ascii="GHEA Grapalat" w:hAnsi="GHEA Grapalat" w:cs="Arial"/>
                <w:sz w:val="24"/>
                <w:szCs w:val="24"/>
                <w:lang w:val="hy-AM"/>
              </w:rPr>
              <w:t>ված</w:t>
            </w:r>
            <w:r w:rsidRPr="002115DE">
              <w:rPr>
                <w:rFonts w:ascii="GHEA Grapalat" w:hAnsi="GHEA Grapalat" w:cs="Arial"/>
                <w:sz w:val="24"/>
                <w:szCs w:val="24"/>
                <w:lang w:val="en-US"/>
              </w:rPr>
              <w:t xml:space="preserve"> </w:t>
            </w:r>
            <w:r w:rsidRPr="002115DE">
              <w:rPr>
                <w:rFonts w:ascii="GHEA Grapalat" w:hAnsi="GHEA Grapalat" w:cs="Arial"/>
                <w:sz w:val="24"/>
                <w:szCs w:val="24"/>
              </w:rPr>
              <w:t>բացարձակ</w:t>
            </w:r>
            <w:r w:rsidRPr="002115DE">
              <w:rPr>
                <w:rFonts w:ascii="GHEA Grapalat" w:hAnsi="GHEA Grapalat" w:cs="Arial"/>
                <w:sz w:val="24"/>
                <w:szCs w:val="24"/>
                <w:lang w:val="en-US"/>
              </w:rPr>
              <w:t xml:space="preserve"> </w:t>
            </w:r>
            <w:r w:rsidRPr="002115DE">
              <w:rPr>
                <w:rFonts w:ascii="GHEA Grapalat" w:hAnsi="GHEA Grapalat" w:cs="Arial"/>
                <w:sz w:val="24"/>
                <w:szCs w:val="24"/>
              </w:rPr>
              <w:t>թվերով</w:t>
            </w:r>
            <w:r w:rsidRPr="002115DE">
              <w:rPr>
                <w:rFonts w:ascii="GHEA Grapalat" w:hAnsi="GHEA Grapalat" w:cs="Arial"/>
                <w:sz w:val="24"/>
                <w:szCs w:val="24"/>
                <w:lang w:val="en-US"/>
              </w:rPr>
              <w:t xml:space="preserve">, </w:t>
            </w:r>
            <w:r w:rsidRPr="002115DE">
              <w:rPr>
                <w:rFonts w:ascii="GHEA Grapalat" w:hAnsi="GHEA Grapalat" w:cs="Arial"/>
                <w:sz w:val="24"/>
                <w:szCs w:val="24"/>
              </w:rPr>
              <w:t>տոկոսայնությամբ</w:t>
            </w:r>
            <w:r w:rsidRPr="002115DE">
              <w:rPr>
                <w:rFonts w:ascii="GHEA Grapalat" w:hAnsi="GHEA Grapalat" w:cs="Arial"/>
                <w:sz w:val="24"/>
                <w:szCs w:val="24"/>
                <w:lang w:val="en-US"/>
              </w:rPr>
              <w:t xml:space="preserve"> </w:t>
            </w:r>
            <w:r w:rsidRPr="002115DE">
              <w:rPr>
                <w:rFonts w:ascii="GHEA Grapalat" w:hAnsi="GHEA Grapalat" w:cs="Arial"/>
                <w:sz w:val="24"/>
                <w:szCs w:val="24"/>
              </w:rPr>
              <w:t>կամ</w:t>
            </w:r>
            <w:r w:rsidRPr="002115DE">
              <w:rPr>
                <w:rFonts w:ascii="GHEA Grapalat" w:hAnsi="GHEA Grapalat" w:cs="Arial"/>
                <w:sz w:val="24"/>
                <w:szCs w:val="24"/>
                <w:lang w:val="en-US"/>
              </w:rPr>
              <w:t xml:space="preserve"> </w:t>
            </w:r>
            <w:r w:rsidRPr="002115DE">
              <w:rPr>
                <w:rFonts w:ascii="GHEA Grapalat" w:hAnsi="GHEA Grapalat" w:cs="Arial"/>
                <w:sz w:val="24"/>
                <w:szCs w:val="24"/>
              </w:rPr>
              <w:t>հարաբերակցությամբ</w:t>
            </w:r>
            <w:r w:rsidRPr="002115DE">
              <w:rPr>
                <w:rFonts w:ascii="GHEA Grapalat" w:hAnsi="GHEA Grapalat" w:cs="Arial"/>
                <w:sz w:val="24"/>
                <w:szCs w:val="24"/>
                <w:lang w:val="en-US"/>
              </w:rPr>
              <w:t xml:space="preserve">, </w:t>
            </w:r>
            <w:r w:rsidRPr="002115DE">
              <w:rPr>
                <w:rFonts w:ascii="GHEA Grapalat" w:hAnsi="GHEA Grapalat" w:cs="Arial"/>
                <w:sz w:val="24"/>
                <w:szCs w:val="24"/>
              </w:rPr>
              <w:t>ինչն</w:t>
            </w:r>
            <w:r w:rsidRPr="002115DE">
              <w:rPr>
                <w:rFonts w:ascii="GHEA Grapalat" w:hAnsi="GHEA Grapalat" w:cs="Arial"/>
                <w:sz w:val="24"/>
                <w:szCs w:val="24"/>
                <w:lang w:val="en-US"/>
              </w:rPr>
              <w:t xml:space="preserve"> </w:t>
            </w:r>
            <w:r w:rsidRPr="002115DE">
              <w:rPr>
                <w:rFonts w:ascii="GHEA Grapalat" w:hAnsi="GHEA Grapalat" w:cs="Arial"/>
                <w:sz w:val="24"/>
                <w:szCs w:val="24"/>
              </w:rPr>
              <w:t>ամբողջ</w:t>
            </w:r>
            <w:r w:rsidRPr="002115DE">
              <w:rPr>
                <w:rFonts w:ascii="GHEA Grapalat" w:hAnsi="GHEA Grapalat" w:cs="Arial"/>
                <w:sz w:val="24"/>
                <w:szCs w:val="24"/>
                <w:lang w:val="en-US"/>
              </w:rPr>
              <w:t xml:space="preserve"> </w:t>
            </w:r>
            <w:r w:rsidRPr="002115DE">
              <w:rPr>
                <w:rFonts w:ascii="GHEA Grapalat" w:hAnsi="GHEA Grapalat" w:cs="Arial"/>
                <w:sz w:val="24"/>
                <w:szCs w:val="24"/>
              </w:rPr>
              <w:t>փաստաթղթում</w:t>
            </w:r>
            <w:r w:rsidRPr="002115DE">
              <w:rPr>
                <w:rFonts w:ascii="GHEA Grapalat" w:hAnsi="GHEA Grapalat" w:cs="Arial"/>
                <w:sz w:val="24"/>
                <w:szCs w:val="24"/>
                <w:lang w:val="en-US"/>
              </w:rPr>
              <w:t xml:space="preserve"> </w:t>
            </w:r>
            <w:r w:rsidRPr="002115DE">
              <w:rPr>
                <w:rFonts w:ascii="GHEA Grapalat" w:hAnsi="GHEA Grapalat" w:cs="Arial"/>
                <w:sz w:val="24"/>
                <w:szCs w:val="24"/>
              </w:rPr>
              <w:t>բացակայում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Արդյունքային</w:t>
            </w:r>
            <w:r w:rsidRPr="002115DE">
              <w:rPr>
                <w:rFonts w:ascii="GHEA Grapalat" w:hAnsi="GHEA Grapalat" w:cs="Arial"/>
                <w:sz w:val="24"/>
                <w:szCs w:val="24"/>
                <w:lang w:val="en-US"/>
              </w:rPr>
              <w:t xml:space="preserve"> </w:t>
            </w:r>
            <w:r w:rsidRPr="002115DE">
              <w:rPr>
                <w:rFonts w:ascii="GHEA Grapalat" w:hAnsi="GHEA Grapalat" w:cs="Arial"/>
                <w:sz w:val="24"/>
                <w:szCs w:val="24"/>
              </w:rPr>
              <w:t>ցուցանիշների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սահմանումը</w:t>
            </w:r>
            <w:r w:rsidRPr="002115DE">
              <w:rPr>
                <w:rFonts w:ascii="GHEA Grapalat" w:hAnsi="GHEA Grapalat" w:cs="Arial"/>
                <w:sz w:val="24"/>
                <w:szCs w:val="24"/>
                <w:lang w:val="en-US"/>
              </w:rPr>
              <w:t xml:space="preserve"> </w:t>
            </w:r>
            <w:r w:rsidRPr="002115DE">
              <w:rPr>
                <w:rFonts w:ascii="GHEA Grapalat" w:hAnsi="GHEA Grapalat" w:cs="Arial"/>
                <w:sz w:val="24"/>
                <w:szCs w:val="24"/>
              </w:rPr>
              <w:t>միտված</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ապահովել</w:t>
            </w:r>
            <w:r w:rsidRPr="002115DE">
              <w:rPr>
                <w:rFonts w:ascii="GHEA Grapalat" w:hAnsi="GHEA Grapalat" w:cs="Arial"/>
                <w:sz w:val="24"/>
                <w:szCs w:val="24"/>
                <w:lang w:val="en-US"/>
              </w:rPr>
              <w:t xml:space="preserve"> </w:t>
            </w:r>
            <w:r w:rsidRPr="002115DE">
              <w:rPr>
                <w:rFonts w:ascii="GHEA Grapalat" w:hAnsi="GHEA Grapalat" w:cs="Arial"/>
                <w:sz w:val="24"/>
                <w:szCs w:val="24"/>
              </w:rPr>
              <w:t>ծրագրի</w:t>
            </w:r>
            <w:r w:rsidRPr="002115DE">
              <w:rPr>
                <w:rFonts w:ascii="GHEA Grapalat" w:hAnsi="GHEA Grapalat" w:cs="Arial"/>
                <w:sz w:val="24"/>
                <w:szCs w:val="24"/>
                <w:lang w:val="en-US"/>
              </w:rPr>
              <w:t xml:space="preserve"> </w:t>
            </w:r>
            <w:r w:rsidRPr="002115DE">
              <w:rPr>
                <w:rFonts w:ascii="GHEA Grapalat" w:hAnsi="GHEA Grapalat" w:cs="Arial"/>
                <w:sz w:val="24"/>
                <w:szCs w:val="24"/>
              </w:rPr>
              <w:t>նպատակների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չափման</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առաջընթացի</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արդյունավետության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գնահատումը</w:t>
            </w:r>
            <w:r w:rsidRPr="002115DE">
              <w:rPr>
                <w:rFonts w:ascii="GHEA Grapalat" w:hAnsi="GHEA Grapalat" w:cs="Arial"/>
                <w:sz w:val="24"/>
                <w:szCs w:val="24"/>
                <w:lang w:val="en-US"/>
              </w:rPr>
              <w:t xml:space="preserve">: </w:t>
            </w:r>
            <w:r w:rsidRPr="002115DE">
              <w:rPr>
                <w:rFonts w:ascii="GHEA Grapalat" w:hAnsi="GHEA Grapalat" w:cs="Arial"/>
                <w:sz w:val="24"/>
                <w:szCs w:val="24"/>
              </w:rPr>
              <w:t>Վերոգրյալ</w:t>
            </w:r>
            <w:r w:rsidRPr="002115DE">
              <w:rPr>
                <w:rFonts w:ascii="GHEA Grapalat" w:hAnsi="GHEA Grapalat" w:cs="Arial"/>
                <w:sz w:val="24"/>
                <w:szCs w:val="24"/>
                <w:lang w:val="en-US"/>
              </w:rPr>
              <w:t xml:space="preserve"> </w:t>
            </w:r>
            <w:r w:rsidRPr="002115DE">
              <w:rPr>
                <w:rFonts w:ascii="GHEA Grapalat" w:hAnsi="GHEA Grapalat" w:cs="Arial"/>
                <w:sz w:val="24"/>
                <w:szCs w:val="24"/>
              </w:rPr>
              <w:t>ցուցանիշների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բացակայությունը</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Նախագծով</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նախատեսված</w:t>
            </w:r>
            <w:r w:rsidRPr="002115DE">
              <w:rPr>
                <w:rFonts w:ascii="GHEA Grapalat" w:hAnsi="GHEA Grapalat" w:cs="Arial"/>
                <w:sz w:val="24"/>
                <w:szCs w:val="24"/>
                <w:lang w:val="en-US"/>
              </w:rPr>
              <w:t xml:space="preserve"> </w:t>
            </w:r>
            <w:r w:rsidRPr="002115DE">
              <w:rPr>
                <w:rFonts w:ascii="GHEA Grapalat" w:hAnsi="GHEA Grapalat" w:cs="Arial"/>
                <w:sz w:val="24"/>
                <w:szCs w:val="24"/>
              </w:rPr>
              <w:t>նպատակները</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դրանց</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արդյունավետության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գնահատումը</w:t>
            </w:r>
            <w:r w:rsidRPr="002115DE">
              <w:rPr>
                <w:rFonts w:ascii="GHEA Grapalat" w:hAnsi="GHEA Grapalat" w:cs="Arial"/>
                <w:sz w:val="24"/>
                <w:szCs w:val="24"/>
                <w:lang w:val="en-US"/>
              </w:rPr>
              <w:t xml:space="preserve"> </w:t>
            </w:r>
            <w:r w:rsidRPr="002115DE">
              <w:rPr>
                <w:rFonts w:ascii="GHEA Grapalat" w:hAnsi="GHEA Grapalat" w:cs="Arial"/>
                <w:sz w:val="24"/>
                <w:szCs w:val="24"/>
              </w:rPr>
              <w:t>դարձնում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անորոշ</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կամայական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Հետևաբար</w:t>
            </w:r>
            <w:r w:rsidRPr="002115DE">
              <w:rPr>
                <w:rFonts w:ascii="GHEA Grapalat" w:hAnsi="GHEA Grapalat" w:cs="Arial"/>
                <w:sz w:val="24"/>
                <w:szCs w:val="24"/>
                <w:lang w:val="en-US"/>
              </w:rPr>
              <w:t xml:space="preserve">, </w:t>
            </w:r>
            <w:r w:rsidRPr="002115DE">
              <w:rPr>
                <w:rFonts w:ascii="GHEA Grapalat" w:hAnsi="GHEA Grapalat" w:cs="Arial"/>
                <w:sz w:val="24"/>
                <w:szCs w:val="24"/>
              </w:rPr>
              <w:t>հստակ</w:t>
            </w:r>
            <w:r w:rsidRPr="002115DE">
              <w:rPr>
                <w:rFonts w:ascii="GHEA Grapalat" w:hAnsi="GHEA Grapalat" w:cs="Arial"/>
                <w:sz w:val="24"/>
                <w:szCs w:val="24"/>
                <w:lang w:val="en-US"/>
              </w:rPr>
              <w:t xml:space="preserve"> </w:t>
            </w:r>
            <w:r w:rsidRPr="002115DE">
              <w:rPr>
                <w:rFonts w:ascii="GHEA Grapalat" w:hAnsi="GHEA Grapalat" w:cs="Arial"/>
                <w:sz w:val="24"/>
                <w:szCs w:val="24"/>
              </w:rPr>
              <w:t>նպատակների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արդյունավետության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գնահատման</w:t>
            </w:r>
            <w:r w:rsidRPr="002115DE">
              <w:rPr>
                <w:rFonts w:ascii="GHEA Grapalat" w:hAnsi="GHEA Grapalat" w:cs="Arial"/>
                <w:sz w:val="24"/>
                <w:szCs w:val="24"/>
                <w:lang w:val="en-US"/>
              </w:rPr>
              <w:t xml:space="preserve"> </w:t>
            </w:r>
            <w:r w:rsidRPr="002115DE">
              <w:rPr>
                <w:rFonts w:ascii="GHEA Grapalat" w:hAnsi="GHEA Grapalat" w:cs="Arial"/>
                <w:sz w:val="24"/>
                <w:szCs w:val="24"/>
              </w:rPr>
              <w:t>համար</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նախատեսված</w:t>
            </w:r>
            <w:r w:rsidRPr="002115DE">
              <w:rPr>
                <w:rFonts w:ascii="GHEA Grapalat" w:hAnsi="GHEA Grapalat" w:cs="Arial"/>
                <w:sz w:val="24"/>
                <w:szCs w:val="24"/>
                <w:lang w:val="en-US"/>
              </w:rPr>
              <w:t xml:space="preserve"> </w:t>
            </w:r>
            <w:r w:rsidRPr="002115DE">
              <w:rPr>
                <w:rFonts w:ascii="GHEA Grapalat" w:hAnsi="GHEA Grapalat" w:cs="Arial"/>
                <w:sz w:val="24"/>
                <w:szCs w:val="24"/>
              </w:rPr>
              <w:t>միջոցառումների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համար</w:t>
            </w:r>
            <w:r w:rsidRPr="002115DE">
              <w:rPr>
                <w:rFonts w:ascii="GHEA Grapalat" w:hAnsi="GHEA Grapalat" w:cs="Arial"/>
                <w:sz w:val="24"/>
                <w:szCs w:val="24"/>
                <w:lang w:val="en-US"/>
              </w:rPr>
              <w:t xml:space="preserve"> </w:t>
            </w:r>
            <w:r w:rsidRPr="002115DE">
              <w:rPr>
                <w:rFonts w:ascii="GHEA Grapalat" w:hAnsi="GHEA Grapalat" w:cs="Arial"/>
                <w:sz w:val="24"/>
                <w:szCs w:val="24"/>
              </w:rPr>
              <w:t>սահմանել</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արդյունքային</w:t>
            </w:r>
            <w:r w:rsidRPr="002115DE">
              <w:rPr>
                <w:rFonts w:ascii="GHEA Grapalat" w:hAnsi="GHEA Grapalat" w:cs="Arial"/>
                <w:sz w:val="24"/>
                <w:szCs w:val="24"/>
                <w:lang w:val="en-US"/>
              </w:rPr>
              <w:t xml:space="preserve"> </w:t>
            </w:r>
            <w:r w:rsidRPr="002115DE">
              <w:rPr>
                <w:rFonts w:ascii="GHEA Grapalat" w:hAnsi="GHEA Grapalat" w:cs="Arial"/>
                <w:sz w:val="24"/>
                <w:szCs w:val="24"/>
              </w:rPr>
              <w:t>ցուցանիշներ</w:t>
            </w:r>
            <w:r w:rsidRPr="002115DE">
              <w:rPr>
                <w:rFonts w:ascii="GHEA Grapalat" w:hAnsi="GHEA Grapalat" w:cs="Arial"/>
                <w:sz w:val="24"/>
                <w:szCs w:val="24"/>
                <w:lang w:val="en-US"/>
              </w:rPr>
              <w:t>:</w:t>
            </w:r>
          </w:p>
          <w:p w:rsidR="00A60B7C" w:rsidRPr="002115DE" w:rsidRDefault="00A60B7C" w:rsidP="00E05C8E">
            <w:pPr>
              <w:pStyle w:val="ListParagraph"/>
              <w:shd w:val="clear" w:color="auto" w:fill="FFFFFF"/>
              <w:tabs>
                <w:tab w:val="left" w:pos="1080"/>
              </w:tabs>
              <w:spacing w:afterAutospacing="1" w:line="276" w:lineRule="auto"/>
              <w:ind w:left="360"/>
              <w:jc w:val="both"/>
              <w:rPr>
                <w:rFonts w:ascii="GHEA Grapalat" w:hAnsi="GHEA Grapalat" w:cs="Arial"/>
                <w:sz w:val="24"/>
                <w:szCs w:val="24"/>
                <w:lang w:val="en-US"/>
              </w:rPr>
            </w:pPr>
          </w:p>
          <w:p w:rsidR="00B92E08" w:rsidRPr="002115DE" w:rsidRDefault="008F04CA" w:rsidP="00C117DA">
            <w:pPr>
              <w:pStyle w:val="ListParagraph"/>
              <w:numPr>
                <w:ilvl w:val="0"/>
                <w:numId w:val="76"/>
              </w:numPr>
              <w:shd w:val="clear" w:color="auto" w:fill="FFFFFF"/>
              <w:tabs>
                <w:tab w:val="left" w:pos="1080"/>
              </w:tabs>
              <w:spacing w:afterAutospacing="1" w:line="276" w:lineRule="auto"/>
              <w:ind w:left="-18" w:firstLine="180"/>
              <w:jc w:val="both"/>
              <w:rPr>
                <w:rFonts w:ascii="GHEA Grapalat" w:hAnsi="GHEA Grapalat" w:cs="Arial"/>
                <w:sz w:val="24"/>
                <w:szCs w:val="24"/>
                <w:lang w:val="en-US"/>
              </w:rPr>
            </w:pPr>
            <w:r w:rsidRPr="002115DE">
              <w:rPr>
                <w:rFonts w:ascii="GHEA Grapalat" w:hAnsi="GHEA Grapalat" w:cs="Arial"/>
                <w:sz w:val="24"/>
                <w:szCs w:val="24"/>
              </w:rPr>
              <w:lastRenderedPageBreak/>
              <w:t>Նախագծի</w:t>
            </w:r>
            <w:r w:rsidRPr="002115DE">
              <w:rPr>
                <w:rFonts w:ascii="GHEA Grapalat" w:hAnsi="GHEA Grapalat" w:cs="Arial"/>
                <w:sz w:val="24"/>
                <w:szCs w:val="24"/>
                <w:lang w:val="en-US"/>
              </w:rPr>
              <w:t xml:space="preserve"> </w:t>
            </w:r>
            <w:r w:rsidRPr="002115DE">
              <w:rPr>
                <w:rFonts w:ascii="GHEA Grapalat" w:hAnsi="GHEA Grapalat" w:cs="Arial"/>
                <w:sz w:val="24"/>
                <w:szCs w:val="24"/>
              </w:rPr>
              <w:t>ներածական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մասը</w:t>
            </w:r>
            <w:r w:rsidRPr="002115DE">
              <w:rPr>
                <w:rFonts w:ascii="GHEA Grapalat" w:hAnsi="GHEA Grapalat" w:cs="Arial"/>
                <w:sz w:val="24"/>
                <w:szCs w:val="24"/>
                <w:lang w:val="en-US"/>
              </w:rPr>
              <w:t xml:space="preserve"> </w:t>
            </w:r>
            <w:r w:rsidRPr="002115DE">
              <w:rPr>
                <w:rFonts w:ascii="GHEA Grapalat" w:hAnsi="GHEA Grapalat" w:cs="Arial"/>
                <w:sz w:val="24"/>
                <w:szCs w:val="24"/>
              </w:rPr>
              <w:t>չափազանց</w:t>
            </w:r>
            <w:r w:rsidRPr="002115DE">
              <w:rPr>
                <w:rFonts w:ascii="GHEA Grapalat" w:hAnsi="GHEA Grapalat" w:cs="Arial"/>
                <w:sz w:val="24"/>
                <w:szCs w:val="24"/>
                <w:lang w:val="en-US"/>
              </w:rPr>
              <w:t xml:space="preserve"> </w:t>
            </w:r>
            <w:r w:rsidRPr="002115DE">
              <w:rPr>
                <w:rFonts w:ascii="GHEA Grapalat" w:hAnsi="GHEA Grapalat" w:cs="Arial"/>
                <w:sz w:val="24"/>
                <w:szCs w:val="24"/>
              </w:rPr>
              <w:t>ծավալուն</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 xml:space="preserve">Բացի այդ, Նախագծի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Ներածութ</w:t>
            </w:r>
            <w:r w:rsidRPr="002115DE">
              <w:rPr>
                <w:rFonts w:ascii="GHEA Grapalat" w:hAnsi="GHEA Grapalat" w:cs="Arial"/>
                <w:sz w:val="24"/>
                <w:szCs w:val="24"/>
                <w:lang w:val="hy-AM"/>
              </w:rPr>
              <w:t>ու</w:t>
            </w:r>
            <w:r w:rsidRPr="002115DE">
              <w:rPr>
                <w:rFonts w:ascii="GHEA Grapalat" w:hAnsi="GHEA Grapalat" w:cs="Arial"/>
                <w:sz w:val="24"/>
                <w:szCs w:val="24"/>
              </w:rPr>
              <w:t>ն</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Ընթացիկ</w:t>
            </w:r>
            <w:r w:rsidRPr="002115DE">
              <w:rPr>
                <w:rFonts w:ascii="GHEA Grapalat" w:hAnsi="GHEA Grapalat" w:cs="Arial"/>
                <w:sz w:val="24"/>
                <w:szCs w:val="24"/>
                <w:lang w:val="en-US"/>
              </w:rPr>
              <w:t xml:space="preserve"> </w:t>
            </w:r>
            <w:r w:rsidRPr="002115DE">
              <w:rPr>
                <w:rFonts w:ascii="GHEA Grapalat" w:hAnsi="GHEA Grapalat" w:cs="Arial"/>
                <w:sz w:val="24"/>
                <w:szCs w:val="24"/>
              </w:rPr>
              <w:t>իրավիճակի</w:t>
            </w:r>
            <w:r w:rsidRPr="002115DE">
              <w:rPr>
                <w:rFonts w:ascii="GHEA Grapalat" w:hAnsi="GHEA Grapalat" w:cs="Arial"/>
                <w:sz w:val="24"/>
                <w:szCs w:val="24"/>
                <w:lang w:val="en-US"/>
              </w:rPr>
              <w:t xml:space="preserve"> </w:t>
            </w:r>
            <w:r w:rsidRPr="002115DE">
              <w:rPr>
                <w:rFonts w:ascii="GHEA Grapalat" w:hAnsi="GHEA Grapalat" w:cs="Arial"/>
                <w:sz w:val="24"/>
                <w:szCs w:val="24"/>
              </w:rPr>
              <w:t>գնահատումը</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ընկալումը</w:t>
            </w:r>
            <w:r w:rsidRPr="002115DE">
              <w:rPr>
                <w:rFonts w:ascii="GHEA Grapalat" w:hAnsi="GHEA Grapalat" w:cs="Arial"/>
                <w:sz w:val="24"/>
                <w:szCs w:val="24"/>
                <w:lang w:val="en-US"/>
              </w:rPr>
              <w:t xml:space="preserve"> </w:t>
            </w:r>
            <w:r w:rsidRPr="002115DE">
              <w:rPr>
                <w:rFonts w:ascii="GHEA Grapalat" w:hAnsi="GHEA Grapalat" w:cs="Arial"/>
                <w:sz w:val="24"/>
                <w:szCs w:val="24"/>
              </w:rPr>
              <w:t>հասարակության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մեջ</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Հակակոռուպցիոն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ոլորտում</w:t>
            </w:r>
            <w:r w:rsidRPr="002115DE">
              <w:rPr>
                <w:rFonts w:ascii="GHEA Grapalat" w:hAnsi="GHEA Grapalat" w:cs="Arial"/>
                <w:sz w:val="24"/>
                <w:szCs w:val="24"/>
                <w:lang w:val="en-US"/>
              </w:rPr>
              <w:t xml:space="preserve"> </w:t>
            </w:r>
            <w:r w:rsidRPr="002115DE">
              <w:rPr>
                <w:rFonts w:ascii="GHEA Grapalat" w:hAnsi="GHEA Grapalat" w:cs="Arial"/>
                <w:sz w:val="24"/>
                <w:szCs w:val="24"/>
              </w:rPr>
              <w:t>Հայաստանի</w:t>
            </w:r>
            <w:r w:rsidRPr="002115DE">
              <w:rPr>
                <w:rFonts w:ascii="GHEA Grapalat" w:hAnsi="GHEA Grapalat" w:cs="Calibri"/>
                <w:sz w:val="24"/>
                <w:szCs w:val="24"/>
                <w:lang w:val="en-US"/>
              </w:rPr>
              <w:t xml:space="preserve"> </w:t>
            </w:r>
            <w:r w:rsidRPr="002115DE">
              <w:rPr>
                <w:rFonts w:ascii="GHEA Grapalat" w:hAnsi="GHEA Grapalat" w:cs="Arial"/>
                <w:sz w:val="24"/>
                <w:szCs w:val="24"/>
              </w:rPr>
              <w:t>Հանրապետության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ստանձնած</w:t>
            </w:r>
            <w:r w:rsidRPr="002115DE">
              <w:rPr>
                <w:rFonts w:ascii="GHEA Grapalat" w:hAnsi="GHEA Grapalat" w:cs="Arial"/>
                <w:sz w:val="24"/>
                <w:szCs w:val="24"/>
                <w:lang w:val="en-US"/>
              </w:rPr>
              <w:t xml:space="preserve"> </w:t>
            </w:r>
            <w:r w:rsidRPr="002115DE">
              <w:rPr>
                <w:rFonts w:ascii="GHEA Grapalat" w:hAnsi="GHEA Grapalat" w:cs="Arial"/>
                <w:sz w:val="24"/>
                <w:szCs w:val="24"/>
              </w:rPr>
              <w:t>միջազգային</w:t>
            </w:r>
            <w:r w:rsidRPr="002115DE">
              <w:rPr>
                <w:rFonts w:ascii="GHEA Grapalat" w:hAnsi="GHEA Grapalat" w:cs="Arial"/>
                <w:sz w:val="24"/>
                <w:szCs w:val="24"/>
                <w:lang w:val="en-US"/>
              </w:rPr>
              <w:t xml:space="preserve"> </w:t>
            </w:r>
            <w:r w:rsidRPr="002115DE">
              <w:rPr>
                <w:rFonts w:ascii="GHEA Grapalat" w:hAnsi="GHEA Grapalat" w:cs="Arial"/>
                <w:sz w:val="24"/>
                <w:szCs w:val="24"/>
              </w:rPr>
              <w:t>պարտավորությունները</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գնահատումները</w:t>
            </w:r>
            <w:r w:rsidRPr="002115DE">
              <w:rPr>
                <w:rFonts w:ascii="GHEA Grapalat" w:hAnsi="GHEA Grapalat" w:cs="Arial"/>
                <w:sz w:val="24"/>
                <w:szCs w:val="24"/>
                <w:lang w:val="en-US"/>
              </w:rPr>
              <w:t xml:space="preserve">›› </w:t>
            </w:r>
            <w:r w:rsidRPr="002115DE">
              <w:rPr>
                <w:rFonts w:ascii="GHEA Grapalat" w:hAnsi="GHEA Grapalat" w:cs="Arial"/>
                <w:sz w:val="24"/>
                <w:szCs w:val="24"/>
              </w:rPr>
              <w:t>բաժիններում</w:t>
            </w:r>
            <w:r w:rsidRPr="002115DE">
              <w:rPr>
                <w:rFonts w:ascii="GHEA Grapalat" w:hAnsi="GHEA Grapalat" w:cs="Arial"/>
                <w:sz w:val="24"/>
                <w:szCs w:val="24"/>
                <w:lang w:val="hy-AM"/>
              </w:rPr>
              <w:t xml:space="preserve"> հիշատակվում է </w:t>
            </w:r>
            <w:r w:rsidRPr="002115DE">
              <w:rPr>
                <w:rFonts w:ascii="GHEA Grapalat" w:hAnsi="GHEA Grapalat" w:cs="Arial"/>
                <w:sz w:val="24"/>
                <w:szCs w:val="24"/>
              </w:rPr>
              <w:t>Տնտեսական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համագործակցության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զարգացման</w:t>
            </w:r>
            <w:r w:rsidRPr="002115DE">
              <w:rPr>
                <w:rFonts w:ascii="GHEA Grapalat" w:hAnsi="GHEA Grapalat" w:cs="Arial"/>
                <w:sz w:val="24"/>
                <w:szCs w:val="24"/>
                <w:lang w:val="en-US"/>
              </w:rPr>
              <w:t xml:space="preserve"> </w:t>
            </w:r>
            <w:r w:rsidRPr="002115DE">
              <w:rPr>
                <w:rFonts w:ascii="GHEA Grapalat" w:hAnsi="GHEA Grapalat" w:cs="Arial"/>
                <w:sz w:val="24"/>
                <w:szCs w:val="24"/>
              </w:rPr>
              <w:t>կազմակերպության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ՏՀԶԿ</w:t>
            </w:r>
            <w:r w:rsidRPr="002115DE">
              <w:rPr>
                <w:rFonts w:ascii="GHEA Grapalat" w:hAnsi="GHEA Grapalat" w:cs="Arial"/>
                <w:sz w:val="24"/>
                <w:szCs w:val="24"/>
                <w:lang w:val="en-US"/>
              </w:rPr>
              <w:t xml:space="preserve">) </w:t>
            </w:r>
            <w:r w:rsidRPr="002115DE">
              <w:rPr>
                <w:rFonts w:ascii="GHEA Grapalat" w:hAnsi="GHEA Grapalat" w:cs="Arial"/>
                <w:sz w:val="24"/>
                <w:szCs w:val="24"/>
              </w:rPr>
              <w:t>Արևելյան</w:t>
            </w:r>
            <w:r w:rsidRPr="002115DE">
              <w:rPr>
                <w:rFonts w:ascii="GHEA Grapalat" w:hAnsi="GHEA Grapalat" w:cs="Arial"/>
                <w:sz w:val="24"/>
                <w:szCs w:val="24"/>
                <w:lang w:val="en-US"/>
              </w:rPr>
              <w:t xml:space="preserve"> </w:t>
            </w:r>
            <w:r w:rsidRPr="002115DE">
              <w:rPr>
                <w:rFonts w:ascii="GHEA Grapalat" w:hAnsi="GHEA Grapalat" w:cs="Arial"/>
                <w:sz w:val="24"/>
                <w:szCs w:val="24"/>
              </w:rPr>
              <w:t>Եվրոպայի</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Կենտրոնական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Ասիայի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երկրների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հակակոռուպցիոն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ցանցի</w:t>
            </w:r>
            <w:r w:rsidRPr="002115DE">
              <w:rPr>
                <w:rFonts w:ascii="GHEA Grapalat" w:hAnsi="GHEA Grapalat" w:cs="Arial"/>
                <w:sz w:val="24"/>
                <w:szCs w:val="24"/>
                <w:lang w:val="en-US"/>
              </w:rPr>
              <w:t xml:space="preserve"> </w:t>
            </w:r>
            <w:r w:rsidRPr="002115DE">
              <w:rPr>
                <w:rFonts w:ascii="GHEA Grapalat" w:hAnsi="GHEA Grapalat" w:cs="Arial"/>
                <w:sz w:val="24"/>
                <w:szCs w:val="24"/>
              </w:rPr>
              <w:t>Ստամբուլյան</w:t>
            </w:r>
            <w:r w:rsidRPr="002115DE">
              <w:rPr>
                <w:rFonts w:ascii="GHEA Grapalat" w:hAnsi="GHEA Grapalat" w:cs="Arial"/>
                <w:sz w:val="24"/>
                <w:szCs w:val="24"/>
                <w:lang w:val="en-US"/>
              </w:rPr>
              <w:t xml:space="preserve"> </w:t>
            </w:r>
            <w:r w:rsidRPr="002115DE">
              <w:rPr>
                <w:rFonts w:ascii="GHEA Grapalat" w:hAnsi="GHEA Grapalat" w:cs="Arial"/>
                <w:sz w:val="24"/>
                <w:szCs w:val="24"/>
              </w:rPr>
              <w:t>հակակոռուպցիոն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գործողությունների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ծրագրի</w:t>
            </w:r>
            <w:r w:rsidRPr="002115DE">
              <w:rPr>
                <w:rFonts w:ascii="GHEA Grapalat" w:hAnsi="GHEA Grapalat" w:cs="Arial"/>
                <w:sz w:val="24"/>
                <w:szCs w:val="24"/>
                <w:lang w:val="en-US"/>
              </w:rPr>
              <w:t xml:space="preserve"> (2014-2018</w:t>
            </w:r>
            <w:r w:rsidRPr="002115DE">
              <w:rPr>
                <w:rFonts w:ascii="GHEA Grapalat" w:hAnsi="GHEA Grapalat" w:cs="Arial"/>
                <w:sz w:val="24"/>
                <w:szCs w:val="24"/>
              </w:rPr>
              <w:t>թթ</w:t>
            </w:r>
            <w:r w:rsidRPr="002115DE">
              <w:rPr>
                <w:rFonts w:ascii="GHEA Grapalat" w:hAnsi="GHEA Grapalat" w:cs="Arial"/>
                <w:sz w:val="24"/>
                <w:szCs w:val="24"/>
                <w:lang w:val="en-US"/>
              </w:rPr>
              <w:t xml:space="preserve">.) </w:t>
            </w:r>
            <w:r w:rsidRPr="002115DE">
              <w:rPr>
                <w:rFonts w:ascii="GHEA Grapalat" w:hAnsi="GHEA Grapalat" w:cs="Arial"/>
                <w:sz w:val="24"/>
                <w:szCs w:val="24"/>
              </w:rPr>
              <w:t>մոնիթորինգի</w:t>
            </w:r>
            <w:r w:rsidRPr="002115DE">
              <w:rPr>
                <w:rFonts w:ascii="GHEA Grapalat" w:hAnsi="GHEA Grapalat" w:cs="Arial"/>
                <w:sz w:val="24"/>
                <w:szCs w:val="24"/>
                <w:lang w:val="en-US"/>
              </w:rPr>
              <w:t xml:space="preserve"> 4-</w:t>
            </w:r>
            <w:r w:rsidRPr="002115DE">
              <w:rPr>
                <w:rFonts w:ascii="GHEA Grapalat" w:hAnsi="GHEA Grapalat" w:cs="Arial"/>
                <w:sz w:val="24"/>
                <w:szCs w:val="24"/>
              </w:rPr>
              <w:t>րդ</w:t>
            </w:r>
            <w:r w:rsidRPr="002115DE">
              <w:rPr>
                <w:rFonts w:ascii="GHEA Grapalat" w:hAnsi="GHEA Grapalat" w:cs="Arial"/>
                <w:sz w:val="24"/>
                <w:szCs w:val="24"/>
                <w:lang w:val="en-US"/>
              </w:rPr>
              <w:t xml:space="preserve"> </w:t>
            </w:r>
            <w:r w:rsidRPr="002115DE">
              <w:rPr>
                <w:rFonts w:ascii="GHEA Grapalat" w:hAnsi="GHEA Grapalat" w:cs="Arial"/>
                <w:sz w:val="24"/>
                <w:szCs w:val="24"/>
              </w:rPr>
              <w:t>փուլի</w:t>
            </w:r>
            <w:r w:rsidRPr="002115DE">
              <w:rPr>
                <w:rFonts w:ascii="GHEA Grapalat" w:hAnsi="GHEA Grapalat" w:cs="Arial"/>
                <w:sz w:val="24"/>
                <w:szCs w:val="24"/>
                <w:lang w:val="en-US"/>
              </w:rPr>
              <w:t xml:space="preserve"> </w:t>
            </w:r>
            <w:r w:rsidRPr="002115DE">
              <w:rPr>
                <w:rFonts w:ascii="GHEA Grapalat" w:hAnsi="GHEA Grapalat" w:cs="Arial"/>
                <w:sz w:val="24"/>
                <w:szCs w:val="24"/>
              </w:rPr>
              <w:t>զեկույցի</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մասին</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վերոգրյալ</w:t>
            </w:r>
            <w:r w:rsidRPr="002115DE">
              <w:rPr>
                <w:rFonts w:ascii="GHEA Grapalat" w:hAnsi="GHEA Grapalat" w:cs="Arial"/>
                <w:sz w:val="24"/>
                <w:szCs w:val="24"/>
                <w:lang w:val="en-US"/>
              </w:rPr>
              <w:t xml:space="preserve"> </w:t>
            </w:r>
            <w:r w:rsidRPr="002115DE">
              <w:rPr>
                <w:rFonts w:ascii="GHEA Grapalat" w:hAnsi="GHEA Grapalat" w:cs="Arial"/>
                <w:sz w:val="24"/>
                <w:szCs w:val="24"/>
              </w:rPr>
              <w:t>բաժիններում</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ներառված</w:t>
            </w:r>
            <w:r w:rsidRPr="002115DE">
              <w:rPr>
                <w:rFonts w:ascii="GHEA Grapalat" w:hAnsi="GHEA Grapalat" w:cs="Arial"/>
                <w:sz w:val="24"/>
                <w:szCs w:val="24"/>
                <w:lang w:val="en-US"/>
              </w:rPr>
              <w:t xml:space="preserve"> </w:t>
            </w:r>
            <w:r w:rsidRPr="002115DE">
              <w:rPr>
                <w:rFonts w:ascii="GHEA Grapalat" w:hAnsi="GHEA Grapalat" w:cs="Arial"/>
                <w:sz w:val="24"/>
                <w:szCs w:val="24"/>
              </w:rPr>
              <w:t>տեղեկատվությունը</w:t>
            </w:r>
            <w:r w:rsidRPr="002115DE">
              <w:rPr>
                <w:rFonts w:ascii="GHEA Grapalat" w:hAnsi="GHEA Grapalat" w:cs="Arial"/>
                <w:sz w:val="24"/>
                <w:szCs w:val="24"/>
                <w:lang w:val="en-US"/>
              </w:rPr>
              <w:t xml:space="preserve"> </w:t>
            </w:r>
            <w:r w:rsidRPr="002115DE">
              <w:rPr>
                <w:rFonts w:ascii="GHEA Grapalat" w:hAnsi="GHEA Grapalat" w:cs="Arial"/>
                <w:sz w:val="24"/>
                <w:szCs w:val="24"/>
              </w:rPr>
              <w:t>խմբագրել</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ընդգրկել</w:t>
            </w:r>
            <w:r w:rsidRPr="002115DE">
              <w:rPr>
                <w:rFonts w:ascii="GHEA Grapalat" w:hAnsi="GHEA Grapalat" w:cs="Arial"/>
                <w:sz w:val="24"/>
                <w:szCs w:val="24"/>
                <w:lang w:val="en-US"/>
              </w:rPr>
              <w:t xml:space="preserve"> </w:t>
            </w:r>
            <w:r w:rsidRPr="002115DE">
              <w:rPr>
                <w:rFonts w:ascii="GHEA Grapalat" w:hAnsi="GHEA Grapalat" w:cs="Arial"/>
                <w:sz w:val="24"/>
                <w:szCs w:val="24"/>
              </w:rPr>
              <w:t>ներածության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մեջ՝</w:t>
            </w:r>
            <w:r w:rsidRPr="002115DE">
              <w:rPr>
                <w:rFonts w:ascii="GHEA Grapalat" w:hAnsi="GHEA Grapalat" w:cs="Arial"/>
                <w:sz w:val="24"/>
                <w:szCs w:val="24"/>
                <w:lang w:val="en-US"/>
              </w:rPr>
              <w:t xml:space="preserve"> </w:t>
            </w:r>
            <w:r w:rsidRPr="002115DE">
              <w:rPr>
                <w:rFonts w:ascii="GHEA Grapalat" w:hAnsi="GHEA Grapalat" w:cs="Arial"/>
                <w:sz w:val="24"/>
                <w:szCs w:val="24"/>
              </w:rPr>
              <w:t>շեշտադրելով</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Նախագծի</w:t>
            </w:r>
            <w:r w:rsidRPr="002115DE">
              <w:rPr>
                <w:rFonts w:ascii="GHEA Grapalat" w:hAnsi="GHEA Grapalat" w:cs="Arial"/>
                <w:sz w:val="24"/>
                <w:szCs w:val="24"/>
                <w:lang w:val="en-US"/>
              </w:rPr>
              <w:t xml:space="preserve"> </w:t>
            </w:r>
            <w:r w:rsidRPr="002115DE">
              <w:rPr>
                <w:rFonts w:ascii="GHEA Grapalat" w:hAnsi="GHEA Grapalat" w:cs="Arial"/>
                <w:sz w:val="24"/>
                <w:szCs w:val="24"/>
              </w:rPr>
              <w:t>հիմնախնդիրները</w:t>
            </w:r>
            <w:r w:rsidRPr="002115DE">
              <w:rPr>
                <w:rFonts w:ascii="GHEA Grapalat" w:hAnsi="GHEA Grapalat" w:cs="Arial"/>
                <w:sz w:val="24"/>
                <w:szCs w:val="24"/>
                <w:lang w:val="hy-AM"/>
              </w:rPr>
              <w:t>,</w:t>
            </w:r>
            <w:r w:rsidRPr="002115DE">
              <w:rPr>
                <w:rFonts w:ascii="GHEA Grapalat" w:hAnsi="GHEA Grapalat" w:cs="Arial"/>
                <w:sz w:val="24"/>
                <w:szCs w:val="24"/>
                <w:lang w:val="en-US"/>
              </w:rPr>
              <w:t xml:space="preserve"> </w:t>
            </w:r>
            <w:r w:rsidRPr="002115DE">
              <w:rPr>
                <w:rFonts w:ascii="GHEA Grapalat" w:hAnsi="GHEA Grapalat" w:cs="Arial"/>
                <w:sz w:val="24"/>
                <w:szCs w:val="24"/>
              </w:rPr>
              <w:t>հիմնական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ուղղությունները</w:t>
            </w:r>
            <w:r w:rsidRPr="002115DE">
              <w:rPr>
                <w:rFonts w:ascii="GHEA Grapalat" w:hAnsi="GHEA Grapalat" w:cs="Arial"/>
                <w:sz w:val="24"/>
                <w:szCs w:val="24"/>
                <w:lang w:val="hy-AM"/>
              </w:rPr>
              <w:t xml:space="preserve"> և </w:t>
            </w:r>
            <w:r w:rsidRPr="002115DE">
              <w:rPr>
                <w:rFonts w:ascii="GHEA Grapalat" w:hAnsi="GHEA Grapalat" w:cs="Arial"/>
                <w:sz w:val="24"/>
                <w:szCs w:val="24"/>
              </w:rPr>
              <w:t>ընդունման</w:t>
            </w:r>
            <w:r w:rsidRPr="002115DE">
              <w:rPr>
                <w:rFonts w:ascii="GHEA Grapalat" w:hAnsi="GHEA Grapalat" w:cs="Arial"/>
                <w:sz w:val="24"/>
                <w:szCs w:val="24"/>
                <w:lang w:val="en-US"/>
              </w:rPr>
              <w:t xml:space="preserve"> </w:t>
            </w:r>
            <w:r w:rsidRPr="002115DE">
              <w:rPr>
                <w:rFonts w:ascii="GHEA Grapalat" w:hAnsi="GHEA Grapalat" w:cs="Arial"/>
                <w:sz w:val="24"/>
                <w:szCs w:val="24"/>
              </w:rPr>
              <w:t>անհրաժեշտությունը</w:t>
            </w:r>
            <w:r w:rsidRPr="002115DE">
              <w:rPr>
                <w:rFonts w:ascii="GHEA Grapalat" w:hAnsi="GHEA Grapalat" w:cs="Arial"/>
                <w:sz w:val="24"/>
                <w:szCs w:val="24"/>
                <w:lang w:val="en-US"/>
              </w:rPr>
              <w:t xml:space="preserve">, </w:t>
            </w:r>
            <w:r w:rsidRPr="002115DE">
              <w:rPr>
                <w:rFonts w:ascii="GHEA Grapalat" w:hAnsi="GHEA Grapalat" w:cs="Arial"/>
                <w:sz w:val="24"/>
                <w:szCs w:val="24"/>
              </w:rPr>
              <w:t>որը</w:t>
            </w:r>
            <w:r w:rsidRPr="002115DE">
              <w:rPr>
                <w:rFonts w:ascii="GHEA Grapalat" w:hAnsi="GHEA Grapalat" w:cs="Arial"/>
                <w:sz w:val="24"/>
                <w:szCs w:val="24"/>
                <w:lang w:val="en-US"/>
              </w:rPr>
              <w:t xml:space="preserve"> </w:t>
            </w:r>
            <w:r w:rsidRPr="002115DE">
              <w:rPr>
                <w:rFonts w:ascii="GHEA Grapalat" w:hAnsi="GHEA Grapalat" w:cs="Arial"/>
                <w:sz w:val="24"/>
                <w:szCs w:val="24"/>
              </w:rPr>
              <w:lastRenderedPageBreak/>
              <w:t>պայմանավորված</w:t>
            </w:r>
            <w:r w:rsidRPr="002115DE">
              <w:rPr>
                <w:rFonts w:ascii="GHEA Grapalat" w:hAnsi="GHEA Grapalat" w:cs="Arial"/>
                <w:sz w:val="24"/>
                <w:szCs w:val="24"/>
                <w:lang w:val="en-US"/>
              </w:rPr>
              <w:t xml:space="preserve"> </w:t>
            </w:r>
            <w:r w:rsidRPr="002115DE">
              <w:rPr>
                <w:rFonts w:ascii="GHEA Grapalat" w:hAnsi="GHEA Grapalat" w:cs="Arial"/>
                <w:sz w:val="24"/>
                <w:szCs w:val="24"/>
              </w:rPr>
              <w:t>կլինի</w:t>
            </w:r>
            <w:r w:rsidRPr="002115DE">
              <w:rPr>
                <w:rFonts w:ascii="GHEA Grapalat" w:hAnsi="GHEA Grapalat" w:cs="Arial"/>
                <w:sz w:val="24"/>
                <w:szCs w:val="24"/>
                <w:lang w:val="en-US"/>
              </w:rPr>
              <w:t xml:space="preserve"> </w:t>
            </w:r>
            <w:r w:rsidRPr="002115DE">
              <w:rPr>
                <w:rFonts w:ascii="GHEA Grapalat" w:hAnsi="GHEA Grapalat" w:cs="Arial"/>
                <w:sz w:val="24"/>
                <w:szCs w:val="24"/>
              </w:rPr>
              <w:t>ձևավորված</w:t>
            </w:r>
            <w:r w:rsidRPr="002115DE">
              <w:rPr>
                <w:rFonts w:ascii="GHEA Grapalat" w:hAnsi="GHEA Grapalat" w:cs="Arial"/>
                <w:sz w:val="24"/>
                <w:szCs w:val="24"/>
                <w:lang w:val="en-US"/>
              </w:rPr>
              <w:t xml:space="preserve"> </w:t>
            </w:r>
            <w:r w:rsidRPr="002115DE">
              <w:rPr>
                <w:rFonts w:ascii="GHEA Grapalat" w:hAnsi="GHEA Grapalat" w:cs="Arial"/>
                <w:sz w:val="24"/>
                <w:szCs w:val="24"/>
              </w:rPr>
              <w:t>քաղաքական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նոր</w:t>
            </w:r>
            <w:r w:rsidRPr="002115DE">
              <w:rPr>
                <w:rFonts w:ascii="GHEA Grapalat" w:hAnsi="GHEA Grapalat" w:cs="Arial"/>
                <w:sz w:val="24"/>
                <w:szCs w:val="24"/>
                <w:lang w:val="hy-AM"/>
              </w:rPr>
              <w:t xml:space="preserve"> իրավիճակով</w:t>
            </w:r>
            <w:r w:rsidRPr="002115DE">
              <w:rPr>
                <w:rFonts w:ascii="GHEA Grapalat" w:hAnsi="GHEA Grapalat" w:cs="Arial"/>
                <w:sz w:val="24"/>
                <w:szCs w:val="24"/>
                <w:lang w:val="en-US"/>
              </w:rPr>
              <w:t xml:space="preserve">, </w:t>
            </w:r>
            <w:r w:rsidRPr="002115DE">
              <w:rPr>
                <w:rFonts w:ascii="GHEA Grapalat" w:hAnsi="GHEA Grapalat" w:cs="Arial"/>
                <w:sz w:val="24"/>
                <w:szCs w:val="24"/>
              </w:rPr>
              <w:t>միջազգային</w:t>
            </w:r>
            <w:r w:rsidRPr="002115DE">
              <w:rPr>
                <w:rFonts w:ascii="GHEA Grapalat" w:hAnsi="GHEA Grapalat" w:cs="Arial"/>
                <w:sz w:val="24"/>
                <w:szCs w:val="24"/>
                <w:lang w:val="en-US"/>
              </w:rPr>
              <w:t xml:space="preserve"> </w:t>
            </w:r>
            <w:r w:rsidRPr="002115DE">
              <w:rPr>
                <w:rFonts w:ascii="GHEA Grapalat" w:hAnsi="GHEA Grapalat" w:cs="Arial"/>
                <w:sz w:val="24"/>
                <w:szCs w:val="24"/>
              </w:rPr>
              <w:t>պարտավորություններով</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ցանկալի</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արդյունքի</w:t>
            </w:r>
            <w:r w:rsidRPr="002115DE">
              <w:rPr>
                <w:rFonts w:ascii="GHEA Grapalat" w:hAnsi="GHEA Grapalat" w:cs="Arial"/>
                <w:sz w:val="24"/>
                <w:szCs w:val="24"/>
                <w:lang w:val="en-US"/>
              </w:rPr>
              <w:t xml:space="preserve"> </w:t>
            </w:r>
            <w:r w:rsidRPr="002115DE">
              <w:rPr>
                <w:rFonts w:ascii="GHEA Grapalat" w:hAnsi="GHEA Grapalat" w:cs="Arial"/>
                <w:sz w:val="24"/>
                <w:szCs w:val="24"/>
              </w:rPr>
              <w:t>հասնելու</w:t>
            </w:r>
            <w:r w:rsidRPr="002115DE">
              <w:rPr>
                <w:rFonts w:ascii="GHEA Grapalat" w:hAnsi="GHEA Grapalat" w:cs="Arial"/>
                <w:sz w:val="24"/>
                <w:szCs w:val="24"/>
                <w:lang w:val="en-US"/>
              </w:rPr>
              <w:t xml:space="preserve"> </w:t>
            </w:r>
            <w:r w:rsidRPr="002115DE">
              <w:rPr>
                <w:rFonts w:ascii="GHEA Grapalat" w:hAnsi="GHEA Grapalat" w:cs="Arial"/>
                <w:sz w:val="24"/>
                <w:szCs w:val="24"/>
              </w:rPr>
              <w:t>ուղենիշներով</w:t>
            </w:r>
            <w:r w:rsidRPr="002115DE">
              <w:rPr>
                <w:rFonts w:ascii="GHEA Grapalat" w:hAnsi="GHEA Grapalat" w:cs="Arial"/>
                <w:sz w:val="24"/>
                <w:szCs w:val="24"/>
                <w:lang w:val="en-US"/>
              </w:rPr>
              <w:t>: +</w:t>
            </w:r>
          </w:p>
          <w:p w:rsidR="00B01046" w:rsidRPr="002115DE" w:rsidRDefault="008F04CA" w:rsidP="00E05C8E">
            <w:pPr>
              <w:pStyle w:val="ListParagraph"/>
              <w:shd w:val="clear" w:color="auto" w:fill="FFFFFF"/>
              <w:tabs>
                <w:tab w:val="left" w:pos="1080"/>
              </w:tabs>
              <w:spacing w:afterAutospacing="1" w:line="276" w:lineRule="auto"/>
              <w:ind w:left="0"/>
              <w:jc w:val="both"/>
              <w:rPr>
                <w:rFonts w:ascii="GHEA Grapalat" w:hAnsi="GHEA Grapalat" w:cs="Arial"/>
                <w:sz w:val="24"/>
                <w:szCs w:val="24"/>
                <w:lang w:val="en-US"/>
              </w:rPr>
            </w:pPr>
            <w:r w:rsidRPr="002115DE">
              <w:rPr>
                <w:rFonts w:ascii="GHEA Grapalat" w:hAnsi="GHEA Grapalat" w:cs="Arial"/>
                <w:sz w:val="24"/>
                <w:szCs w:val="24"/>
                <w:lang w:val="en-US"/>
              </w:rPr>
              <w:tab/>
            </w:r>
            <w:r w:rsidRPr="002115DE">
              <w:rPr>
                <w:rFonts w:ascii="GHEA Grapalat" w:hAnsi="GHEA Grapalat" w:cs="Arial"/>
                <w:sz w:val="24"/>
                <w:szCs w:val="24"/>
              </w:rPr>
              <w:t>Փոխարենն</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մանրամասն</w:t>
            </w:r>
            <w:r w:rsidRPr="002115DE">
              <w:rPr>
                <w:rFonts w:ascii="GHEA Grapalat" w:hAnsi="GHEA Grapalat" w:cs="Arial"/>
                <w:sz w:val="24"/>
                <w:szCs w:val="24"/>
                <w:lang w:val="en-US"/>
              </w:rPr>
              <w:t xml:space="preserve"> </w:t>
            </w:r>
            <w:r w:rsidRPr="002115DE">
              <w:rPr>
                <w:rFonts w:ascii="GHEA Grapalat" w:hAnsi="GHEA Grapalat" w:cs="Arial"/>
                <w:sz w:val="24"/>
                <w:szCs w:val="24"/>
              </w:rPr>
              <w:t>անդրադառնալ</w:t>
            </w:r>
            <w:r w:rsidRPr="002115DE">
              <w:rPr>
                <w:rFonts w:ascii="GHEA Grapalat" w:hAnsi="GHEA Grapalat" w:cs="Arial"/>
                <w:sz w:val="24"/>
                <w:szCs w:val="24"/>
                <w:lang w:val="en-US"/>
              </w:rPr>
              <w:t xml:space="preserve"> </w:t>
            </w:r>
            <w:r w:rsidRPr="002115DE">
              <w:rPr>
                <w:rFonts w:ascii="GHEA Grapalat" w:hAnsi="GHEA Grapalat" w:cs="Arial"/>
                <w:sz w:val="24"/>
                <w:szCs w:val="24"/>
              </w:rPr>
              <w:t>նախորդ</w:t>
            </w:r>
            <w:r w:rsidRPr="002115DE">
              <w:rPr>
                <w:rFonts w:ascii="GHEA Grapalat" w:hAnsi="GHEA Grapalat" w:cs="Arial"/>
                <w:sz w:val="24"/>
                <w:szCs w:val="24"/>
                <w:lang w:val="en-US"/>
              </w:rPr>
              <w:t xml:space="preserve"> </w:t>
            </w:r>
            <w:r w:rsidRPr="002115DE">
              <w:rPr>
                <w:rFonts w:ascii="GHEA Grapalat" w:hAnsi="GHEA Grapalat" w:cs="Arial"/>
                <w:sz w:val="24"/>
                <w:szCs w:val="24"/>
              </w:rPr>
              <w:t>ռազմավարությ</w:t>
            </w:r>
            <w:r w:rsidRPr="002115DE">
              <w:rPr>
                <w:rFonts w:ascii="GHEA Grapalat" w:hAnsi="GHEA Grapalat" w:cs="Arial"/>
                <w:sz w:val="24"/>
                <w:szCs w:val="24"/>
                <w:lang w:val="hy-AM"/>
              </w:rPr>
              <w:t>ունների</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թերի կատարման</w:t>
            </w:r>
            <w:r w:rsidRPr="002115DE">
              <w:rPr>
                <w:rFonts w:ascii="GHEA Grapalat" w:hAnsi="GHEA Grapalat" w:cs="Arial"/>
                <w:sz w:val="24"/>
                <w:szCs w:val="24"/>
                <w:lang w:val="en-US"/>
              </w:rPr>
              <w:t xml:space="preserve"> </w:t>
            </w:r>
            <w:r w:rsidRPr="002115DE">
              <w:rPr>
                <w:rFonts w:ascii="GHEA Grapalat" w:hAnsi="GHEA Grapalat" w:cs="Arial"/>
                <w:sz w:val="24"/>
                <w:szCs w:val="24"/>
              </w:rPr>
              <w:t>պատճառների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վերլուծությանը</w:t>
            </w:r>
            <w:r w:rsidRPr="002115DE">
              <w:rPr>
                <w:rFonts w:ascii="GHEA Grapalat" w:hAnsi="GHEA Grapalat" w:cs="Arial"/>
                <w:sz w:val="24"/>
                <w:szCs w:val="24"/>
                <w:lang w:val="en-US"/>
              </w:rPr>
              <w:t xml:space="preserve">, </w:t>
            </w:r>
            <w:r w:rsidRPr="002115DE">
              <w:rPr>
                <w:rFonts w:ascii="GHEA Grapalat" w:hAnsi="GHEA Grapalat" w:cs="Arial"/>
                <w:sz w:val="24"/>
                <w:szCs w:val="24"/>
              </w:rPr>
              <w:t>որն</w:t>
            </w:r>
            <w:r w:rsidRPr="002115DE">
              <w:rPr>
                <w:rFonts w:ascii="GHEA Grapalat" w:hAnsi="GHEA Grapalat" w:cs="Arial"/>
                <w:sz w:val="24"/>
                <w:szCs w:val="24"/>
                <w:lang w:val="en-US"/>
              </w:rPr>
              <w:t xml:space="preserve"> </w:t>
            </w:r>
            <w:r w:rsidRPr="002115DE">
              <w:rPr>
                <w:rFonts w:ascii="GHEA Grapalat" w:hAnsi="GHEA Grapalat" w:cs="Arial"/>
                <w:sz w:val="24"/>
                <w:szCs w:val="24"/>
              </w:rPr>
              <w:t>էլ</w:t>
            </w:r>
            <w:r w:rsidRPr="002115DE">
              <w:rPr>
                <w:rFonts w:ascii="GHEA Grapalat" w:hAnsi="GHEA Grapalat" w:cs="Arial"/>
                <w:sz w:val="24"/>
                <w:szCs w:val="24"/>
                <w:lang w:val="en-US"/>
              </w:rPr>
              <w:t xml:space="preserve"> </w:t>
            </w:r>
            <w:r w:rsidRPr="002115DE">
              <w:rPr>
                <w:rFonts w:ascii="GHEA Grapalat" w:hAnsi="GHEA Grapalat" w:cs="Arial"/>
                <w:sz w:val="24"/>
                <w:szCs w:val="24"/>
              </w:rPr>
              <w:t>հիմք</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կհանդիսանա</w:t>
            </w:r>
            <w:r w:rsidRPr="002115DE">
              <w:rPr>
                <w:rFonts w:ascii="GHEA Grapalat" w:hAnsi="GHEA Grapalat" w:cs="Arial"/>
                <w:sz w:val="24"/>
                <w:szCs w:val="24"/>
                <w:lang w:val="en-US"/>
              </w:rPr>
              <w:t xml:space="preserve"> </w:t>
            </w:r>
            <w:r w:rsidRPr="002115DE">
              <w:rPr>
                <w:rFonts w:ascii="GHEA Grapalat" w:hAnsi="GHEA Grapalat" w:cs="Arial"/>
                <w:sz w:val="24"/>
                <w:szCs w:val="24"/>
              </w:rPr>
              <w:t>ընդունվելիք</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Նախագծի</w:t>
            </w:r>
            <w:r w:rsidRPr="002115DE">
              <w:rPr>
                <w:rFonts w:ascii="GHEA Grapalat" w:hAnsi="GHEA Grapalat" w:cs="Arial"/>
                <w:sz w:val="24"/>
                <w:szCs w:val="24"/>
                <w:lang w:val="en-US"/>
              </w:rPr>
              <w:t xml:space="preserve"> </w:t>
            </w:r>
            <w:r w:rsidRPr="002115DE">
              <w:rPr>
                <w:rFonts w:ascii="GHEA Grapalat" w:hAnsi="GHEA Grapalat" w:cs="Arial"/>
                <w:sz w:val="24"/>
                <w:szCs w:val="24"/>
              </w:rPr>
              <w:t>թիրախավորված</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արդյունավետ</w:t>
            </w:r>
            <w:r w:rsidRPr="002115DE">
              <w:rPr>
                <w:rFonts w:ascii="GHEA Grapalat" w:hAnsi="GHEA Grapalat" w:cs="Arial"/>
                <w:sz w:val="24"/>
                <w:szCs w:val="24"/>
                <w:lang w:val="en-US"/>
              </w:rPr>
              <w:t xml:space="preserve"> </w:t>
            </w:r>
            <w:r w:rsidRPr="002115DE">
              <w:rPr>
                <w:rFonts w:ascii="GHEA Grapalat" w:hAnsi="GHEA Grapalat" w:cs="Arial"/>
                <w:sz w:val="24"/>
                <w:szCs w:val="24"/>
              </w:rPr>
              <w:t>լինելուն՝</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հաշվի առնելով այն հանգամանքը</w:t>
            </w:r>
            <w:r w:rsidRPr="002115DE">
              <w:rPr>
                <w:rFonts w:ascii="GHEA Grapalat" w:hAnsi="GHEA Grapalat" w:cs="Arial"/>
                <w:sz w:val="24"/>
                <w:szCs w:val="24"/>
                <w:lang w:val="en-US"/>
              </w:rPr>
              <w:t xml:space="preserve">, </w:t>
            </w:r>
            <w:r w:rsidRPr="002115DE">
              <w:rPr>
                <w:rFonts w:ascii="GHEA Grapalat" w:hAnsi="GHEA Grapalat" w:cs="Arial"/>
                <w:sz w:val="24"/>
                <w:szCs w:val="24"/>
              </w:rPr>
              <w:t>որ</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Նախագծում</w:t>
            </w:r>
            <w:r w:rsidRPr="002115DE">
              <w:rPr>
                <w:rFonts w:ascii="GHEA Grapalat" w:hAnsi="GHEA Grapalat" w:cs="Arial"/>
                <w:sz w:val="24"/>
                <w:szCs w:val="24"/>
                <w:lang w:val="en-US"/>
              </w:rPr>
              <w:t xml:space="preserve"> </w:t>
            </w:r>
            <w:r w:rsidRPr="002115DE">
              <w:rPr>
                <w:rFonts w:ascii="GHEA Grapalat" w:hAnsi="GHEA Grapalat" w:cs="Arial"/>
                <w:sz w:val="24"/>
                <w:szCs w:val="24"/>
              </w:rPr>
              <w:t>հիշատակվում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նախորդ</w:t>
            </w:r>
            <w:r w:rsidRPr="002115DE">
              <w:rPr>
                <w:rFonts w:ascii="GHEA Grapalat" w:hAnsi="GHEA Grapalat" w:cs="Arial"/>
                <w:sz w:val="24"/>
                <w:szCs w:val="24"/>
                <w:lang w:val="en-US"/>
              </w:rPr>
              <w:t xml:space="preserve"> 3 </w:t>
            </w:r>
            <w:r w:rsidRPr="002115DE">
              <w:rPr>
                <w:rFonts w:ascii="GHEA Grapalat" w:hAnsi="GHEA Grapalat" w:cs="Arial"/>
                <w:sz w:val="24"/>
                <w:szCs w:val="24"/>
              </w:rPr>
              <w:t>ռազմավարությունների</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ձախողման փաստը:</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 xml:space="preserve"> Մասնավորապես, </w:t>
            </w:r>
            <w:r w:rsidRPr="002115DE">
              <w:rPr>
                <w:rFonts w:ascii="GHEA Grapalat" w:hAnsi="GHEA Grapalat" w:cs="Arial"/>
                <w:sz w:val="24"/>
                <w:szCs w:val="24"/>
              </w:rPr>
              <w:t>Նախագծում</w:t>
            </w:r>
            <w:r w:rsidRPr="002115DE">
              <w:rPr>
                <w:rFonts w:ascii="GHEA Grapalat" w:hAnsi="GHEA Grapalat" w:cs="Arial"/>
                <w:sz w:val="24"/>
                <w:szCs w:val="24"/>
                <w:lang w:val="en-US"/>
              </w:rPr>
              <w:t xml:space="preserve"> </w:t>
            </w:r>
            <w:r w:rsidRPr="002115DE">
              <w:rPr>
                <w:rFonts w:ascii="GHEA Grapalat" w:hAnsi="GHEA Grapalat" w:cs="Arial"/>
                <w:sz w:val="24"/>
                <w:szCs w:val="24"/>
              </w:rPr>
              <w:t>նշվում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որ</w:t>
            </w:r>
            <w:r w:rsidRPr="002115DE">
              <w:rPr>
                <w:rFonts w:ascii="GHEA Grapalat" w:hAnsi="GHEA Grapalat" w:cs="Arial"/>
                <w:sz w:val="24"/>
                <w:szCs w:val="24"/>
                <w:lang w:val="en-US"/>
              </w:rPr>
              <w:t xml:space="preserve"> </w:t>
            </w:r>
            <w:r w:rsidRPr="002115DE">
              <w:rPr>
                <w:rFonts w:ascii="GHEA Grapalat" w:hAnsi="GHEA Grapalat" w:cs="Arial"/>
                <w:sz w:val="24"/>
                <w:szCs w:val="24"/>
              </w:rPr>
              <w:t>նախորդ</w:t>
            </w:r>
            <w:r w:rsidRPr="002115DE">
              <w:rPr>
                <w:rFonts w:ascii="GHEA Grapalat" w:hAnsi="GHEA Grapalat" w:cs="Arial"/>
                <w:sz w:val="24"/>
                <w:szCs w:val="24"/>
                <w:lang w:val="en-US"/>
              </w:rPr>
              <w:t xml:space="preserve"> </w:t>
            </w:r>
            <w:r w:rsidRPr="002115DE">
              <w:rPr>
                <w:rFonts w:ascii="GHEA Grapalat" w:hAnsi="GHEA Grapalat" w:cs="Arial"/>
                <w:sz w:val="24"/>
                <w:szCs w:val="24"/>
              </w:rPr>
              <w:t>ռազմավարության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անարդյունավետության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պատճառը</w:t>
            </w:r>
            <w:r w:rsidRPr="002115DE">
              <w:rPr>
                <w:rFonts w:ascii="GHEA Grapalat" w:hAnsi="GHEA Grapalat" w:cs="Arial"/>
                <w:sz w:val="24"/>
                <w:szCs w:val="24"/>
                <w:lang w:val="en-US"/>
              </w:rPr>
              <w:t xml:space="preserve"> </w:t>
            </w:r>
            <w:r w:rsidRPr="002115DE">
              <w:rPr>
                <w:rFonts w:ascii="GHEA Grapalat" w:hAnsi="GHEA Grapalat" w:cs="Arial"/>
                <w:sz w:val="24"/>
                <w:szCs w:val="24"/>
              </w:rPr>
              <w:t>մոնիթորինգի</w:t>
            </w:r>
            <w:r w:rsidRPr="002115DE">
              <w:rPr>
                <w:rFonts w:ascii="GHEA Grapalat" w:hAnsi="GHEA Grapalat" w:cs="Arial"/>
                <w:sz w:val="24"/>
                <w:szCs w:val="24"/>
                <w:lang w:val="en-US"/>
              </w:rPr>
              <w:t xml:space="preserve"> </w:t>
            </w:r>
            <w:r w:rsidRPr="002115DE">
              <w:rPr>
                <w:rFonts w:ascii="GHEA Grapalat" w:hAnsi="GHEA Grapalat" w:cs="Arial"/>
                <w:sz w:val="24"/>
                <w:szCs w:val="24"/>
              </w:rPr>
              <w:t>բացակայությունն</w:t>
            </w:r>
            <w:r w:rsidRPr="002115DE">
              <w:rPr>
                <w:rFonts w:ascii="GHEA Grapalat" w:hAnsi="GHEA Grapalat" w:cs="Arial"/>
                <w:sz w:val="24"/>
                <w:szCs w:val="24"/>
                <w:lang w:val="en-US"/>
              </w:rPr>
              <w:t xml:space="preserve"> </w:t>
            </w:r>
            <w:r w:rsidRPr="002115DE">
              <w:rPr>
                <w:rFonts w:ascii="GHEA Grapalat" w:hAnsi="GHEA Grapalat" w:cs="Arial"/>
                <w:sz w:val="24"/>
                <w:szCs w:val="24"/>
              </w:rPr>
              <w:t>էր</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որպես հարցի լուծում</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առաջարկվում է</w:t>
            </w:r>
            <w:r w:rsidRPr="002115DE">
              <w:rPr>
                <w:rFonts w:ascii="GHEA Grapalat" w:hAnsi="GHEA Grapalat" w:cs="Arial"/>
                <w:sz w:val="24"/>
                <w:szCs w:val="24"/>
                <w:lang w:val="en-US"/>
              </w:rPr>
              <w:t xml:space="preserve"> </w:t>
            </w:r>
            <w:r w:rsidRPr="002115DE">
              <w:rPr>
                <w:rFonts w:ascii="GHEA Grapalat" w:hAnsi="GHEA Grapalat" w:cs="Arial"/>
                <w:sz w:val="24"/>
                <w:szCs w:val="24"/>
              </w:rPr>
              <w:t>Հակակոռուպցիոն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հանձնաժողովին</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 xml:space="preserve">վերապահել </w:t>
            </w:r>
            <w:r w:rsidRPr="002115DE">
              <w:rPr>
                <w:rFonts w:ascii="GHEA Grapalat" w:hAnsi="GHEA Grapalat" w:cs="Arial"/>
                <w:sz w:val="24"/>
                <w:szCs w:val="24"/>
              </w:rPr>
              <w:t>հակակոռուպցիոն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ծրագրերի</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միջոցառումների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կատարման</w:t>
            </w:r>
            <w:r w:rsidRPr="002115DE">
              <w:rPr>
                <w:rFonts w:ascii="GHEA Grapalat" w:hAnsi="GHEA Grapalat" w:cs="Arial"/>
                <w:sz w:val="24"/>
                <w:szCs w:val="24"/>
                <w:lang w:val="en-US"/>
              </w:rPr>
              <w:t xml:space="preserve"> </w:t>
            </w:r>
            <w:r w:rsidRPr="002115DE">
              <w:rPr>
                <w:rFonts w:ascii="GHEA Grapalat" w:hAnsi="GHEA Grapalat" w:cs="Arial"/>
                <w:sz w:val="24"/>
                <w:szCs w:val="24"/>
              </w:rPr>
              <w:t>նկատմամբ</w:t>
            </w:r>
            <w:r w:rsidRPr="002115DE">
              <w:rPr>
                <w:rFonts w:ascii="GHEA Grapalat" w:hAnsi="GHEA Grapalat" w:cs="Arial"/>
                <w:sz w:val="24"/>
                <w:szCs w:val="24"/>
                <w:lang w:val="en-US"/>
              </w:rPr>
              <w:t xml:space="preserve"> </w:t>
            </w:r>
            <w:r w:rsidRPr="002115DE">
              <w:rPr>
                <w:rFonts w:ascii="GHEA Grapalat" w:hAnsi="GHEA Grapalat" w:cs="Arial"/>
                <w:sz w:val="24"/>
                <w:szCs w:val="24"/>
              </w:rPr>
              <w:t>մոնիթորինգ</w:t>
            </w:r>
            <w:r w:rsidRPr="002115DE">
              <w:rPr>
                <w:rFonts w:ascii="GHEA Grapalat" w:hAnsi="GHEA Grapalat" w:cs="Arial"/>
                <w:sz w:val="24"/>
                <w:szCs w:val="24"/>
                <w:lang w:val="en-US"/>
              </w:rPr>
              <w:t xml:space="preserve"> </w:t>
            </w:r>
            <w:r w:rsidRPr="002115DE">
              <w:rPr>
                <w:rFonts w:ascii="GHEA Grapalat" w:hAnsi="GHEA Grapalat" w:cs="Arial"/>
                <w:sz w:val="24"/>
                <w:szCs w:val="24"/>
              </w:rPr>
              <w:t>իրականացնելու</w:t>
            </w:r>
            <w:r w:rsidRPr="002115DE">
              <w:rPr>
                <w:rFonts w:ascii="GHEA Grapalat" w:hAnsi="GHEA Grapalat" w:cs="Arial"/>
                <w:sz w:val="24"/>
                <w:szCs w:val="24"/>
                <w:lang w:val="en-US"/>
              </w:rPr>
              <w:t xml:space="preserve"> </w:t>
            </w:r>
            <w:r w:rsidRPr="002115DE">
              <w:rPr>
                <w:rFonts w:ascii="GHEA Grapalat" w:hAnsi="GHEA Grapalat" w:cs="Arial"/>
                <w:sz w:val="24"/>
                <w:szCs w:val="24"/>
              </w:rPr>
              <w:t>իրավասություն</w:t>
            </w:r>
            <w:r w:rsidRPr="002115DE">
              <w:rPr>
                <w:rFonts w:ascii="GHEA Grapalat" w:hAnsi="GHEA Grapalat" w:cs="Arial"/>
                <w:sz w:val="24"/>
                <w:szCs w:val="24"/>
                <w:lang w:val="en-US"/>
              </w:rPr>
              <w:t xml:space="preserve">: </w:t>
            </w:r>
          </w:p>
          <w:p w:rsidR="00B01046" w:rsidRPr="002115DE" w:rsidRDefault="00F02609" w:rsidP="00E05C8E">
            <w:pPr>
              <w:pStyle w:val="ListParagraph"/>
              <w:shd w:val="clear" w:color="auto" w:fill="FFFFFF"/>
              <w:tabs>
                <w:tab w:val="left" w:pos="1080"/>
              </w:tabs>
              <w:spacing w:afterAutospacing="1" w:line="276" w:lineRule="auto"/>
              <w:ind w:left="-18"/>
              <w:jc w:val="both"/>
              <w:rPr>
                <w:rFonts w:ascii="GHEA Grapalat" w:hAnsi="GHEA Grapalat" w:cs="Arial"/>
                <w:sz w:val="24"/>
                <w:szCs w:val="24"/>
                <w:lang w:val="en-US"/>
              </w:rPr>
            </w:pPr>
            <w:r w:rsidRPr="002115DE">
              <w:rPr>
                <w:rFonts w:ascii="GHEA Grapalat" w:hAnsi="GHEA Grapalat" w:cs="Arial"/>
                <w:sz w:val="24"/>
                <w:szCs w:val="24"/>
                <w:lang w:val="en-US"/>
              </w:rPr>
              <w:lastRenderedPageBreak/>
              <w:tab/>
            </w:r>
            <w:r w:rsidR="008F04CA" w:rsidRPr="002115DE">
              <w:rPr>
                <w:rFonts w:ascii="GHEA Grapalat" w:hAnsi="GHEA Grapalat" w:cs="Arial"/>
                <w:sz w:val="24"/>
                <w:szCs w:val="24"/>
              </w:rPr>
              <w:t>Այնուամենայնիվ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հիմնավոր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չէ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ձախողումը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կապել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միայն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մոնիթորինգի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մեխանիզմի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բացակայության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փաստի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հետ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Կարևորվում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ավելի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խորքային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վերլուծության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իրականացումը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ինչը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կբացահայտի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նախորդ</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lang w:val="hy-AM"/>
              </w:rPr>
              <w:t>բացթողումները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Անտեսելով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տարբեր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ասպեկտներով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թիրախի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վեր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հանումը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ցանկալի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արդյունքին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հասնելու</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ուղիների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սահմանումը՝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Նախագծով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առաջարկվող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հակակոռուպցիոն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ռազմավարությունն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սկզբանե</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դատապարտված</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ձա</w:t>
            </w:r>
            <w:r w:rsidR="008F04CA" w:rsidRPr="002115DE">
              <w:rPr>
                <w:rFonts w:ascii="GHEA Grapalat" w:hAnsi="GHEA Grapalat" w:cs="Arial"/>
                <w:sz w:val="24"/>
                <w:szCs w:val="24"/>
                <w:lang w:val="hy-AM"/>
              </w:rPr>
              <w:t>խողման</w:t>
            </w:r>
            <w:r w:rsidR="008F04CA" w:rsidRPr="002115DE">
              <w:rPr>
                <w:rFonts w:ascii="GHEA Grapalat" w:hAnsi="GHEA Grapalat" w:cs="Arial"/>
                <w:sz w:val="24"/>
                <w:szCs w:val="24"/>
                <w:lang w:val="en-US"/>
              </w:rPr>
              <w:t>:</w:t>
            </w:r>
          </w:p>
          <w:p w:rsidR="00B01046" w:rsidRPr="002115DE" w:rsidRDefault="008F04CA" w:rsidP="00E05C8E">
            <w:pPr>
              <w:pStyle w:val="ListParagraph"/>
              <w:shd w:val="clear" w:color="auto" w:fill="FFFFFF"/>
              <w:tabs>
                <w:tab w:val="left" w:pos="1080"/>
              </w:tabs>
              <w:spacing w:afterAutospacing="1" w:line="276" w:lineRule="auto"/>
              <w:ind w:left="72" w:firstLine="468"/>
              <w:jc w:val="both"/>
              <w:rPr>
                <w:rFonts w:ascii="GHEA Grapalat" w:hAnsi="GHEA Grapalat" w:cs="Arial"/>
                <w:sz w:val="24"/>
                <w:szCs w:val="24"/>
                <w:lang w:val="en-US"/>
              </w:rPr>
            </w:pPr>
            <w:r w:rsidRPr="002115DE">
              <w:rPr>
                <w:rFonts w:ascii="GHEA Grapalat" w:hAnsi="GHEA Grapalat" w:cs="Arial"/>
                <w:sz w:val="24"/>
                <w:szCs w:val="24"/>
                <w:lang w:val="en-US"/>
              </w:rPr>
              <w:tab/>
            </w:r>
            <w:r w:rsidRPr="002115DE">
              <w:rPr>
                <w:rFonts w:ascii="GHEA Grapalat" w:hAnsi="GHEA Grapalat" w:cs="Arial"/>
                <w:sz w:val="24"/>
                <w:szCs w:val="24"/>
              </w:rPr>
              <w:t>Հետևաբար</w:t>
            </w:r>
            <w:r w:rsidRPr="002115DE">
              <w:rPr>
                <w:rFonts w:ascii="GHEA Grapalat" w:hAnsi="GHEA Grapalat" w:cs="Arial"/>
                <w:sz w:val="24"/>
                <w:szCs w:val="24"/>
                <w:lang w:val="en-US"/>
              </w:rPr>
              <w:t xml:space="preserve">, </w:t>
            </w:r>
            <w:r w:rsidRPr="002115DE">
              <w:rPr>
                <w:rFonts w:ascii="GHEA Grapalat" w:hAnsi="GHEA Grapalat" w:cs="Arial"/>
                <w:sz w:val="24"/>
                <w:szCs w:val="24"/>
              </w:rPr>
              <w:t>վեր</w:t>
            </w:r>
            <w:r w:rsidRPr="002115DE">
              <w:rPr>
                <w:rFonts w:ascii="GHEA Grapalat" w:hAnsi="GHEA Grapalat" w:cs="Arial"/>
                <w:sz w:val="24"/>
                <w:szCs w:val="24"/>
                <w:lang w:val="en-US"/>
              </w:rPr>
              <w:t xml:space="preserve"> </w:t>
            </w:r>
            <w:r w:rsidRPr="002115DE">
              <w:rPr>
                <w:rFonts w:ascii="GHEA Grapalat" w:hAnsi="GHEA Grapalat" w:cs="Arial"/>
                <w:sz w:val="24"/>
                <w:szCs w:val="24"/>
              </w:rPr>
              <w:t>հանելով</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նախորդ</w:t>
            </w:r>
            <w:r w:rsidRPr="002115DE">
              <w:rPr>
                <w:rFonts w:ascii="GHEA Grapalat" w:hAnsi="GHEA Grapalat" w:cs="Arial"/>
                <w:sz w:val="24"/>
                <w:szCs w:val="24"/>
                <w:lang w:val="en-US"/>
              </w:rPr>
              <w:t xml:space="preserve"> </w:t>
            </w:r>
            <w:r w:rsidRPr="002115DE">
              <w:rPr>
                <w:rFonts w:ascii="GHEA Grapalat" w:hAnsi="GHEA Grapalat" w:cs="Arial"/>
                <w:sz w:val="24"/>
                <w:szCs w:val="24"/>
              </w:rPr>
              <w:t>անհաջող</w:t>
            </w:r>
            <w:r w:rsidRPr="002115DE">
              <w:rPr>
                <w:rFonts w:ascii="GHEA Grapalat" w:hAnsi="GHEA Grapalat" w:cs="Arial"/>
                <w:sz w:val="24"/>
                <w:szCs w:val="24"/>
                <w:lang w:val="en-US"/>
              </w:rPr>
              <w:t xml:space="preserve"> </w:t>
            </w:r>
            <w:r w:rsidRPr="002115DE">
              <w:rPr>
                <w:rFonts w:ascii="GHEA Grapalat" w:hAnsi="GHEA Grapalat" w:cs="Arial"/>
                <w:sz w:val="24"/>
                <w:szCs w:val="24"/>
              </w:rPr>
              <w:t>փորձերի</w:t>
            </w:r>
            <w:r w:rsidRPr="002115DE">
              <w:rPr>
                <w:rFonts w:ascii="GHEA Grapalat" w:hAnsi="GHEA Grapalat" w:cs="Arial"/>
                <w:sz w:val="24"/>
                <w:szCs w:val="24"/>
                <w:lang w:val="en-US"/>
              </w:rPr>
              <w:t xml:space="preserve"> </w:t>
            </w:r>
            <w:r w:rsidRPr="002115DE">
              <w:rPr>
                <w:rFonts w:ascii="GHEA Grapalat" w:hAnsi="GHEA Grapalat" w:cs="Arial"/>
                <w:sz w:val="24"/>
                <w:szCs w:val="24"/>
              </w:rPr>
              <w:t>պատճառները</w:t>
            </w:r>
            <w:r w:rsidRPr="002115DE">
              <w:rPr>
                <w:rFonts w:ascii="GHEA Grapalat" w:hAnsi="GHEA Grapalat" w:cs="Arial"/>
                <w:sz w:val="24"/>
                <w:szCs w:val="24"/>
                <w:lang w:val="en-US"/>
              </w:rPr>
              <w:t xml:space="preserve">, </w:t>
            </w:r>
            <w:r w:rsidRPr="002115DE">
              <w:rPr>
                <w:rFonts w:ascii="GHEA Grapalat" w:hAnsi="GHEA Grapalat" w:cs="Arial"/>
                <w:sz w:val="24"/>
                <w:szCs w:val="24"/>
              </w:rPr>
              <w:t>հնարավոր</w:t>
            </w:r>
            <w:r w:rsidRPr="002115DE">
              <w:rPr>
                <w:rFonts w:ascii="GHEA Grapalat" w:hAnsi="GHEA Grapalat" w:cs="Arial"/>
                <w:sz w:val="24"/>
                <w:szCs w:val="24"/>
                <w:lang w:val="hy-AM"/>
              </w:rPr>
              <w:t xml:space="preserve">ություն կընձեռվի </w:t>
            </w:r>
            <w:r w:rsidRPr="002115DE">
              <w:rPr>
                <w:rFonts w:ascii="GHEA Grapalat" w:hAnsi="GHEA Grapalat" w:cs="Arial"/>
                <w:sz w:val="24"/>
                <w:szCs w:val="24"/>
              </w:rPr>
              <w:t>ապահովել</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առաջարկվող</w:t>
            </w:r>
            <w:r w:rsidRPr="002115DE">
              <w:rPr>
                <w:rFonts w:ascii="GHEA Grapalat" w:hAnsi="GHEA Grapalat" w:cs="Arial"/>
                <w:sz w:val="24"/>
                <w:szCs w:val="24"/>
                <w:lang w:val="en-US"/>
              </w:rPr>
              <w:t xml:space="preserve"> </w:t>
            </w:r>
            <w:r w:rsidRPr="002115DE">
              <w:rPr>
                <w:rFonts w:ascii="GHEA Grapalat" w:hAnsi="GHEA Grapalat" w:cs="Arial"/>
                <w:sz w:val="24"/>
                <w:szCs w:val="24"/>
              </w:rPr>
              <w:t>ռազմավարության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արդյունավետ</w:t>
            </w:r>
            <w:r w:rsidRPr="002115DE">
              <w:rPr>
                <w:rFonts w:ascii="GHEA Grapalat" w:hAnsi="GHEA Grapalat" w:cs="Arial"/>
                <w:sz w:val="24"/>
                <w:szCs w:val="24"/>
                <w:lang w:val="en-US"/>
              </w:rPr>
              <w:t xml:space="preserve"> </w:t>
            </w:r>
            <w:r w:rsidRPr="002115DE">
              <w:rPr>
                <w:rFonts w:ascii="GHEA Grapalat" w:hAnsi="GHEA Grapalat" w:cs="Arial"/>
                <w:sz w:val="24"/>
                <w:szCs w:val="24"/>
              </w:rPr>
              <w:t>իրականացումը</w:t>
            </w:r>
            <w:r w:rsidRPr="002115DE">
              <w:rPr>
                <w:rFonts w:ascii="GHEA Grapalat" w:hAnsi="GHEA Grapalat" w:cs="Arial"/>
                <w:sz w:val="24"/>
                <w:szCs w:val="24"/>
                <w:lang w:val="en-US"/>
              </w:rPr>
              <w:t>:</w:t>
            </w:r>
          </w:p>
          <w:p w:rsidR="000F514E" w:rsidRDefault="000F514E" w:rsidP="00E05C8E">
            <w:pPr>
              <w:pStyle w:val="ListParagraph"/>
              <w:shd w:val="clear" w:color="auto" w:fill="FFFFFF"/>
              <w:tabs>
                <w:tab w:val="left" w:pos="1080"/>
              </w:tabs>
              <w:spacing w:afterAutospacing="1" w:line="276" w:lineRule="auto"/>
              <w:ind w:left="-108" w:firstLine="468"/>
              <w:jc w:val="both"/>
              <w:rPr>
                <w:rFonts w:ascii="GHEA Grapalat" w:hAnsi="GHEA Grapalat" w:cs="Arial"/>
                <w:sz w:val="24"/>
                <w:szCs w:val="24"/>
                <w:lang w:val="en-US"/>
              </w:rPr>
            </w:pPr>
          </w:p>
          <w:p w:rsidR="00400421" w:rsidRPr="002115DE" w:rsidRDefault="00400421" w:rsidP="00E05C8E">
            <w:pPr>
              <w:pStyle w:val="ListParagraph"/>
              <w:shd w:val="clear" w:color="auto" w:fill="FFFFFF"/>
              <w:tabs>
                <w:tab w:val="left" w:pos="1080"/>
              </w:tabs>
              <w:spacing w:afterAutospacing="1" w:line="276" w:lineRule="auto"/>
              <w:ind w:left="-108" w:firstLine="468"/>
              <w:jc w:val="both"/>
              <w:rPr>
                <w:rFonts w:ascii="GHEA Grapalat" w:hAnsi="GHEA Grapalat" w:cs="Arial"/>
                <w:sz w:val="24"/>
                <w:szCs w:val="24"/>
                <w:lang w:val="en-US"/>
              </w:rPr>
            </w:pPr>
          </w:p>
          <w:p w:rsidR="00B92E08" w:rsidRPr="002115DE" w:rsidRDefault="008F04CA" w:rsidP="00C117DA">
            <w:pPr>
              <w:pStyle w:val="ListParagraph"/>
              <w:numPr>
                <w:ilvl w:val="0"/>
                <w:numId w:val="76"/>
              </w:numPr>
              <w:shd w:val="clear" w:color="auto" w:fill="FFFFFF"/>
              <w:tabs>
                <w:tab w:val="left" w:pos="1080"/>
              </w:tabs>
              <w:spacing w:afterAutospacing="1" w:line="276" w:lineRule="auto"/>
              <w:ind w:left="72" w:firstLine="378"/>
              <w:jc w:val="both"/>
              <w:rPr>
                <w:rFonts w:ascii="GHEA Grapalat" w:hAnsi="GHEA Grapalat" w:cs="Arial"/>
                <w:sz w:val="24"/>
                <w:szCs w:val="24"/>
                <w:lang w:val="en-US"/>
              </w:rPr>
            </w:pPr>
            <w:r w:rsidRPr="002115DE">
              <w:rPr>
                <w:rFonts w:ascii="GHEA Grapalat" w:hAnsi="GHEA Grapalat" w:cs="Arial"/>
                <w:sz w:val="24"/>
                <w:szCs w:val="24"/>
              </w:rPr>
              <w:t>Փաստաթղթում</w:t>
            </w:r>
            <w:r w:rsidRPr="002115DE">
              <w:rPr>
                <w:rFonts w:ascii="GHEA Grapalat" w:hAnsi="GHEA Grapalat" w:cs="Arial"/>
                <w:sz w:val="24"/>
                <w:szCs w:val="24"/>
                <w:lang w:val="en-US"/>
              </w:rPr>
              <w:t xml:space="preserve"> </w:t>
            </w:r>
            <w:r w:rsidRPr="002115DE">
              <w:rPr>
                <w:rFonts w:ascii="GHEA Grapalat" w:hAnsi="GHEA Grapalat" w:cs="Arial"/>
                <w:sz w:val="24"/>
                <w:szCs w:val="24"/>
              </w:rPr>
              <w:t>հասարակության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մեջ</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ընկալման</w:t>
            </w:r>
            <w:r w:rsidRPr="002115DE">
              <w:rPr>
                <w:rFonts w:ascii="GHEA Grapalat" w:hAnsi="GHEA Grapalat" w:cs="Arial"/>
                <w:sz w:val="24"/>
                <w:szCs w:val="24"/>
                <w:lang w:val="en-US"/>
              </w:rPr>
              <w:t xml:space="preserve"> </w:t>
            </w:r>
            <w:r w:rsidRPr="002115DE">
              <w:rPr>
                <w:rFonts w:ascii="GHEA Grapalat" w:hAnsi="GHEA Grapalat" w:cs="Arial"/>
                <w:sz w:val="24"/>
                <w:szCs w:val="24"/>
              </w:rPr>
              <w:t>մակարդակի</w:t>
            </w:r>
            <w:r w:rsidRPr="002115DE">
              <w:rPr>
                <w:rFonts w:ascii="GHEA Grapalat" w:hAnsi="GHEA Grapalat" w:cs="Arial"/>
                <w:sz w:val="24"/>
                <w:szCs w:val="24"/>
                <w:lang w:val="en-US"/>
              </w:rPr>
              <w:t xml:space="preserve"> </w:t>
            </w:r>
            <w:r w:rsidRPr="002115DE">
              <w:rPr>
                <w:rFonts w:ascii="GHEA Grapalat" w:hAnsi="GHEA Grapalat" w:cs="Arial"/>
                <w:sz w:val="24"/>
                <w:szCs w:val="24"/>
              </w:rPr>
              <w:t>գնահատման</w:t>
            </w:r>
            <w:r w:rsidRPr="002115DE">
              <w:rPr>
                <w:rFonts w:ascii="GHEA Grapalat" w:hAnsi="GHEA Grapalat" w:cs="Arial"/>
                <w:sz w:val="24"/>
                <w:szCs w:val="24"/>
                <w:lang w:val="en-US"/>
              </w:rPr>
              <w:t xml:space="preserve"> </w:t>
            </w:r>
            <w:r w:rsidRPr="002115DE">
              <w:rPr>
                <w:rFonts w:ascii="GHEA Grapalat" w:hAnsi="GHEA Grapalat" w:cs="Arial"/>
                <w:sz w:val="24"/>
                <w:szCs w:val="24"/>
              </w:rPr>
              <w:lastRenderedPageBreak/>
              <w:t>համար</w:t>
            </w:r>
            <w:r w:rsidRPr="002115DE">
              <w:rPr>
                <w:rFonts w:ascii="GHEA Grapalat" w:hAnsi="GHEA Grapalat" w:cs="Arial"/>
                <w:sz w:val="24"/>
                <w:szCs w:val="24"/>
                <w:lang w:val="en-US"/>
              </w:rPr>
              <w:t xml:space="preserve"> </w:t>
            </w:r>
            <w:r w:rsidRPr="002115DE">
              <w:rPr>
                <w:rFonts w:ascii="GHEA Grapalat" w:hAnsi="GHEA Grapalat" w:cs="Arial"/>
                <w:sz w:val="24"/>
                <w:szCs w:val="24"/>
              </w:rPr>
              <w:t>հիմք</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հանդիսացել</w:t>
            </w:r>
            <w:r w:rsidRPr="002115DE">
              <w:rPr>
                <w:rFonts w:ascii="GHEA Grapalat" w:hAnsi="GHEA Grapalat" w:cs="Arial"/>
                <w:sz w:val="24"/>
                <w:szCs w:val="24"/>
                <w:lang w:val="en-US"/>
              </w:rPr>
              <w:t xml:space="preserve"> ‹‹</w:t>
            </w:r>
            <w:r w:rsidRPr="002115DE">
              <w:rPr>
                <w:rFonts w:ascii="GHEA Grapalat" w:hAnsi="GHEA Grapalat" w:cs="Arial"/>
                <w:sz w:val="24"/>
                <w:szCs w:val="24"/>
              </w:rPr>
              <w:t>Թրանսփարենսի</w:t>
            </w:r>
            <w:r w:rsidRPr="002115DE">
              <w:rPr>
                <w:rFonts w:ascii="GHEA Grapalat" w:hAnsi="GHEA Grapalat" w:cs="Arial"/>
                <w:sz w:val="24"/>
                <w:szCs w:val="24"/>
                <w:lang w:val="en-US"/>
              </w:rPr>
              <w:t xml:space="preserve"> </w:t>
            </w:r>
            <w:r w:rsidRPr="002115DE">
              <w:rPr>
                <w:rFonts w:ascii="GHEA Grapalat" w:hAnsi="GHEA Grapalat" w:cs="Arial"/>
                <w:sz w:val="24"/>
                <w:szCs w:val="24"/>
              </w:rPr>
              <w:t>ինթերնեշնլ</w:t>
            </w:r>
            <w:r w:rsidRPr="002115DE">
              <w:rPr>
                <w:rFonts w:ascii="GHEA Grapalat" w:hAnsi="GHEA Grapalat" w:cs="Arial"/>
                <w:sz w:val="24"/>
                <w:szCs w:val="24"/>
                <w:lang w:val="en-US"/>
              </w:rPr>
              <w:t>››-</w:t>
            </w:r>
            <w:r w:rsidRPr="002115DE">
              <w:rPr>
                <w:rFonts w:ascii="GHEA Grapalat" w:hAnsi="GHEA Grapalat" w:cs="Arial"/>
                <w:sz w:val="24"/>
                <w:szCs w:val="24"/>
              </w:rPr>
              <w:t>ի</w:t>
            </w:r>
            <w:r w:rsidRPr="002115DE">
              <w:rPr>
                <w:rFonts w:ascii="GHEA Grapalat" w:hAnsi="GHEA Grapalat" w:cs="Arial"/>
                <w:sz w:val="24"/>
                <w:szCs w:val="24"/>
                <w:lang w:val="en-US"/>
              </w:rPr>
              <w:t xml:space="preserve"> </w:t>
            </w:r>
            <w:r w:rsidRPr="002115DE">
              <w:rPr>
                <w:rFonts w:ascii="GHEA Grapalat" w:hAnsi="GHEA Grapalat" w:cs="Arial"/>
                <w:sz w:val="24"/>
                <w:szCs w:val="24"/>
              </w:rPr>
              <w:t>կողմից</w:t>
            </w:r>
            <w:r w:rsidRPr="002115DE">
              <w:rPr>
                <w:rFonts w:ascii="GHEA Grapalat" w:hAnsi="GHEA Grapalat" w:cs="Arial"/>
                <w:sz w:val="24"/>
                <w:szCs w:val="24"/>
                <w:lang w:val="en-US"/>
              </w:rPr>
              <w:t xml:space="preserve"> 2019</w:t>
            </w:r>
            <w:r w:rsidRPr="002115DE">
              <w:rPr>
                <w:rFonts w:ascii="GHEA Grapalat" w:hAnsi="GHEA Grapalat" w:cs="Arial"/>
                <w:sz w:val="24"/>
                <w:szCs w:val="24"/>
                <w:lang w:val="hy-AM"/>
              </w:rPr>
              <w:t>թ.</w:t>
            </w:r>
            <w:r w:rsidRPr="002115DE">
              <w:rPr>
                <w:rFonts w:ascii="GHEA Grapalat" w:hAnsi="GHEA Grapalat" w:cs="Arial"/>
                <w:sz w:val="24"/>
                <w:szCs w:val="24"/>
                <w:lang w:val="en-US"/>
              </w:rPr>
              <w:t xml:space="preserve"> </w:t>
            </w:r>
            <w:r w:rsidRPr="002115DE">
              <w:rPr>
                <w:rFonts w:ascii="GHEA Grapalat" w:hAnsi="GHEA Grapalat" w:cs="Arial"/>
                <w:sz w:val="24"/>
                <w:szCs w:val="24"/>
              </w:rPr>
              <w:t>հունվարի</w:t>
            </w:r>
            <w:r w:rsidRPr="002115DE">
              <w:rPr>
                <w:rFonts w:ascii="GHEA Grapalat" w:hAnsi="GHEA Grapalat" w:cs="Arial"/>
                <w:sz w:val="24"/>
                <w:szCs w:val="24"/>
                <w:lang w:val="en-US"/>
              </w:rPr>
              <w:t xml:space="preserve"> 29-</w:t>
            </w:r>
            <w:r w:rsidRPr="002115DE">
              <w:rPr>
                <w:rFonts w:ascii="GHEA Grapalat" w:hAnsi="GHEA Grapalat" w:cs="Arial"/>
                <w:sz w:val="24"/>
                <w:szCs w:val="24"/>
              </w:rPr>
              <w:t>ին</w:t>
            </w:r>
            <w:r w:rsidRPr="002115DE">
              <w:rPr>
                <w:rFonts w:ascii="GHEA Grapalat" w:hAnsi="GHEA Grapalat" w:cs="Arial"/>
                <w:sz w:val="24"/>
                <w:szCs w:val="24"/>
                <w:lang w:val="en-US"/>
              </w:rPr>
              <w:t xml:space="preserve"> </w:t>
            </w:r>
            <w:r w:rsidRPr="002115DE">
              <w:rPr>
                <w:rFonts w:ascii="GHEA Grapalat" w:hAnsi="GHEA Grapalat" w:cs="Arial"/>
                <w:sz w:val="24"/>
                <w:szCs w:val="24"/>
              </w:rPr>
              <w:t>հրապարակված</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ընկալման</w:t>
            </w:r>
            <w:r w:rsidRPr="002115DE">
              <w:rPr>
                <w:rFonts w:ascii="GHEA Grapalat" w:hAnsi="GHEA Grapalat" w:cs="Arial"/>
                <w:sz w:val="24"/>
                <w:szCs w:val="24"/>
                <w:lang w:val="en-US"/>
              </w:rPr>
              <w:t xml:space="preserve"> </w:t>
            </w:r>
            <w:r w:rsidRPr="002115DE">
              <w:rPr>
                <w:rFonts w:ascii="GHEA Grapalat" w:hAnsi="GHEA Grapalat" w:cs="Arial"/>
                <w:sz w:val="24"/>
                <w:szCs w:val="24"/>
              </w:rPr>
              <w:t>համաթվի</w:t>
            </w:r>
            <w:r w:rsidRPr="002115DE">
              <w:rPr>
                <w:rFonts w:ascii="GHEA Grapalat" w:hAnsi="GHEA Grapalat" w:cs="Arial"/>
                <w:sz w:val="24"/>
                <w:szCs w:val="24"/>
                <w:lang w:val="en-US"/>
              </w:rPr>
              <w:t xml:space="preserve"> (</w:t>
            </w:r>
            <w:r w:rsidRPr="002115DE">
              <w:rPr>
                <w:rFonts w:ascii="GHEA Grapalat" w:hAnsi="GHEA Grapalat" w:cs="Arial"/>
                <w:sz w:val="24"/>
                <w:szCs w:val="24"/>
              </w:rPr>
              <w:t>ԿԸՀ</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արդյունքները</w:t>
            </w:r>
            <w:r w:rsidRPr="002115DE">
              <w:rPr>
                <w:rFonts w:ascii="GHEA Grapalat" w:hAnsi="GHEA Grapalat" w:cs="Arial"/>
                <w:sz w:val="24"/>
                <w:szCs w:val="24"/>
                <w:lang w:val="en-US"/>
              </w:rPr>
              <w:t xml:space="preserve">: </w:t>
            </w:r>
            <w:r w:rsidRPr="002115DE">
              <w:rPr>
                <w:rFonts w:ascii="GHEA Grapalat" w:hAnsi="GHEA Grapalat" w:cs="Arial"/>
                <w:sz w:val="24"/>
                <w:szCs w:val="24"/>
              </w:rPr>
              <w:t>Այդ</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արդյունքները</w:t>
            </w:r>
            <w:r w:rsidRPr="002115DE">
              <w:rPr>
                <w:rFonts w:ascii="GHEA Grapalat" w:hAnsi="GHEA Grapalat" w:cs="Arial"/>
                <w:sz w:val="24"/>
                <w:szCs w:val="24"/>
                <w:lang w:val="en-US"/>
              </w:rPr>
              <w:t xml:space="preserve"> </w:t>
            </w:r>
            <w:r w:rsidRPr="002115DE">
              <w:rPr>
                <w:rFonts w:ascii="GHEA Grapalat" w:hAnsi="GHEA Grapalat" w:cs="Arial"/>
                <w:sz w:val="24"/>
                <w:szCs w:val="24"/>
              </w:rPr>
              <w:t>վերաբերում</w:t>
            </w:r>
            <w:r w:rsidRPr="002115DE">
              <w:rPr>
                <w:rFonts w:ascii="GHEA Grapalat" w:hAnsi="GHEA Grapalat" w:cs="Arial"/>
                <w:sz w:val="24"/>
                <w:szCs w:val="24"/>
                <w:lang w:val="en-US"/>
              </w:rPr>
              <w:t xml:space="preserve"> </w:t>
            </w:r>
            <w:r w:rsidRPr="002115DE">
              <w:rPr>
                <w:rFonts w:ascii="GHEA Grapalat" w:hAnsi="GHEA Grapalat" w:cs="Arial"/>
                <w:sz w:val="24"/>
                <w:szCs w:val="24"/>
              </w:rPr>
              <w:t>են</w:t>
            </w:r>
            <w:r w:rsidRPr="002115DE">
              <w:rPr>
                <w:rFonts w:ascii="GHEA Grapalat" w:hAnsi="GHEA Grapalat" w:cs="Arial"/>
                <w:sz w:val="24"/>
                <w:szCs w:val="24"/>
                <w:lang w:val="en-US"/>
              </w:rPr>
              <w:t xml:space="preserve"> 2018</w:t>
            </w:r>
            <w:r w:rsidRPr="002115DE">
              <w:rPr>
                <w:rFonts w:ascii="GHEA Grapalat" w:hAnsi="GHEA Grapalat" w:cs="Arial"/>
                <w:sz w:val="24"/>
                <w:szCs w:val="24"/>
                <w:lang w:val="hy-AM"/>
              </w:rPr>
              <w:t>թ.</w:t>
            </w:r>
            <w:r w:rsidRPr="002115DE">
              <w:rPr>
                <w:rFonts w:ascii="GHEA Grapalat" w:hAnsi="GHEA Grapalat" w:cs="Arial"/>
                <w:sz w:val="24"/>
                <w:szCs w:val="24"/>
                <w:lang w:val="en-US"/>
              </w:rPr>
              <w:t xml:space="preserve"> </w:t>
            </w:r>
            <w:r w:rsidRPr="002115DE">
              <w:rPr>
                <w:rFonts w:ascii="GHEA Grapalat" w:hAnsi="GHEA Grapalat" w:cs="Arial"/>
                <w:sz w:val="24"/>
                <w:szCs w:val="24"/>
              </w:rPr>
              <w:t>անցկացված</w:t>
            </w:r>
            <w:r w:rsidRPr="002115DE">
              <w:rPr>
                <w:rFonts w:ascii="GHEA Grapalat" w:hAnsi="GHEA Grapalat" w:cs="Arial"/>
                <w:sz w:val="24"/>
                <w:szCs w:val="24"/>
                <w:lang w:val="en-US"/>
              </w:rPr>
              <w:t xml:space="preserve"> </w:t>
            </w:r>
            <w:r w:rsidRPr="002115DE">
              <w:rPr>
                <w:rFonts w:ascii="GHEA Grapalat" w:hAnsi="GHEA Grapalat" w:cs="Arial"/>
                <w:sz w:val="24"/>
                <w:szCs w:val="24"/>
              </w:rPr>
              <w:t>հարցումներին</w:t>
            </w:r>
            <w:r w:rsidRPr="002115DE">
              <w:rPr>
                <w:rFonts w:ascii="GHEA Grapalat" w:hAnsi="GHEA Grapalat" w:cs="Arial"/>
                <w:sz w:val="24"/>
                <w:szCs w:val="24"/>
                <w:lang w:val="en-US"/>
              </w:rPr>
              <w:t xml:space="preserve">, </w:t>
            </w:r>
            <w:r w:rsidRPr="002115DE">
              <w:rPr>
                <w:rFonts w:ascii="GHEA Grapalat" w:hAnsi="GHEA Grapalat" w:cs="Arial"/>
                <w:sz w:val="24"/>
                <w:szCs w:val="24"/>
              </w:rPr>
              <w:t>ընդ</w:t>
            </w:r>
            <w:r w:rsidRPr="002115DE">
              <w:rPr>
                <w:rFonts w:ascii="GHEA Grapalat" w:hAnsi="GHEA Grapalat" w:cs="Arial"/>
                <w:sz w:val="24"/>
                <w:szCs w:val="24"/>
                <w:lang w:val="en-US"/>
              </w:rPr>
              <w:t xml:space="preserve"> </w:t>
            </w:r>
            <w:r w:rsidRPr="002115DE">
              <w:rPr>
                <w:rFonts w:ascii="GHEA Grapalat" w:hAnsi="GHEA Grapalat" w:cs="Arial"/>
                <w:sz w:val="24"/>
                <w:szCs w:val="24"/>
              </w:rPr>
              <w:t>որում՝</w:t>
            </w:r>
            <w:r w:rsidRPr="002115DE">
              <w:rPr>
                <w:rFonts w:ascii="GHEA Grapalat" w:hAnsi="GHEA Grapalat" w:cs="Arial"/>
                <w:sz w:val="24"/>
                <w:szCs w:val="24"/>
                <w:lang w:val="en-US"/>
              </w:rPr>
              <w:t xml:space="preserve"> </w:t>
            </w:r>
            <w:r w:rsidRPr="002115DE">
              <w:rPr>
                <w:rFonts w:ascii="GHEA Grapalat" w:hAnsi="GHEA Grapalat" w:cs="Arial"/>
                <w:sz w:val="24"/>
                <w:szCs w:val="24"/>
              </w:rPr>
              <w:t>ԿԸՀ</w:t>
            </w:r>
            <w:r w:rsidRPr="002115DE">
              <w:rPr>
                <w:rFonts w:ascii="GHEA Grapalat" w:hAnsi="GHEA Grapalat" w:cs="Arial"/>
                <w:sz w:val="24"/>
                <w:szCs w:val="24"/>
                <w:lang w:val="en-US"/>
              </w:rPr>
              <w:t xml:space="preserve"> </w:t>
            </w:r>
            <w:r w:rsidRPr="002115DE">
              <w:rPr>
                <w:rFonts w:ascii="GHEA Grapalat" w:hAnsi="GHEA Grapalat" w:cs="Arial"/>
                <w:sz w:val="24"/>
                <w:szCs w:val="24"/>
              </w:rPr>
              <w:t>միավորը</w:t>
            </w:r>
            <w:r w:rsidRPr="002115DE">
              <w:rPr>
                <w:rFonts w:ascii="GHEA Grapalat" w:hAnsi="GHEA Grapalat" w:cs="Arial"/>
                <w:sz w:val="24"/>
                <w:szCs w:val="24"/>
                <w:lang w:val="en-US"/>
              </w:rPr>
              <w:t xml:space="preserve"> </w:t>
            </w:r>
            <w:r w:rsidRPr="002115DE">
              <w:rPr>
                <w:rFonts w:ascii="GHEA Grapalat" w:hAnsi="GHEA Grapalat" w:cs="Arial"/>
                <w:sz w:val="24"/>
                <w:szCs w:val="24"/>
              </w:rPr>
              <w:t>կազմվել</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միջազգային</w:t>
            </w:r>
            <w:r w:rsidRPr="002115DE">
              <w:rPr>
                <w:rFonts w:ascii="GHEA Grapalat" w:hAnsi="GHEA Grapalat" w:cs="Arial"/>
                <w:sz w:val="24"/>
                <w:szCs w:val="24"/>
                <w:lang w:val="en-US"/>
              </w:rPr>
              <w:t xml:space="preserve"> 6 </w:t>
            </w:r>
            <w:r w:rsidRPr="002115DE">
              <w:rPr>
                <w:rFonts w:ascii="GHEA Grapalat" w:hAnsi="GHEA Grapalat" w:cs="Arial"/>
                <w:sz w:val="24"/>
                <w:szCs w:val="24"/>
              </w:rPr>
              <w:t>կազմակերպության</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 xml:space="preserve">կողմից տրամադրված </w:t>
            </w:r>
            <w:r w:rsidRPr="002115DE">
              <w:rPr>
                <w:rFonts w:ascii="GHEA Grapalat" w:hAnsi="GHEA Grapalat" w:cs="Arial"/>
                <w:sz w:val="24"/>
                <w:szCs w:val="24"/>
              </w:rPr>
              <w:t>տվյալների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համադրության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արդյունքում</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որից</w:t>
            </w:r>
            <w:r w:rsidRPr="002115DE">
              <w:rPr>
                <w:rFonts w:ascii="GHEA Grapalat" w:hAnsi="GHEA Grapalat" w:cs="Arial"/>
                <w:sz w:val="24"/>
                <w:szCs w:val="24"/>
                <w:lang w:val="en-US"/>
              </w:rPr>
              <w:t xml:space="preserve"> 5</w:t>
            </w:r>
            <w:r w:rsidRPr="002115DE">
              <w:rPr>
                <w:rFonts w:ascii="GHEA Grapalat" w:hAnsi="GHEA Grapalat" w:cs="Arial"/>
                <w:sz w:val="24"/>
                <w:szCs w:val="24"/>
                <w:lang w:val="hy-AM"/>
              </w:rPr>
              <w:t xml:space="preserve">-ի կողմից անցկացված հարցումներն </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իրականացվել են</w:t>
            </w:r>
            <w:r w:rsidRPr="002115DE">
              <w:rPr>
                <w:rFonts w:ascii="GHEA Grapalat" w:hAnsi="GHEA Grapalat" w:cs="Arial"/>
                <w:sz w:val="24"/>
                <w:szCs w:val="24"/>
                <w:lang w:val="en-US"/>
              </w:rPr>
              <w:t xml:space="preserve"> </w:t>
            </w:r>
            <w:r w:rsidRPr="002115DE">
              <w:rPr>
                <w:rFonts w:ascii="GHEA Grapalat" w:hAnsi="GHEA Grapalat" w:cs="Arial"/>
                <w:sz w:val="24"/>
                <w:szCs w:val="24"/>
              </w:rPr>
              <w:t>մինչև</w:t>
            </w:r>
            <w:r w:rsidRPr="002115DE">
              <w:rPr>
                <w:rFonts w:ascii="GHEA Grapalat" w:hAnsi="GHEA Grapalat" w:cs="Arial"/>
                <w:sz w:val="24"/>
                <w:szCs w:val="24"/>
                <w:lang w:val="en-US"/>
              </w:rPr>
              <w:t xml:space="preserve"> 2018</w:t>
            </w:r>
            <w:r w:rsidRPr="002115DE">
              <w:rPr>
                <w:rFonts w:ascii="GHEA Grapalat" w:hAnsi="GHEA Grapalat" w:cs="Arial"/>
                <w:sz w:val="24"/>
                <w:szCs w:val="24"/>
                <w:lang w:val="hy-AM"/>
              </w:rPr>
              <w:t>թ.</w:t>
            </w:r>
            <w:r w:rsidRPr="002115DE">
              <w:rPr>
                <w:rFonts w:ascii="GHEA Grapalat" w:hAnsi="GHEA Grapalat" w:cs="Arial"/>
                <w:sz w:val="24"/>
                <w:szCs w:val="24"/>
                <w:lang w:val="en-US"/>
              </w:rPr>
              <w:t xml:space="preserve"> </w:t>
            </w:r>
            <w:r w:rsidRPr="002115DE">
              <w:rPr>
                <w:rFonts w:ascii="GHEA Grapalat" w:hAnsi="GHEA Grapalat" w:cs="Arial"/>
                <w:sz w:val="24"/>
                <w:szCs w:val="24"/>
              </w:rPr>
              <w:t>հեղափոխությունը</w:t>
            </w:r>
            <w:r w:rsidRPr="002115DE">
              <w:rPr>
                <w:rFonts w:ascii="GHEA Grapalat" w:hAnsi="GHEA Grapalat" w:cs="Arial"/>
                <w:sz w:val="24"/>
                <w:szCs w:val="24"/>
                <w:lang w:val="en-US"/>
              </w:rPr>
              <w:t xml:space="preserve">: </w:t>
            </w:r>
            <w:r w:rsidRPr="002115DE">
              <w:rPr>
                <w:rFonts w:ascii="GHEA Grapalat" w:hAnsi="GHEA Grapalat" w:cs="Arial"/>
                <w:sz w:val="24"/>
                <w:szCs w:val="24"/>
              </w:rPr>
              <w:t>Վերոնշյալ</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արդյունքները</w:t>
            </w:r>
            <w:r w:rsidRPr="002115DE">
              <w:rPr>
                <w:rFonts w:ascii="GHEA Grapalat" w:hAnsi="GHEA Grapalat" w:cs="Arial"/>
                <w:sz w:val="24"/>
                <w:szCs w:val="24"/>
                <w:lang w:val="en-US"/>
              </w:rPr>
              <w:t xml:space="preserve"> </w:t>
            </w:r>
            <w:r w:rsidRPr="002115DE">
              <w:rPr>
                <w:rFonts w:ascii="GHEA Grapalat" w:hAnsi="GHEA Grapalat" w:cs="Arial"/>
                <w:sz w:val="24"/>
                <w:szCs w:val="24"/>
              </w:rPr>
              <w:t>համեմատելով</w:t>
            </w:r>
            <w:r w:rsidRPr="002115DE">
              <w:rPr>
                <w:rFonts w:ascii="GHEA Grapalat" w:hAnsi="GHEA Grapalat" w:cs="Arial"/>
                <w:sz w:val="24"/>
                <w:szCs w:val="24"/>
                <w:lang w:val="en-US"/>
              </w:rPr>
              <w:t xml:space="preserve"> 2017</w:t>
            </w:r>
            <w:r w:rsidRPr="002115DE">
              <w:rPr>
                <w:rFonts w:ascii="GHEA Grapalat" w:hAnsi="GHEA Grapalat" w:cs="Arial"/>
                <w:sz w:val="24"/>
                <w:szCs w:val="24"/>
                <w:lang w:val="hy-AM"/>
              </w:rPr>
              <w:t>թ.</w:t>
            </w:r>
            <w:r w:rsidRPr="002115DE">
              <w:rPr>
                <w:rFonts w:ascii="GHEA Grapalat" w:hAnsi="GHEA Grapalat" w:cs="Arial"/>
                <w:sz w:val="24"/>
                <w:szCs w:val="24"/>
                <w:lang w:val="en-US"/>
              </w:rPr>
              <w:t xml:space="preserve"> </w:t>
            </w:r>
            <w:r w:rsidRPr="002115DE">
              <w:rPr>
                <w:rFonts w:ascii="GHEA Grapalat" w:hAnsi="GHEA Grapalat" w:cs="Arial"/>
                <w:sz w:val="24"/>
                <w:szCs w:val="24"/>
              </w:rPr>
              <w:t>հարցման</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հետ՝</w:t>
            </w:r>
            <w:r w:rsidRPr="002115DE">
              <w:rPr>
                <w:rFonts w:ascii="GHEA Grapalat" w:hAnsi="GHEA Grapalat" w:cs="Arial"/>
                <w:sz w:val="24"/>
                <w:szCs w:val="24"/>
                <w:lang w:val="en-US"/>
              </w:rPr>
              <w:t xml:space="preserve"> ‹‹</w:t>
            </w:r>
            <w:r w:rsidRPr="002115DE">
              <w:rPr>
                <w:rFonts w:ascii="GHEA Grapalat" w:hAnsi="GHEA Grapalat" w:cs="Arial"/>
                <w:sz w:val="24"/>
                <w:szCs w:val="24"/>
              </w:rPr>
              <w:t>Թրանսփարենսի</w:t>
            </w:r>
            <w:r w:rsidRPr="002115DE">
              <w:rPr>
                <w:rFonts w:ascii="GHEA Grapalat" w:hAnsi="GHEA Grapalat" w:cs="Arial"/>
                <w:sz w:val="24"/>
                <w:szCs w:val="24"/>
                <w:lang w:val="en-US"/>
              </w:rPr>
              <w:t xml:space="preserve"> </w:t>
            </w:r>
            <w:r w:rsidRPr="002115DE">
              <w:rPr>
                <w:rFonts w:ascii="GHEA Grapalat" w:hAnsi="GHEA Grapalat" w:cs="Arial"/>
                <w:sz w:val="24"/>
                <w:szCs w:val="24"/>
              </w:rPr>
              <w:t>ինթերնեշնլ</w:t>
            </w:r>
            <w:r w:rsidRPr="002115DE">
              <w:rPr>
                <w:rFonts w:ascii="GHEA Grapalat" w:hAnsi="GHEA Grapalat" w:cs="Arial"/>
                <w:sz w:val="24"/>
                <w:szCs w:val="24"/>
                <w:lang w:val="en-US"/>
              </w:rPr>
              <w:t>››-</w:t>
            </w:r>
            <w:r w:rsidRPr="002115DE">
              <w:rPr>
                <w:rFonts w:ascii="GHEA Grapalat" w:hAnsi="GHEA Grapalat" w:cs="Arial"/>
                <w:sz w:val="24"/>
                <w:szCs w:val="24"/>
              </w:rPr>
              <w:t>ը</w:t>
            </w:r>
            <w:r w:rsidRPr="002115DE">
              <w:rPr>
                <w:rFonts w:ascii="GHEA Grapalat" w:hAnsi="GHEA Grapalat" w:cs="Arial"/>
                <w:sz w:val="24"/>
                <w:szCs w:val="24"/>
                <w:lang w:val="en-US"/>
              </w:rPr>
              <w:t xml:space="preserve"> </w:t>
            </w:r>
            <w:r w:rsidRPr="002115DE">
              <w:rPr>
                <w:rFonts w:ascii="GHEA Grapalat" w:hAnsi="GHEA Grapalat" w:cs="Arial"/>
                <w:sz w:val="24"/>
                <w:szCs w:val="24"/>
              </w:rPr>
              <w:t>հասարակության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մեջ</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ընկալման</w:t>
            </w:r>
            <w:r w:rsidRPr="002115DE">
              <w:rPr>
                <w:rFonts w:ascii="GHEA Grapalat" w:hAnsi="GHEA Grapalat" w:cs="Arial"/>
                <w:sz w:val="24"/>
                <w:szCs w:val="24"/>
                <w:lang w:val="en-US"/>
              </w:rPr>
              <w:t xml:space="preserve"> </w:t>
            </w:r>
            <w:r w:rsidRPr="002115DE">
              <w:rPr>
                <w:rFonts w:ascii="GHEA Grapalat" w:hAnsi="GHEA Grapalat" w:cs="Arial"/>
                <w:sz w:val="24"/>
                <w:szCs w:val="24"/>
              </w:rPr>
              <w:t>առնչությամբ</w:t>
            </w:r>
            <w:r w:rsidRPr="002115DE">
              <w:rPr>
                <w:rFonts w:ascii="GHEA Grapalat" w:hAnsi="GHEA Grapalat" w:cs="Arial"/>
                <w:sz w:val="24"/>
                <w:szCs w:val="24"/>
                <w:lang w:val="en-US"/>
              </w:rPr>
              <w:t xml:space="preserve"> </w:t>
            </w:r>
            <w:r w:rsidRPr="002115DE">
              <w:rPr>
                <w:rFonts w:ascii="GHEA Grapalat" w:hAnsi="GHEA Grapalat" w:cs="Arial"/>
                <w:sz w:val="24"/>
                <w:szCs w:val="24"/>
              </w:rPr>
              <w:t>որևէ</w:t>
            </w:r>
            <w:r w:rsidRPr="002115DE">
              <w:rPr>
                <w:rFonts w:ascii="GHEA Grapalat" w:hAnsi="GHEA Grapalat" w:cs="Arial"/>
                <w:sz w:val="24"/>
                <w:szCs w:val="24"/>
                <w:lang w:val="en-US"/>
              </w:rPr>
              <w:t xml:space="preserve"> </w:t>
            </w:r>
            <w:r w:rsidRPr="002115DE">
              <w:rPr>
                <w:rFonts w:ascii="GHEA Grapalat" w:hAnsi="GHEA Grapalat" w:cs="Arial"/>
                <w:sz w:val="24"/>
                <w:szCs w:val="24"/>
              </w:rPr>
              <w:t>փոփոխություն</w:t>
            </w:r>
            <w:r w:rsidRPr="002115DE">
              <w:rPr>
                <w:rFonts w:ascii="GHEA Grapalat" w:hAnsi="GHEA Grapalat" w:cs="Arial"/>
                <w:sz w:val="24"/>
                <w:szCs w:val="24"/>
                <w:lang w:val="en-US"/>
              </w:rPr>
              <w:t xml:space="preserve"> </w:t>
            </w:r>
            <w:r w:rsidRPr="002115DE">
              <w:rPr>
                <w:rFonts w:ascii="GHEA Grapalat" w:hAnsi="GHEA Grapalat" w:cs="Arial"/>
                <w:sz w:val="24"/>
                <w:szCs w:val="24"/>
              </w:rPr>
              <w:t>չի</w:t>
            </w:r>
            <w:r w:rsidRPr="002115DE">
              <w:rPr>
                <w:rFonts w:ascii="GHEA Grapalat" w:hAnsi="GHEA Grapalat" w:cs="Arial"/>
                <w:sz w:val="24"/>
                <w:szCs w:val="24"/>
                <w:lang w:val="en-US"/>
              </w:rPr>
              <w:t xml:space="preserve"> </w:t>
            </w:r>
            <w:r w:rsidRPr="002115DE">
              <w:rPr>
                <w:rFonts w:ascii="GHEA Grapalat" w:hAnsi="GHEA Grapalat" w:cs="Arial"/>
                <w:sz w:val="24"/>
                <w:szCs w:val="24"/>
              </w:rPr>
              <w:t>արձանագրել</w:t>
            </w:r>
            <w:r w:rsidRPr="002115DE">
              <w:rPr>
                <w:rFonts w:ascii="GHEA Grapalat" w:hAnsi="GHEA Grapalat" w:cs="Arial"/>
                <w:sz w:val="24"/>
                <w:szCs w:val="24"/>
                <w:lang w:val="en-US"/>
              </w:rPr>
              <w:t xml:space="preserve">: </w:t>
            </w:r>
            <w:r w:rsidRPr="002115DE">
              <w:rPr>
                <w:rFonts w:ascii="GHEA Grapalat" w:hAnsi="GHEA Grapalat" w:cs="Arial"/>
                <w:sz w:val="24"/>
                <w:szCs w:val="24"/>
              </w:rPr>
              <w:t>Կարծում</w:t>
            </w:r>
            <w:r w:rsidRPr="002115DE">
              <w:rPr>
                <w:rFonts w:ascii="GHEA Grapalat" w:hAnsi="GHEA Grapalat" w:cs="Arial"/>
                <w:sz w:val="24"/>
                <w:szCs w:val="24"/>
                <w:lang w:val="en-US"/>
              </w:rPr>
              <w:t xml:space="preserve"> </w:t>
            </w:r>
            <w:r w:rsidRPr="002115DE">
              <w:rPr>
                <w:rFonts w:ascii="GHEA Grapalat" w:hAnsi="GHEA Grapalat" w:cs="Arial"/>
                <w:sz w:val="24"/>
                <w:szCs w:val="24"/>
              </w:rPr>
              <w:t>ենք՝</w:t>
            </w:r>
            <w:r w:rsidRPr="002115DE">
              <w:rPr>
                <w:rFonts w:ascii="GHEA Grapalat" w:hAnsi="GHEA Grapalat" w:cs="Arial"/>
                <w:sz w:val="24"/>
                <w:szCs w:val="24"/>
                <w:lang w:val="en-US"/>
              </w:rPr>
              <w:t xml:space="preserve"> </w:t>
            </w:r>
            <w:r w:rsidRPr="002115DE">
              <w:rPr>
                <w:rFonts w:ascii="GHEA Grapalat" w:hAnsi="GHEA Grapalat" w:cs="Arial"/>
                <w:sz w:val="24"/>
                <w:szCs w:val="24"/>
              </w:rPr>
              <w:t>այդ</w:t>
            </w:r>
            <w:r w:rsidRPr="002115DE">
              <w:rPr>
                <w:rFonts w:ascii="GHEA Grapalat" w:hAnsi="GHEA Grapalat" w:cs="Arial"/>
                <w:sz w:val="24"/>
                <w:szCs w:val="24"/>
                <w:lang w:val="en-US"/>
              </w:rPr>
              <w:t xml:space="preserve"> </w:t>
            </w:r>
            <w:r w:rsidRPr="002115DE">
              <w:rPr>
                <w:rFonts w:ascii="GHEA Grapalat" w:hAnsi="GHEA Grapalat" w:cs="Arial"/>
                <w:sz w:val="24"/>
                <w:szCs w:val="24"/>
              </w:rPr>
              <w:t>ուսումնասիրությունը</w:t>
            </w:r>
            <w:r w:rsidRPr="002115DE">
              <w:rPr>
                <w:rFonts w:ascii="GHEA Grapalat" w:hAnsi="GHEA Grapalat" w:cs="Arial"/>
                <w:sz w:val="24"/>
                <w:szCs w:val="24"/>
                <w:lang w:val="en-US"/>
              </w:rPr>
              <w:t xml:space="preserve"> </w:t>
            </w:r>
            <w:r w:rsidRPr="002115DE">
              <w:rPr>
                <w:rFonts w:ascii="GHEA Grapalat" w:hAnsi="GHEA Grapalat" w:cs="Arial"/>
                <w:sz w:val="24"/>
                <w:szCs w:val="24"/>
              </w:rPr>
              <w:t>չի</w:t>
            </w:r>
            <w:r w:rsidRPr="002115DE">
              <w:rPr>
                <w:rFonts w:ascii="GHEA Grapalat" w:hAnsi="GHEA Grapalat" w:cs="Arial"/>
                <w:sz w:val="24"/>
                <w:szCs w:val="24"/>
                <w:lang w:val="en-US"/>
              </w:rPr>
              <w:t xml:space="preserve"> </w:t>
            </w:r>
            <w:r w:rsidRPr="002115DE">
              <w:rPr>
                <w:rFonts w:ascii="GHEA Grapalat" w:hAnsi="GHEA Grapalat" w:cs="Arial"/>
                <w:sz w:val="24"/>
                <w:szCs w:val="24"/>
              </w:rPr>
              <w:t>արտացոլում</w:t>
            </w:r>
            <w:r w:rsidRPr="002115DE">
              <w:rPr>
                <w:rFonts w:ascii="GHEA Grapalat" w:hAnsi="GHEA Grapalat" w:cs="Arial"/>
                <w:sz w:val="24"/>
                <w:szCs w:val="24"/>
                <w:lang w:val="en-US"/>
              </w:rPr>
              <w:t xml:space="preserve"> </w:t>
            </w:r>
            <w:r w:rsidRPr="002115DE">
              <w:rPr>
                <w:rFonts w:ascii="GHEA Grapalat" w:hAnsi="GHEA Grapalat" w:cs="Arial"/>
                <w:sz w:val="24"/>
                <w:szCs w:val="24"/>
              </w:rPr>
              <w:t>հասարակության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մեջ</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ընկալման</w:t>
            </w:r>
            <w:r w:rsidRPr="002115DE">
              <w:rPr>
                <w:rFonts w:ascii="GHEA Grapalat" w:hAnsi="GHEA Grapalat" w:cs="Arial"/>
                <w:sz w:val="24"/>
                <w:szCs w:val="24"/>
                <w:lang w:val="en-US"/>
              </w:rPr>
              <w:t xml:space="preserve"> </w:t>
            </w:r>
            <w:r w:rsidRPr="002115DE">
              <w:rPr>
                <w:rFonts w:ascii="GHEA Grapalat" w:hAnsi="GHEA Grapalat" w:cs="Arial"/>
                <w:sz w:val="24"/>
                <w:szCs w:val="24"/>
              </w:rPr>
              <w:t>առկա</w:t>
            </w:r>
            <w:r w:rsidRPr="002115DE">
              <w:rPr>
                <w:rFonts w:ascii="GHEA Grapalat" w:hAnsi="GHEA Grapalat" w:cs="Arial"/>
                <w:sz w:val="24"/>
                <w:szCs w:val="24"/>
                <w:lang w:val="en-US"/>
              </w:rPr>
              <w:t xml:space="preserve"> </w:t>
            </w:r>
            <w:r w:rsidRPr="002115DE">
              <w:rPr>
                <w:rFonts w:ascii="GHEA Grapalat" w:hAnsi="GHEA Grapalat" w:cs="Arial"/>
                <w:sz w:val="24"/>
                <w:szCs w:val="24"/>
              </w:rPr>
              <w:t>վիճակը</w:t>
            </w:r>
            <w:r w:rsidRPr="002115DE">
              <w:rPr>
                <w:rFonts w:ascii="GHEA Grapalat" w:hAnsi="GHEA Grapalat" w:cs="Arial"/>
                <w:sz w:val="24"/>
                <w:szCs w:val="24"/>
                <w:lang w:val="en-US"/>
              </w:rPr>
              <w:t xml:space="preserve">, </w:t>
            </w:r>
            <w:r w:rsidRPr="002115DE">
              <w:rPr>
                <w:rFonts w:ascii="GHEA Grapalat" w:hAnsi="GHEA Grapalat" w:cs="Arial"/>
                <w:sz w:val="24"/>
                <w:szCs w:val="24"/>
              </w:rPr>
              <w:t>հարցումների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համար</w:t>
            </w:r>
            <w:r w:rsidRPr="002115DE">
              <w:rPr>
                <w:rFonts w:ascii="GHEA Grapalat" w:hAnsi="GHEA Grapalat" w:cs="Arial"/>
                <w:sz w:val="24"/>
                <w:szCs w:val="24"/>
                <w:lang w:val="en-US"/>
              </w:rPr>
              <w:t xml:space="preserve"> </w:t>
            </w:r>
            <w:r w:rsidRPr="002115DE">
              <w:rPr>
                <w:rFonts w:ascii="GHEA Grapalat" w:hAnsi="GHEA Grapalat" w:cs="Arial"/>
                <w:sz w:val="24"/>
                <w:szCs w:val="24"/>
              </w:rPr>
              <w:t>հաշվետու</w:t>
            </w:r>
            <w:r w:rsidRPr="002115DE">
              <w:rPr>
                <w:rFonts w:ascii="GHEA Grapalat" w:hAnsi="GHEA Grapalat" w:cs="Arial"/>
                <w:sz w:val="24"/>
                <w:szCs w:val="24"/>
                <w:lang w:val="en-US"/>
              </w:rPr>
              <w:t xml:space="preserve"> </w:t>
            </w:r>
            <w:r w:rsidRPr="002115DE">
              <w:rPr>
                <w:rFonts w:ascii="GHEA Grapalat" w:hAnsi="GHEA Grapalat" w:cs="Arial"/>
                <w:sz w:val="24"/>
                <w:szCs w:val="24"/>
              </w:rPr>
              <w:t>ժամանակահատված</w:t>
            </w:r>
            <w:r w:rsidRPr="002115DE">
              <w:rPr>
                <w:rFonts w:ascii="GHEA Grapalat" w:hAnsi="GHEA Grapalat" w:cs="Arial"/>
                <w:sz w:val="24"/>
                <w:szCs w:val="24"/>
                <w:lang w:val="en-US"/>
              </w:rPr>
              <w:t xml:space="preserve"> </w:t>
            </w:r>
            <w:r w:rsidRPr="002115DE">
              <w:rPr>
                <w:rFonts w:ascii="GHEA Grapalat" w:hAnsi="GHEA Grapalat" w:cs="Arial"/>
                <w:sz w:val="24"/>
                <w:szCs w:val="24"/>
              </w:rPr>
              <w:t>պետք</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դիտարկել</w:t>
            </w:r>
            <w:r w:rsidRPr="002115DE">
              <w:rPr>
                <w:rFonts w:ascii="GHEA Grapalat" w:hAnsi="GHEA Grapalat" w:cs="Arial"/>
                <w:sz w:val="24"/>
                <w:szCs w:val="24"/>
                <w:lang w:val="en-US"/>
              </w:rPr>
              <w:t xml:space="preserve"> </w:t>
            </w:r>
            <w:r w:rsidRPr="002115DE">
              <w:rPr>
                <w:rFonts w:ascii="GHEA Grapalat" w:hAnsi="GHEA Grapalat" w:cs="Arial"/>
                <w:sz w:val="24"/>
                <w:szCs w:val="24"/>
              </w:rPr>
              <w:lastRenderedPageBreak/>
              <w:t>հետհեղափոխական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ժամանակահատվածը</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գնահատման</w:t>
            </w:r>
            <w:r w:rsidRPr="002115DE">
              <w:rPr>
                <w:rFonts w:ascii="GHEA Grapalat" w:hAnsi="GHEA Grapalat" w:cs="Arial"/>
                <w:sz w:val="24"/>
                <w:szCs w:val="24"/>
                <w:lang w:val="en-US"/>
              </w:rPr>
              <w:t xml:space="preserve"> </w:t>
            </w:r>
            <w:r w:rsidRPr="002115DE">
              <w:rPr>
                <w:rFonts w:ascii="GHEA Grapalat" w:hAnsi="GHEA Grapalat" w:cs="Arial"/>
                <w:sz w:val="24"/>
                <w:szCs w:val="24"/>
              </w:rPr>
              <w:t>առարկա</w:t>
            </w:r>
            <w:r w:rsidRPr="002115DE">
              <w:rPr>
                <w:rFonts w:ascii="GHEA Grapalat" w:hAnsi="GHEA Grapalat" w:cs="Arial"/>
                <w:sz w:val="24"/>
                <w:szCs w:val="24"/>
                <w:lang w:val="en-US"/>
              </w:rPr>
              <w:t xml:space="preserve"> </w:t>
            </w:r>
            <w:r w:rsidRPr="002115DE">
              <w:rPr>
                <w:rFonts w:ascii="GHEA Grapalat" w:hAnsi="GHEA Grapalat" w:cs="Arial"/>
                <w:sz w:val="24"/>
                <w:szCs w:val="24"/>
              </w:rPr>
              <w:t>պետք</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դարձնել</w:t>
            </w:r>
            <w:r w:rsidRPr="002115DE">
              <w:rPr>
                <w:rFonts w:ascii="GHEA Grapalat" w:hAnsi="GHEA Grapalat" w:cs="Arial"/>
                <w:sz w:val="24"/>
                <w:szCs w:val="24"/>
                <w:lang w:val="en-US"/>
              </w:rPr>
              <w:t xml:space="preserve"> </w:t>
            </w:r>
            <w:r w:rsidRPr="002115DE">
              <w:rPr>
                <w:rFonts w:ascii="GHEA Grapalat" w:hAnsi="GHEA Grapalat" w:cs="Arial"/>
                <w:sz w:val="24"/>
                <w:szCs w:val="24"/>
              </w:rPr>
              <w:t>այդ</w:t>
            </w:r>
            <w:r w:rsidRPr="002115DE">
              <w:rPr>
                <w:rFonts w:ascii="GHEA Grapalat" w:hAnsi="GHEA Grapalat" w:cs="Arial"/>
                <w:sz w:val="24"/>
                <w:szCs w:val="24"/>
                <w:lang w:val="en-US"/>
              </w:rPr>
              <w:t xml:space="preserve"> </w:t>
            </w:r>
            <w:r w:rsidRPr="002115DE">
              <w:rPr>
                <w:rFonts w:ascii="GHEA Grapalat" w:hAnsi="GHEA Grapalat" w:cs="Arial"/>
                <w:sz w:val="24"/>
                <w:szCs w:val="24"/>
              </w:rPr>
              <w:t>ժամանակահատվածի</w:t>
            </w:r>
            <w:r w:rsidRPr="002115DE">
              <w:rPr>
                <w:rFonts w:ascii="GHEA Grapalat" w:hAnsi="GHEA Grapalat" w:cs="Arial"/>
                <w:sz w:val="24"/>
                <w:szCs w:val="24"/>
                <w:lang w:val="en-US"/>
              </w:rPr>
              <w:t xml:space="preserve"> </w:t>
            </w:r>
            <w:r w:rsidRPr="002115DE">
              <w:rPr>
                <w:rFonts w:ascii="GHEA Grapalat" w:hAnsi="GHEA Grapalat" w:cs="Arial"/>
                <w:sz w:val="24"/>
                <w:szCs w:val="24"/>
              </w:rPr>
              <w:t>հարցման</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արդյունքները</w:t>
            </w:r>
            <w:r w:rsidRPr="002115DE">
              <w:rPr>
                <w:rFonts w:ascii="GHEA Grapalat" w:hAnsi="GHEA Grapalat" w:cs="Arial"/>
                <w:sz w:val="24"/>
                <w:szCs w:val="24"/>
                <w:lang w:val="en-US"/>
              </w:rPr>
              <w:t>:</w:t>
            </w:r>
          </w:p>
          <w:p w:rsidR="008F04CA" w:rsidRPr="002115DE" w:rsidRDefault="008F04CA"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B92E08" w:rsidRPr="002115DE" w:rsidRDefault="00F22D29" w:rsidP="00C117DA">
            <w:pPr>
              <w:pStyle w:val="ListParagraph"/>
              <w:numPr>
                <w:ilvl w:val="0"/>
                <w:numId w:val="76"/>
              </w:numPr>
              <w:shd w:val="clear" w:color="auto" w:fill="FFFFFF"/>
              <w:tabs>
                <w:tab w:val="left" w:pos="1080"/>
              </w:tabs>
              <w:spacing w:afterAutospacing="1" w:line="276" w:lineRule="auto"/>
              <w:ind w:left="72" w:firstLine="0"/>
              <w:jc w:val="both"/>
              <w:rPr>
                <w:rFonts w:ascii="GHEA Grapalat" w:hAnsi="GHEA Grapalat" w:cs="Arial"/>
                <w:sz w:val="24"/>
                <w:szCs w:val="24"/>
                <w:lang w:val="en-US"/>
              </w:rPr>
            </w:pPr>
            <w:r w:rsidRPr="002115DE">
              <w:rPr>
                <w:rFonts w:ascii="GHEA Grapalat" w:hAnsi="GHEA Grapalat" w:cs="Arial"/>
                <w:sz w:val="24"/>
                <w:szCs w:val="24"/>
              </w:rPr>
              <w:t>Ընդհանուր</w:t>
            </w:r>
            <w:r w:rsidR="00920650" w:rsidRPr="002115DE">
              <w:rPr>
                <w:rFonts w:ascii="GHEA Grapalat" w:hAnsi="GHEA Grapalat" w:cs="Arial"/>
                <w:sz w:val="24"/>
                <w:szCs w:val="24"/>
                <w:lang w:val="en-US"/>
              </w:rPr>
              <w:t xml:space="preserve"> </w:t>
            </w:r>
            <w:r w:rsidRPr="002115DE">
              <w:rPr>
                <w:rFonts w:ascii="GHEA Grapalat" w:hAnsi="GHEA Grapalat" w:cs="Arial"/>
                <w:sz w:val="24"/>
                <w:szCs w:val="24"/>
              </w:rPr>
              <w:t>առմամբ</w:t>
            </w:r>
            <w:r w:rsidR="00920650"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Նախագիծն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առաջարկում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տարբեր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մոտեցումներ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լուծումներ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այնուամենայնիվ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կարծիքով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ավելի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շատ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առաջարկում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լուծումների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բազմազանություն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որը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հիմնված</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չէ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կոնկրետ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ռիսկային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ոլորտների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թիրախավորման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վրա</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Արդյունավետ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հակակոռուպցիոն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ռազմավարություն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ունենալու</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դրա</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նպատակային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գործարկման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համար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անհրաժեշտ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ոչ</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թե</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լրացուցիչ</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մեխանիզմների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դրանց</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նկատմամբ</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լրացուցիչ</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վերահսկող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օղակների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ստեղծում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իրական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գործող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մեխանիզմների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մշակում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դրանց</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թիրախային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ներդրում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lang w:val="hy-AM"/>
              </w:rPr>
              <w:t>Վառ</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օրինակ</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Կոռուպցիայի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կանխարգելման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lastRenderedPageBreak/>
              <w:t>հանձնաժողովի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մասին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ՀՀ</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օրենքի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ընդունումը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պարագայում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անգամ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Հանձնաժողովը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մինչ</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օրս</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չի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ստեղծվել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lang w:val="hy-AM"/>
              </w:rPr>
              <w:t xml:space="preserve">Ի հավելումն վերոգրյալի՝  </w:t>
            </w:r>
            <w:r w:rsidR="008F04CA" w:rsidRPr="002115DE">
              <w:rPr>
                <w:rFonts w:ascii="GHEA Grapalat" w:hAnsi="GHEA Grapalat" w:cs="Arial"/>
                <w:sz w:val="24"/>
                <w:szCs w:val="24"/>
              </w:rPr>
              <w:t>Նախագծի</w:t>
            </w:r>
            <w:r w:rsidR="008F04CA" w:rsidRPr="002115DE">
              <w:rPr>
                <w:rFonts w:ascii="GHEA Grapalat" w:hAnsi="GHEA Grapalat" w:cs="Arial"/>
                <w:sz w:val="24"/>
                <w:szCs w:val="24"/>
                <w:lang w:val="en-US"/>
              </w:rPr>
              <w:t xml:space="preserve"> 63-</w:t>
            </w:r>
            <w:r w:rsidR="008F04CA" w:rsidRPr="002115DE">
              <w:rPr>
                <w:rFonts w:ascii="GHEA Grapalat" w:hAnsi="GHEA Grapalat" w:cs="Arial"/>
                <w:sz w:val="24"/>
                <w:szCs w:val="24"/>
              </w:rPr>
              <w:t>րդ</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կետում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նշվում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Կոռուպցիայի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կանխարգելման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հանձնաժողովի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ձևավորման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համար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ԱԺ</w:t>
            </w:r>
            <w:r w:rsidR="008F04CA" w:rsidRPr="002115DE">
              <w:rPr>
                <w:rFonts w:ascii="GHEA Grapalat" w:hAnsi="GHEA Grapalat" w:cs="Arial"/>
                <w:sz w:val="24"/>
                <w:szCs w:val="24"/>
                <w:lang w:val="en-US"/>
              </w:rPr>
              <w:t>-</w:t>
            </w:r>
            <w:r w:rsidR="008F04CA" w:rsidRPr="002115DE">
              <w:rPr>
                <w:rFonts w:ascii="GHEA Grapalat" w:hAnsi="GHEA Grapalat" w:cs="Arial"/>
                <w:sz w:val="24"/>
                <w:szCs w:val="24"/>
              </w:rPr>
              <w:t>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կողմից</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ձևավորվող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մրցութային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խորհրդի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անդամների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ընտրության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չափանիշներն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ու</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ընթացակարգն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օրենքով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սահմանված</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չեն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այնուամենայնիվ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Նախագծով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այս</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հարցի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լուծման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կապակցությամբ</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որևէ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առաջարկ</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չի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ներկայացվում</w:t>
            </w:r>
            <w:r w:rsidR="008F04CA" w:rsidRPr="002115DE">
              <w:rPr>
                <w:rFonts w:ascii="GHEA Grapalat" w:hAnsi="GHEA Grapalat" w:cs="Arial"/>
                <w:sz w:val="24"/>
                <w:szCs w:val="24"/>
                <w:lang w:val="en-US"/>
              </w:rPr>
              <w:t xml:space="preserve">: </w:t>
            </w:r>
          </w:p>
          <w:p w:rsidR="008F04CA" w:rsidRPr="002115DE" w:rsidRDefault="008F04CA" w:rsidP="00E05C8E">
            <w:pPr>
              <w:pStyle w:val="ListParagraph"/>
              <w:shd w:val="clear" w:color="auto" w:fill="FFFFFF"/>
              <w:tabs>
                <w:tab w:val="left" w:pos="1080"/>
              </w:tabs>
              <w:spacing w:afterAutospacing="1" w:line="276" w:lineRule="auto"/>
              <w:ind w:left="0"/>
              <w:jc w:val="both"/>
              <w:rPr>
                <w:rFonts w:ascii="GHEA Grapalat" w:hAnsi="GHEA Grapalat" w:cs="Arial"/>
                <w:sz w:val="24"/>
                <w:szCs w:val="24"/>
                <w:lang w:val="en-US"/>
              </w:rPr>
            </w:pPr>
            <w:r w:rsidRPr="002115DE">
              <w:rPr>
                <w:rFonts w:ascii="GHEA Grapalat" w:hAnsi="GHEA Grapalat" w:cs="Arial"/>
                <w:sz w:val="24"/>
                <w:szCs w:val="24"/>
                <w:lang w:val="en-US"/>
              </w:rPr>
              <w:tab/>
            </w:r>
            <w:r w:rsidRPr="002115DE">
              <w:rPr>
                <w:rFonts w:ascii="GHEA Grapalat" w:hAnsi="GHEA Grapalat" w:cs="Arial"/>
                <w:sz w:val="24"/>
                <w:szCs w:val="24"/>
              </w:rPr>
              <w:t>Բացի</w:t>
            </w:r>
            <w:r w:rsidRPr="002115DE">
              <w:rPr>
                <w:rFonts w:ascii="GHEA Grapalat" w:hAnsi="GHEA Grapalat" w:cs="Arial"/>
                <w:sz w:val="24"/>
                <w:szCs w:val="24"/>
                <w:lang w:val="en-US"/>
              </w:rPr>
              <w:t xml:space="preserve"> </w:t>
            </w:r>
            <w:r w:rsidRPr="002115DE">
              <w:rPr>
                <w:rFonts w:ascii="GHEA Grapalat" w:hAnsi="GHEA Grapalat" w:cs="Arial"/>
                <w:sz w:val="24"/>
                <w:szCs w:val="24"/>
              </w:rPr>
              <w:t>այդ</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Նախագծով</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ստեղծվող</w:t>
            </w:r>
            <w:r w:rsidRPr="002115DE">
              <w:rPr>
                <w:rFonts w:ascii="GHEA Grapalat" w:hAnsi="GHEA Grapalat" w:cs="Arial"/>
                <w:sz w:val="24"/>
                <w:szCs w:val="24"/>
                <w:lang w:val="en-US"/>
              </w:rPr>
              <w:t xml:space="preserve"> </w:t>
            </w:r>
            <w:r w:rsidRPr="002115DE">
              <w:rPr>
                <w:rFonts w:ascii="GHEA Grapalat" w:hAnsi="GHEA Grapalat" w:cs="Arial"/>
                <w:sz w:val="24"/>
                <w:szCs w:val="24"/>
              </w:rPr>
              <w:t>Հանձնաժողովին</w:t>
            </w:r>
            <w:r w:rsidRPr="002115DE">
              <w:rPr>
                <w:rFonts w:ascii="GHEA Grapalat" w:hAnsi="GHEA Grapalat" w:cs="Arial"/>
                <w:sz w:val="24"/>
                <w:szCs w:val="24"/>
                <w:lang w:val="en-US"/>
              </w:rPr>
              <w:t xml:space="preserve"> </w:t>
            </w:r>
            <w:r w:rsidRPr="002115DE">
              <w:rPr>
                <w:rFonts w:ascii="GHEA Grapalat" w:hAnsi="GHEA Grapalat" w:cs="Arial"/>
                <w:sz w:val="24"/>
                <w:szCs w:val="24"/>
              </w:rPr>
              <w:t>վերապահել</w:t>
            </w:r>
            <w:r w:rsidRPr="002115DE">
              <w:rPr>
                <w:rFonts w:ascii="GHEA Grapalat" w:hAnsi="GHEA Grapalat" w:cs="Arial"/>
                <w:sz w:val="24"/>
                <w:szCs w:val="24"/>
                <w:lang w:val="en-US"/>
              </w:rPr>
              <w:t xml:space="preserve"> </w:t>
            </w:r>
            <w:r w:rsidRPr="002115DE">
              <w:rPr>
                <w:rFonts w:ascii="GHEA Grapalat" w:hAnsi="GHEA Grapalat" w:cs="Arial"/>
                <w:sz w:val="24"/>
                <w:szCs w:val="24"/>
              </w:rPr>
              <w:t>իրավասության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լայն</w:t>
            </w:r>
            <w:r w:rsidRPr="002115DE">
              <w:rPr>
                <w:rFonts w:ascii="GHEA Grapalat" w:hAnsi="GHEA Grapalat" w:cs="Arial"/>
                <w:sz w:val="24"/>
                <w:szCs w:val="24"/>
                <w:lang w:val="en-US"/>
              </w:rPr>
              <w:t xml:space="preserve"> </w:t>
            </w:r>
            <w:r w:rsidRPr="002115DE">
              <w:rPr>
                <w:rFonts w:ascii="GHEA Grapalat" w:hAnsi="GHEA Grapalat" w:cs="Arial"/>
                <w:sz w:val="24"/>
                <w:szCs w:val="24"/>
              </w:rPr>
              <w:t>շրջանակ՝</w:t>
            </w:r>
            <w:r w:rsidRPr="002115DE">
              <w:rPr>
                <w:rFonts w:ascii="GHEA Grapalat" w:hAnsi="GHEA Grapalat" w:cs="Arial"/>
                <w:sz w:val="24"/>
                <w:szCs w:val="24"/>
                <w:lang w:val="en-US"/>
              </w:rPr>
              <w:t xml:space="preserve"> </w:t>
            </w:r>
            <w:r w:rsidRPr="002115DE">
              <w:rPr>
                <w:rFonts w:ascii="GHEA Grapalat" w:hAnsi="GHEA Grapalat" w:cs="Arial"/>
                <w:sz w:val="24"/>
                <w:szCs w:val="24"/>
              </w:rPr>
              <w:t>առկա</w:t>
            </w:r>
            <w:r w:rsidRPr="002115DE">
              <w:rPr>
                <w:rFonts w:ascii="GHEA Grapalat" w:hAnsi="GHEA Grapalat" w:cs="Arial"/>
                <w:sz w:val="24"/>
                <w:szCs w:val="24"/>
                <w:lang w:val="en-US"/>
              </w:rPr>
              <w:t xml:space="preserve"> 5 </w:t>
            </w:r>
            <w:r w:rsidRPr="002115DE">
              <w:rPr>
                <w:rFonts w:ascii="GHEA Grapalat" w:hAnsi="GHEA Grapalat" w:cs="Arial"/>
                <w:sz w:val="24"/>
                <w:szCs w:val="24"/>
              </w:rPr>
              <w:t>գործառույթի</w:t>
            </w:r>
            <w:r w:rsidRPr="002115DE">
              <w:rPr>
                <w:rFonts w:ascii="GHEA Grapalat" w:hAnsi="GHEA Grapalat" w:cs="Arial"/>
                <w:sz w:val="24"/>
                <w:szCs w:val="24"/>
                <w:lang w:val="en-US"/>
              </w:rPr>
              <w:t xml:space="preserve"> </w:t>
            </w:r>
            <w:r w:rsidRPr="002115DE">
              <w:rPr>
                <w:rFonts w:ascii="GHEA Grapalat" w:hAnsi="GHEA Grapalat" w:cs="Arial"/>
                <w:sz w:val="24"/>
                <w:szCs w:val="24"/>
              </w:rPr>
              <w:t>փոխարեն</w:t>
            </w:r>
            <w:r w:rsidRPr="002115DE">
              <w:rPr>
                <w:rFonts w:ascii="GHEA Grapalat" w:hAnsi="GHEA Grapalat" w:cs="Arial"/>
                <w:sz w:val="24"/>
                <w:szCs w:val="24"/>
                <w:lang w:val="en-US"/>
              </w:rPr>
              <w:t xml:space="preserve"> </w:t>
            </w:r>
            <w:r w:rsidRPr="002115DE">
              <w:rPr>
                <w:rFonts w:ascii="GHEA Grapalat" w:hAnsi="GHEA Grapalat" w:cs="Arial"/>
                <w:sz w:val="24"/>
                <w:szCs w:val="24"/>
              </w:rPr>
              <w:t>վերապահելով</w:t>
            </w:r>
            <w:r w:rsidRPr="002115DE">
              <w:rPr>
                <w:rFonts w:ascii="GHEA Grapalat" w:hAnsi="GHEA Grapalat" w:cs="Arial"/>
                <w:sz w:val="24"/>
                <w:szCs w:val="24"/>
                <w:lang w:val="en-US"/>
              </w:rPr>
              <w:t xml:space="preserve"> 13 </w:t>
            </w:r>
            <w:r w:rsidRPr="002115DE">
              <w:rPr>
                <w:rFonts w:ascii="GHEA Grapalat" w:hAnsi="GHEA Grapalat" w:cs="Arial"/>
                <w:sz w:val="24"/>
                <w:szCs w:val="24"/>
              </w:rPr>
              <w:t>գործառույթ</w:t>
            </w:r>
            <w:r w:rsidRPr="002115DE">
              <w:rPr>
                <w:rFonts w:ascii="GHEA Grapalat" w:hAnsi="GHEA Grapalat" w:cs="Arial"/>
                <w:sz w:val="24"/>
                <w:szCs w:val="24"/>
                <w:lang w:val="en-US"/>
              </w:rPr>
              <w:t xml:space="preserve">: </w:t>
            </w:r>
            <w:r w:rsidRPr="002115DE">
              <w:rPr>
                <w:rFonts w:ascii="GHEA Grapalat" w:hAnsi="GHEA Grapalat" w:cs="Arial"/>
                <w:sz w:val="24"/>
                <w:szCs w:val="24"/>
              </w:rPr>
              <w:t>Հանձնաժողովին</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նախատեսվում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վերապահել</w:t>
            </w:r>
            <w:r w:rsidRPr="002115DE">
              <w:rPr>
                <w:rFonts w:ascii="GHEA Grapalat" w:hAnsi="GHEA Grapalat" w:cs="Arial"/>
                <w:sz w:val="24"/>
                <w:szCs w:val="24"/>
                <w:lang w:val="en-US"/>
              </w:rPr>
              <w:t xml:space="preserve"> </w:t>
            </w:r>
            <w:r w:rsidRPr="002115DE">
              <w:rPr>
                <w:rFonts w:ascii="GHEA Grapalat" w:hAnsi="GHEA Grapalat" w:cs="Arial"/>
                <w:sz w:val="24"/>
                <w:szCs w:val="24"/>
              </w:rPr>
              <w:t>լայն</w:t>
            </w:r>
            <w:r w:rsidRPr="002115DE">
              <w:rPr>
                <w:rFonts w:ascii="GHEA Grapalat" w:hAnsi="GHEA Grapalat" w:cs="Arial"/>
                <w:sz w:val="24"/>
                <w:szCs w:val="24"/>
                <w:lang w:val="en-US"/>
              </w:rPr>
              <w:t xml:space="preserve"> </w:t>
            </w:r>
            <w:r w:rsidRPr="002115DE">
              <w:rPr>
                <w:rFonts w:ascii="GHEA Grapalat" w:hAnsi="GHEA Grapalat" w:cs="Arial"/>
                <w:sz w:val="24"/>
                <w:szCs w:val="24"/>
              </w:rPr>
              <w:t>իրավասություններ</w:t>
            </w:r>
            <w:r w:rsidRPr="002115DE">
              <w:rPr>
                <w:rFonts w:ascii="GHEA Grapalat" w:hAnsi="GHEA Grapalat" w:cs="Arial"/>
                <w:sz w:val="24"/>
                <w:szCs w:val="24"/>
                <w:lang w:val="en-US"/>
              </w:rPr>
              <w:t xml:space="preserve"> </w:t>
            </w:r>
            <w:r w:rsidRPr="002115DE">
              <w:rPr>
                <w:rFonts w:ascii="GHEA Grapalat" w:hAnsi="GHEA Grapalat" w:cs="Arial"/>
                <w:sz w:val="24"/>
                <w:szCs w:val="24"/>
              </w:rPr>
              <w:t>հակակոռուպցիոն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ոլորտում</w:t>
            </w:r>
            <w:r w:rsidRPr="002115DE">
              <w:rPr>
                <w:rFonts w:ascii="GHEA Grapalat" w:hAnsi="GHEA Grapalat" w:cs="Arial"/>
                <w:sz w:val="24"/>
                <w:szCs w:val="24"/>
                <w:lang w:val="en-US"/>
              </w:rPr>
              <w:t xml:space="preserve"> </w:t>
            </w:r>
            <w:r w:rsidRPr="002115DE">
              <w:rPr>
                <w:rFonts w:ascii="GHEA Grapalat" w:hAnsi="GHEA Grapalat" w:cs="Arial"/>
                <w:sz w:val="24"/>
                <w:szCs w:val="24"/>
              </w:rPr>
              <w:t>այն</w:t>
            </w:r>
            <w:r w:rsidRPr="002115DE">
              <w:rPr>
                <w:rFonts w:ascii="GHEA Grapalat" w:hAnsi="GHEA Grapalat" w:cs="Arial"/>
                <w:sz w:val="24"/>
                <w:szCs w:val="24"/>
                <w:lang w:val="en-US"/>
              </w:rPr>
              <w:t xml:space="preserve"> </w:t>
            </w:r>
            <w:r w:rsidRPr="002115DE">
              <w:rPr>
                <w:rFonts w:ascii="GHEA Grapalat" w:hAnsi="GHEA Grapalat" w:cs="Arial"/>
                <w:sz w:val="24"/>
                <w:szCs w:val="24"/>
              </w:rPr>
              <w:t>դեպքում</w:t>
            </w:r>
            <w:r w:rsidRPr="002115DE">
              <w:rPr>
                <w:rFonts w:ascii="GHEA Grapalat" w:hAnsi="GHEA Grapalat" w:cs="Arial"/>
                <w:sz w:val="24"/>
                <w:szCs w:val="24"/>
                <w:lang w:val="en-US"/>
              </w:rPr>
              <w:t xml:space="preserve">, </w:t>
            </w:r>
            <w:r w:rsidRPr="002115DE">
              <w:rPr>
                <w:rFonts w:ascii="GHEA Grapalat" w:hAnsi="GHEA Grapalat" w:cs="Arial"/>
                <w:sz w:val="24"/>
                <w:szCs w:val="24"/>
              </w:rPr>
              <w:t>երբ</w:t>
            </w:r>
            <w:r w:rsidRPr="002115DE">
              <w:rPr>
                <w:rFonts w:ascii="GHEA Grapalat" w:hAnsi="GHEA Grapalat" w:cs="Arial"/>
                <w:sz w:val="24"/>
                <w:szCs w:val="24"/>
                <w:lang w:val="en-US"/>
              </w:rPr>
              <w:t xml:space="preserve"> </w:t>
            </w:r>
            <w:r w:rsidRPr="002115DE">
              <w:rPr>
                <w:rFonts w:ascii="GHEA Grapalat" w:hAnsi="GHEA Grapalat" w:cs="Arial"/>
                <w:sz w:val="24"/>
                <w:szCs w:val="24"/>
              </w:rPr>
              <w:t>այդ</w:t>
            </w:r>
            <w:r w:rsidRPr="002115DE">
              <w:rPr>
                <w:rFonts w:ascii="GHEA Grapalat" w:hAnsi="GHEA Grapalat" w:cs="Arial"/>
                <w:sz w:val="24"/>
                <w:szCs w:val="24"/>
                <w:lang w:val="en-US"/>
              </w:rPr>
              <w:t xml:space="preserve"> </w:t>
            </w:r>
            <w:r w:rsidRPr="002115DE">
              <w:rPr>
                <w:rFonts w:ascii="GHEA Grapalat" w:hAnsi="GHEA Grapalat" w:cs="Arial"/>
                <w:sz w:val="24"/>
                <w:szCs w:val="24"/>
              </w:rPr>
              <w:t>մարմնի</w:t>
            </w:r>
            <w:r w:rsidRPr="002115DE">
              <w:rPr>
                <w:rFonts w:ascii="GHEA Grapalat" w:hAnsi="GHEA Grapalat" w:cs="Arial"/>
                <w:sz w:val="24"/>
                <w:szCs w:val="24"/>
                <w:lang w:val="en-US"/>
              </w:rPr>
              <w:t xml:space="preserve"> </w:t>
            </w:r>
            <w:r w:rsidRPr="002115DE">
              <w:rPr>
                <w:rFonts w:ascii="GHEA Grapalat" w:hAnsi="GHEA Grapalat" w:cs="Arial"/>
                <w:sz w:val="24"/>
                <w:szCs w:val="24"/>
              </w:rPr>
              <w:t>գործունեության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նկատմամբ</w:t>
            </w:r>
            <w:r w:rsidRPr="002115DE">
              <w:rPr>
                <w:rFonts w:ascii="GHEA Grapalat" w:hAnsi="GHEA Grapalat" w:cs="Arial"/>
                <w:sz w:val="24"/>
                <w:szCs w:val="24"/>
                <w:lang w:val="en-US"/>
              </w:rPr>
              <w:t xml:space="preserve"> </w:t>
            </w:r>
            <w:r w:rsidRPr="002115DE">
              <w:rPr>
                <w:rFonts w:ascii="GHEA Grapalat" w:hAnsi="GHEA Grapalat" w:cs="Arial"/>
                <w:sz w:val="24"/>
                <w:szCs w:val="24"/>
              </w:rPr>
              <w:t>միակ</w:t>
            </w:r>
            <w:r w:rsidRPr="002115DE">
              <w:rPr>
                <w:rFonts w:ascii="GHEA Grapalat" w:hAnsi="GHEA Grapalat" w:cs="Arial"/>
                <w:sz w:val="24"/>
                <w:szCs w:val="24"/>
                <w:lang w:val="en-US"/>
              </w:rPr>
              <w:t xml:space="preserve"> </w:t>
            </w:r>
            <w:r w:rsidRPr="002115DE">
              <w:rPr>
                <w:rFonts w:ascii="GHEA Grapalat" w:hAnsi="GHEA Grapalat" w:cs="Arial"/>
                <w:sz w:val="24"/>
                <w:szCs w:val="24"/>
              </w:rPr>
              <w:t>հսկող</w:t>
            </w:r>
            <w:r w:rsidRPr="002115DE">
              <w:rPr>
                <w:rFonts w:ascii="GHEA Grapalat" w:hAnsi="GHEA Grapalat" w:cs="Arial"/>
                <w:sz w:val="24"/>
                <w:szCs w:val="24"/>
                <w:lang w:val="en-US"/>
              </w:rPr>
              <w:t xml:space="preserve"> </w:t>
            </w:r>
            <w:r w:rsidRPr="002115DE">
              <w:rPr>
                <w:rFonts w:ascii="GHEA Grapalat" w:hAnsi="GHEA Grapalat" w:cs="Arial"/>
                <w:sz w:val="24"/>
                <w:szCs w:val="24"/>
              </w:rPr>
              <w:t>մեխանիզմը</w:t>
            </w:r>
            <w:r w:rsidRPr="002115DE">
              <w:rPr>
                <w:rFonts w:ascii="GHEA Grapalat" w:hAnsi="GHEA Grapalat" w:cs="Arial"/>
                <w:sz w:val="24"/>
                <w:szCs w:val="24"/>
                <w:lang w:val="en-US"/>
              </w:rPr>
              <w:t xml:space="preserve"> </w:t>
            </w:r>
            <w:r w:rsidRPr="002115DE">
              <w:rPr>
                <w:rFonts w:ascii="GHEA Grapalat" w:hAnsi="GHEA Grapalat" w:cs="Arial"/>
                <w:sz w:val="24"/>
                <w:szCs w:val="24"/>
              </w:rPr>
              <w:t>լինելու</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հաշվետվողականությունն</w:t>
            </w:r>
            <w:r w:rsidRPr="002115DE">
              <w:rPr>
                <w:rFonts w:ascii="GHEA Grapalat" w:hAnsi="GHEA Grapalat" w:cs="Arial"/>
                <w:sz w:val="24"/>
                <w:szCs w:val="24"/>
                <w:lang w:val="en-US"/>
              </w:rPr>
              <w:t xml:space="preserve"> </w:t>
            </w:r>
            <w:r w:rsidRPr="002115DE">
              <w:rPr>
                <w:rFonts w:ascii="GHEA Grapalat" w:hAnsi="GHEA Grapalat" w:cs="Arial"/>
                <w:sz w:val="24"/>
                <w:szCs w:val="24"/>
              </w:rPr>
              <w:t>ԱԺ</w:t>
            </w:r>
            <w:r w:rsidRPr="002115DE">
              <w:rPr>
                <w:rFonts w:ascii="GHEA Grapalat" w:hAnsi="GHEA Grapalat" w:cs="Arial"/>
                <w:sz w:val="24"/>
                <w:szCs w:val="24"/>
                <w:lang w:val="en-US"/>
              </w:rPr>
              <w:t>-</w:t>
            </w:r>
            <w:r w:rsidRPr="002115DE">
              <w:rPr>
                <w:rFonts w:ascii="GHEA Grapalat" w:hAnsi="GHEA Grapalat" w:cs="Arial"/>
                <w:sz w:val="24"/>
                <w:szCs w:val="24"/>
              </w:rPr>
              <w:t>ին</w:t>
            </w:r>
            <w:r w:rsidRPr="002115DE">
              <w:rPr>
                <w:rFonts w:ascii="GHEA Grapalat" w:hAnsi="GHEA Grapalat" w:cs="Arial"/>
                <w:sz w:val="24"/>
                <w:szCs w:val="24"/>
                <w:lang w:val="en-US"/>
              </w:rPr>
              <w:t xml:space="preserve">: </w:t>
            </w:r>
            <w:r w:rsidRPr="002115DE">
              <w:rPr>
                <w:rFonts w:ascii="GHEA Grapalat" w:hAnsi="GHEA Grapalat" w:cs="Arial"/>
                <w:sz w:val="24"/>
                <w:szCs w:val="24"/>
              </w:rPr>
              <w:lastRenderedPageBreak/>
              <w:t>Կարծում</w:t>
            </w:r>
            <w:r w:rsidRPr="002115DE">
              <w:rPr>
                <w:rFonts w:ascii="GHEA Grapalat" w:hAnsi="GHEA Grapalat" w:cs="Arial"/>
                <w:sz w:val="24"/>
                <w:szCs w:val="24"/>
                <w:lang w:val="en-US"/>
              </w:rPr>
              <w:t xml:space="preserve"> </w:t>
            </w:r>
            <w:r w:rsidRPr="002115DE">
              <w:rPr>
                <w:rFonts w:ascii="GHEA Grapalat" w:hAnsi="GHEA Grapalat" w:cs="Arial"/>
                <w:sz w:val="24"/>
                <w:szCs w:val="24"/>
              </w:rPr>
              <w:t>ենք</w:t>
            </w:r>
            <w:r w:rsidRPr="002115DE">
              <w:rPr>
                <w:rFonts w:ascii="GHEA Grapalat" w:hAnsi="GHEA Grapalat" w:cs="Arial"/>
                <w:sz w:val="24"/>
                <w:szCs w:val="24"/>
                <w:lang w:val="en-US"/>
              </w:rPr>
              <w:t xml:space="preserve">, </w:t>
            </w:r>
            <w:r w:rsidRPr="002115DE">
              <w:rPr>
                <w:rFonts w:ascii="GHEA Grapalat" w:hAnsi="GHEA Grapalat" w:cs="Arial"/>
                <w:sz w:val="24"/>
                <w:szCs w:val="24"/>
              </w:rPr>
              <w:t>որ</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կանխարգելման</w:t>
            </w:r>
            <w:r w:rsidRPr="002115DE">
              <w:rPr>
                <w:rFonts w:ascii="GHEA Grapalat" w:hAnsi="GHEA Grapalat" w:cs="Arial"/>
                <w:sz w:val="24"/>
                <w:szCs w:val="24"/>
                <w:lang w:val="en-US"/>
              </w:rPr>
              <w:t xml:space="preserve"> </w:t>
            </w:r>
            <w:r w:rsidRPr="002115DE">
              <w:rPr>
                <w:rFonts w:ascii="GHEA Grapalat" w:hAnsi="GHEA Grapalat" w:cs="Arial"/>
                <w:sz w:val="24"/>
                <w:szCs w:val="24"/>
              </w:rPr>
              <w:t>մարմնի</w:t>
            </w:r>
            <w:r w:rsidRPr="002115DE">
              <w:rPr>
                <w:rFonts w:ascii="GHEA Grapalat" w:hAnsi="GHEA Grapalat" w:cs="Arial"/>
                <w:sz w:val="24"/>
                <w:szCs w:val="24"/>
                <w:lang w:val="en-US"/>
              </w:rPr>
              <w:t xml:space="preserve"> </w:t>
            </w:r>
            <w:r w:rsidRPr="002115DE">
              <w:rPr>
                <w:rFonts w:ascii="GHEA Grapalat" w:hAnsi="GHEA Grapalat" w:cs="Arial"/>
                <w:sz w:val="24"/>
                <w:szCs w:val="24"/>
              </w:rPr>
              <w:t>նման</w:t>
            </w:r>
            <w:r w:rsidRPr="002115DE">
              <w:rPr>
                <w:rFonts w:ascii="GHEA Grapalat" w:hAnsi="GHEA Grapalat" w:cs="Arial"/>
                <w:sz w:val="24"/>
                <w:szCs w:val="24"/>
                <w:lang w:val="en-US"/>
              </w:rPr>
              <w:t xml:space="preserve"> </w:t>
            </w:r>
            <w:r w:rsidRPr="002115DE">
              <w:rPr>
                <w:rFonts w:ascii="GHEA Grapalat" w:hAnsi="GHEA Grapalat" w:cs="Arial"/>
                <w:sz w:val="24"/>
                <w:szCs w:val="24"/>
              </w:rPr>
              <w:t>մոդելը</w:t>
            </w:r>
            <w:r w:rsidRPr="002115DE">
              <w:rPr>
                <w:rFonts w:ascii="GHEA Grapalat" w:hAnsi="GHEA Grapalat" w:cs="Arial"/>
                <w:sz w:val="24"/>
                <w:szCs w:val="24"/>
                <w:lang w:val="en-US"/>
              </w:rPr>
              <w:t xml:space="preserve">, </w:t>
            </w:r>
            <w:r w:rsidRPr="002115DE">
              <w:rPr>
                <w:rFonts w:ascii="GHEA Grapalat" w:hAnsi="GHEA Grapalat" w:cs="Arial"/>
                <w:sz w:val="24"/>
                <w:szCs w:val="24"/>
              </w:rPr>
              <w:t>ունենալով</w:t>
            </w:r>
            <w:r w:rsidRPr="002115DE">
              <w:rPr>
                <w:rFonts w:ascii="GHEA Grapalat" w:hAnsi="GHEA Grapalat" w:cs="Arial"/>
                <w:sz w:val="24"/>
                <w:szCs w:val="24"/>
                <w:lang w:val="en-US"/>
              </w:rPr>
              <w:t xml:space="preserve"> </w:t>
            </w:r>
            <w:r w:rsidRPr="002115DE">
              <w:rPr>
                <w:rFonts w:ascii="GHEA Grapalat" w:hAnsi="GHEA Grapalat" w:cs="Arial"/>
                <w:sz w:val="24"/>
                <w:szCs w:val="24"/>
              </w:rPr>
              <w:t>իրավասության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լայն</w:t>
            </w:r>
            <w:r w:rsidRPr="002115DE">
              <w:rPr>
                <w:rFonts w:ascii="GHEA Grapalat" w:hAnsi="GHEA Grapalat" w:cs="Arial"/>
                <w:sz w:val="24"/>
                <w:szCs w:val="24"/>
                <w:lang w:val="en-US"/>
              </w:rPr>
              <w:t xml:space="preserve"> </w:t>
            </w:r>
            <w:r w:rsidRPr="002115DE">
              <w:rPr>
                <w:rFonts w:ascii="GHEA Grapalat" w:hAnsi="GHEA Grapalat" w:cs="Arial"/>
                <w:sz w:val="24"/>
                <w:szCs w:val="24"/>
              </w:rPr>
              <w:t>շրջանակ</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չունենալով</w:t>
            </w:r>
            <w:r w:rsidRPr="002115DE">
              <w:rPr>
                <w:rFonts w:ascii="GHEA Grapalat" w:hAnsi="GHEA Grapalat" w:cs="Arial"/>
                <w:sz w:val="24"/>
                <w:szCs w:val="24"/>
                <w:lang w:val="en-US"/>
              </w:rPr>
              <w:t xml:space="preserve"> </w:t>
            </w:r>
            <w:r w:rsidRPr="002115DE">
              <w:rPr>
                <w:rFonts w:ascii="GHEA Grapalat" w:hAnsi="GHEA Grapalat" w:cs="Arial"/>
                <w:sz w:val="24"/>
                <w:szCs w:val="24"/>
              </w:rPr>
              <w:t>զսպման</w:t>
            </w:r>
            <w:r w:rsidRPr="002115DE">
              <w:rPr>
                <w:rFonts w:ascii="GHEA Grapalat" w:hAnsi="GHEA Grapalat" w:cs="Arial"/>
                <w:sz w:val="24"/>
                <w:szCs w:val="24"/>
                <w:lang w:val="en-US"/>
              </w:rPr>
              <w:t xml:space="preserve"> </w:t>
            </w:r>
            <w:r w:rsidRPr="002115DE">
              <w:rPr>
                <w:rFonts w:ascii="GHEA Grapalat" w:hAnsi="GHEA Grapalat" w:cs="Arial"/>
                <w:sz w:val="24"/>
                <w:szCs w:val="24"/>
              </w:rPr>
              <w:t>լուրջ</w:t>
            </w:r>
            <w:r w:rsidRPr="002115DE">
              <w:rPr>
                <w:rFonts w:ascii="GHEA Grapalat" w:hAnsi="GHEA Grapalat" w:cs="Arial"/>
                <w:sz w:val="24"/>
                <w:szCs w:val="24"/>
                <w:lang w:val="en-US"/>
              </w:rPr>
              <w:t xml:space="preserve"> </w:t>
            </w:r>
            <w:r w:rsidRPr="002115DE">
              <w:rPr>
                <w:rFonts w:ascii="GHEA Grapalat" w:hAnsi="GHEA Grapalat" w:cs="Arial"/>
                <w:sz w:val="24"/>
                <w:szCs w:val="24"/>
              </w:rPr>
              <w:t>մեխանիզմ</w:t>
            </w:r>
            <w:r w:rsidRPr="002115DE">
              <w:rPr>
                <w:rFonts w:ascii="GHEA Grapalat" w:hAnsi="GHEA Grapalat" w:cs="Arial"/>
                <w:sz w:val="24"/>
                <w:szCs w:val="24"/>
                <w:lang w:val="hy-AM"/>
              </w:rPr>
              <w:t>,</w:t>
            </w:r>
            <w:r w:rsidRPr="002115DE">
              <w:rPr>
                <w:rFonts w:ascii="GHEA Grapalat" w:hAnsi="GHEA Grapalat" w:cs="Arial"/>
                <w:sz w:val="24"/>
                <w:szCs w:val="24"/>
                <w:lang w:val="en-US"/>
              </w:rPr>
              <w:t xml:space="preserve"> </w:t>
            </w:r>
            <w:r w:rsidRPr="002115DE">
              <w:rPr>
                <w:rFonts w:ascii="GHEA Grapalat" w:hAnsi="GHEA Grapalat" w:cs="Arial"/>
                <w:sz w:val="24"/>
                <w:szCs w:val="24"/>
              </w:rPr>
              <w:t>իր</w:t>
            </w:r>
            <w:r w:rsidRPr="002115DE">
              <w:rPr>
                <w:rFonts w:ascii="GHEA Grapalat" w:hAnsi="GHEA Grapalat" w:cs="Arial"/>
                <w:sz w:val="24"/>
                <w:szCs w:val="24"/>
                <w:lang w:val="en-US"/>
              </w:rPr>
              <w:t xml:space="preserve"> </w:t>
            </w:r>
            <w:r w:rsidRPr="002115DE">
              <w:rPr>
                <w:rFonts w:ascii="GHEA Grapalat" w:hAnsi="GHEA Grapalat" w:cs="Arial"/>
                <w:sz w:val="24"/>
                <w:szCs w:val="24"/>
              </w:rPr>
              <w:t>մեջ</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 xml:space="preserve">պարունակում է </w:t>
            </w:r>
            <w:r w:rsidRPr="002115DE">
              <w:rPr>
                <w:rFonts w:ascii="GHEA Grapalat" w:hAnsi="GHEA Grapalat" w:cs="Arial"/>
                <w:sz w:val="24"/>
                <w:szCs w:val="24"/>
              </w:rPr>
              <w:t>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լուրջ</w:t>
            </w:r>
            <w:r w:rsidRPr="002115DE">
              <w:rPr>
                <w:rFonts w:ascii="GHEA Grapalat" w:hAnsi="GHEA Grapalat" w:cs="Arial"/>
                <w:sz w:val="24"/>
                <w:szCs w:val="24"/>
                <w:lang w:val="en-US"/>
              </w:rPr>
              <w:t xml:space="preserve"> </w:t>
            </w:r>
            <w:r w:rsidRPr="002115DE">
              <w:rPr>
                <w:rFonts w:ascii="GHEA Grapalat" w:hAnsi="GHEA Grapalat" w:cs="Arial"/>
                <w:sz w:val="24"/>
                <w:szCs w:val="24"/>
              </w:rPr>
              <w:t>ռիսկեր</w:t>
            </w:r>
            <w:r w:rsidRPr="002115DE">
              <w:rPr>
                <w:rFonts w:ascii="GHEA Grapalat" w:hAnsi="GHEA Grapalat" w:cs="Arial"/>
                <w:sz w:val="24"/>
                <w:szCs w:val="24"/>
                <w:lang w:val="en-US"/>
              </w:rPr>
              <w:t xml:space="preserve">: </w:t>
            </w:r>
          </w:p>
          <w:p w:rsidR="008F04CA" w:rsidRPr="002115DE" w:rsidRDefault="00F02609" w:rsidP="00E05C8E">
            <w:pPr>
              <w:pStyle w:val="ListParagraph"/>
              <w:shd w:val="clear" w:color="auto" w:fill="FFFFFF"/>
              <w:tabs>
                <w:tab w:val="left" w:pos="1080"/>
              </w:tabs>
              <w:spacing w:afterAutospacing="1" w:line="276" w:lineRule="auto"/>
              <w:ind w:left="72" w:firstLine="288"/>
              <w:jc w:val="both"/>
              <w:rPr>
                <w:rFonts w:ascii="GHEA Grapalat" w:hAnsi="GHEA Grapalat"/>
                <w:noProof/>
                <w:sz w:val="24"/>
                <w:szCs w:val="24"/>
                <w:lang w:val="en-US"/>
              </w:rPr>
            </w:pPr>
            <w:r w:rsidRPr="002115DE">
              <w:rPr>
                <w:rFonts w:ascii="GHEA Grapalat" w:hAnsi="GHEA Grapalat" w:cs="Arial"/>
                <w:sz w:val="24"/>
                <w:szCs w:val="24"/>
                <w:lang w:val="en-US"/>
              </w:rPr>
              <w:tab/>
            </w:r>
            <w:r w:rsidRPr="002115DE">
              <w:rPr>
                <w:rFonts w:ascii="GHEA Grapalat" w:hAnsi="GHEA Grapalat" w:cs="Arial"/>
                <w:sz w:val="24"/>
                <w:szCs w:val="24"/>
              </w:rPr>
              <w:t>Միաժամանակ</w:t>
            </w:r>
            <w:r w:rsidRPr="002115DE">
              <w:rPr>
                <w:rFonts w:ascii="GHEA Grapalat" w:hAnsi="GHEA Grapalat" w:cs="Arial"/>
                <w:sz w:val="24"/>
                <w:szCs w:val="24"/>
                <w:lang w:val="en-US"/>
              </w:rPr>
              <w:t xml:space="preserve"> </w:t>
            </w:r>
            <w:r w:rsidR="008F04CA" w:rsidRPr="002115DE">
              <w:rPr>
                <w:rFonts w:ascii="GHEA Grapalat" w:hAnsi="GHEA Grapalat" w:cs="Arial"/>
                <w:sz w:val="24"/>
                <w:szCs w:val="24"/>
              </w:rPr>
              <w:t>պետք</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նշել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որ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չնայած</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Հանձնաժողովին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վերապահվող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լիազորությունների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մեջ</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ներառված</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հակակոռուպցիոն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ծրագրերի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միջոցառումների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կատարման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նկատմամբ</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մոնիթորինգի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իրականացման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գործառույթը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այնուամենայնիվ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Նախագծի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միջոցառումների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ծրագրի</w:t>
            </w:r>
            <w:r w:rsidR="008F04CA" w:rsidRPr="002115DE">
              <w:rPr>
                <w:rFonts w:ascii="GHEA Grapalat" w:hAnsi="GHEA Grapalat" w:cs="Arial"/>
                <w:sz w:val="24"/>
                <w:szCs w:val="24"/>
                <w:lang w:val="en-US"/>
              </w:rPr>
              <w:t xml:space="preserve"> 52-</w:t>
            </w:r>
            <w:r w:rsidR="008F04CA" w:rsidRPr="002115DE">
              <w:rPr>
                <w:rFonts w:ascii="GHEA Grapalat" w:hAnsi="GHEA Grapalat" w:cs="Arial"/>
                <w:sz w:val="24"/>
                <w:szCs w:val="24"/>
              </w:rPr>
              <w:t>րդ</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կետը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նախատեսելով</w:t>
            </w:r>
            <w:r w:rsidR="008F04CA" w:rsidRPr="002115DE">
              <w:rPr>
                <w:rFonts w:ascii="GHEA Grapalat" w:hAnsi="GHEA Grapalat" w:cs="Arial"/>
                <w:sz w:val="24"/>
                <w:szCs w:val="24"/>
                <w:lang w:val="en-US"/>
              </w:rPr>
              <w:t xml:space="preserve"> ‹‹</w:t>
            </w:r>
            <w:r w:rsidR="008F04CA" w:rsidRPr="002115DE">
              <w:rPr>
                <w:rFonts w:ascii="GHEA Grapalat" w:hAnsi="GHEA Grapalat"/>
                <w:sz w:val="24"/>
                <w:szCs w:val="24"/>
                <w:lang w:val="hy-AM"/>
              </w:rPr>
              <w:t>ՀՀ հակակոռուպցիոն ռազմավարության իրականացման 2019-2022թթ</w:t>
            </w:r>
            <w:r w:rsidR="008F04CA" w:rsidRPr="002115DE">
              <w:rPr>
                <w:rFonts w:ascii="GHEA Grapalat" w:hAnsi="GHEA Grapalat"/>
                <w:sz w:val="24"/>
                <w:szCs w:val="24"/>
                <w:lang w:val="en-US"/>
              </w:rPr>
              <w:t>.</w:t>
            </w:r>
            <w:r w:rsidR="008F04CA" w:rsidRPr="002115DE">
              <w:rPr>
                <w:rFonts w:ascii="GHEA Grapalat" w:hAnsi="GHEA Grapalat"/>
                <w:sz w:val="24"/>
                <w:szCs w:val="24"/>
                <w:lang w:val="hy-AM"/>
              </w:rPr>
              <w:t xml:space="preserve"> միջոցառումների ծրագրի մոնիթորինգի ցուցանիշների համակարգի մշակում ու ներդնում, </w:t>
            </w:r>
            <w:r w:rsidR="008F04CA" w:rsidRPr="002115DE">
              <w:rPr>
                <w:rFonts w:ascii="GHEA Grapalat" w:hAnsi="GHEA Grapalat"/>
                <w:noProof/>
                <w:sz w:val="24"/>
                <w:szCs w:val="24"/>
                <w:lang w:val="hy-AM"/>
              </w:rPr>
              <w:t>մոնիթորինգի և գնահատման կարողությունների շարունակական զարգացում››</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չի</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մատնանշում</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որ</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միջոցառման</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իրականացման</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պատասխանատու</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մարմինների</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մեջ</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ներառված</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է</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Կոռուպցիայի</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lastRenderedPageBreak/>
              <w:t>կանխարգելման</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հանձնաժողովը</w:t>
            </w:r>
            <w:r w:rsidR="008F04CA" w:rsidRPr="002115DE">
              <w:rPr>
                <w:rFonts w:ascii="GHEA Grapalat" w:hAnsi="GHEA Grapalat"/>
                <w:noProof/>
                <w:sz w:val="24"/>
                <w:szCs w:val="24"/>
                <w:lang w:val="hy-AM"/>
              </w:rPr>
              <w:t>, ինչը բացթողում է</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lang w:val="hy-AM"/>
              </w:rPr>
              <w:t xml:space="preserve">Այլ կերպ ասած, </w:t>
            </w:r>
            <w:r w:rsidR="008F04CA" w:rsidRPr="002115DE">
              <w:rPr>
                <w:rFonts w:ascii="GHEA Grapalat" w:hAnsi="GHEA Grapalat"/>
                <w:noProof/>
                <w:sz w:val="24"/>
                <w:szCs w:val="24"/>
              </w:rPr>
              <w:t>պատասխանատու</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մարմինների</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ցանկում</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հարկավոր</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է</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ներառել</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նաև</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Հանձնաժողովը</w:t>
            </w:r>
            <w:r w:rsidR="008F04CA" w:rsidRPr="002115DE">
              <w:rPr>
                <w:rFonts w:ascii="GHEA Grapalat" w:hAnsi="GHEA Grapalat"/>
                <w:noProof/>
                <w:sz w:val="24"/>
                <w:szCs w:val="24"/>
                <w:lang w:val="en-US"/>
              </w:rPr>
              <w:t>:</w:t>
            </w:r>
          </w:p>
          <w:p w:rsidR="008F04CA" w:rsidRPr="002115DE" w:rsidRDefault="008F04CA" w:rsidP="00E05C8E">
            <w:pPr>
              <w:pStyle w:val="ListParagraph"/>
              <w:shd w:val="clear" w:color="auto" w:fill="FFFFFF"/>
              <w:tabs>
                <w:tab w:val="left" w:pos="1080"/>
              </w:tabs>
              <w:spacing w:afterAutospacing="1" w:line="276" w:lineRule="auto"/>
              <w:ind w:left="72" w:firstLine="288"/>
              <w:jc w:val="both"/>
              <w:rPr>
                <w:rFonts w:ascii="GHEA Grapalat" w:hAnsi="GHEA Grapalat"/>
                <w:noProof/>
                <w:sz w:val="24"/>
                <w:szCs w:val="24"/>
                <w:lang w:val="en-US"/>
              </w:rPr>
            </w:pPr>
          </w:p>
          <w:p w:rsidR="000F514E" w:rsidRPr="002115DE" w:rsidRDefault="000F514E" w:rsidP="00E05C8E">
            <w:pPr>
              <w:pStyle w:val="ListParagraph"/>
              <w:shd w:val="clear" w:color="auto" w:fill="FFFFFF"/>
              <w:tabs>
                <w:tab w:val="left" w:pos="1080"/>
              </w:tabs>
              <w:spacing w:afterAutospacing="1" w:line="276" w:lineRule="auto"/>
              <w:ind w:left="360"/>
              <w:jc w:val="both"/>
              <w:rPr>
                <w:rFonts w:ascii="GHEA Grapalat" w:hAnsi="GHEA Grapalat" w:cs="Arial"/>
                <w:sz w:val="24"/>
                <w:szCs w:val="24"/>
                <w:lang w:val="en-US"/>
              </w:rPr>
            </w:pPr>
          </w:p>
          <w:p w:rsidR="00B92E08" w:rsidRPr="002115DE" w:rsidRDefault="008F04CA" w:rsidP="00C117DA">
            <w:pPr>
              <w:pStyle w:val="ListParagraph"/>
              <w:numPr>
                <w:ilvl w:val="0"/>
                <w:numId w:val="76"/>
              </w:numPr>
              <w:shd w:val="clear" w:color="auto" w:fill="FFFFFF"/>
              <w:tabs>
                <w:tab w:val="left" w:pos="1080"/>
              </w:tabs>
              <w:spacing w:afterAutospacing="1" w:line="276" w:lineRule="auto"/>
              <w:ind w:left="72" w:firstLine="90"/>
              <w:jc w:val="both"/>
              <w:rPr>
                <w:rFonts w:ascii="GHEA Grapalat" w:hAnsi="GHEA Grapalat" w:cs="Arial"/>
                <w:sz w:val="24"/>
                <w:szCs w:val="24"/>
                <w:lang w:val="en-US"/>
              </w:rPr>
            </w:pPr>
            <w:r w:rsidRPr="002115DE">
              <w:rPr>
                <w:rFonts w:ascii="GHEA Grapalat" w:hAnsi="GHEA Grapalat" w:cs="Arial"/>
                <w:sz w:val="24"/>
                <w:szCs w:val="24"/>
              </w:rPr>
              <w:t>Անդրադառնալով</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Նախագծի</w:t>
            </w:r>
            <w:r w:rsidRPr="002115DE">
              <w:rPr>
                <w:rFonts w:ascii="GHEA Grapalat" w:hAnsi="GHEA Grapalat" w:cs="Arial"/>
                <w:sz w:val="24"/>
                <w:szCs w:val="24"/>
                <w:lang w:val="en-US"/>
              </w:rPr>
              <w:t xml:space="preserve"> </w:t>
            </w:r>
            <w:r w:rsidRPr="002115DE">
              <w:rPr>
                <w:rFonts w:ascii="GHEA Grapalat" w:hAnsi="GHEA Grapalat" w:cs="Arial"/>
                <w:sz w:val="24"/>
                <w:szCs w:val="24"/>
              </w:rPr>
              <w:t>հավելվածով</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նախատեսված</w:t>
            </w:r>
            <w:r w:rsidRPr="002115DE">
              <w:rPr>
                <w:rFonts w:ascii="GHEA Grapalat" w:hAnsi="GHEA Grapalat" w:cs="Arial"/>
                <w:sz w:val="24"/>
                <w:szCs w:val="24"/>
                <w:lang w:val="en-US"/>
              </w:rPr>
              <w:t xml:space="preserve"> </w:t>
            </w:r>
            <w:r w:rsidRPr="002115DE">
              <w:rPr>
                <w:rFonts w:ascii="GHEA Grapalat" w:hAnsi="GHEA Grapalat" w:cs="Arial"/>
                <w:sz w:val="24"/>
                <w:szCs w:val="24"/>
              </w:rPr>
              <w:t>միջոցառումների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ծրագրին</w:t>
            </w:r>
            <w:r w:rsidRPr="002115DE">
              <w:rPr>
                <w:rFonts w:ascii="GHEA Grapalat" w:hAnsi="GHEA Grapalat" w:cs="Arial"/>
                <w:sz w:val="24"/>
                <w:szCs w:val="24"/>
                <w:lang w:val="en-US"/>
              </w:rPr>
              <w:t xml:space="preserve"> (</w:t>
            </w:r>
            <w:r w:rsidRPr="002115DE">
              <w:rPr>
                <w:rFonts w:ascii="GHEA Grapalat" w:hAnsi="GHEA Grapalat" w:cs="Arial"/>
                <w:sz w:val="24"/>
                <w:szCs w:val="24"/>
              </w:rPr>
              <w:t>այսուհետ՝</w:t>
            </w:r>
            <w:r w:rsidRPr="002115DE">
              <w:rPr>
                <w:rFonts w:ascii="GHEA Grapalat" w:hAnsi="GHEA Grapalat" w:cs="Arial"/>
                <w:sz w:val="24"/>
                <w:szCs w:val="24"/>
                <w:lang w:val="en-US"/>
              </w:rPr>
              <w:t xml:space="preserve"> </w:t>
            </w:r>
            <w:r w:rsidRPr="002115DE">
              <w:rPr>
                <w:rFonts w:ascii="GHEA Grapalat" w:hAnsi="GHEA Grapalat" w:cs="Arial"/>
                <w:sz w:val="24"/>
                <w:szCs w:val="24"/>
              </w:rPr>
              <w:t>Ծրագիր</w:t>
            </w:r>
            <w:r w:rsidRPr="002115DE">
              <w:rPr>
                <w:rFonts w:ascii="GHEA Grapalat" w:hAnsi="GHEA Grapalat" w:cs="Arial"/>
                <w:sz w:val="24"/>
                <w:szCs w:val="24"/>
                <w:lang w:val="en-US"/>
              </w:rPr>
              <w:t>)</w:t>
            </w:r>
            <w:r w:rsidRPr="002115DE">
              <w:rPr>
                <w:rFonts w:ascii="GHEA Grapalat" w:hAnsi="GHEA Grapalat" w:cs="Arial"/>
                <w:sz w:val="24"/>
                <w:szCs w:val="24"/>
              </w:rPr>
              <w:t>՝</w:t>
            </w:r>
            <w:r w:rsidRPr="002115DE">
              <w:rPr>
                <w:rFonts w:ascii="GHEA Grapalat" w:hAnsi="GHEA Grapalat" w:cs="Arial"/>
                <w:sz w:val="24"/>
                <w:szCs w:val="24"/>
                <w:lang w:val="en-US"/>
              </w:rPr>
              <w:t xml:space="preserve"> </w:t>
            </w:r>
            <w:r w:rsidRPr="002115DE">
              <w:rPr>
                <w:rFonts w:ascii="GHEA Grapalat" w:hAnsi="GHEA Grapalat" w:cs="Arial"/>
                <w:sz w:val="24"/>
                <w:szCs w:val="24"/>
              </w:rPr>
              <w:t>պետք</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նշել</w:t>
            </w:r>
            <w:r w:rsidRPr="002115DE">
              <w:rPr>
                <w:rFonts w:ascii="GHEA Grapalat" w:hAnsi="GHEA Grapalat" w:cs="Arial"/>
                <w:sz w:val="24"/>
                <w:szCs w:val="24"/>
                <w:lang w:val="en-US"/>
              </w:rPr>
              <w:t xml:space="preserve">, </w:t>
            </w:r>
            <w:r w:rsidRPr="002115DE">
              <w:rPr>
                <w:rFonts w:ascii="GHEA Grapalat" w:hAnsi="GHEA Grapalat" w:cs="Arial"/>
                <w:sz w:val="24"/>
                <w:szCs w:val="24"/>
              </w:rPr>
              <w:t>որ</w:t>
            </w:r>
            <w:r w:rsidRPr="002115DE">
              <w:rPr>
                <w:rFonts w:ascii="GHEA Grapalat" w:hAnsi="GHEA Grapalat" w:cs="Arial"/>
                <w:sz w:val="24"/>
                <w:szCs w:val="24"/>
                <w:lang w:val="en-US"/>
              </w:rPr>
              <w:t xml:space="preserve"> </w:t>
            </w:r>
            <w:r w:rsidRPr="002115DE">
              <w:rPr>
                <w:rFonts w:ascii="GHEA Grapalat" w:hAnsi="GHEA Grapalat" w:cs="Arial"/>
                <w:sz w:val="24"/>
                <w:szCs w:val="24"/>
              </w:rPr>
              <w:t>Ծրագրի</w:t>
            </w:r>
            <w:r w:rsidRPr="002115DE">
              <w:rPr>
                <w:rFonts w:ascii="GHEA Grapalat" w:hAnsi="GHEA Grapalat" w:cs="Arial"/>
                <w:sz w:val="24"/>
                <w:szCs w:val="24"/>
                <w:lang w:val="en-US"/>
              </w:rPr>
              <w:t xml:space="preserve"> 4-</w:t>
            </w:r>
            <w:r w:rsidRPr="002115DE">
              <w:rPr>
                <w:rFonts w:ascii="GHEA Grapalat" w:hAnsi="GHEA Grapalat" w:cs="Arial"/>
                <w:sz w:val="24"/>
                <w:szCs w:val="24"/>
              </w:rPr>
              <w:t>րդ</w:t>
            </w:r>
            <w:r w:rsidRPr="002115DE">
              <w:rPr>
                <w:rFonts w:ascii="GHEA Grapalat" w:hAnsi="GHEA Grapalat" w:cs="Arial"/>
                <w:sz w:val="24"/>
                <w:szCs w:val="24"/>
                <w:lang w:val="en-US"/>
              </w:rPr>
              <w:t xml:space="preserve"> </w:t>
            </w:r>
            <w:r w:rsidRPr="002115DE">
              <w:rPr>
                <w:rFonts w:ascii="GHEA Grapalat" w:hAnsi="GHEA Grapalat" w:cs="Arial"/>
                <w:sz w:val="24"/>
                <w:szCs w:val="24"/>
              </w:rPr>
              <w:t>կետով</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նախատեսված</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դեմ</w:t>
            </w:r>
            <w:r w:rsidRPr="002115DE">
              <w:rPr>
                <w:rFonts w:ascii="GHEA Grapalat" w:hAnsi="GHEA Grapalat" w:cs="Arial"/>
                <w:sz w:val="24"/>
                <w:szCs w:val="24"/>
                <w:lang w:val="en-US"/>
              </w:rPr>
              <w:t xml:space="preserve"> </w:t>
            </w:r>
            <w:r w:rsidRPr="002115DE">
              <w:rPr>
                <w:rFonts w:ascii="GHEA Grapalat" w:hAnsi="GHEA Grapalat" w:cs="Arial"/>
                <w:sz w:val="24"/>
                <w:szCs w:val="24"/>
              </w:rPr>
              <w:t>պայքարի</w:t>
            </w:r>
            <w:r w:rsidRPr="002115DE">
              <w:rPr>
                <w:rFonts w:ascii="GHEA Grapalat" w:hAnsi="GHEA Grapalat" w:cs="Arial"/>
                <w:sz w:val="24"/>
                <w:szCs w:val="24"/>
                <w:lang w:val="en-US"/>
              </w:rPr>
              <w:t xml:space="preserve"> </w:t>
            </w:r>
            <w:r w:rsidRPr="002115DE">
              <w:rPr>
                <w:rFonts w:ascii="GHEA Grapalat" w:hAnsi="GHEA Grapalat" w:cs="Arial"/>
                <w:sz w:val="24"/>
                <w:szCs w:val="24"/>
              </w:rPr>
              <w:t>խորհրդի</w:t>
            </w:r>
            <w:r w:rsidRPr="002115DE">
              <w:rPr>
                <w:rFonts w:ascii="GHEA Grapalat" w:hAnsi="GHEA Grapalat" w:cs="Arial"/>
                <w:sz w:val="24"/>
                <w:szCs w:val="24"/>
                <w:lang w:val="en-US"/>
              </w:rPr>
              <w:t xml:space="preserve"> </w:t>
            </w:r>
            <w:r w:rsidRPr="002115DE">
              <w:rPr>
                <w:rFonts w:ascii="GHEA Grapalat" w:hAnsi="GHEA Grapalat" w:cs="Arial"/>
                <w:sz w:val="24"/>
                <w:szCs w:val="24"/>
              </w:rPr>
              <w:t>կարգավիճակի</w:t>
            </w:r>
            <w:r w:rsidRPr="002115DE">
              <w:rPr>
                <w:rFonts w:ascii="GHEA Grapalat" w:hAnsi="GHEA Grapalat" w:cs="Arial"/>
                <w:sz w:val="24"/>
                <w:szCs w:val="24"/>
                <w:lang w:val="en-US"/>
              </w:rPr>
              <w:t xml:space="preserve"> </w:t>
            </w:r>
            <w:r w:rsidRPr="002115DE">
              <w:rPr>
                <w:rFonts w:ascii="GHEA Grapalat" w:hAnsi="GHEA Grapalat" w:cs="Arial"/>
                <w:sz w:val="24"/>
                <w:szCs w:val="24"/>
              </w:rPr>
              <w:t>հստակեցման</w:t>
            </w:r>
            <w:r w:rsidRPr="002115DE">
              <w:rPr>
                <w:rFonts w:ascii="GHEA Grapalat" w:hAnsi="GHEA Grapalat" w:cs="Arial"/>
                <w:sz w:val="24"/>
                <w:szCs w:val="24"/>
                <w:lang w:val="en-US"/>
              </w:rPr>
              <w:t xml:space="preserve"> </w:t>
            </w:r>
            <w:r w:rsidRPr="002115DE">
              <w:rPr>
                <w:rFonts w:ascii="GHEA Grapalat" w:hAnsi="GHEA Grapalat" w:cs="Arial"/>
                <w:sz w:val="24"/>
                <w:szCs w:val="24"/>
              </w:rPr>
              <w:t>հարցն</w:t>
            </w:r>
            <w:r w:rsidRPr="002115DE">
              <w:rPr>
                <w:rFonts w:ascii="GHEA Grapalat" w:hAnsi="GHEA Grapalat" w:cs="Arial"/>
                <w:sz w:val="24"/>
                <w:szCs w:val="24"/>
                <w:lang w:val="en-US"/>
              </w:rPr>
              <w:t xml:space="preserve"> </w:t>
            </w:r>
            <w:r w:rsidRPr="002115DE">
              <w:rPr>
                <w:rFonts w:ascii="GHEA Grapalat" w:hAnsi="GHEA Grapalat" w:cs="Arial"/>
                <w:sz w:val="24"/>
                <w:szCs w:val="24"/>
              </w:rPr>
              <w:t>արդեն</w:t>
            </w:r>
            <w:r w:rsidRPr="002115DE">
              <w:rPr>
                <w:rFonts w:ascii="GHEA Grapalat" w:hAnsi="GHEA Grapalat" w:cs="Arial"/>
                <w:sz w:val="24"/>
                <w:szCs w:val="24"/>
                <w:lang w:val="en-US"/>
              </w:rPr>
              <w:t xml:space="preserve"> </w:t>
            </w:r>
            <w:r w:rsidRPr="002115DE">
              <w:rPr>
                <w:rFonts w:ascii="GHEA Grapalat" w:hAnsi="GHEA Grapalat" w:cs="Arial"/>
                <w:sz w:val="24"/>
                <w:szCs w:val="24"/>
              </w:rPr>
              <w:t>իսկ</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կարգավորվել</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Հակակոռուպցիոն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քաղաքականության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խորհուրդ</w:t>
            </w:r>
            <w:r w:rsidRPr="002115DE">
              <w:rPr>
                <w:rFonts w:ascii="GHEA Grapalat" w:hAnsi="GHEA Grapalat" w:cs="Arial"/>
                <w:sz w:val="24"/>
                <w:szCs w:val="24"/>
                <w:lang w:val="en-US"/>
              </w:rPr>
              <w:t xml:space="preserve"> </w:t>
            </w:r>
            <w:r w:rsidRPr="002115DE">
              <w:rPr>
                <w:rFonts w:ascii="GHEA Grapalat" w:hAnsi="GHEA Grapalat" w:cs="Arial"/>
                <w:sz w:val="24"/>
                <w:szCs w:val="24"/>
              </w:rPr>
              <w:t>ստեղծելու</w:t>
            </w:r>
            <w:r w:rsidRPr="002115DE">
              <w:rPr>
                <w:rFonts w:ascii="GHEA Grapalat" w:hAnsi="GHEA Grapalat" w:cs="Arial"/>
                <w:sz w:val="24"/>
                <w:szCs w:val="24"/>
                <w:lang w:val="en-US"/>
              </w:rPr>
              <w:t xml:space="preserve">, </w:t>
            </w:r>
            <w:r w:rsidRPr="002115DE">
              <w:rPr>
                <w:rFonts w:ascii="GHEA Grapalat" w:hAnsi="GHEA Grapalat" w:cs="Arial"/>
                <w:sz w:val="24"/>
                <w:szCs w:val="24"/>
              </w:rPr>
              <w:t>խորհրդի</w:t>
            </w:r>
            <w:r w:rsidRPr="002115DE">
              <w:rPr>
                <w:rFonts w:ascii="GHEA Grapalat" w:hAnsi="GHEA Grapalat" w:cs="Arial"/>
                <w:sz w:val="24"/>
                <w:szCs w:val="24"/>
                <w:lang w:val="en-US"/>
              </w:rPr>
              <w:t xml:space="preserve"> </w:t>
            </w:r>
            <w:r w:rsidRPr="002115DE">
              <w:rPr>
                <w:rFonts w:ascii="GHEA Grapalat" w:hAnsi="GHEA Grapalat" w:cs="Arial"/>
                <w:sz w:val="24"/>
                <w:szCs w:val="24"/>
              </w:rPr>
              <w:t>կազմը</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գործունեության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կարգը</w:t>
            </w:r>
            <w:r w:rsidRPr="002115DE">
              <w:rPr>
                <w:rFonts w:ascii="GHEA Grapalat" w:hAnsi="GHEA Grapalat" w:cs="Arial"/>
                <w:sz w:val="24"/>
                <w:szCs w:val="24"/>
                <w:lang w:val="en-US"/>
              </w:rPr>
              <w:t xml:space="preserve">, </w:t>
            </w:r>
            <w:r w:rsidRPr="002115DE">
              <w:rPr>
                <w:rFonts w:ascii="GHEA Grapalat" w:hAnsi="GHEA Grapalat" w:cs="Arial"/>
                <w:sz w:val="24"/>
                <w:szCs w:val="24"/>
              </w:rPr>
              <w:t>խորհրդի</w:t>
            </w:r>
            <w:r w:rsidRPr="002115DE">
              <w:rPr>
                <w:rFonts w:ascii="GHEA Grapalat" w:hAnsi="GHEA Grapalat" w:cs="Arial"/>
                <w:sz w:val="24"/>
                <w:szCs w:val="24"/>
                <w:lang w:val="en-US"/>
              </w:rPr>
              <w:t xml:space="preserve"> </w:t>
            </w:r>
            <w:r w:rsidRPr="002115DE">
              <w:rPr>
                <w:rFonts w:ascii="GHEA Grapalat" w:hAnsi="GHEA Grapalat" w:cs="Arial"/>
                <w:sz w:val="24"/>
                <w:szCs w:val="24"/>
              </w:rPr>
              <w:t>կազմում</w:t>
            </w:r>
            <w:r w:rsidRPr="002115DE">
              <w:rPr>
                <w:rFonts w:ascii="GHEA Grapalat" w:hAnsi="GHEA Grapalat" w:cs="Arial"/>
                <w:sz w:val="24"/>
                <w:szCs w:val="24"/>
                <w:lang w:val="en-US"/>
              </w:rPr>
              <w:t xml:space="preserve"> </w:t>
            </w:r>
            <w:r w:rsidRPr="002115DE">
              <w:rPr>
                <w:rFonts w:ascii="GHEA Grapalat" w:hAnsi="GHEA Grapalat" w:cs="Arial"/>
                <w:sz w:val="24"/>
                <w:szCs w:val="24"/>
              </w:rPr>
              <w:t>ներգրավվող</w:t>
            </w:r>
            <w:r w:rsidRPr="002115DE">
              <w:rPr>
                <w:rFonts w:ascii="GHEA Grapalat" w:hAnsi="GHEA Grapalat" w:cs="Arial"/>
                <w:sz w:val="24"/>
                <w:szCs w:val="24"/>
                <w:lang w:val="en-US"/>
              </w:rPr>
              <w:t xml:space="preserve"> </w:t>
            </w:r>
            <w:r w:rsidRPr="002115DE">
              <w:rPr>
                <w:rFonts w:ascii="GHEA Grapalat" w:hAnsi="GHEA Grapalat" w:cs="Arial"/>
                <w:sz w:val="24"/>
                <w:szCs w:val="24"/>
              </w:rPr>
              <w:t>հասարակական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կազմակերպությունների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մրցույթի</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ռոտացիայի</w:t>
            </w:r>
            <w:r w:rsidRPr="002115DE">
              <w:rPr>
                <w:rFonts w:ascii="GHEA Grapalat" w:hAnsi="GHEA Grapalat" w:cs="Arial"/>
                <w:sz w:val="24"/>
                <w:szCs w:val="24"/>
                <w:lang w:val="en-US"/>
              </w:rPr>
              <w:t xml:space="preserve"> </w:t>
            </w:r>
            <w:r w:rsidRPr="002115DE">
              <w:rPr>
                <w:rFonts w:ascii="GHEA Grapalat" w:hAnsi="GHEA Grapalat" w:cs="Arial"/>
                <w:sz w:val="24"/>
                <w:szCs w:val="24"/>
              </w:rPr>
              <w:t>կարգը</w:t>
            </w:r>
            <w:r w:rsidRPr="002115DE">
              <w:rPr>
                <w:rFonts w:ascii="GHEA Grapalat" w:hAnsi="GHEA Grapalat" w:cs="Arial"/>
                <w:sz w:val="24"/>
                <w:szCs w:val="24"/>
                <w:lang w:val="en-US"/>
              </w:rPr>
              <w:t xml:space="preserve"> </w:t>
            </w:r>
            <w:r w:rsidRPr="002115DE">
              <w:rPr>
                <w:rFonts w:ascii="GHEA Grapalat" w:hAnsi="GHEA Grapalat" w:cs="Arial"/>
                <w:sz w:val="24"/>
                <w:szCs w:val="24"/>
              </w:rPr>
              <w:t>հաստատելու</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Հայաստանի</w:t>
            </w:r>
            <w:r w:rsidRPr="002115DE">
              <w:rPr>
                <w:rFonts w:ascii="GHEA Grapalat" w:hAnsi="GHEA Grapalat" w:cs="Arial"/>
                <w:sz w:val="24"/>
                <w:szCs w:val="24"/>
                <w:lang w:val="en-US"/>
              </w:rPr>
              <w:t xml:space="preserve"> </w:t>
            </w:r>
            <w:r w:rsidRPr="002115DE">
              <w:rPr>
                <w:rFonts w:ascii="GHEA Grapalat" w:hAnsi="GHEA Grapalat" w:cs="Arial"/>
                <w:sz w:val="24"/>
                <w:szCs w:val="24"/>
              </w:rPr>
              <w:t>Հանրապետության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վարչապետի</w:t>
            </w:r>
            <w:r w:rsidRPr="002115DE">
              <w:rPr>
                <w:rFonts w:ascii="GHEA Grapalat" w:hAnsi="GHEA Grapalat" w:cs="Arial"/>
                <w:sz w:val="24"/>
                <w:szCs w:val="24"/>
                <w:lang w:val="en-US"/>
              </w:rPr>
              <w:t xml:space="preserve"> 2015</w:t>
            </w:r>
            <w:r w:rsidRPr="002115DE">
              <w:rPr>
                <w:rFonts w:ascii="GHEA Grapalat" w:hAnsi="GHEA Grapalat" w:cs="Arial"/>
                <w:sz w:val="24"/>
                <w:szCs w:val="24"/>
              </w:rPr>
              <w:t>թ</w:t>
            </w:r>
            <w:r w:rsidRPr="002115DE">
              <w:rPr>
                <w:rFonts w:ascii="GHEA Grapalat" w:hAnsi="GHEA Grapalat" w:cs="Arial"/>
                <w:sz w:val="24"/>
                <w:szCs w:val="24"/>
                <w:lang w:val="en-US"/>
              </w:rPr>
              <w:t xml:space="preserve">. </w:t>
            </w:r>
            <w:r w:rsidRPr="002115DE">
              <w:rPr>
                <w:rFonts w:ascii="GHEA Grapalat" w:hAnsi="GHEA Grapalat" w:cs="Arial"/>
                <w:sz w:val="24"/>
                <w:szCs w:val="24"/>
              </w:rPr>
              <w:t>ապրիլի</w:t>
            </w:r>
            <w:r w:rsidRPr="002115DE">
              <w:rPr>
                <w:rFonts w:ascii="GHEA Grapalat" w:hAnsi="GHEA Grapalat" w:cs="Arial"/>
                <w:sz w:val="24"/>
                <w:szCs w:val="24"/>
                <w:lang w:val="en-US"/>
              </w:rPr>
              <w:t xml:space="preserve"> 18-</w:t>
            </w:r>
            <w:r w:rsidRPr="002115DE">
              <w:rPr>
                <w:rFonts w:ascii="GHEA Grapalat" w:hAnsi="GHEA Grapalat" w:cs="Arial"/>
                <w:sz w:val="24"/>
                <w:szCs w:val="24"/>
              </w:rPr>
              <w:t>ի</w:t>
            </w:r>
            <w:r w:rsidRPr="002115DE">
              <w:rPr>
                <w:rFonts w:ascii="GHEA Grapalat" w:hAnsi="GHEA Grapalat" w:cs="Arial"/>
                <w:sz w:val="24"/>
                <w:szCs w:val="24"/>
                <w:lang w:val="en-US"/>
              </w:rPr>
              <w:t xml:space="preserve"> № 300-</w:t>
            </w:r>
            <w:r w:rsidRPr="002115DE">
              <w:rPr>
                <w:rFonts w:ascii="GHEA Grapalat" w:hAnsi="GHEA Grapalat" w:cs="Arial"/>
                <w:sz w:val="24"/>
                <w:szCs w:val="24"/>
              </w:rPr>
              <w:t>Ն</w:t>
            </w:r>
            <w:r w:rsidRPr="002115DE">
              <w:rPr>
                <w:rFonts w:ascii="GHEA Grapalat" w:hAnsi="GHEA Grapalat" w:cs="Arial"/>
                <w:sz w:val="24"/>
                <w:szCs w:val="24"/>
                <w:lang w:val="en-US"/>
              </w:rPr>
              <w:t xml:space="preserve"> </w:t>
            </w:r>
            <w:r w:rsidRPr="002115DE">
              <w:rPr>
                <w:rFonts w:ascii="GHEA Grapalat" w:hAnsi="GHEA Grapalat" w:cs="Arial"/>
                <w:sz w:val="24"/>
                <w:szCs w:val="24"/>
              </w:rPr>
              <w:t>որոշումը</w:t>
            </w:r>
            <w:r w:rsidRPr="002115DE">
              <w:rPr>
                <w:rFonts w:ascii="GHEA Grapalat" w:hAnsi="GHEA Grapalat" w:cs="Arial"/>
                <w:sz w:val="24"/>
                <w:szCs w:val="24"/>
                <w:lang w:val="en-US"/>
              </w:rPr>
              <w:t xml:space="preserve"> </w:t>
            </w:r>
            <w:r w:rsidRPr="002115DE">
              <w:rPr>
                <w:rFonts w:ascii="GHEA Grapalat" w:hAnsi="GHEA Grapalat" w:cs="Arial"/>
                <w:sz w:val="24"/>
                <w:szCs w:val="24"/>
              </w:rPr>
              <w:t>ուժը</w:t>
            </w:r>
            <w:r w:rsidRPr="002115DE">
              <w:rPr>
                <w:rFonts w:ascii="GHEA Grapalat" w:hAnsi="GHEA Grapalat" w:cs="Arial"/>
                <w:sz w:val="24"/>
                <w:szCs w:val="24"/>
                <w:lang w:val="en-US"/>
              </w:rPr>
              <w:t xml:space="preserve"> </w:t>
            </w:r>
            <w:r w:rsidRPr="002115DE">
              <w:rPr>
                <w:rFonts w:ascii="GHEA Grapalat" w:hAnsi="GHEA Grapalat" w:cs="Arial"/>
                <w:sz w:val="24"/>
                <w:szCs w:val="24"/>
              </w:rPr>
              <w:t>կորցրած</w:t>
            </w:r>
            <w:r w:rsidRPr="002115DE">
              <w:rPr>
                <w:rFonts w:ascii="GHEA Grapalat" w:hAnsi="GHEA Grapalat" w:cs="Arial"/>
                <w:sz w:val="24"/>
                <w:szCs w:val="24"/>
                <w:lang w:val="en-US"/>
              </w:rPr>
              <w:t xml:space="preserve"> </w:t>
            </w:r>
            <w:r w:rsidRPr="002115DE">
              <w:rPr>
                <w:rFonts w:ascii="GHEA Grapalat" w:hAnsi="GHEA Grapalat" w:cs="Arial"/>
                <w:sz w:val="24"/>
                <w:szCs w:val="24"/>
              </w:rPr>
              <w:t>ճանաչելու</w:t>
            </w:r>
            <w:r w:rsidRPr="002115DE">
              <w:rPr>
                <w:rFonts w:ascii="GHEA Grapalat" w:hAnsi="GHEA Grapalat" w:cs="Arial"/>
                <w:sz w:val="24"/>
                <w:szCs w:val="24"/>
                <w:lang w:val="en-US"/>
              </w:rPr>
              <w:t xml:space="preserve"> </w:t>
            </w:r>
            <w:r w:rsidRPr="002115DE">
              <w:rPr>
                <w:rFonts w:ascii="GHEA Grapalat" w:hAnsi="GHEA Grapalat" w:cs="Arial"/>
                <w:sz w:val="24"/>
                <w:szCs w:val="24"/>
              </w:rPr>
              <w:t>մասին</w:t>
            </w:r>
            <w:r w:rsidRPr="002115DE">
              <w:rPr>
                <w:rFonts w:ascii="GHEA Grapalat" w:hAnsi="GHEA Grapalat" w:cs="Arial"/>
                <w:sz w:val="24"/>
                <w:szCs w:val="24"/>
                <w:lang w:val="en-US"/>
              </w:rPr>
              <w:t>›› 2019</w:t>
            </w:r>
            <w:r w:rsidRPr="002115DE">
              <w:rPr>
                <w:rFonts w:ascii="GHEA Grapalat" w:hAnsi="GHEA Grapalat" w:cs="Arial"/>
                <w:sz w:val="24"/>
                <w:szCs w:val="24"/>
              </w:rPr>
              <w:t>թ</w:t>
            </w:r>
            <w:r w:rsidRPr="002115DE">
              <w:rPr>
                <w:rFonts w:ascii="GHEA Grapalat" w:hAnsi="GHEA Grapalat" w:cs="Arial"/>
                <w:sz w:val="24"/>
                <w:szCs w:val="24"/>
                <w:lang w:val="en-US"/>
              </w:rPr>
              <w:t xml:space="preserve">. </w:t>
            </w:r>
            <w:r w:rsidRPr="002115DE">
              <w:rPr>
                <w:rFonts w:ascii="GHEA Grapalat" w:hAnsi="GHEA Grapalat" w:cs="Arial"/>
                <w:sz w:val="24"/>
                <w:szCs w:val="24"/>
              </w:rPr>
              <w:t>հունիսի</w:t>
            </w:r>
            <w:r w:rsidRPr="002115DE">
              <w:rPr>
                <w:rFonts w:ascii="GHEA Grapalat" w:hAnsi="GHEA Grapalat" w:cs="Arial"/>
                <w:sz w:val="24"/>
                <w:szCs w:val="24"/>
                <w:lang w:val="en-US"/>
              </w:rPr>
              <w:t xml:space="preserve"> 24-</w:t>
            </w:r>
            <w:r w:rsidRPr="002115DE">
              <w:rPr>
                <w:rFonts w:ascii="GHEA Grapalat" w:hAnsi="GHEA Grapalat" w:cs="Arial"/>
                <w:sz w:val="24"/>
                <w:szCs w:val="24"/>
              </w:rPr>
              <w:t>ի</w:t>
            </w:r>
            <w:r w:rsidRPr="002115DE">
              <w:rPr>
                <w:rFonts w:ascii="GHEA Grapalat" w:hAnsi="GHEA Grapalat" w:cs="Arial"/>
                <w:sz w:val="24"/>
                <w:szCs w:val="24"/>
                <w:lang w:val="en-US"/>
              </w:rPr>
              <w:t xml:space="preserve"> № 808-</w:t>
            </w:r>
            <w:r w:rsidRPr="002115DE">
              <w:rPr>
                <w:rFonts w:ascii="GHEA Grapalat" w:hAnsi="GHEA Grapalat" w:cs="Arial"/>
                <w:sz w:val="24"/>
                <w:szCs w:val="24"/>
              </w:rPr>
              <w:t>Ն</w:t>
            </w:r>
            <w:r w:rsidRPr="002115DE">
              <w:rPr>
                <w:rFonts w:ascii="GHEA Grapalat" w:hAnsi="GHEA Grapalat" w:cs="Arial"/>
                <w:sz w:val="24"/>
                <w:szCs w:val="24"/>
                <w:lang w:val="en-US"/>
              </w:rPr>
              <w:t xml:space="preserve"> </w:t>
            </w:r>
            <w:r w:rsidRPr="002115DE">
              <w:rPr>
                <w:rFonts w:ascii="GHEA Grapalat" w:hAnsi="GHEA Grapalat" w:cs="Arial"/>
                <w:sz w:val="24"/>
                <w:szCs w:val="24"/>
              </w:rPr>
              <w:t>ՀՀ</w:t>
            </w:r>
            <w:r w:rsidRPr="002115DE">
              <w:rPr>
                <w:rFonts w:ascii="GHEA Grapalat" w:hAnsi="GHEA Grapalat" w:cs="Arial"/>
                <w:sz w:val="24"/>
                <w:szCs w:val="24"/>
                <w:lang w:val="en-US"/>
              </w:rPr>
              <w:t xml:space="preserve"> </w:t>
            </w:r>
            <w:r w:rsidRPr="002115DE">
              <w:rPr>
                <w:rFonts w:ascii="GHEA Grapalat" w:hAnsi="GHEA Grapalat" w:cs="Arial"/>
                <w:sz w:val="24"/>
                <w:szCs w:val="24"/>
              </w:rPr>
              <w:t>վարչապետի</w:t>
            </w:r>
            <w:r w:rsidRPr="002115DE">
              <w:rPr>
                <w:rFonts w:ascii="GHEA Grapalat" w:hAnsi="GHEA Grapalat" w:cs="Arial"/>
                <w:sz w:val="24"/>
                <w:szCs w:val="24"/>
                <w:lang w:val="en-US"/>
              </w:rPr>
              <w:t xml:space="preserve"> </w:t>
            </w:r>
            <w:r w:rsidRPr="002115DE">
              <w:rPr>
                <w:rFonts w:ascii="GHEA Grapalat" w:hAnsi="GHEA Grapalat" w:cs="Arial"/>
                <w:sz w:val="24"/>
                <w:szCs w:val="24"/>
              </w:rPr>
              <w:lastRenderedPageBreak/>
              <w:t>որոշմամբ</w:t>
            </w:r>
            <w:r w:rsidRPr="002115DE">
              <w:rPr>
                <w:rFonts w:ascii="GHEA Grapalat" w:hAnsi="GHEA Grapalat" w:cs="Arial"/>
                <w:sz w:val="24"/>
                <w:szCs w:val="24"/>
                <w:lang w:val="en-US"/>
              </w:rPr>
              <w:t xml:space="preserve">: </w:t>
            </w:r>
            <w:r w:rsidRPr="002115DE">
              <w:rPr>
                <w:rFonts w:ascii="GHEA Grapalat" w:hAnsi="GHEA Grapalat" w:cs="Arial"/>
                <w:sz w:val="24"/>
                <w:szCs w:val="24"/>
              </w:rPr>
              <w:t>Հետևաբար</w:t>
            </w:r>
            <w:r w:rsidRPr="002115DE">
              <w:rPr>
                <w:rFonts w:ascii="GHEA Grapalat" w:hAnsi="GHEA Grapalat" w:cs="Arial"/>
                <w:sz w:val="24"/>
                <w:szCs w:val="24"/>
                <w:lang w:val="en-US"/>
              </w:rPr>
              <w:t xml:space="preserve">, </w:t>
            </w:r>
            <w:r w:rsidRPr="002115DE">
              <w:rPr>
                <w:rFonts w:ascii="GHEA Grapalat" w:hAnsi="GHEA Grapalat" w:cs="Arial"/>
                <w:sz w:val="24"/>
                <w:szCs w:val="24"/>
              </w:rPr>
              <w:t>նպատակահարմար</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Ծրագրից</w:t>
            </w:r>
            <w:r w:rsidRPr="002115DE">
              <w:rPr>
                <w:rFonts w:ascii="GHEA Grapalat" w:hAnsi="GHEA Grapalat" w:cs="Arial"/>
                <w:sz w:val="24"/>
                <w:szCs w:val="24"/>
                <w:lang w:val="en-US"/>
              </w:rPr>
              <w:t xml:space="preserve"> </w:t>
            </w:r>
            <w:r w:rsidRPr="002115DE">
              <w:rPr>
                <w:rFonts w:ascii="GHEA Grapalat" w:hAnsi="GHEA Grapalat" w:cs="Arial"/>
                <w:sz w:val="24"/>
                <w:szCs w:val="24"/>
              </w:rPr>
              <w:t>հանել</w:t>
            </w:r>
            <w:r w:rsidRPr="002115DE">
              <w:rPr>
                <w:rFonts w:ascii="GHEA Grapalat" w:hAnsi="GHEA Grapalat" w:cs="Arial"/>
                <w:sz w:val="24"/>
                <w:szCs w:val="24"/>
                <w:lang w:val="en-US"/>
              </w:rPr>
              <w:t xml:space="preserve"> </w:t>
            </w:r>
            <w:r w:rsidRPr="002115DE">
              <w:rPr>
                <w:rFonts w:ascii="GHEA Grapalat" w:hAnsi="GHEA Grapalat" w:cs="Arial"/>
                <w:sz w:val="24"/>
                <w:szCs w:val="24"/>
              </w:rPr>
              <w:t>այդ</w:t>
            </w:r>
            <w:r w:rsidRPr="002115DE">
              <w:rPr>
                <w:rFonts w:ascii="GHEA Grapalat" w:hAnsi="GHEA Grapalat" w:cs="Arial"/>
                <w:sz w:val="24"/>
                <w:szCs w:val="24"/>
                <w:lang w:val="en-US"/>
              </w:rPr>
              <w:t xml:space="preserve"> </w:t>
            </w:r>
            <w:r w:rsidRPr="002115DE">
              <w:rPr>
                <w:rFonts w:ascii="GHEA Grapalat" w:hAnsi="GHEA Grapalat" w:cs="Arial"/>
                <w:sz w:val="24"/>
                <w:szCs w:val="24"/>
              </w:rPr>
              <w:t>խնդրի</w:t>
            </w:r>
            <w:r w:rsidRPr="002115DE">
              <w:rPr>
                <w:rFonts w:ascii="GHEA Grapalat" w:hAnsi="GHEA Grapalat" w:cs="Arial"/>
                <w:sz w:val="24"/>
                <w:szCs w:val="24"/>
                <w:lang w:val="en-US"/>
              </w:rPr>
              <w:t xml:space="preserve"> </w:t>
            </w:r>
            <w:r w:rsidRPr="002115DE">
              <w:rPr>
                <w:rFonts w:ascii="GHEA Grapalat" w:hAnsi="GHEA Grapalat" w:cs="Arial"/>
                <w:sz w:val="24"/>
                <w:szCs w:val="24"/>
              </w:rPr>
              <w:t>կարգավորմանը</w:t>
            </w:r>
            <w:r w:rsidRPr="002115DE">
              <w:rPr>
                <w:rFonts w:ascii="GHEA Grapalat" w:hAnsi="GHEA Grapalat" w:cs="Arial"/>
                <w:sz w:val="24"/>
                <w:szCs w:val="24"/>
                <w:lang w:val="en-US"/>
              </w:rPr>
              <w:t xml:space="preserve"> </w:t>
            </w:r>
            <w:r w:rsidRPr="002115DE">
              <w:rPr>
                <w:rFonts w:ascii="GHEA Grapalat" w:hAnsi="GHEA Grapalat" w:cs="Arial"/>
                <w:sz w:val="24"/>
                <w:szCs w:val="24"/>
              </w:rPr>
              <w:t>վերաբերող</w:t>
            </w:r>
            <w:r w:rsidRPr="002115DE">
              <w:rPr>
                <w:rFonts w:ascii="GHEA Grapalat" w:hAnsi="GHEA Grapalat" w:cs="Arial"/>
                <w:sz w:val="24"/>
                <w:szCs w:val="24"/>
                <w:lang w:val="en-US"/>
              </w:rPr>
              <w:t xml:space="preserve"> </w:t>
            </w:r>
            <w:r w:rsidRPr="002115DE">
              <w:rPr>
                <w:rFonts w:ascii="GHEA Grapalat" w:hAnsi="GHEA Grapalat" w:cs="Arial"/>
                <w:sz w:val="24"/>
                <w:szCs w:val="24"/>
              </w:rPr>
              <w:t>դրույթները</w:t>
            </w:r>
            <w:r w:rsidRPr="002115DE">
              <w:rPr>
                <w:rFonts w:ascii="GHEA Grapalat" w:hAnsi="GHEA Grapalat" w:cs="Arial"/>
                <w:sz w:val="24"/>
                <w:szCs w:val="24"/>
                <w:lang w:val="en-US"/>
              </w:rPr>
              <w:t xml:space="preserve">: </w:t>
            </w:r>
          </w:p>
          <w:p w:rsidR="008F04CA" w:rsidRPr="002115DE" w:rsidRDefault="008F04CA"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8F04CA" w:rsidRPr="002115DE" w:rsidRDefault="00F22D29" w:rsidP="00C117DA">
            <w:pPr>
              <w:pStyle w:val="ListParagraph"/>
              <w:numPr>
                <w:ilvl w:val="0"/>
                <w:numId w:val="76"/>
              </w:numPr>
              <w:shd w:val="clear" w:color="auto" w:fill="FFFFFF"/>
              <w:tabs>
                <w:tab w:val="left" w:pos="1080"/>
              </w:tabs>
              <w:spacing w:afterAutospacing="1" w:line="276" w:lineRule="auto"/>
              <w:ind w:left="72" w:firstLine="720"/>
              <w:jc w:val="both"/>
              <w:rPr>
                <w:rFonts w:ascii="GHEA Grapalat" w:hAnsi="GHEA Grapalat" w:cs="Arial"/>
                <w:sz w:val="24"/>
                <w:szCs w:val="24"/>
                <w:lang w:val="en-US"/>
              </w:rPr>
            </w:pPr>
            <w:r w:rsidRPr="002115DE">
              <w:rPr>
                <w:rFonts w:ascii="GHEA Grapalat" w:hAnsi="GHEA Grapalat" w:cs="Arial"/>
                <w:sz w:val="24"/>
                <w:szCs w:val="24"/>
              </w:rPr>
              <w:t>Համաձայն</w:t>
            </w:r>
            <w:r w:rsidR="00920650" w:rsidRPr="002115DE">
              <w:rPr>
                <w:rFonts w:ascii="GHEA Grapalat" w:hAnsi="GHEA Grapalat" w:cs="Arial"/>
                <w:sz w:val="24"/>
                <w:szCs w:val="24"/>
                <w:lang w:val="en-US"/>
              </w:rPr>
              <w:t xml:space="preserve"> </w:t>
            </w:r>
            <w:r w:rsidRPr="002115DE">
              <w:rPr>
                <w:rFonts w:ascii="GHEA Grapalat" w:hAnsi="GHEA Grapalat" w:cs="Arial"/>
                <w:sz w:val="24"/>
                <w:szCs w:val="24"/>
              </w:rPr>
              <w:t>Մեթոդական</w:t>
            </w:r>
            <w:r w:rsidR="00920650"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հրահանգի</w:t>
            </w:r>
            <w:r w:rsidR="008F04CA" w:rsidRPr="002115DE">
              <w:rPr>
                <w:rFonts w:ascii="GHEA Grapalat" w:hAnsi="GHEA Grapalat" w:cs="Arial"/>
                <w:sz w:val="24"/>
                <w:szCs w:val="24"/>
                <w:lang w:val="en-US"/>
              </w:rPr>
              <w:t xml:space="preserve"> 5-</w:t>
            </w:r>
            <w:r w:rsidR="008F04CA" w:rsidRPr="002115DE">
              <w:rPr>
                <w:rFonts w:ascii="GHEA Grapalat" w:hAnsi="GHEA Grapalat" w:cs="Arial"/>
                <w:sz w:val="24"/>
                <w:szCs w:val="24"/>
              </w:rPr>
              <w:t>րդ</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կետի՝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ռազմավարական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փաստաթղթերը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պետք</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պարունակեն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փաստաթղթում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նշված</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նպատակներին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հասնելու</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ճանապարհների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գործողությունների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կամ</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միջոցառումների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նկարագրությունը՝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հիմնավորելով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այդ</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գործողությունների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հստակ</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կապը</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նախատեսվող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արդյունքների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հետ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Հետևաբար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անհրաժեշտ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է</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Նախագծով</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առաջարկվող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հակակոռուպցիոն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մեխանիզմների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ներդրման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հետ</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մեկտեղ</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առաջարկներ</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ներկայացնել</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դրանց</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նպատակային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կիրառելիության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և</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ցանկալի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արդյունքին</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հասնելու</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տեսլականի</w:t>
            </w:r>
            <w:r w:rsidR="008F04CA" w:rsidRPr="002115DE">
              <w:rPr>
                <w:rFonts w:ascii="GHEA Grapalat" w:hAnsi="GHEA Grapalat" w:cs="Arial"/>
                <w:sz w:val="24"/>
                <w:szCs w:val="24"/>
                <w:lang w:val="en-US"/>
              </w:rPr>
              <w:t xml:space="preserve"> </w:t>
            </w:r>
            <w:r w:rsidR="008F04CA" w:rsidRPr="002115DE">
              <w:rPr>
                <w:rFonts w:ascii="GHEA Grapalat" w:hAnsi="GHEA Grapalat" w:cs="Arial"/>
                <w:sz w:val="24"/>
                <w:szCs w:val="24"/>
              </w:rPr>
              <w:t>վերաբերյալ</w:t>
            </w:r>
            <w:r w:rsidR="008F04CA" w:rsidRPr="002115DE">
              <w:rPr>
                <w:rFonts w:ascii="GHEA Grapalat" w:hAnsi="GHEA Grapalat" w:cs="Arial"/>
                <w:sz w:val="24"/>
                <w:szCs w:val="24"/>
                <w:lang w:val="en-US"/>
              </w:rPr>
              <w:t>:</w:t>
            </w:r>
          </w:p>
          <w:p w:rsidR="00B01046" w:rsidRPr="002115DE" w:rsidRDefault="00B01046"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B01046" w:rsidRPr="002115DE" w:rsidRDefault="00B01046"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7077B7" w:rsidRPr="002115DE" w:rsidRDefault="007077B7"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400421" w:rsidRDefault="008F04CA" w:rsidP="00400421">
            <w:pPr>
              <w:pStyle w:val="ListParagraph"/>
              <w:numPr>
                <w:ilvl w:val="0"/>
                <w:numId w:val="76"/>
              </w:numPr>
              <w:shd w:val="clear" w:color="auto" w:fill="FFFFFF"/>
              <w:tabs>
                <w:tab w:val="left" w:pos="1080"/>
              </w:tabs>
              <w:spacing w:afterAutospacing="1" w:line="276" w:lineRule="auto"/>
              <w:ind w:left="72" w:firstLine="378"/>
              <w:jc w:val="both"/>
              <w:rPr>
                <w:rFonts w:ascii="GHEA Grapalat" w:hAnsi="GHEA Grapalat" w:cs="Arial"/>
                <w:sz w:val="24"/>
                <w:szCs w:val="24"/>
                <w:lang w:val="en-US"/>
              </w:rPr>
            </w:pPr>
            <w:r w:rsidRPr="002115DE">
              <w:rPr>
                <w:rFonts w:ascii="GHEA Grapalat" w:hAnsi="GHEA Grapalat" w:cs="Arial"/>
                <w:sz w:val="24"/>
                <w:szCs w:val="24"/>
              </w:rPr>
              <w:t>Նախագծով</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իրավաբանական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անձանց</w:t>
            </w:r>
            <w:r w:rsidRPr="002115DE">
              <w:rPr>
                <w:rFonts w:ascii="GHEA Grapalat" w:hAnsi="GHEA Grapalat" w:cs="Arial"/>
                <w:sz w:val="24"/>
                <w:szCs w:val="24"/>
                <w:lang w:val="en-US"/>
              </w:rPr>
              <w:t xml:space="preserve"> </w:t>
            </w:r>
            <w:r w:rsidRPr="002115DE">
              <w:rPr>
                <w:rFonts w:ascii="GHEA Grapalat" w:hAnsi="GHEA Grapalat" w:cs="Arial"/>
                <w:sz w:val="24"/>
                <w:szCs w:val="24"/>
              </w:rPr>
              <w:t>իրական</w:t>
            </w:r>
            <w:r w:rsidRPr="002115DE">
              <w:rPr>
                <w:rFonts w:ascii="GHEA Grapalat" w:hAnsi="GHEA Grapalat" w:cs="Arial"/>
                <w:sz w:val="24"/>
                <w:szCs w:val="24"/>
                <w:lang w:val="en-US"/>
              </w:rPr>
              <w:t xml:space="preserve"> </w:t>
            </w:r>
            <w:r w:rsidRPr="002115DE">
              <w:rPr>
                <w:rFonts w:ascii="GHEA Grapalat" w:hAnsi="GHEA Grapalat" w:cs="Arial"/>
                <w:sz w:val="24"/>
                <w:szCs w:val="24"/>
              </w:rPr>
              <w:t>սեփականատերերի</w:t>
            </w:r>
            <w:r w:rsidRPr="002115DE">
              <w:rPr>
                <w:rFonts w:ascii="GHEA Grapalat" w:hAnsi="GHEA Grapalat" w:cs="Arial"/>
                <w:sz w:val="24"/>
                <w:szCs w:val="24"/>
                <w:lang w:val="en-US"/>
              </w:rPr>
              <w:t xml:space="preserve"> </w:t>
            </w:r>
            <w:r w:rsidRPr="002115DE">
              <w:rPr>
                <w:rFonts w:ascii="GHEA Grapalat" w:hAnsi="GHEA Grapalat" w:cs="Arial"/>
                <w:sz w:val="24"/>
                <w:szCs w:val="24"/>
              </w:rPr>
              <w:t>բացահայտման</w:t>
            </w:r>
            <w:r w:rsidRPr="002115DE">
              <w:rPr>
                <w:rFonts w:ascii="GHEA Grapalat" w:hAnsi="GHEA Grapalat" w:cs="Arial"/>
                <w:sz w:val="24"/>
                <w:szCs w:val="24"/>
                <w:lang w:val="en-US"/>
              </w:rPr>
              <w:t xml:space="preserve"> </w:t>
            </w:r>
            <w:r w:rsidRPr="002115DE">
              <w:rPr>
                <w:rFonts w:ascii="GHEA Grapalat" w:hAnsi="GHEA Grapalat" w:cs="Arial"/>
                <w:sz w:val="24"/>
                <w:szCs w:val="24"/>
              </w:rPr>
              <w:t>ինստիտուտի</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Հայաստանից</w:t>
            </w:r>
            <w:r w:rsidRPr="002115DE">
              <w:rPr>
                <w:rFonts w:ascii="GHEA Grapalat" w:hAnsi="GHEA Grapalat" w:cs="Arial"/>
                <w:sz w:val="24"/>
                <w:szCs w:val="24"/>
                <w:lang w:val="en-US"/>
              </w:rPr>
              <w:t xml:space="preserve"> </w:t>
            </w:r>
            <w:r w:rsidRPr="002115DE">
              <w:rPr>
                <w:rFonts w:ascii="GHEA Grapalat" w:hAnsi="GHEA Grapalat" w:cs="Arial"/>
                <w:sz w:val="24"/>
                <w:szCs w:val="24"/>
              </w:rPr>
              <w:t>ապօրինի</w:t>
            </w:r>
            <w:r w:rsidRPr="002115DE">
              <w:rPr>
                <w:rFonts w:ascii="GHEA Grapalat" w:hAnsi="GHEA Grapalat" w:cs="Arial"/>
                <w:sz w:val="24"/>
                <w:szCs w:val="24"/>
                <w:lang w:val="en-US"/>
              </w:rPr>
              <w:t xml:space="preserve"> </w:t>
            </w:r>
            <w:r w:rsidRPr="002115DE">
              <w:rPr>
                <w:rFonts w:ascii="GHEA Grapalat" w:hAnsi="GHEA Grapalat" w:cs="Arial"/>
                <w:sz w:val="24"/>
                <w:szCs w:val="24"/>
              </w:rPr>
              <w:t>դուրս</w:t>
            </w:r>
            <w:r w:rsidRPr="002115DE">
              <w:rPr>
                <w:rFonts w:ascii="GHEA Grapalat" w:hAnsi="GHEA Grapalat" w:cs="Arial"/>
                <w:sz w:val="24"/>
                <w:szCs w:val="24"/>
                <w:lang w:val="en-US"/>
              </w:rPr>
              <w:t xml:space="preserve"> </w:t>
            </w:r>
            <w:r w:rsidRPr="002115DE">
              <w:rPr>
                <w:rFonts w:ascii="GHEA Grapalat" w:hAnsi="GHEA Grapalat" w:cs="Arial"/>
                <w:sz w:val="24"/>
                <w:szCs w:val="24"/>
              </w:rPr>
              <w:t>բերված</w:t>
            </w:r>
            <w:r w:rsidRPr="002115DE">
              <w:rPr>
                <w:rFonts w:ascii="GHEA Grapalat" w:hAnsi="GHEA Grapalat" w:cs="Arial"/>
                <w:sz w:val="24"/>
                <w:szCs w:val="24"/>
                <w:lang w:val="en-US"/>
              </w:rPr>
              <w:t xml:space="preserve"> </w:t>
            </w:r>
            <w:r w:rsidRPr="002115DE">
              <w:rPr>
                <w:rFonts w:ascii="GHEA Grapalat" w:hAnsi="GHEA Grapalat" w:cs="Arial"/>
                <w:sz w:val="24"/>
                <w:szCs w:val="24"/>
              </w:rPr>
              <w:t>ակտիվները</w:t>
            </w:r>
            <w:r w:rsidRPr="002115DE">
              <w:rPr>
                <w:rFonts w:ascii="GHEA Grapalat" w:hAnsi="GHEA Grapalat" w:cs="Arial"/>
                <w:sz w:val="24"/>
                <w:szCs w:val="24"/>
                <w:lang w:val="en-US"/>
              </w:rPr>
              <w:t xml:space="preserve"> </w:t>
            </w:r>
            <w:r w:rsidRPr="002115DE">
              <w:rPr>
                <w:rFonts w:ascii="GHEA Grapalat" w:hAnsi="GHEA Grapalat" w:cs="Arial"/>
                <w:sz w:val="24"/>
                <w:szCs w:val="24"/>
              </w:rPr>
              <w:t>վերադարձնելու</w:t>
            </w:r>
            <w:r w:rsidRPr="002115DE">
              <w:rPr>
                <w:rFonts w:ascii="GHEA Grapalat" w:hAnsi="GHEA Grapalat" w:cs="Arial"/>
                <w:sz w:val="24"/>
                <w:szCs w:val="24"/>
                <w:lang w:val="en-US"/>
              </w:rPr>
              <w:t xml:space="preserve"> </w:t>
            </w:r>
            <w:r w:rsidRPr="002115DE">
              <w:rPr>
                <w:rFonts w:ascii="GHEA Grapalat" w:hAnsi="GHEA Grapalat" w:cs="Arial"/>
                <w:sz w:val="24"/>
                <w:szCs w:val="24"/>
                <w:lang w:val="hy-AM"/>
              </w:rPr>
              <w:t>մեխանիզմի</w:t>
            </w:r>
            <w:r w:rsidRPr="002115DE">
              <w:rPr>
                <w:rFonts w:ascii="GHEA Grapalat" w:hAnsi="GHEA Grapalat" w:cs="Arial"/>
                <w:sz w:val="24"/>
                <w:szCs w:val="24"/>
                <w:lang w:val="en-US"/>
              </w:rPr>
              <w:t xml:space="preserve"> </w:t>
            </w:r>
            <w:r w:rsidRPr="002115DE">
              <w:rPr>
                <w:rFonts w:ascii="GHEA Grapalat" w:hAnsi="GHEA Grapalat" w:cs="Arial"/>
                <w:sz w:val="24"/>
                <w:szCs w:val="24"/>
              </w:rPr>
              <w:t>ներդրումը</w:t>
            </w:r>
            <w:r w:rsidRPr="002115DE">
              <w:rPr>
                <w:rFonts w:ascii="GHEA Grapalat" w:hAnsi="GHEA Grapalat" w:cs="Arial"/>
                <w:sz w:val="24"/>
                <w:szCs w:val="24"/>
                <w:lang w:val="en-US"/>
              </w:rPr>
              <w:t xml:space="preserve">, </w:t>
            </w:r>
            <w:r w:rsidRPr="002115DE">
              <w:rPr>
                <w:rFonts w:ascii="GHEA Grapalat" w:hAnsi="GHEA Grapalat" w:cs="Arial"/>
                <w:sz w:val="24"/>
                <w:szCs w:val="24"/>
              </w:rPr>
              <w:t>սակայն</w:t>
            </w:r>
            <w:r w:rsidRPr="002115DE">
              <w:rPr>
                <w:rFonts w:ascii="GHEA Grapalat" w:hAnsi="GHEA Grapalat" w:cs="Arial"/>
                <w:sz w:val="24"/>
                <w:szCs w:val="24"/>
                <w:lang w:val="en-US"/>
              </w:rPr>
              <w:t xml:space="preserve">, </w:t>
            </w:r>
            <w:r w:rsidRPr="002115DE">
              <w:rPr>
                <w:rFonts w:ascii="GHEA Grapalat" w:hAnsi="GHEA Grapalat" w:cs="Arial"/>
                <w:sz w:val="24"/>
                <w:szCs w:val="24"/>
              </w:rPr>
              <w:t>նպատակին</w:t>
            </w:r>
            <w:r w:rsidRPr="002115DE">
              <w:rPr>
                <w:rFonts w:ascii="GHEA Grapalat" w:hAnsi="GHEA Grapalat" w:cs="Arial"/>
                <w:sz w:val="24"/>
                <w:szCs w:val="24"/>
                <w:lang w:val="en-US"/>
              </w:rPr>
              <w:t xml:space="preserve"> </w:t>
            </w:r>
            <w:r w:rsidRPr="002115DE">
              <w:rPr>
                <w:rFonts w:ascii="GHEA Grapalat" w:hAnsi="GHEA Grapalat" w:cs="Arial"/>
                <w:sz w:val="24"/>
                <w:szCs w:val="24"/>
              </w:rPr>
              <w:t>հասնելու</w:t>
            </w:r>
            <w:r w:rsidRPr="002115DE">
              <w:rPr>
                <w:rFonts w:ascii="GHEA Grapalat" w:hAnsi="GHEA Grapalat" w:cs="Arial"/>
                <w:sz w:val="24"/>
                <w:szCs w:val="24"/>
                <w:lang w:val="en-US"/>
              </w:rPr>
              <w:t xml:space="preserve"> </w:t>
            </w:r>
            <w:r w:rsidRPr="002115DE">
              <w:rPr>
                <w:rFonts w:ascii="GHEA Grapalat" w:hAnsi="GHEA Grapalat" w:cs="Arial"/>
                <w:sz w:val="24"/>
                <w:szCs w:val="24"/>
              </w:rPr>
              <w:t>անգամ</w:t>
            </w:r>
            <w:r w:rsidRPr="002115DE">
              <w:rPr>
                <w:rFonts w:ascii="GHEA Grapalat" w:hAnsi="GHEA Grapalat" w:cs="Arial"/>
                <w:sz w:val="24"/>
                <w:szCs w:val="24"/>
                <w:lang w:val="en-US"/>
              </w:rPr>
              <w:t xml:space="preserve"> </w:t>
            </w:r>
            <w:r w:rsidRPr="002115DE">
              <w:rPr>
                <w:rFonts w:ascii="GHEA Grapalat" w:hAnsi="GHEA Grapalat" w:cs="Arial"/>
                <w:sz w:val="24"/>
                <w:szCs w:val="24"/>
              </w:rPr>
              <w:t>շատ</w:t>
            </w:r>
            <w:r w:rsidRPr="002115DE">
              <w:rPr>
                <w:rFonts w:ascii="GHEA Grapalat" w:hAnsi="GHEA Grapalat" w:cs="Arial"/>
                <w:sz w:val="24"/>
                <w:szCs w:val="24"/>
                <w:lang w:val="en-US"/>
              </w:rPr>
              <w:t xml:space="preserve"> </w:t>
            </w:r>
            <w:r w:rsidRPr="002115DE">
              <w:rPr>
                <w:rFonts w:ascii="GHEA Grapalat" w:hAnsi="GHEA Grapalat" w:cs="Arial"/>
                <w:sz w:val="24"/>
                <w:szCs w:val="24"/>
              </w:rPr>
              <w:t>մոտավոր</w:t>
            </w:r>
            <w:r w:rsidRPr="002115DE">
              <w:rPr>
                <w:rFonts w:ascii="GHEA Grapalat" w:hAnsi="GHEA Grapalat" w:cs="Arial"/>
                <w:sz w:val="24"/>
                <w:szCs w:val="24"/>
                <w:lang w:val="en-US"/>
              </w:rPr>
              <w:t xml:space="preserve"> </w:t>
            </w:r>
            <w:r w:rsidRPr="002115DE">
              <w:rPr>
                <w:rFonts w:ascii="GHEA Grapalat" w:hAnsi="GHEA Grapalat" w:cs="Arial"/>
                <w:sz w:val="24"/>
                <w:szCs w:val="24"/>
              </w:rPr>
              <w:t>մոդել</w:t>
            </w:r>
            <w:r w:rsidRPr="002115DE">
              <w:rPr>
                <w:rFonts w:ascii="GHEA Grapalat" w:hAnsi="GHEA Grapalat" w:cs="Arial"/>
                <w:sz w:val="24"/>
                <w:szCs w:val="24"/>
                <w:lang w:val="en-US"/>
              </w:rPr>
              <w:t xml:space="preserve"> </w:t>
            </w:r>
            <w:r w:rsidRPr="002115DE">
              <w:rPr>
                <w:rFonts w:ascii="GHEA Grapalat" w:hAnsi="GHEA Grapalat" w:cs="Arial"/>
                <w:sz w:val="24"/>
                <w:szCs w:val="24"/>
              </w:rPr>
              <w:t>չի</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w:t>
            </w:r>
          </w:p>
          <w:p w:rsidR="00400421" w:rsidRPr="00400421" w:rsidRDefault="00400421" w:rsidP="00400421">
            <w:pPr>
              <w:pStyle w:val="ListParagraph"/>
              <w:shd w:val="clear" w:color="auto" w:fill="FFFFFF"/>
              <w:tabs>
                <w:tab w:val="left" w:pos="1080"/>
              </w:tabs>
              <w:spacing w:afterAutospacing="1" w:line="276" w:lineRule="auto"/>
              <w:ind w:left="450"/>
              <w:jc w:val="both"/>
              <w:rPr>
                <w:rFonts w:ascii="GHEA Grapalat" w:hAnsi="GHEA Grapalat" w:cs="Arial"/>
                <w:sz w:val="24"/>
                <w:szCs w:val="24"/>
                <w:lang w:val="en-US"/>
              </w:rPr>
            </w:pPr>
          </w:p>
          <w:p w:rsidR="00B92E08" w:rsidRPr="002115DE" w:rsidRDefault="008F04CA" w:rsidP="00C117DA">
            <w:pPr>
              <w:pStyle w:val="ListParagraph"/>
              <w:numPr>
                <w:ilvl w:val="0"/>
                <w:numId w:val="76"/>
              </w:numPr>
              <w:shd w:val="clear" w:color="auto" w:fill="FFFFFF"/>
              <w:tabs>
                <w:tab w:val="left" w:pos="702"/>
              </w:tabs>
              <w:spacing w:afterAutospacing="1" w:line="276" w:lineRule="auto"/>
              <w:ind w:left="0" w:firstLine="558"/>
              <w:jc w:val="both"/>
              <w:rPr>
                <w:rFonts w:ascii="GHEA Grapalat" w:hAnsi="GHEA Grapalat" w:cs="Arial"/>
                <w:sz w:val="24"/>
                <w:szCs w:val="24"/>
                <w:lang w:val="en-US"/>
              </w:rPr>
            </w:pPr>
            <w:r w:rsidRPr="002115DE">
              <w:rPr>
                <w:rFonts w:ascii="GHEA Grapalat" w:hAnsi="GHEA Grapalat" w:cs="Arial"/>
                <w:sz w:val="24"/>
                <w:szCs w:val="24"/>
              </w:rPr>
              <w:t>Նախագծով</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է</w:t>
            </w:r>
            <w:r w:rsidR="00F02609" w:rsidRPr="002115DE">
              <w:rPr>
                <w:rFonts w:ascii="GHEA Grapalat" w:hAnsi="GHEA Grapalat" w:cs="Arial"/>
                <w:sz w:val="24"/>
                <w:szCs w:val="24"/>
                <w:lang w:val="en-US"/>
              </w:rPr>
              <w:t xml:space="preserve"> </w:t>
            </w:r>
            <w:r w:rsidR="00F22D29" w:rsidRPr="002115DE">
              <w:rPr>
                <w:rFonts w:ascii="GHEA Grapalat" w:hAnsi="GHEA Grapalat" w:cs="Arial"/>
                <w:sz w:val="24"/>
                <w:szCs w:val="24"/>
              </w:rPr>
              <w:t>ձևավորել</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իրավաբանական</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անձանց</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քրեական</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պատասխանատվության</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ենթարկելու</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դրա</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մեխանիզմները</w:t>
            </w:r>
            <w:r w:rsidR="00F02609" w:rsidRPr="002115DE">
              <w:rPr>
                <w:rFonts w:ascii="GHEA Grapalat" w:hAnsi="GHEA Grapalat" w:cs="Arial"/>
                <w:sz w:val="24"/>
                <w:szCs w:val="24"/>
                <w:lang w:val="en-US"/>
              </w:rPr>
              <w:t xml:space="preserve"> </w:t>
            </w:r>
            <w:r w:rsidR="00F22D29" w:rsidRPr="002115DE">
              <w:rPr>
                <w:rFonts w:ascii="GHEA Grapalat" w:hAnsi="GHEA Grapalat" w:cs="Arial"/>
                <w:sz w:val="24"/>
                <w:szCs w:val="24"/>
              </w:rPr>
              <w:t>սահմանելու</w:t>
            </w:r>
            <w:r w:rsidRPr="002115DE">
              <w:rPr>
                <w:rFonts w:ascii="GHEA Grapalat" w:hAnsi="GHEA Grapalat" w:cs="Arial"/>
                <w:sz w:val="24"/>
                <w:szCs w:val="24"/>
                <w:lang w:val="en-US"/>
              </w:rPr>
              <w:t xml:space="preserve"> </w:t>
            </w:r>
            <w:r w:rsidR="00F22D29" w:rsidRPr="002115DE">
              <w:rPr>
                <w:rFonts w:ascii="GHEA Grapalat" w:hAnsi="GHEA Grapalat" w:cs="Arial"/>
                <w:sz w:val="24"/>
                <w:szCs w:val="24"/>
              </w:rPr>
              <w:t>ինստիտուտը</w:t>
            </w:r>
            <w:r w:rsidR="00F02609" w:rsidRPr="002115DE">
              <w:rPr>
                <w:rFonts w:ascii="GHEA Grapalat" w:hAnsi="GHEA Grapalat" w:cs="Arial"/>
                <w:sz w:val="24"/>
                <w:szCs w:val="24"/>
                <w:lang w:val="en-US"/>
              </w:rPr>
              <w:t xml:space="preserve">: </w:t>
            </w:r>
            <w:r w:rsidR="00F22D29" w:rsidRPr="002115DE">
              <w:rPr>
                <w:rFonts w:ascii="GHEA Grapalat" w:hAnsi="GHEA Grapalat" w:cs="Arial"/>
                <w:sz w:val="24"/>
                <w:szCs w:val="24"/>
              </w:rPr>
              <w:t>Սա</w:t>
            </w:r>
            <w:r w:rsidR="00F02609" w:rsidRPr="002115DE">
              <w:rPr>
                <w:rFonts w:ascii="GHEA Grapalat" w:hAnsi="GHEA Grapalat" w:cs="Arial"/>
                <w:sz w:val="24"/>
                <w:szCs w:val="24"/>
                <w:lang w:val="en-US"/>
              </w:rPr>
              <w:t xml:space="preserve"> </w:t>
            </w:r>
            <w:r w:rsidRPr="002115DE">
              <w:rPr>
                <w:rFonts w:ascii="GHEA Grapalat" w:hAnsi="GHEA Grapalat" w:cs="Arial"/>
                <w:sz w:val="24"/>
                <w:szCs w:val="24"/>
              </w:rPr>
              <w:t>լիովին</w:t>
            </w:r>
            <w:r w:rsidRPr="002115DE">
              <w:rPr>
                <w:rFonts w:ascii="GHEA Grapalat" w:hAnsi="GHEA Grapalat" w:cs="Arial"/>
                <w:sz w:val="24"/>
                <w:szCs w:val="24"/>
                <w:lang w:val="en-US"/>
              </w:rPr>
              <w:t xml:space="preserve"> </w:t>
            </w:r>
            <w:r w:rsidRPr="002115DE">
              <w:rPr>
                <w:rFonts w:ascii="GHEA Grapalat" w:hAnsi="GHEA Grapalat" w:cs="Arial"/>
                <w:sz w:val="24"/>
                <w:szCs w:val="24"/>
              </w:rPr>
              <w:t>նոր</w:t>
            </w:r>
            <w:r w:rsidRPr="002115DE">
              <w:rPr>
                <w:rFonts w:ascii="GHEA Grapalat" w:hAnsi="GHEA Grapalat" w:cs="Arial"/>
                <w:sz w:val="24"/>
                <w:szCs w:val="24"/>
                <w:lang w:val="en-US"/>
              </w:rPr>
              <w:t xml:space="preserve"> </w:t>
            </w:r>
            <w:r w:rsidRPr="002115DE">
              <w:rPr>
                <w:rFonts w:ascii="GHEA Grapalat" w:hAnsi="GHEA Grapalat" w:cs="Arial"/>
                <w:sz w:val="24"/>
                <w:szCs w:val="24"/>
              </w:rPr>
              <w:t>մոտեցում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ՀՀ</w:t>
            </w:r>
            <w:r w:rsidRPr="002115DE">
              <w:rPr>
                <w:rFonts w:ascii="GHEA Grapalat" w:hAnsi="GHEA Grapalat" w:cs="Arial"/>
                <w:sz w:val="24"/>
                <w:szCs w:val="24"/>
                <w:lang w:val="en-US"/>
              </w:rPr>
              <w:t xml:space="preserve"> </w:t>
            </w:r>
            <w:r w:rsidRPr="002115DE">
              <w:rPr>
                <w:rFonts w:ascii="GHEA Grapalat" w:hAnsi="GHEA Grapalat" w:cs="Arial"/>
                <w:sz w:val="24"/>
                <w:szCs w:val="24"/>
              </w:rPr>
              <w:t>քրեական</w:t>
            </w:r>
            <w:r w:rsidRPr="002115DE">
              <w:rPr>
                <w:rFonts w:ascii="GHEA Grapalat" w:hAnsi="GHEA Grapalat" w:cs="Arial"/>
                <w:sz w:val="24"/>
                <w:szCs w:val="24"/>
                <w:lang w:val="en-US"/>
              </w:rPr>
              <w:t xml:space="preserve"> </w:t>
            </w:r>
            <w:r w:rsidRPr="002115DE">
              <w:rPr>
                <w:rFonts w:ascii="GHEA Grapalat" w:hAnsi="GHEA Grapalat" w:cs="Arial"/>
                <w:sz w:val="24"/>
                <w:szCs w:val="24"/>
              </w:rPr>
              <w:t>օրենսդրության</w:t>
            </w:r>
            <w:r w:rsidRPr="002115DE">
              <w:rPr>
                <w:rFonts w:ascii="GHEA Grapalat" w:hAnsi="GHEA Grapalat" w:cs="Arial"/>
                <w:sz w:val="24"/>
                <w:szCs w:val="24"/>
                <w:lang w:val="en-US"/>
              </w:rPr>
              <w:t xml:space="preserve"> </w:t>
            </w:r>
            <w:r w:rsidRPr="002115DE">
              <w:rPr>
                <w:rFonts w:ascii="GHEA Grapalat" w:hAnsi="GHEA Grapalat" w:cs="Arial"/>
                <w:sz w:val="24"/>
                <w:szCs w:val="24"/>
              </w:rPr>
              <w:t>ոլորտում</w:t>
            </w:r>
            <w:r w:rsidRPr="002115DE">
              <w:rPr>
                <w:rFonts w:ascii="GHEA Grapalat" w:hAnsi="GHEA Grapalat" w:cs="Arial"/>
                <w:sz w:val="24"/>
                <w:szCs w:val="24"/>
                <w:lang w:val="en-US"/>
              </w:rPr>
              <w:t xml:space="preserve">, </w:t>
            </w:r>
            <w:r w:rsidRPr="002115DE">
              <w:rPr>
                <w:rFonts w:ascii="GHEA Grapalat" w:hAnsi="GHEA Grapalat" w:cs="Arial"/>
                <w:sz w:val="24"/>
                <w:szCs w:val="24"/>
              </w:rPr>
              <w:t>ինչը</w:t>
            </w:r>
            <w:r w:rsidRPr="002115DE">
              <w:rPr>
                <w:rFonts w:ascii="GHEA Grapalat" w:hAnsi="GHEA Grapalat" w:cs="Arial"/>
                <w:sz w:val="24"/>
                <w:szCs w:val="24"/>
                <w:lang w:val="en-US"/>
              </w:rPr>
              <w:t xml:space="preserve"> </w:t>
            </w:r>
            <w:r w:rsidRPr="002115DE">
              <w:rPr>
                <w:rFonts w:ascii="GHEA Grapalat" w:hAnsi="GHEA Grapalat" w:cs="Arial"/>
                <w:sz w:val="24"/>
                <w:szCs w:val="24"/>
              </w:rPr>
              <w:t>լուրջ</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խորն</w:t>
            </w:r>
            <w:r w:rsidRPr="002115DE">
              <w:rPr>
                <w:rFonts w:ascii="GHEA Grapalat" w:hAnsi="GHEA Grapalat" w:cs="Arial"/>
                <w:sz w:val="24"/>
                <w:szCs w:val="24"/>
                <w:lang w:val="en-US"/>
              </w:rPr>
              <w:t xml:space="preserve"> </w:t>
            </w:r>
            <w:r w:rsidRPr="002115DE">
              <w:rPr>
                <w:rFonts w:ascii="GHEA Grapalat" w:hAnsi="GHEA Grapalat" w:cs="Arial"/>
                <w:sz w:val="24"/>
                <w:szCs w:val="24"/>
              </w:rPr>
              <w:t>ուսումնասիրությունների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կարիք</w:t>
            </w:r>
            <w:r w:rsidRPr="002115DE">
              <w:rPr>
                <w:rFonts w:ascii="GHEA Grapalat" w:hAnsi="GHEA Grapalat" w:cs="Arial"/>
                <w:sz w:val="24"/>
                <w:szCs w:val="24"/>
                <w:lang w:val="en-US"/>
              </w:rPr>
              <w:t xml:space="preserve"> </w:t>
            </w:r>
            <w:r w:rsidRPr="002115DE">
              <w:rPr>
                <w:rFonts w:ascii="GHEA Grapalat" w:hAnsi="GHEA Grapalat" w:cs="Arial"/>
                <w:sz w:val="24"/>
                <w:szCs w:val="24"/>
              </w:rPr>
              <w:t>ունի</w:t>
            </w:r>
            <w:r w:rsidRPr="002115DE">
              <w:rPr>
                <w:rFonts w:ascii="GHEA Grapalat" w:hAnsi="GHEA Grapalat" w:cs="Arial"/>
                <w:sz w:val="24"/>
                <w:szCs w:val="24"/>
                <w:lang w:val="en-US"/>
              </w:rPr>
              <w:t xml:space="preserve">: </w:t>
            </w:r>
          </w:p>
          <w:p w:rsidR="00B01046" w:rsidRPr="002115DE" w:rsidRDefault="00B01046"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B01046" w:rsidRPr="002115DE" w:rsidRDefault="00B01046"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B01046" w:rsidRPr="002115DE" w:rsidRDefault="00B01046"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B01046" w:rsidRPr="002115DE" w:rsidRDefault="00B01046"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A0573B" w:rsidRDefault="00A0573B"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9C105A" w:rsidRPr="002115DE" w:rsidRDefault="009C105A" w:rsidP="00E05C8E">
            <w:pPr>
              <w:shd w:val="clear" w:color="auto" w:fill="FFFFFF"/>
              <w:tabs>
                <w:tab w:val="left" w:pos="1080"/>
              </w:tabs>
              <w:spacing w:afterAutospacing="1" w:line="276" w:lineRule="auto"/>
              <w:jc w:val="both"/>
              <w:rPr>
                <w:rFonts w:ascii="GHEA Grapalat" w:hAnsi="GHEA Grapalat" w:cs="Arial"/>
                <w:sz w:val="24"/>
                <w:szCs w:val="24"/>
                <w:lang w:val="en-US"/>
              </w:rPr>
            </w:pPr>
          </w:p>
          <w:p w:rsidR="00B01046" w:rsidRDefault="008F04CA" w:rsidP="00C117DA">
            <w:pPr>
              <w:pStyle w:val="ListParagraph"/>
              <w:numPr>
                <w:ilvl w:val="0"/>
                <w:numId w:val="76"/>
              </w:numPr>
              <w:shd w:val="clear" w:color="auto" w:fill="FFFFFF"/>
              <w:tabs>
                <w:tab w:val="left" w:pos="1080"/>
              </w:tabs>
              <w:spacing w:line="276" w:lineRule="auto"/>
              <w:ind w:left="0" w:firstLine="702"/>
              <w:jc w:val="both"/>
              <w:rPr>
                <w:rFonts w:ascii="GHEA Grapalat" w:hAnsi="GHEA Grapalat" w:cs="Arial"/>
                <w:sz w:val="24"/>
                <w:szCs w:val="24"/>
                <w:lang w:val="en-US"/>
              </w:rPr>
            </w:pPr>
            <w:r w:rsidRPr="002115DE">
              <w:rPr>
                <w:rFonts w:ascii="GHEA Grapalat" w:hAnsi="GHEA Grapalat" w:cs="Arial"/>
                <w:sz w:val="24"/>
                <w:szCs w:val="24"/>
              </w:rPr>
              <w:t>Ծրագրի</w:t>
            </w:r>
            <w:r w:rsidRPr="002115DE">
              <w:rPr>
                <w:rFonts w:ascii="GHEA Grapalat" w:hAnsi="GHEA Grapalat" w:cs="Arial"/>
                <w:sz w:val="24"/>
                <w:szCs w:val="24"/>
                <w:lang w:val="en-US"/>
              </w:rPr>
              <w:t xml:space="preserve"> 20-</w:t>
            </w:r>
            <w:r w:rsidRPr="002115DE">
              <w:rPr>
                <w:rFonts w:ascii="GHEA Grapalat" w:hAnsi="GHEA Grapalat" w:cs="Arial"/>
                <w:sz w:val="24"/>
                <w:szCs w:val="24"/>
              </w:rPr>
              <w:t>րդ</w:t>
            </w:r>
            <w:r w:rsidRPr="002115DE">
              <w:rPr>
                <w:rFonts w:ascii="GHEA Grapalat" w:hAnsi="GHEA Grapalat" w:cs="Arial"/>
                <w:sz w:val="24"/>
                <w:szCs w:val="24"/>
                <w:lang w:val="en-US"/>
              </w:rPr>
              <w:t xml:space="preserve"> </w:t>
            </w:r>
            <w:r w:rsidRPr="002115DE">
              <w:rPr>
                <w:rFonts w:ascii="GHEA Grapalat" w:hAnsi="GHEA Grapalat" w:cs="Arial"/>
                <w:sz w:val="24"/>
                <w:szCs w:val="24"/>
              </w:rPr>
              <w:t>կետով</w:t>
            </w:r>
            <w:r w:rsidRPr="002115DE">
              <w:rPr>
                <w:rFonts w:ascii="GHEA Grapalat" w:hAnsi="GHEA Grapalat" w:cs="Arial"/>
                <w:sz w:val="24"/>
                <w:szCs w:val="24"/>
                <w:lang w:val="en-US"/>
              </w:rPr>
              <w:t xml:space="preserve">, </w:t>
            </w:r>
            <w:r w:rsidRPr="002115DE">
              <w:rPr>
                <w:rFonts w:ascii="GHEA Grapalat" w:hAnsi="GHEA Grapalat" w:cs="Arial"/>
                <w:sz w:val="24"/>
                <w:szCs w:val="24"/>
              </w:rPr>
              <w:t>որպես</w:t>
            </w:r>
            <w:r w:rsidRPr="002115DE">
              <w:rPr>
                <w:rFonts w:ascii="GHEA Grapalat" w:hAnsi="GHEA Grapalat" w:cs="Arial"/>
                <w:sz w:val="24"/>
                <w:szCs w:val="24"/>
                <w:lang w:val="en-US"/>
              </w:rPr>
              <w:t xml:space="preserve"> </w:t>
            </w:r>
            <w:r w:rsidRPr="002115DE">
              <w:rPr>
                <w:rFonts w:ascii="GHEA Grapalat" w:hAnsi="GHEA Grapalat" w:cs="Arial"/>
                <w:sz w:val="24"/>
                <w:szCs w:val="24"/>
              </w:rPr>
              <w:t>միջոցառում</w:t>
            </w:r>
            <w:r w:rsidRPr="002115DE">
              <w:rPr>
                <w:rFonts w:ascii="GHEA Grapalat" w:hAnsi="GHEA Grapalat" w:cs="Arial"/>
                <w:sz w:val="24"/>
                <w:szCs w:val="24"/>
                <w:lang w:val="en-US"/>
              </w:rPr>
              <w:t xml:space="preserve">, </w:t>
            </w:r>
            <w:r w:rsidRPr="002115DE">
              <w:rPr>
                <w:rFonts w:ascii="GHEA Grapalat" w:hAnsi="GHEA Grapalat" w:cs="Arial"/>
                <w:sz w:val="24"/>
                <w:szCs w:val="24"/>
              </w:rPr>
              <w:t>նշված</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գնումների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ոլորտի</w:t>
            </w:r>
            <w:r w:rsidRPr="002115DE">
              <w:rPr>
                <w:rFonts w:ascii="GHEA Grapalat" w:hAnsi="GHEA Grapalat" w:cs="Arial"/>
                <w:sz w:val="24"/>
                <w:szCs w:val="24"/>
                <w:lang w:val="en-US"/>
              </w:rPr>
              <w:t xml:space="preserve"> </w:t>
            </w:r>
            <w:r w:rsidRPr="002115DE">
              <w:rPr>
                <w:rFonts w:ascii="GHEA Grapalat" w:hAnsi="GHEA Grapalat" w:cs="Arial"/>
                <w:sz w:val="24"/>
                <w:szCs w:val="24"/>
              </w:rPr>
              <w:t>բարելավումը</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առաջարկվում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է</w:t>
            </w:r>
            <w:r w:rsidRPr="002115DE">
              <w:rPr>
                <w:rFonts w:ascii="GHEA Grapalat" w:hAnsi="GHEA Grapalat" w:cs="Arial"/>
                <w:sz w:val="24"/>
                <w:szCs w:val="24"/>
                <w:lang w:val="en-US"/>
              </w:rPr>
              <w:t xml:space="preserve"> </w:t>
            </w:r>
            <w:r w:rsidRPr="002115DE">
              <w:rPr>
                <w:rFonts w:ascii="GHEA Grapalat" w:hAnsi="GHEA Grapalat" w:cs="Arial"/>
                <w:sz w:val="24"/>
                <w:szCs w:val="24"/>
              </w:rPr>
              <w:t>կազմել</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նախագծերի</w:t>
            </w:r>
            <w:r w:rsidRPr="002115DE">
              <w:rPr>
                <w:rFonts w:ascii="GHEA Grapalat" w:hAnsi="GHEA Grapalat" w:cs="Arial"/>
                <w:sz w:val="24"/>
                <w:szCs w:val="24"/>
                <w:lang w:val="en-US"/>
              </w:rPr>
              <w:t xml:space="preserve"> </w:t>
            </w:r>
            <w:r w:rsidRPr="002115DE">
              <w:rPr>
                <w:rFonts w:ascii="GHEA Grapalat" w:hAnsi="GHEA Grapalat" w:cs="Arial"/>
                <w:sz w:val="24"/>
                <w:szCs w:val="24"/>
              </w:rPr>
              <w:t>փաթեթ</w:t>
            </w:r>
            <w:r w:rsidRPr="002115DE">
              <w:rPr>
                <w:rFonts w:ascii="GHEA Grapalat" w:hAnsi="GHEA Grapalat" w:cs="Arial"/>
                <w:sz w:val="24"/>
                <w:szCs w:val="24"/>
                <w:lang w:val="en-US"/>
              </w:rPr>
              <w:t xml:space="preserve"> </w:t>
            </w:r>
            <w:r w:rsidRPr="002115DE">
              <w:rPr>
                <w:rFonts w:ascii="GHEA Grapalat" w:hAnsi="GHEA Grapalat" w:cs="Arial"/>
                <w:sz w:val="24"/>
                <w:szCs w:val="24"/>
              </w:rPr>
              <w:t>գնման</w:t>
            </w:r>
            <w:r w:rsidRPr="002115DE">
              <w:rPr>
                <w:rFonts w:ascii="GHEA Grapalat" w:hAnsi="GHEA Grapalat" w:cs="Arial"/>
                <w:sz w:val="24"/>
                <w:szCs w:val="24"/>
                <w:lang w:val="en-US"/>
              </w:rPr>
              <w:t xml:space="preserve"> </w:t>
            </w:r>
            <w:r w:rsidRPr="002115DE">
              <w:rPr>
                <w:rFonts w:ascii="GHEA Grapalat" w:hAnsi="GHEA Grapalat" w:cs="Arial"/>
                <w:sz w:val="24"/>
                <w:szCs w:val="24"/>
              </w:rPr>
              <w:t>գործընթացների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պարզեցման</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հստակեցման</w:t>
            </w:r>
            <w:r w:rsidRPr="002115DE">
              <w:rPr>
                <w:rFonts w:ascii="GHEA Grapalat" w:hAnsi="GHEA Grapalat" w:cs="Arial"/>
                <w:sz w:val="24"/>
                <w:szCs w:val="24"/>
                <w:lang w:val="en-US"/>
              </w:rPr>
              <w:t xml:space="preserve"> </w:t>
            </w:r>
            <w:r w:rsidRPr="002115DE">
              <w:rPr>
                <w:rFonts w:ascii="GHEA Grapalat" w:hAnsi="GHEA Grapalat" w:cs="Arial"/>
                <w:sz w:val="24"/>
                <w:szCs w:val="24"/>
              </w:rPr>
              <w:t>նպատակով</w:t>
            </w:r>
            <w:r w:rsidRPr="002115DE">
              <w:rPr>
                <w:rFonts w:ascii="GHEA Grapalat" w:hAnsi="GHEA Grapalat" w:cs="Arial"/>
                <w:sz w:val="24"/>
                <w:szCs w:val="24"/>
                <w:lang w:val="en-US"/>
              </w:rPr>
              <w:t xml:space="preserve">, </w:t>
            </w:r>
            <w:r w:rsidRPr="002115DE">
              <w:rPr>
                <w:rFonts w:ascii="GHEA Grapalat" w:hAnsi="GHEA Grapalat" w:cs="Arial"/>
                <w:sz w:val="24"/>
                <w:szCs w:val="24"/>
              </w:rPr>
              <w:t>այնուամենայնիվ</w:t>
            </w:r>
            <w:r w:rsidRPr="002115DE">
              <w:rPr>
                <w:rFonts w:ascii="GHEA Grapalat" w:hAnsi="GHEA Grapalat" w:cs="Arial"/>
                <w:sz w:val="24"/>
                <w:szCs w:val="24"/>
                <w:lang w:val="en-US"/>
              </w:rPr>
              <w:t xml:space="preserve">, </w:t>
            </w:r>
            <w:r w:rsidRPr="002115DE">
              <w:rPr>
                <w:rFonts w:ascii="GHEA Grapalat" w:hAnsi="GHEA Grapalat" w:cs="Arial"/>
                <w:sz w:val="24"/>
                <w:szCs w:val="24"/>
              </w:rPr>
              <w:t>ո՛չ</w:t>
            </w:r>
            <w:r w:rsidRPr="002115DE">
              <w:rPr>
                <w:rFonts w:ascii="GHEA Grapalat" w:hAnsi="GHEA Grapalat" w:cs="Arial"/>
                <w:sz w:val="24"/>
                <w:szCs w:val="24"/>
                <w:lang w:val="en-US"/>
              </w:rPr>
              <w:t xml:space="preserve"> </w:t>
            </w:r>
            <w:r w:rsidRPr="002115DE">
              <w:rPr>
                <w:rFonts w:ascii="GHEA Grapalat" w:hAnsi="GHEA Grapalat" w:cs="Arial"/>
                <w:sz w:val="24"/>
                <w:szCs w:val="24"/>
              </w:rPr>
              <w:t>Նախագծում</w:t>
            </w:r>
            <w:r w:rsidRPr="002115DE">
              <w:rPr>
                <w:rFonts w:ascii="GHEA Grapalat" w:hAnsi="GHEA Grapalat" w:cs="Arial"/>
                <w:sz w:val="24"/>
                <w:szCs w:val="24"/>
                <w:lang w:val="en-US"/>
              </w:rPr>
              <w:t xml:space="preserve">, </w:t>
            </w:r>
            <w:r w:rsidRPr="002115DE">
              <w:rPr>
                <w:rFonts w:ascii="GHEA Grapalat" w:hAnsi="GHEA Grapalat" w:cs="Arial"/>
                <w:sz w:val="24"/>
                <w:szCs w:val="24"/>
              </w:rPr>
              <w:t>ո՛չ</w:t>
            </w:r>
            <w:r w:rsidRPr="002115DE">
              <w:rPr>
                <w:rFonts w:ascii="GHEA Grapalat" w:hAnsi="GHEA Grapalat" w:cs="Arial"/>
                <w:sz w:val="24"/>
                <w:szCs w:val="24"/>
                <w:lang w:val="en-US"/>
              </w:rPr>
              <w:t xml:space="preserve"> </w:t>
            </w:r>
            <w:r w:rsidRPr="002115DE">
              <w:rPr>
                <w:rFonts w:ascii="GHEA Grapalat" w:hAnsi="GHEA Grapalat" w:cs="Arial"/>
                <w:sz w:val="24"/>
                <w:szCs w:val="24"/>
              </w:rPr>
              <w:t>Ծրագրում</w:t>
            </w:r>
            <w:r w:rsidRPr="002115DE">
              <w:rPr>
                <w:rFonts w:ascii="GHEA Grapalat" w:hAnsi="GHEA Grapalat" w:cs="Arial"/>
                <w:sz w:val="24"/>
                <w:szCs w:val="24"/>
                <w:lang w:val="en-US"/>
              </w:rPr>
              <w:t xml:space="preserve">, </w:t>
            </w:r>
            <w:r w:rsidRPr="002115DE">
              <w:rPr>
                <w:rFonts w:ascii="GHEA Grapalat" w:hAnsi="GHEA Grapalat" w:cs="Arial"/>
                <w:sz w:val="24"/>
                <w:szCs w:val="24"/>
              </w:rPr>
              <w:t>չի</w:t>
            </w:r>
            <w:r w:rsidRPr="002115DE">
              <w:rPr>
                <w:rFonts w:ascii="GHEA Grapalat" w:hAnsi="GHEA Grapalat" w:cs="Arial"/>
                <w:sz w:val="24"/>
                <w:szCs w:val="24"/>
                <w:lang w:val="en-US"/>
              </w:rPr>
              <w:t xml:space="preserve"> </w:t>
            </w:r>
            <w:r w:rsidRPr="002115DE">
              <w:rPr>
                <w:rFonts w:ascii="GHEA Grapalat" w:hAnsi="GHEA Grapalat" w:cs="Arial"/>
                <w:sz w:val="24"/>
                <w:szCs w:val="24"/>
              </w:rPr>
              <w:t>բարձրաձայնվում</w:t>
            </w:r>
            <w:r w:rsidRPr="002115DE">
              <w:rPr>
                <w:rFonts w:ascii="GHEA Grapalat" w:hAnsi="GHEA Grapalat" w:cs="Arial"/>
                <w:sz w:val="24"/>
                <w:szCs w:val="24"/>
                <w:lang w:val="en-US"/>
              </w:rPr>
              <w:t xml:space="preserve"> </w:t>
            </w:r>
            <w:r w:rsidRPr="002115DE">
              <w:rPr>
                <w:rFonts w:ascii="GHEA Grapalat" w:hAnsi="GHEA Grapalat" w:cs="Arial"/>
                <w:sz w:val="24"/>
                <w:szCs w:val="24"/>
              </w:rPr>
              <w:t>առկա</w:t>
            </w:r>
            <w:r w:rsidRPr="002115DE">
              <w:rPr>
                <w:rFonts w:ascii="GHEA Grapalat" w:hAnsi="GHEA Grapalat" w:cs="Arial"/>
                <w:sz w:val="24"/>
                <w:szCs w:val="24"/>
                <w:lang w:val="en-US"/>
              </w:rPr>
              <w:t xml:space="preserve"> </w:t>
            </w:r>
            <w:r w:rsidRPr="002115DE">
              <w:rPr>
                <w:rFonts w:ascii="GHEA Grapalat" w:hAnsi="GHEA Grapalat" w:cs="Arial"/>
                <w:sz w:val="24"/>
                <w:szCs w:val="24"/>
              </w:rPr>
              <w:t>խնդիրների</w:t>
            </w:r>
            <w:r w:rsidRPr="002115DE">
              <w:rPr>
                <w:rFonts w:ascii="GHEA Grapalat" w:hAnsi="GHEA Grapalat" w:cs="Arial"/>
                <w:sz w:val="24"/>
                <w:szCs w:val="24"/>
                <w:lang w:val="en-US"/>
              </w:rPr>
              <w:t xml:space="preserve"> </w:t>
            </w:r>
            <w:r w:rsidRPr="002115DE">
              <w:rPr>
                <w:rFonts w:ascii="GHEA Grapalat" w:hAnsi="GHEA Grapalat" w:cs="Arial"/>
                <w:sz w:val="24"/>
                <w:szCs w:val="24"/>
              </w:rPr>
              <w:t>մասին՝</w:t>
            </w:r>
            <w:r w:rsidRPr="002115DE">
              <w:rPr>
                <w:rFonts w:ascii="GHEA Grapalat" w:hAnsi="GHEA Grapalat" w:cs="Arial"/>
                <w:sz w:val="24"/>
                <w:szCs w:val="24"/>
                <w:lang w:val="en-US"/>
              </w:rPr>
              <w:t xml:space="preserve"> </w:t>
            </w:r>
            <w:r w:rsidRPr="002115DE">
              <w:rPr>
                <w:rFonts w:ascii="GHEA Grapalat" w:hAnsi="GHEA Grapalat" w:cs="Arial"/>
                <w:sz w:val="24"/>
                <w:szCs w:val="24"/>
              </w:rPr>
              <w:t>որտե՞ղ</w:t>
            </w:r>
            <w:r w:rsidRPr="002115DE">
              <w:rPr>
                <w:rFonts w:ascii="GHEA Grapalat" w:hAnsi="GHEA Grapalat" w:cs="Arial"/>
                <w:sz w:val="24"/>
                <w:szCs w:val="24"/>
                <w:lang w:val="en-US"/>
              </w:rPr>
              <w:t xml:space="preserve"> </w:t>
            </w:r>
            <w:r w:rsidRPr="002115DE">
              <w:rPr>
                <w:rFonts w:ascii="GHEA Grapalat" w:hAnsi="GHEA Grapalat" w:cs="Arial"/>
                <w:sz w:val="24"/>
                <w:szCs w:val="24"/>
              </w:rPr>
              <w:t>են</w:t>
            </w:r>
            <w:r w:rsidRPr="002115DE">
              <w:rPr>
                <w:rFonts w:ascii="GHEA Grapalat" w:hAnsi="GHEA Grapalat" w:cs="Arial"/>
                <w:sz w:val="24"/>
                <w:szCs w:val="24"/>
                <w:lang w:val="en-US"/>
              </w:rPr>
              <w:t xml:space="preserve"> </w:t>
            </w:r>
            <w:r w:rsidRPr="002115DE">
              <w:rPr>
                <w:rFonts w:ascii="GHEA Grapalat" w:hAnsi="GHEA Grapalat" w:cs="Arial"/>
                <w:sz w:val="24"/>
                <w:szCs w:val="24"/>
              </w:rPr>
              <w:t>կոռուպցիոն</w:t>
            </w:r>
            <w:r w:rsidRPr="002115DE">
              <w:rPr>
                <w:rFonts w:ascii="GHEA Grapalat" w:hAnsi="GHEA Grapalat" w:cs="Arial"/>
                <w:sz w:val="24"/>
                <w:szCs w:val="24"/>
                <w:lang w:val="en-US"/>
              </w:rPr>
              <w:t xml:space="preserve"> </w:t>
            </w:r>
            <w:r w:rsidRPr="002115DE">
              <w:rPr>
                <w:rFonts w:ascii="GHEA Grapalat" w:hAnsi="GHEA Grapalat" w:cs="Arial"/>
                <w:sz w:val="24"/>
                <w:szCs w:val="24"/>
              </w:rPr>
              <w:t>ռիսկերը</w:t>
            </w:r>
            <w:r w:rsidRPr="002115DE">
              <w:rPr>
                <w:rFonts w:ascii="GHEA Grapalat" w:hAnsi="GHEA Grapalat" w:cs="Arial"/>
                <w:sz w:val="24"/>
                <w:szCs w:val="24"/>
                <w:lang w:val="en-US"/>
              </w:rPr>
              <w:t xml:space="preserve"> </w:t>
            </w:r>
            <w:r w:rsidRPr="002115DE">
              <w:rPr>
                <w:rFonts w:ascii="GHEA Grapalat" w:hAnsi="GHEA Grapalat" w:cs="Arial"/>
                <w:sz w:val="24"/>
                <w:szCs w:val="24"/>
              </w:rPr>
              <w:t>և</w:t>
            </w:r>
            <w:r w:rsidRPr="002115DE">
              <w:rPr>
                <w:rFonts w:ascii="GHEA Grapalat" w:hAnsi="GHEA Grapalat" w:cs="Arial"/>
                <w:sz w:val="24"/>
                <w:szCs w:val="24"/>
                <w:lang w:val="en-US"/>
              </w:rPr>
              <w:t xml:space="preserve"> </w:t>
            </w:r>
            <w:r w:rsidRPr="002115DE">
              <w:rPr>
                <w:rFonts w:ascii="GHEA Grapalat" w:hAnsi="GHEA Grapalat" w:cs="Arial"/>
                <w:sz w:val="24"/>
                <w:szCs w:val="24"/>
              </w:rPr>
              <w:t>ի՞նչ</w:t>
            </w:r>
            <w:r w:rsidRPr="002115DE">
              <w:rPr>
                <w:rFonts w:ascii="GHEA Grapalat" w:hAnsi="GHEA Grapalat" w:cs="Arial"/>
                <w:sz w:val="24"/>
                <w:szCs w:val="24"/>
                <w:lang w:val="en-US"/>
              </w:rPr>
              <w:t xml:space="preserve"> </w:t>
            </w:r>
            <w:r w:rsidRPr="002115DE">
              <w:rPr>
                <w:rFonts w:ascii="GHEA Grapalat" w:hAnsi="GHEA Grapalat" w:cs="Arial"/>
                <w:sz w:val="24"/>
                <w:szCs w:val="24"/>
              </w:rPr>
              <w:t>արդյունք</w:t>
            </w:r>
            <w:r w:rsidRPr="002115DE">
              <w:rPr>
                <w:rFonts w:ascii="GHEA Grapalat" w:hAnsi="GHEA Grapalat" w:cs="Arial"/>
                <w:sz w:val="24"/>
                <w:szCs w:val="24"/>
                <w:lang w:val="en-US"/>
              </w:rPr>
              <w:t xml:space="preserve"> </w:t>
            </w:r>
            <w:r w:rsidRPr="002115DE">
              <w:rPr>
                <w:rFonts w:ascii="GHEA Grapalat" w:hAnsi="GHEA Grapalat" w:cs="Arial"/>
                <w:sz w:val="24"/>
                <w:szCs w:val="24"/>
              </w:rPr>
              <w:t>կտան</w:t>
            </w:r>
            <w:r w:rsidRPr="002115DE">
              <w:rPr>
                <w:rFonts w:ascii="GHEA Grapalat" w:hAnsi="GHEA Grapalat" w:cs="Arial"/>
                <w:sz w:val="24"/>
                <w:szCs w:val="24"/>
                <w:lang w:val="en-US"/>
              </w:rPr>
              <w:t xml:space="preserve"> </w:t>
            </w:r>
            <w:r w:rsidRPr="002115DE">
              <w:rPr>
                <w:rFonts w:ascii="GHEA Grapalat" w:hAnsi="GHEA Grapalat" w:cs="Arial"/>
                <w:sz w:val="24"/>
                <w:szCs w:val="24"/>
              </w:rPr>
              <w:t>փոփոխությունները</w:t>
            </w:r>
            <w:r w:rsidRPr="002115DE">
              <w:rPr>
                <w:rFonts w:ascii="GHEA Grapalat" w:hAnsi="GHEA Grapalat" w:cs="Arial"/>
                <w:sz w:val="24"/>
                <w:szCs w:val="24"/>
                <w:lang w:val="en-US"/>
              </w:rPr>
              <w:t>:</w:t>
            </w:r>
          </w:p>
          <w:p w:rsidR="00B06DF4" w:rsidRPr="00B06DF4" w:rsidRDefault="00B06DF4" w:rsidP="00B06DF4">
            <w:pPr>
              <w:pStyle w:val="ListParagraph"/>
              <w:shd w:val="clear" w:color="auto" w:fill="FFFFFF"/>
              <w:tabs>
                <w:tab w:val="left" w:pos="1080"/>
              </w:tabs>
              <w:spacing w:line="276" w:lineRule="auto"/>
              <w:ind w:left="0" w:firstLine="432"/>
              <w:jc w:val="both"/>
              <w:rPr>
                <w:rFonts w:ascii="GHEA Grapalat" w:hAnsi="GHEA Grapalat" w:cs="Arial"/>
                <w:sz w:val="24"/>
                <w:szCs w:val="24"/>
                <w:lang w:val="en-US"/>
              </w:rPr>
            </w:pPr>
          </w:p>
          <w:p w:rsidR="00903E85" w:rsidRPr="00B06DF4" w:rsidRDefault="00F02609" w:rsidP="00B06DF4">
            <w:pPr>
              <w:pStyle w:val="ListParagraph"/>
              <w:numPr>
                <w:ilvl w:val="0"/>
                <w:numId w:val="76"/>
              </w:numPr>
              <w:shd w:val="clear" w:color="auto" w:fill="FFFFFF"/>
              <w:tabs>
                <w:tab w:val="left" w:pos="1080"/>
              </w:tabs>
              <w:spacing w:before="100" w:beforeAutospacing="1" w:line="276" w:lineRule="auto"/>
              <w:ind w:left="0" w:firstLine="432"/>
              <w:jc w:val="both"/>
              <w:rPr>
                <w:rFonts w:ascii="GHEA Grapalat" w:hAnsi="GHEA Grapalat" w:cs="Arial"/>
                <w:sz w:val="24"/>
                <w:szCs w:val="24"/>
                <w:lang w:val="en-US"/>
              </w:rPr>
            </w:pPr>
            <w:r w:rsidRPr="00B06DF4">
              <w:rPr>
                <w:rFonts w:ascii="GHEA Grapalat" w:hAnsi="GHEA Grapalat" w:cs="Arial"/>
                <w:sz w:val="24"/>
                <w:szCs w:val="24"/>
              </w:rPr>
              <w:t>Ամփոփելով</w:t>
            </w:r>
            <w:r w:rsidRPr="00B06DF4">
              <w:rPr>
                <w:rFonts w:ascii="GHEA Grapalat" w:hAnsi="GHEA Grapalat" w:cs="Arial"/>
                <w:sz w:val="24"/>
                <w:szCs w:val="24"/>
                <w:lang w:val="en-US"/>
              </w:rPr>
              <w:t xml:space="preserve"> </w:t>
            </w:r>
            <w:r w:rsidRPr="00B06DF4">
              <w:rPr>
                <w:rFonts w:ascii="GHEA Grapalat" w:hAnsi="GHEA Grapalat" w:cs="Arial"/>
                <w:sz w:val="24"/>
                <w:szCs w:val="24"/>
              </w:rPr>
              <w:t>վերոգրյալը՝</w:t>
            </w:r>
            <w:r w:rsidRPr="00B06DF4">
              <w:rPr>
                <w:rFonts w:ascii="GHEA Grapalat" w:hAnsi="GHEA Grapalat" w:cs="Arial"/>
                <w:sz w:val="24"/>
                <w:szCs w:val="24"/>
                <w:lang w:val="en-US"/>
              </w:rPr>
              <w:t xml:space="preserve"> </w:t>
            </w:r>
            <w:r w:rsidRPr="00B06DF4">
              <w:rPr>
                <w:rFonts w:ascii="GHEA Grapalat" w:hAnsi="GHEA Grapalat" w:cs="Arial"/>
                <w:sz w:val="24"/>
                <w:szCs w:val="24"/>
              </w:rPr>
              <w:t>ԱԽ</w:t>
            </w:r>
            <w:r w:rsidRPr="00B06DF4">
              <w:rPr>
                <w:rFonts w:ascii="GHEA Grapalat" w:hAnsi="GHEA Grapalat" w:cs="Arial"/>
                <w:sz w:val="24"/>
                <w:szCs w:val="24"/>
                <w:lang w:val="en-US"/>
              </w:rPr>
              <w:t xml:space="preserve"> </w:t>
            </w:r>
            <w:r w:rsidRPr="00B06DF4">
              <w:rPr>
                <w:rFonts w:ascii="GHEA Grapalat" w:hAnsi="GHEA Grapalat" w:cs="Arial"/>
                <w:sz w:val="24"/>
                <w:szCs w:val="24"/>
              </w:rPr>
              <w:t>գրասենյակը</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գտնում</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է</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որ</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չնայած</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Նախագծով</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առաջարկվում</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է</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ստեղծել</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հակակոռուպցիոն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համակարգեր</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սակայն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չեն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մատնանշվում</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դրանց</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արդյունավետ</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գործարկման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հստակ</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մեխանիզմները</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lastRenderedPageBreak/>
              <w:t>ինչն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առաջարկվող</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ռազմավարությունը</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դարձնում</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է</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խոցելի</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և</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գործնականում</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անիրականանալի</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Հետևաբար</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գտնում</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ենք</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որ</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Նախագիծը</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խմբագրման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կարիք</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ունի</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մասնավորապես</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անհրաժեշտ</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է</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նախանշել</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նախորդ</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ռազմավարությունների</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ձախողման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պատճառները</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և</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սահմանել</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առաջարկվող</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միջոցառումների</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հաջողման</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հստակ</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մեխանիզմների</w:t>
            </w:r>
            <w:r w:rsidR="008F04CA" w:rsidRPr="00B06DF4">
              <w:rPr>
                <w:rFonts w:ascii="GHEA Grapalat" w:hAnsi="GHEA Grapalat" w:cs="Arial"/>
                <w:sz w:val="24"/>
                <w:szCs w:val="24"/>
                <w:lang w:val="en-US"/>
              </w:rPr>
              <w:t xml:space="preserve"> </w:t>
            </w:r>
            <w:r w:rsidR="008F04CA" w:rsidRPr="00B06DF4">
              <w:rPr>
                <w:rFonts w:ascii="GHEA Grapalat" w:hAnsi="GHEA Grapalat" w:cs="Arial"/>
                <w:sz w:val="24"/>
                <w:szCs w:val="24"/>
              </w:rPr>
              <w:t>տեսլականը</w:t>
            </w:r>
            <w:r w:rsidR="008F04CA" w:rsidRPr="00B06DF4">
              <w:rPr>
                <w:rFonts w:ascii="GHEA Grapalat" w:hAnsi="GHEA Grapalat" w:cs="Arial"/>
                <w:sz w:val="24"/>
                <w:szCs w:val="24"/>
                <w:lang w:val="en-US"/>
              </w:rPr>
              <w:t>:</w:t>
            </w:r>
          </w:p>
          <w:p w:rsidR="00903E85" w:rsidRPr="002115DE" w:rsidRDefault="00903E85" w:rsidP="00E05C8E">
            <w:pPr>
              <w:pStyle w:val="ListParagraph"/>
              <w:tabs>
                <w:tab w:val="left" w:pos="1080"/>
              </w:tabs>
              <w:spacing w:line="276" w:lineRule="auto"/>
              <w:ind w:left="630"/>
              <w:jc w:val="both"/>
              <w:rPr>
                <w:rStyle w:val="Strong"/>
                <w:rFonts w:ascii="GHEA Grapalat" w:eastAsiaTheme="majorEastAsia" w:hAnsi="GHEA Grapalat"/>
                <w:b w:val="0"/>
                <w:noProof/>
                <w:color w:val="000000"/>
                <w:sz w:val="24"/>
                <w:szCs w:val="24"/>
                <w:shd w:val="clear" w:color="auto" w:fill="FFFFFF"/>
                <w:lang w:val="af-ZA"/>
              </w:rPr>
            </w:pPr>
          </w:p>
        </w:tc>
        <w:tc>
          <w:tcPr>
            <w:tcW w:w="2070" w:type="dxa"/>
          </w:tcPr>
          <w:p w:rsidR="00903E85" w:rsidRPr="002115DE" w:rsidRDefault="008F04CA" w:rsidP="00C117DA">
            <w:pPr>
              <w:pStyle w:val="ListParagraph"/>
              <w:numPr>
                <w:ilvl w:val="0"/>
                <w:numId w:val="37"/>
              </w:numPr>
              <w:tabs>
                <w:tab w:val="left" w:pos="522"/>
              </w:tabs>
              <w:spacing w:line="276" w:lineRule="auto"/>
              <w:ind w:left="0" w:firstLine="252"/>
              <w:rPr>
                <w:rFonts w:ascii="GHEA Grapalat" w:hAnsi="GHEA Grapalat"/>
                <w:sz w:val="24"/>
                <w:szCs w:val="24"/>
                <w:lang w:val="en-US"/>
              </w:rPr>
            </w:pPr>
            <w:r w:rsidRPr="002115DE">
              <w:rPr>
                <w:rFonts w:ascii="GHEA Grapalat" w:hAnsi="GHEA Grapalat"/>
                <w:sz w:val="24"/>
                <w:szCs w:val="24"/>
                <w:lang w:val="en-US"/>
              </w:rPr>
              <w:lastRenderedPageBreak/>
              <w:t>Ընդունվել է ի գիտություն</w:t>
            </w: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8F04CA" w:rsidRPr="002115DE" w:rsidRDefault="008F04CA" w:rsidP="00E05C8E">
            <w:pPr>
              <w:tabs>
                <w:tab w:val="left" w:pos="1420"/>
              </w:tabs>
              <w:spacing w:line="276" w:lineRule="auto"/>
              <w:ind w:right="1122"/>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Pr="002115DE" w:rsidRDefault="00903E85" w:rsidP="00E05C8E">
            <w:pPr>
              <w:tabs>
                <w:tab w:val="left" w:pos="1420"/>
              </w:tabs>
              <w:spacing w:line="276" w:lineRule="auto"/>
              <w:rPr>
                <w:rFonts w:ascii="GHEA Grapalat" w:hAnsi="GHEA Grapalat"/>
                <w:sz w:val="24"/>
                <w:szCs w:val="24"/>
                <w:lang w:val="en-US"/>
              </w:rPr>
            </w:pPr>
          </w:p>
          <w:p w:rsidR="00903E85" w:rsidRDefault="00903E85" w:rsidP="00E05C8E">
            <w:pPr>
              <w:tabs>
                <w:tab w:val="left" w:pos="1420"/>
              </w:tabs>
              <w:spacing w:line="276" w:lineRule="auto"/>
              <w:rPr>
                <w:rFonts w:ascii="GHEA Grapalat" w:hAnsi="GHEA Grapalat"/>
                <w:sz w:val="24"/>
                <w:szCs w:val="24"/>
                <w:lang w:val="en-US"/>
              </w:rPr>
            </w:pPr>
          </w:p>
          <w:p w:rsidR="00C117DA" w:rsidRPr="002115DE" w:rsidRDefault="00C117DA" w:rsidP="00E05C8E">
            <w:pPr>
              <w:tabs>
                <w:tab w:val="left" w:pos="1420"/>
              </w:tabs>
              <w:spacing w:line="276" w:lineRule="auto"/>
              <w:rPr>
                <w:rFonts w:ascii="GHEA Grapalat" w:hAnsi="GHEA Grapalat"/>
                <w:sz w:val="24"/>
                <w:szCs w:val="24"/>
                <w:lang w:val="en-US"/>
              </w:rPr>
            </w:pPr>
          </w:p>
          <w:p w:rsidR="007F2A94" w:rsidRPr="002115DE" w:rsidRDefault="007F2A94" w:rsidP="00E05C8E">
            <w:pPr>
              <w:tabs>
                <w:tab w:val="left" w:pos="1420"/>
              </w:tabs>
              <w:spacing w:line="276" w:lineRule="auto"/>
              <w:rPr>
                <w:rFonts w:ascii="GHEA Grapalat" w:hAnsi="GHEA Grapalat"/>
                <w:sz w:val="24"/>
                <w:szCs w:val="24"/>
                <w:lang w:val="en-US"/>
              </w:rPr>
            </w:pPr>
          </w:p>
          <w:p w:rsidR="008F04CA" w:rsidRPr="002115DE" w:rsidRDefault="008F04CA" w:rsidP="00E05C8E">
            <w:pPr>
              <w:pStyle w:val="ListParagraph"/>
              <w:numPr>
                <w:ilvl w:val="0"/>
                <w:numId w:val="37"/>
              </w:numPr>
              <w:tabs>
                <w:tab w:val="left" w:pos="432"/>
              </w:tabs>
              <w:spacing w:line="276" w:lineRule="auto"/>
              <w:ind w:left="0" w:firstLine="72"/>
              <w:jc w:val="center"/>
              <w:rPr>
                <w:rFonts w:ascii="GHEA Grapalat" w:hAnsi="GHEA Grapalat"/>
                <w:sz w:val="24"/>
                <w:szCs w:val="24"/>
                <w:lang w:val="en-US"/>
              </w:rPr>
            </w:pPr>
            <w:r w:rsidRPr="002115DE">
              <w:rPr>
                <w:rFonts w:ascii="GHEA Grapalat" w:hAnsi="GHEA Grapalat"/>
                <w:sz w:val="24"/>
                <w:szCs w:val="24"/>
                <w:lang w:val="en-US"/>
              </w:rPr>
              <w:t>Ընդունվել է</w:t>
            </w:r>
            <w:r w:rsidR="00C53B28" w:rsidRPr="002115DE">
              <w:rPr>
                <w:rFonts w:ascii="GHEA Grapalat" w:hAnsi="GHEA Grapalat"/>
                <w:sz w:val="24"/>
                <w:szCs w:val="24"/>
                <w:lang w:val="en-US"/>
              </w:rPr>
              <w:t xml:space="preserve"> </w:t>
            </w:r>
            <w:r w:rsidR="007370D4" w:rsidRPr="002115DE">
              <w:rPr>
                <w:rFonts w:ascii="GHEA Grapalat" w:hAnsi="GHEA Grapalat"/>
                <w:sz w:val="24"/>
                <w:szCs w:val="24"/>
                <w:lang w:val="en-US"/>
              </w:rPr>
              <w:t xml:space="preserve"> </w:t>
            </w:r>
            <w:r w:rsidR="00C53B28" w:rsidRPr="002115DE">
              <w:rPr>
                <w:rFonts w:ascii="GHEA Grapalat" w:hAnsi="GHEA Grapalat"/>
                <w:sz w:val="24"/>
                <w:szCs w:val="24"/>
                <w:lang w:val="en-US"/>
              </w:rPr>
              <w:t>մասնակի</w:t>
            </w:r>
            <w:r w:rsidRPr="002115DE">
              <w:rPr>
                <w:rFonts w:ascii="GHEA Grapalat" w:hAnsi="GHEA Grapalat"/>
                <w:sz w:val="24"/>
                <w:szCs w:val="24"/>
                <w:lang w:val="en-US"/>
              </w:rPr>
              <w:t>:</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8E0408" w:rsidRDefault="008E0408" w:rsidP="00E05C8E">
            <w:pPr>
              <w:tabs>
                <w:tab w:val="left" w:pos="432"/>
              </w:tabs>
              <w:spacing w:line="276" w:lineRule="auto"/>
              <w:rPr>
                <w:rFonts w:ascii="GHEA Grapalat" w:hAnsi="GHEA Grapalat"/>
                <w:sz w:val="24"/>
                <w:szCs w:val="24"/>
                <w:lang w:val="en-US"/>
              </w:rPr>
            </w:pPr>
          </w:p>
          <w:p w:rsidR="00C117DA" w:rsidRDefault="00C117DA" w:rsidP="00E05C8E">
            <w:pPr>
              <w:tabs>
                <w:tab w:val="left" w:pos="432"/>
              </w:tabs>
              <w:spacing w:line="276" w:lineRule="auto"/>
              <w:rPr>
                <w:rFonts w:ascii="GHEA Grapalat" w:hAnsi="GHEA Grapalat"/>
                <w:sz w:val="24"/>
                <w:szCs w:val="24"/>
                <w:lang w:val="en-US"/>
              </w:rPr>
            </w:pPr>
          </w:p>
          <w:p w:rsidR="00C117DA" w:rsidRDefault="00C117DA" w:rsidP="00E05C8E">
            <w:pPr>
              <w:tabs>
                <w:tab w:val="left" w:pos="432"/>
              </w:tabs>
              <w:spacing w:line="276" w:lineRule="auto"/>
              <w:rPr>
                <w:rFonts w:ascii="GHEA Grapalat" w:hAnsi="GHEA Grapalat"/>
                <w:sz w:val="24"/>
                <w:szCs w:val="24"/>
                <w:lang w:val="en-US"/>
              </w:rPr>
            </w:pPr>
          </w:p>
          <w:p w:rsidR="00C117DA" w:rsidRDefault="00C117DA" w:rsidP="00E05C8E">
            <w:pPr>
              <w:tabs>
                <w:tab w:val="left" w:pos="432"/>
              </w:tabs>
              <w:spacing w:line="276" w:lineRule="auto"/>
              <w:rPr>
                <w:rFonts w:ascii="GHEA Grapalat" w:hAnsi="GHEA Grapalat"/>
                <w:sz w:val="24"/>
                <w:szCs w:val="24"/>
                <w:lang w:val="en-US"/>
              </w:rPr>
            </w:pPr>
          </w:p>
          <w:p w:rsidR="00A52B43" w:rsidRDefault="00A52B43" w:rsidP="00E05C8E">
            <w:pPr>
              <w:tabs>
                <w:tab w:val="left" w:pos="432"/>
              </w:tabs>
              <w:spacing w:line="276" w:lineRule="auto"/>
              <w:rPr>
                <w:rFonts w:ascii="GHEA Grapalat" w:hAnsi="GHEA Grapalat"/>
                <w:sz w:val="24"/>
                <w:szCs w:val="24"/>
                <w:lang w:val="en-US"/>
              </w:rPr>
            </w:pPr>
          </w:p>
          <w:p w:rsidR="008E0408" w:rsidRPr="002115DE" w:rsidRDefault="008E0408" w:rsidP="00E05C8E">
            <w:pPr>
              <w:tabs>
                <w:tab w:val="left" w:pos="432"/>
              </w:tabs>
              <w:spacing w:line="276" w:lineRule="auto"/>
              <w:rPr>
                <w:rFonts w:ascii="GHEA Grapalat" w:hAnsi="GHEA Grapalat"/>
                <w:sz w:val="24"/>
                <w:szCs w:val="24"/>
                <w:lang w:val="en-US"/>
              </w:rPr>
            </w:pPr>
          </w:p>
          <w:p w:rsidR="00903E85" w:rsidRPr="00400421" w:rsidRDefault="008F04CA" w:rsidP="00E05C8E">
            <w:pPr>
              <w:pStyle w:val="ListParagraph"/>
              <w:numPr>
                <w:ilvl w:val="0"/>
                <w:numId w:val="37"/>
              </w:numPr>
              <w:tabs>
                <w:tab w:val="left" w:pos="432"/>
              </w:tabs>
              <w:spacing w:line="276" w:lineRule="auto"/>
              <w:ind w:left="432" w:hanging="270"/>
              <w:rPr>
                <w:rFonts w:ascii="GHEA Grapalat" w:hAnsi="GHEA Grapalat"/>
                <w:sz w:val="24"/>
                <w:szCs w:val="24"/>
                <w:lang w:val="en-US"/>
              </w:rPr>
            </w:pPr>
            <w:r w:rsidRPr="00400421">
              <w:rPr>
                <w:rFonts w:ascii="GHEA Grapalat" w:hAnsi="GHEA Grapalat"/>
                <w:sz w:val="24"/>
                <w:szCs w:val="24"/>
                <w:lang w:val="en-US"/>
              </w:rPr>
              <w:t>Ընդունվել է</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pStyle w:val="ListParagraph"/>
              <w:tabs>
                <w:tab w:val="left" w:pos="432"/>
              </w:tabs>
              <w:spacing w:line="276" w:lineRule="auto"/>
              <w:ind w:left="1800"/>
              <w:rPr>
                <w:rFonts w:ascii="GHEA Grapalat" w:hAnsi="GHEA Grapalat"/>
                <w:sz w:val="24"/>
                <w:szCs w:val="24"/>
                <w:lang w:val="en-US"/>
              </w:rPr>
            </w:pPr>
          </w:p>
          <w:p w:rsidR="00903E85" w:rsidRPr="002115DE" w:rsidRDefault="00903E85" w:rsidP="00E05C8E">
            <w:pPr>
              <w:pStyle w:val="ListParagraph"/>
              <w:tabs>
                <w:tab w:val="left" w:pos="432"/>
              </w:tabs>
              <w:spacing w:line="276" w:lineRule="auto"/>
              <w:ind w:left="1800"/>
              <w:rPr>
                <w:rFonts w:ascii="GHEA Grapalat" w:hAnsi="GHEA Grapalat"/>
                <w:sz w:val="24"/>
                <w:szCs w:val="24"/>
                <w:lang w:val="en-US"/>
              </w:rPr>
            </w:pPr>
          </w:p>
          <w:p w:rsidR="00903E85" w:rsidRPr="002115DE" w:rsidRDefault="00903E85" w:rsidP="00E05C8E">
            <w:pPr>
              <w:pStyle w:val="ListParagraph"/>
              <w:tabs>
                <w:tab w:val="left" w:pos="432"/>
              </w:tabs>
              <w:spacing w:line="276" w:lineRule="auto"/>
              <w:ind w:left="1800"/>
              <w:rPr>
                <w:rFonts w:ascii="GHEA Grapalat" w:hAnsi="GHEA Grapalat"/>
                <w:sz w:val="24"/>
                <w:szCs w:val="24"/>
                <w:lang w:val="en-US"/>
              </w:rPr>
            </w:pPr>
          </w:p>
          <w:p w:rsidR="00903E85" w:rsidRDefault="00903E85" w:rsidP="00E05C8E">
            <w:pPr>
              <w:pStyle w:val="ListParagraph"/>
              <w:tabs>
                <w:tab w:val="left" w:pos="432"/>
              </w:tabs>
              <w:spacing w:line="276" w:lineRule="auto"/>
              <w:ind w:left="1800"/>
              <w:rPr>
                <w:rFonts w:ascii="GHEA Grapalat" w:hAnsi="GHEA Grapalat"/>
                <w:sz w:val="24"/>
                <w:szCs w:val="24"/>
                <w:lang w:val="en-US"/>
              </w:rPr>
            </w:pPr>
          </w:p>
          <w:p w:rsidR="00400421" w:rsidRPr="002115DE" w:rsidRDefault="00400421" w:rsidP="00E05C8E">
            <w:pPr>
              <w:pStyle w:val="ListParagraph"/>
              <w:tabs>
                <w:tab w:val="left" w:pos="432"/>
              </w:tabs>
              <w:spacing w:line="276" w:lineRule="auto"/>
              <w:ind w:left="1800"/>
              <w:rPr>
                <w:rFonts w:ascii="GHEA Grapalat" w:hAnsi="GHEA Grapalat"/>
                <w:sz w:val="24"/>
                <w:szCs w:val="24"/>
                <w:lang w:val="en-US"/>
              </w:rPr>
            </w:pPr>
          </w:p>
          <w:p w:rsidR="00903E85" w:rsidRPr="002115DE" w:rsidRDefault="00903E85" w:rsidP="00E05C8E">
            <w:pPr>
              <w:pStyle w:val="ListParagraph"/>
              <w:tabs>
                <w:tab w:val="left" w:pos="432"/>
              </w:tabs>
              <w:spacing w:line="276" w:lineRule="auto"/>
              <w:ind w:left="1800"/>
              <w:rPr>
                <w:rFonts w:ascii="GHEA Grapalat" w:hAnsi="GHEA Grapalat"/>
                <w:sz w:val="24"/>
                <w:szCs w:val="24"/>
                <w:lang w:val="en-US"/>
              </w:rPr>
            </w:pPr>
          </w:p>
          <w:p w:rsidR="00903E85" w:rsidRPr="002115DE" w:rsidRDefault="00903E85" w:rsidP="00E05C8E">
            <w:pPr>
              <w:pStyle w:val="ListParagraph"/>
              <w:tabs>
                <w:tab w:val="left" w:pos="432"/>
              </w:tabs>
              <w:spacing w:line="276" w:lineRule="auto"/>
              <w:ind w:left="1800"/>
              <w:rPr>
                <w:rFonts w:ascii="GHEA Grapalat" w:hAnsi="GHEA Grapalat"/>
                <w:sz w:val="24"/>
                <w:szCs w:val="24"/>
                <w:lang w:val="en-US"/>
              </w:rPr>
            </w:pPr>
          </w:p>
          <w:p w:rsidR="00903E85" w:rsidRPr="002115DE" w:rsidRDefault="008F04CA" w:rsidP="00E05C8E">
            <w:pPr>
              <w:pStyle w:val="ListParagraph"/>
              <w:numPr>
                <w:ilvl w:val="0"/>
                <w:numId w:val="37"/>
              </w:numPr>
              <w:tabs>
                <w:tab w:val="left" w:pos="252"/>
              </w:tabs>
              <w:spacing w:line="276" w:lineRule="auto"/>
              <w:ind w:left="162" w:firstLine="0"/>
              <w:rPr>
                <w:rFonts w:ascii="GHEA Grapalat" w:hAnsi="GHEA Grapalat"/>
                <w:sz w:val="24"/>
                <w:szCs w:val="24"/>
                <w:lang w:val="en-US"/>
              </w:rPr>
            </w:pPr>
            <w:r w:rsidRPr="002115DE">
              <w:rPr>
                <w:rFonts w:ascii="GHEA Grapalat" w:hAnsi="GHEA Grapalat"/>
                <w:sz w:val="24"/>
                <w:szCs w:val="24"/>
                <w:lang w:val="en-US"/>
              </w:rPr>
              <w:lastRenderedPageBreak/>
              <w:t>Ընդունվել է մասնակի</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Default="00903E85" w:rsidP="00E05C8E">
            <w:pPr>
              <w:tabs>
                <w:tab w:val="left" w:pos="432"/>
              </w:tabs>
              <w:spacing w:line="276" w:lineRule="auto"/>
              <w:rPr>
                <w:rFonts w:ascii="GHEA Grapalat" w:hAnsi="GHEA Grapalat"/>
                <w:sz w:val="24"/>
                <w:szCs w:val="24"/>
                <w:lang w:val="en-US"/>
              </w:rPr>
            </w:pPr>
          </w:p>
          <w:p w:rsidR="00400421" w:rsidRDefault="00400421" w:rsidP="00E05C8E">
            <w:pPr>
              <w:tabs>
                <w:tab w:val="left" w:pos="432"/>
              </w:tabs>
              <w:spacing w:line="276" w:lineRule="auto"/>
              <w:rPr>
                <w:rFonts w:ascii="GHEA Grapalat" w:hAnsi="GHEA Grapalat"/>
                <w:sz w:val="24"/>
                <w:szCs w:val="24"/>
                <w:lang w:val="en-US"/>
              </w:rPr>
            </w:pPr>
          </w:p>
          <w:p w:rsidR="00400421" w:rsidRDefault="00400421" w:rsidP="00E05C8E">
            <w:pPr>
              <w:tabs>
                <w:tab w:val="left" w:pos="432"/>
              </w:tabs>
              <w:spacing w:line="276" w:lineRule="auto"/>
              <w:rPr>
                <w:rFonts w:ascii="GHEA Grapalat" w:hAnsi="GHEA Grapalat"/>
                <w:sz w:val="24"/>
                <w:szCs w:val="24"/>
                <w:lang w:val="en-US"/>
              </w:rPr>
            </w:pPr>
          </w:p>
          <w:p w:rsidR="00400421" w:rsidRDefault="00400421" w:rsidP="00E05C8E">
            <w:pPr>
              <w:tabs>
                <w:tab w:val="left" w:pos="432"/>
              </w:tabs>
              <w:spacing w:line="276" w:lineRule="auto"/>
              <w:rPr>
                <w:rFonts w:ascii="GHEA Grapalat" w:hAnsi="GHEA Grapalat"/>
                <w:sz w:val="24"/>
                <w:szCs w:val="24"/>
                <w:lang w:val="en-US"/>
              </w:rPr>
            </w:pPr>
          </w:p>
          <w:p w:rsidR="00A52B43" w:rsidRPr="002115DE" w:rsidRDefault="00A52B43"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8F04CA" w:rsidP="00400421">
            <w:pPr>
              <w:pStyle w:val="ListParagraph"/>
              <w:numPr>
                <w:ilvl w:val="0"/>
                <w:numId w:val="37"/>
              </w:numPr>
              <w:tabs>
                <w:tab w:val="left" w:pos="252"/>
                <w:tab w:val="left" w:pos="432"/>
              </w:tabs>
              <w:spacing w:line="276" w:lineRule="auto"/>
              <w:ind w:left="-18" w:firstLine="0"/>
              <w:rPr>
                <w:rFonts w:ascii="GHEA Grapalat" w:hAnsi="GHEA Grapalat"/>
                <w:sz w:val="24"/>
                <w:szCs w:val="24"/>
                <w:lang w:val="en-US"/>
              </w:rPr>
            </w:pPr>
            <w:r w:rsidRPr="002115DE">
              <w:rPr>
                <w:rFonts w:ascii="GHEA Grapalat" w:hAnsi="GHEA Grapalat"/>
                <w:sz w:val="24"/>
                <w:szCs w:val="24"/>
                <w:lang w:val="en-US"/>
              </w:rPr>
              <w:t xml:space="preserve">Չի ընդունվել </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pStyle w:val="ListParagraph"/>
              <w:tabs>
                <w:tab w:val="left" w:pos="432"/>
              </w:tabs>
              <w:spacing w:line="276" w:lineRule="auto"/>
              <w:ind w:left="1800"/>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Default="00903E85" w:rsidP="00E05C8E">
            <w:pPr>
              <w:tabs>
                <w:tab w:val="left" w:pos="432"/>
              </w:tabs>
              <w:spacing w:line="276" w:lineRule="auto"/>
              <w:rPr>
                <w:rFonts w:ascii="GHEA Grapalat" w:hAnsi="GHEA Grapalat"/>
                <w:sz w:val="24"/>
                <w:szCs w:val="24"/>
                <w:lang w:val="en-US"/>
              </w:rPr>
            </w:pPr>
          </w:p>
          <w:p w:rsidR="00400421" w:rsidRDefault="00400421" w:rsidP="00E05C8E">
            <w:pPr>
              <w:tabs>
                <w:tab w:val="left" w:pos="432"/>
              </w:tabs>
              <w:spacing w:line="276" w:lineRule="auto"/>
              <w:rPr>
                <w:rFonts w:ascii="GHEA Grapalat" w:hAnsi="GHEA Grapalat"/>
                <w:sz w:val="24"/>
                <w:szCs w:val="24"/>
                <w:lang w:val="en-US"/>
              </w:rPr>
            </w:pPr>
          </w:p>
          <w:p w:rsidR="00400421" w:rsidRDefault="00400421" w:rsidP="00E05C8E">
            <w:pPr>
              <w:tabs>
                <w:tab w:val="left" w:pos="432"/>
              </w:tabs>
              <w:spacing w:line="276" w:lineRule="auto"/>
              <w:rPr>
                <w:rFonts w:ascii="GHEA Grapalat" w:hAnsi="GHEA Grapalat"/>
                <w:sz w:val="24"/>
                <w:szCs w:val="24"/>
                <w:lang w:val="en-US"/>
              </w:rPr>
            </w:pPr>
          </w:p>
          <w:p w:rsidR="00400421" w:rsidRDefault="00400421"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400421" w:rsidRDefault="008F04CA" w:rsidP="00E05C8E">
            <w:pPr>
              <w:pStyle w:val="ListParagraph"/>
              <w:numPr>
                <w:ilvl w:val="0"/>
                <w:numId w:val="37"/>
              </w:numPr>
              <w:tabs>
                <w:tab w:val="left" w:pos="432"/>
              </w:tabs>
              <w:spacing w:line="276" w:lineRule="auto"/>
              <w:ind w:left="342" w:firstLine="0"/>
              <w:rPr>
                <w:rFonts w:ascii="GHEA Grapalat" w:hAnsi="GHEA Grapalat"/>
                <w:sz w:val="24"/>
                <w:szCs w:val="24"/>
                <w:lang w:val="en-US"/>
              </w:rPr>
            </w:pPr>
            <w:r w:rsidRPr="00400421">
              <w:rPr>
                <w:rFonts w:ascii="GHEA Grapalat" w:hAnsi="GHEA Grapalat"/>
                <w:sz w:val="24"/>
                <w:szCs w:val="24"/>
                <w:lang w:val="en-US"/>
              </w:rPr>
              <w:t>Ընդունվել է մասնակի</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Default="00903E85" w:rsidP="00E05C8E">
            <w:pPr>
              <w:tabs>
                <w:tab w:val="left" w:pos="432"/>
              </w:tabs>
              <w:spacing w:line="276" w:lineRule="auto"/>
              <w:rPr>
                <w:rFonts w:ascii="GHEA Grapalat" w:hAnsi="GHEA Grapalat"/>
                <w:sz w:val="24"/>
                <w:szCs w:val="24"/>
                <w:lang w:val="en-US"/>
              </w:rPr>
            </w:pPr>
          </w:p>
          <w:p w:rsidR="00400421" w:rsidRDefault="00400421" w:rsidP="00E05C8E">
            <w:pPr>
              <w:tabs>
                <w:tab w:val="left" w:pos="432"/>
              </w:tabs>
              <w:spacing w:line="276" w:lineRule="auto"/>
              <w:rPr>
                <w:rFonts w:ascii="GHEA Grapalat" w:hAnsi="GHEA Grapalat"/>
                <w:sz w:val="24"/>
                <w:szCs w:val="24"/>
                <w:lang w:val="en-US"/>
              </w:rPr>
            </w:pPr>
          </w:p>
          <w:p w:rsidR="00AC71F4" w:rsidRPr="002115DE" w:rsidRDefault="00AC71F4"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8F04CA" w:rsidP="00E05C8E">
            <w:pPr>
              <w:pStyle w:val="ListParagraph"/>
              <w:numPr>
                <w:ilvl w:val="0"/>
                <w:numId w:val="37"/>
              </w:numPr>
              <w:tabs>
                <w:tab w:val="left" w:pos="432"/>
              </w:tabs>
              <w:spacing w:line="276" w:lineRule="auto"/>
              <w:ind w:hanging="1800"/>
              <w:rPr>
                <w:rFonts w:ascii="GHEA Grapalat" w:hAnsi="GHEA Grapalat"/>
                <w:sz w:val="24"/>
                <w:szCs w:val="24"/>
                <w:lang w:val="en-US"/>
              </w:rPr>
            </w:pPr>
            <w:r w:rsidRPr="002115DE">
              <w:rPr>
                <w:rFonts w:ascii="GHEA Grapalat" w:hAnsi="GHEA Grapalat"/>
                <w:sz w:val="24"/>
                <w:szCs w:val="24"/>
                <w:lang w:val="en-US"/>
              </w:rPr>
              <w:t>Ընդունվել է:</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8F04CA" w:rsidP="00E05C8E">
            <w:pPr>
              <w:pStyle w:val="ListParagraph"/>
              <w:numPr>
                <w:ilvl w:val="0"/>
                <w:numId w:val="37"/>
              </w:numPr>
              <w:tabs>
                <w:tab w:val="left" w:pos="432"/>
              </w:tabs>
              <w:spacing w:line="276" w:lineRule="auto"/>
              <w:ind w:left="72" w:hanging="90"/>
              <w:rPr>
                <w:rFonts w:ascii="GHEA Grapalat" w:hAnsi="GHEA Grapalat"/>
                <w:sz w:val="24"/>
                <w:szCs w:val="24"/>
                <w:lang w:val="en-US"/>
              </w:rPr>
            </w:pPr>
            <w:r w:rsidRPr="002115DE">
              <w:rPr>
                <w:rFonts w:ascii="GHEA Grapalat" w:hAnsi="GHEA Grapalat"/>
                <w:sz w:val="24"/>
                <w:szCs w:val="24"/>
                <w:lang w:val="en-US"/>
              </w:rPr>
              <w:t>Ընդունվել է ի գիտություն:</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8F04CA" w:rsidP="00E05C8E">
            <w:pPr>
              <w:pStyle w:val="ListParagraph"/>
              <w:numPr>
                <w:ilvl w:val="0"/>
                <w:numId w:val="37"/>
              </w:numPr>
              <w:tabs>
                <w:tab w:val="left" w:pos="432"/>
              </w:tabs>
              <w:spacing w:line="276" w:lineRule="auto"/>
              <w:ind w:hanging="1728"/>
              <w:rPr>
                <w:rFonts w:ascii="GHEA Grapalat" w:hAnsi="GHEA Grapalat"/>
                <w:sz w:val="24"/>
                <w:szCs w:val="24"/>
                <w:lang w:val="en-US"/>
              </w:rPr>
            </w:pPr>
            <w:r w:rsidRPr="002115DE">
              <w:rPr>
                <w:rFonts w:ascii="GHEA Grapalat" w:hAnsi="GHEA Grapalat"/>
                <w:sz w:val="24"/>
                <w:szCs w:val="24"/>
                <w:lang w:val="en-US"/>
              </w:rPr>
              <w:t>Ընդունվել է:</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Default="00903E85" w:rsidP="00E05C8E">
            <w:pPr>
              <w:tabs>
                <w:tab w:val="left" w:pos="432"/>
              </w:tabs>
              <w:spacing w:line="276" w:lineRule="auto"/>
              <w:rPr>
                <w:rFonts w:ascii="GHEA Grapalat" w:hAnsi="GHEA Grapalat"/>
                <w:sz w:val="24"/>
                <w:szCs w:val="24"/>
                <w:lang w:val="en-US"/>
              </w:rPr>
            </w:pPr>
          </w:p>
          <w:p w:rsidR="009C105A" w:rsidRPr="002115DE" w:rsidRDefault="009C105A" w:rsidP="00E05C8E">
            <w:pPr>
              <w:tabs>
                <w:tab w:val="left" w:pos="432"/>
              </w:tabs>
              <w:spacing w:line="276" w:lineRule="auto"/>
              <w:rPr>
                <w:rFonts w:ascii="GHEA Grapalat" w:hAnsi="GHEA Grapalat"/>
                <w:sz w:val="24"/>
                <w:szCs w:val="24"/>
                <w:lang w:val="en-US"/>
              </w:rPr>
            </w:pPr>
          </w:p>
          <w:p w:rsidR="00903E85" w:rsidRPr="002115DE" w:rsidRDefault="008F04CA" w:rsidP="00E05C8E">
            <w:pPr>
              <w:pStyle w:val="ListParagraph"/>
              <w:numPr>
                <w:ilvl w:val="0"/>
                <w:numId w:val="37"/>
              </w:numPr>
              <w:tabs>
                <w:tab w:val="left" w:pos="432"/>
              </w:tabs>
              <w:spacing w:line="276" w:lineRule="auto"/>
              <w:ind w:left="72" w:firstLine="0"/>
              <w:rPr>
                <w:rFonts w:ascii="GHEA Grapalat" w:hAnsi="GHEA Grapalat"/>
                <w:sz w:val="24"/>
                <w:szCs w:val="24"/>
                <w:lang w:val="en-US"/>
              </w:rPr>
            </w:pPr>
            <w:r w:rsidRPr="002115DE">
              <w:rPr>
                <w:rFonts w:ascii="GHEA Grapalat" w:hAnsi="GHEA Grapalat"/>
                <w:sz w:val="24"/>
                <w:szCs w:val="24"/>
                <w:lang w:val="en-US"/>
              </w:rPr>
              <w:t>Ընդունվել է ի գիտություն</w:t>
            </w: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Pr="002115DE" w:rsidRDefault="00903E85" w:rsidP="00E05C8E">
            <w:pPr>
              <w:tabs>
                <w:tab w:val="left" w:pos="432"/>
              </w:tabs>
              <w:spacing w:line="276" w:lineRule="auto"/>
              <w:rPr>
                <w:rFonts w:ascii="GHEA Grapalat" w:hAnsi="GHEA Grapalat"/>
                <w:sz w:val="24"/>
                <w:szCs w:val="24"/>
                <w:lang w:val="en-US"/>
              </w:rPr>
            </w:pPr>
          </w:p>
          <w:p w:rsidR="00903E85" w:rsidRDefault="00903E85" w:rsidP="00E05C8E">
            <w:pPr>
              <w:tabs>
                <w:tab w:val="left" w:pos="432"/>
              </w:tabs>
              <w:spacing w:line="276" w:lineRule="auto"/>
              <w:rPr>
                <w:rFonts w:ascii="GHEA Grapalat" w:hAnsi="GHEA Grapalat"/>
                <w:sz w:val="24"/>
                <w:szCs w:val="24"/>
                <w:lang w:val="en-US"/>
              </w:rPr>
            </w:pPr>
          </w:p>
          <w:p w:rsidR="009C105A" w:rsidRPr="002115DE" w:rsidRDefault="009C105A" w:rsidP="00E05C8E">
            <w:pPr>
              <w:tabs>
                <w:tab w:val="left" w:pos="432"/>
              </w:tabs>
              <w:spacing w:line="276" w:lineRule="auto"/>
              <w:rPr>
                <w:rFonts w:ascii="GHEA Grapalat" w:hAnsi="GHEA Grapalat"/>
                <w:sz w:val="24"/>
                <w:szCs w:val="24"/>
                <w:lang w:val="en-US"/>
              </w:rPr>
            </w:pPr>
          </w:p>
          <w:p w:rsidR="00903E85" w:rsidRPr="00B06DF4" w:rsidRDefault="00903E85" w:rsidP="00E05C8E">
            <w:pPr>
              <w:tabs>
                <w:tab w:val="left" w:pos="432"/>
              </w:tabs>
              <w:spacing w:line="276" w:lineRule="auto"/>
              <w:rPr>
                <w:rFonts w:ascii="GHEA Grapalat" w:hAnsi="GHEA Grapalat"/>
                <w:sz w:val="24"/>
                <w:szCs w:val="24"/>
                <w:lang w:val="en-US"/>
              </w:rPr>
            </w:pPr>
          </w:p>
          <w:p w:rsidR="00903E85" w:rsidRPr="00B06DF4" w:rsidRDefault="008F04CA" w:rsidP="00B06DF4">
            <w:pPr>
              <w:pStyle w:val="ListParagraph"/>
              <w:numPr>
                <w:ilvl w:val="0"/>
                <w:numId w:val="37"/>
              </w:numPr>
              <w:tabs>
                <w:tab w:val="left" w:pos="432"/>
              </w:tabs>
              <w:spacing w:line="276" w:lineRule="auto"/>
              <w:ind w:hanging="1800"/>
              <w:rPr>
                <w:rFonts w:ascii="GHEA Grapalat" w:hAnsi="GHEA Grapalat"/>
                <w:sz w:val="24"/>
                <w:szCs w:val="24"/>
                <w:lang w:val="en-US"/>
              </w:rPr>
            </w:pPr>
            <w:r w:rsidRPr="00B06DF4">
              <w:rPr>
                <w:rFonts w:ascii="GHEA Grapalat" w:hAnsi="GHEA Grapalat" w:cs="Sylfaen"/>
                <w:sz w:val="24"/>
                <w:szCs w:val="24"/>
                <w:lang w:val="en-US"/>
              </w:rPr>
              <w:t>Ընդունվել</w:t>
            </w:r>
            <w:r w:rsidRPr="00B06DF4">
              <w:rPr>
                <w:rFonts w:ascii="GHEA Grapalat" w:hAnsi="GHEA Grapalat"/>
                <w:sz w:val="24"/>
                <w:szCs w:val="24"/>
                <w:lang w:val="en-US"/>
              </w:rPr>
              <w:t xml:space="preserve"> </w:t>
            </w:r>
            <w:r w:rsidRPr="00B06DF4">
              <w:rPr>
                <w:rFonts w:ascii="GHEA Grapalat" w:hAnsi="GHEA Grapalat" w:cs="Sylfaen"/>
                <w:sz w:val="24"/>
                <w:szCs w:val="24"/>
                <w:lang w:val="en-US"/>
              </w:rPr>
              <w:t>է</w:t>
            </w:r>
            <w:r w:rsidRPr="00B06DF4">
              <w:rPr>
                <w:rFonts w:ascii="GHEA Grapalat" w:hAnsi="GHEA Grapalat"/>
                <w:sz w:val="24"/>
                <w:szCs w:val="24"/>
                <w:lang w:val="en-US"/>
              </w:rPr>
              <w:t>:</w:t>
            </w: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B06DF4" w:rsidRDefault="008F04CA" w:rsidP="00B06DF4">
            <w:pPr>
              <w:pStyle w:val="ListParagraph"/>
              <w:numPr>
                <w:ilvl w:val="0"/>
                <w:numId w:val="37"/>
              </w:numPr>
              <w:tabs>
                <w:tab w:val="left" w:pos="162"/>
                <w:tab w:val="left" w:pos="342"/>
              </w:tabs>
              <w:spacing w:line="276" w:lineRule="auto"/>
              <w:ind w:left="-18" w:firstLine="0"/>
              <w:rPr>
                <w:rFonts w:ascii="GHEA Grapalat" w:hAnsi="GHEA Grapalat"/>
                <w:sz w:val="24"/>
                <w:szCs w:val="24"/>
                <w:lang w:val="en-US"/>
              </w:rPr>
            </w:pPr>
            <w:r w:rsidRPr="00B06DF4">
              <w:rPr>
                <w:rFonts w:ascii="GHEA Grapalat" w:hAnsi="GHEA Grapalat" w:cs="Sylfaen"/>
                <w:sz w:val="24"/>
                <w:szCs w:val="24"/>
                <w:lang w:val="en-US"/>
              </w:rPr>
              <w:t>Չի</w:t>
            </w:r>
            <w:r w:rsidRPr="00B06DF4">
              <w:rPr>
                <w:rFonts w:ascii="GHEA Grapalat" w:hAnsi="GHEA Grapalat"/>
                <w:sz w:val="24"/>
                <w:szCs w:val="24"/>
                <w:lang w:val="en-US"/>
              </w:rPr>
              <w:t xml:space="preserve"> </w:t>
            </w:r>
            <w:r w:rsidRPr="00B06DF4">
              <w:rPr>
                <w:rFonts w:ascii="GHEA Grapalat" w:hAnsi="GHEA Grapalat" w:cs="Sylfaen"/>
                <w:sz w:val="24"/>
                <w:szCs w:val="24"/>
                <w:lang w:val="en-US"/>
              </w:rPr>
              <w:t>ընդունվել</w:t>
            </w:r>
            <w:r w:rsidRPr="00B06DF4">
              <w:rPr>
                <w:rFonts w:ascii="GHEA Grapalat" w:hAnsi="GHEA Grapalat"/>
                <w:sz w:val="24"/>
                <w:szCs w:val="24"/>
                <w:lang w:val="en-US"/>
              </w:rPr>
              <w:t xml:space="preserve"> </w:t>
            </w: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p w:rsidR="00A0573B" w:rsidRPr="002115DE" w:rsidRDefault="00A0573B" w:rsidP="00E05C8E">
            <w:pPr>
              <w:tabs>
                <w:tab w:val="left" w:pos="432"/>
              </w:tabs>
              <w:spacing w:line="276" w:lineRule="auto"/>
              <w:rPr>
                <w:rFonts w:ascii="GHEA Grapalat" w:hAnsi="GHEA Grapalat"/>
                <w:sz w:val="24"/>
                <w:szCs w:val="24"/>
                <w:lang w:val="en-US"/>
              </w:rPr>
            </w:pPr>
          </w:p>
        </w:tc>
        <w:tc>
          <w:tcPr>
            <w:tcW w:w="4320" w:type="dxa"/>
          </w:tcPr>
          <w:p w:rsidR="00903E85" w:rsidRPr="002115DE" w:rsidRDefault="008F04CA" w:rsidP="00E05C8E">
            <w:pPr>
              <w:pStyle w:val="ListParagraph"/>
              <w:spacing w:line="276" w:lineRule="auto"/>
              <w:ind w:left="164" w:firstLine="556"/>
              <w:jc w:val="both"/>
              <w:rPr>
                <w:rFonts w:ascii="GHEA Grapalat" w:hAnsi="GHEA Grapalat"/>
                <w:sz w:val="24"/>
                <w:szCs w:val="24"/>
                <w:lang w:val="en-US"/>
              </w:rPr>
            </w:pPr>
            <w:r w:rsidRPr="002115DE">
              <w:rPr>
                <w:rFonts w:ascii="GHEA Grapalat" w:hAnsi="GHEA Grapalat"/>
                <w:sz w:val="24"/>
                <w:szCs w:val="24"/>
                <w:lang w:val="en-US"/>
              </w:rPr>
              <w:lastRenderedPageBreak/>
              <w:t xml:space="preserve">1.   Նախագիծը մշակվել է ՀՀ Կառավարության 2017 թվականի հոկտեմբերի 5-ի թիվ 42 արձանագրային որոշման հավելվածին համապատասխան: </w:t>
            </w: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8F04CA" w:rsidRDefault="008F04CA" w:rsidP="00E05C8E">
            <w:pPr>
              <w:spacing w:line="276" w:lineRule="auto"/>
              <w:jc w:val="both"/>
              <w:rPr>
                <w:rFonts w:ascii="GHEA Grapalat" w:hAnsi="GHEA Grapalat"/>
                <w:sz w:val="24"/>
                <w:szCs w:val="24"/>
                <w:lang w:val="en-US"/>
              </w:rPr>
            </w:pPr>
          </w:p>
          <w:p w:rsidR="00C117DA" w:rsidRDefault="00C117DA" w:rsidP="00E05C8E">
            <w:pPr>
              <w:spacing w:line="276" w:lineRule="auto"/>
              <w:jc w:val="both"/>
              <w:rPr>
                <w:rFonts w:ascii="GHEA Grapalat" w:hAnsi="GHEA Grapalat"/>
                <w:sz w:val="24"/>
                <w:szCs w:val="24"/>
                <w:lang w:val="en-US"/>
              </w:rPr>
            </w:pPr>
          </w:p>
          <w:p w:rsidR="00C117DA" w:rsidRDefault="00C117DA" w:rsidP="00E05C8E">
            <w:pPr>
              <w:spacing w:line="276" w:lineRule="auto"/>
              <w:jc w:val="both"/>
              <w:rPr>
                <w:rFonts w:ascii="GHEA Grapalat" w:hAnsi="GHEA Grapalat"/>
                <w:sz w:val="24"/>
                <w:szCs w:val="24"/>
                <w:lang w:val="en-US"/>
              </w:rPr>
            </w:pPr>
          </w:p>
          <w:p w:rsidR="00C117DA" w:rsidRDefault="00C117DA" w:rsidP="00E05C8E">
            <w:pPr>
              <w:spacing w:line="276" w:lineRule="auto"/>
              <w:jc w:val="both"/>
              <w:rPr>
                <w:rFonts w:ascii="GHEA Grapalat" w:hAnsi="GHEA Grapalat"/>
                <w:sz w:val="24"/>
                <w:szCs w:val="24"/>
                <w:lang w:val="en-US"/>
              </w:rPr>
            </w:pPr>
          </w:p>
          <w:p w:rsidR="00C117DA" w:rsidRDefault="00C117DA" w:rsidP="00E05C8E">
            <w:pPr>
              <w:spacing w:line="276" w:lineRule="auto"/>
              <w:jc w:val="both"/>
              <w:rPr>
                <w:rFonts w:ascii="GHEA Grapalat" w:hAnsi="GHEA Grapalat"/>
                <w:sz w:val="24"/>
                <w:szCs w:val="24"/>
                <w:lang w:val="en-US"/>
              </w:rPr>
            </w:pPr>
          </w:p>
          <w:p w:rsidR="00C117DA" w:rsidRPr="002115DE" w:rsidRDefault="00C117D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en-US"/>
              </w:rPr>
            </w:pPr>
          </w:p>
          <w:p w:rsidR="00C117DA" w:rsidRDefault="008F04CA" w:rsidP="00E05C8E">
            <w:pPr>
              <w:spacing w:line="276" w:lineRule="auto"/>
              <w:jc w:val="both"/>
              <w:rPr>
                <w:rFonts w:ascii="GHEA Grapalat" w:hAnsi="GHEA Grapalat"/>
                <w:sz w:val="24"/>
                <w:szCs w:val="24"/>
                <w:lang w:val="en-US"/>
              </w:rPr>
            </w:pPr>
            <w:r w:rsidRPr="002115DE">
              <w:rPr>
                <w:rFonts w:ascii="GHEA Grapalat" w:hAnsi="GHEA Grapalat" w:cs="Sylfaen"/>
                <w:sz w:val="24"/>
                <w:szCs w:val="24"/>
                <w:lang w:val="en-US"/>
              </w:rPr>
              <w:t>2.  Ռազմավարության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նախագծում</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ներդրվել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բովանդակության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ցանկ</w:t>
            </w:r>
            <w:r w:rsidRPr="002115DE">
              <w:rPr>
                <w:rFonts w:ascii="GHEA Grapalat" w:hAnsi="GHEA Grapalat"/>
                <w:sz w:val="24"/>
                <w:szCs w:val="24"/>
                <w:lang w:val="en-US"/>
              </w:rPr>
              <w:t>:</w:t>
            </w:r>
          </w:p>
          <w:p w:rsidR="00903E85" w:rsidRPr="002115DE" w:rsidRDefault="00BF7803" w:rsidP="00E05C8E">
            <w:pPr>
              <w:spacing w:line="276" w:lineRule="auto"/>
              <w:jc w:val="both"/>
              <w:rPr>
                <w:rFonts w:ascii="GHEA Grapalat" w:hAnsi="GHEA Grapalat" w:cs="Arial"/>
                <w:sz w:val="24"/>
                <w:szCs w:val="24"/>
                <w:lang w:val="en-US"/>
              </w:rPr>
            </w:pPr>
            <w:r w:rsidRPr="002115DE">
              <w:rPr>
                <w:rFonts w:ascii="GHEA Grapalat" w:hAnsi="GHEA Grapalat"/>
                <w:sz w:val="24"/>
                <w:szCs w:val="24"/>
                <w:lang w:val="en-US"/>
              </w:rPr>
              <w:lastRenderedPageBreak/>
              <w:t xml:space="preserve">Չնայած այն հանգամանքին, որ </w:t>
            </w:r>
            <w:r w:rsidRPr="002115DE">
              <w:rPr>
                <w:rFonts w:ascii="GHEA Grapalat" w:hAnsi="GHEA Grapalat" w:cs="Arial"/>
                <w:sz w:val="24"/>
                <w:szCs w:val="24"/>
                <w:lang w:val="hy-AM"/>
              </w:rPr>
              <w:t>հակակոռուպցիոն ռազմավարություն</w:t>
            </w:r>
            <w:r w:rsidRPr="002115DE">
              <w:rPr>
                <w:rFonts w:ascii="GHEA Grapalat" w:hAnsi="GHEA Grapalat" w:cs="Arial"/>
                <w:sz w:val="24"/>
                <w:szCs w:val="24"/>
                <w:lang w:val="en-US"/>
              </w:rPr>
              <w:t xml:space="preserve">ն ունի </w:t>
            </w:r>
            <w:r w:rsidRPr="002115DE">
              <w:rPr>
                <w:rFonts w:ascii="GHEA Grapalat" w:hAnsi="GHEA Grapalat" w:cs="Arial"/>
                <w:sz w:val="24"/>
                <w:szCs w:val="24"/>
                <w:lang w:val="hy-AM"/>
              </w:rPr>
              <w:t>համապետական նշանակություն</w:t>
            </w:r>
            <w:r w:rsidRPr="002115DE">
              <w:rPr>
                <w:rFonts w:ascii="GHEA Grapalat" w:hAnsi="GHEA Grapalat" w:cs="Arial"/>
                <w:sz w:val="24"/>
                <w:szCs w:val="24"/>
                <w:lang w:val="en-US"/>
              </w:rPr>
              <w:t xml:space="preserve"> և առնչվում է միաժամանակ տարբեր մարմինների գործառույթներին</w:t>
            </w:r>
            <w:proofErr w:type="gramStart"/>
            <w:r w:rsidRPr="002115DE">
              <w:rPr>
                <w:rFonts w:ascii="GHEA Grapalat" w:hAnsi="GHEA Grapalat" w:cs="Arial"/>
                <w:sz w:val="24"/>
                <w:szCs w:val="24"/>
                <w:lang w:val="en-US"/>
              </w:rPr>
              <w:t>,  այդուհանդերձ</w:t>
            </w:r>
            <w:proofErr w:type="gramEnd"/>
            <w:r w:rsidRPr="002115DE">
              <w:rPr>
                <w:rFonts w:ascii="GHEA Grapalat" w:hAnsi="GHEA Grapalat" w:cs="Arial"/>
                <w:sz w:val="24"/>
                <w:szCs w:val="24"/>
                <w:lang w:val="en-US"/>
              </w:rPr>
              <w:t xml:space="preserve">, ընդհանուր առմամբ այն ընդգրկում է մեկ՝ հակակոռուպցիոն, ոլորտ: Ուստի, կարծում ենք,  </w:t>
            </w:r>
            <w:r w:rsidRPr="002115DE">
              <w:rPr>
                <w:rFonts w:ascii="GHEA Grapalat" w:hAnsi="GHEA Grapalat" w:cs="Arial"/>
                <w:sz w:val="24"/>
                <w:szCs w:val="24"/>
                <w:lang w:val="hy-AM"/>
              </w:rPr>
              <w:t xml:space="preserve">ՀՀ կառավարության 2017թ. հոկտեմբերի 5-ի նիստի N 42 արձանագրային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հրահանգի </w:t>
            </w:r>
            <w:r w:rsidRPr="002115DE">
              <w:rPr>
                <w:rFonts w:ascii="GHEA Grapalat" w:hAnsi="GHEA Grapalat" w:cs="Arial"/>
                <w:sz w:val="24"/>
                <w:szCs w:val="24"/>
                <w:lang w:val="en-US"/>
              </w:rPr>
              <w:t>(</w:t>
            </w:r>
            <w:r w:rsidRPr="002115DE">
              <w:rPr>
                <w:rFonts w:ascii="GHEA Grapalat" w:hAnsi="GHEA Grapalat" w:cs="Arial"/>
                <w:sz w:val="24"/>
                <w:szCs w:val="24"/>
                <w:lang w:val="hy-AM"/>
              </w:rPr>
              <w:t>այսուհետ՝ Հրահանգ</w:t>
            </w:r>
            <w:r w:rsidRPr="002115DE">
              <w:rPr>
                <w:rFonts w:ascii="GHEA Grapalat" w:hAnsi="GHEA Grapalat" w:cs="Arial"/>
                <w:sz w:val="24"/>
                <w:szCs w:val="24"/>
                <w:lang w:val="en-US"/>
              </w:rPr>
              <w:t>)</w:t>
            </w:r>
            <w:r w:rsidRPr="002115DE">
              <w:rPr>
                <w:rFonts w:ascii="GHEA Grapalat" w:hAnsi="GHEA Grapalat" w:cs="Arial"/>
                <w:sz w:val="24"/>
                <w:szCs w:val="24"/>
                <w:lang w:val="hy-AM"/>
              </w:rPr>
              <w:t xml:space="preserve"> առաջին կետում նշված ռազմավարական փաստաթղթերի տեսակների՝ ՀՀ հակակոռուպցիոն ռազմավարությունը հանդիսանում է միջին մակարդակի ռազմավարական փաստաթուղթ </w:t>
            </w:r>
            <w:r w:rsidRPr="002115DE">
              <w:rPr>
                <w:rFonts w:ascii="GHEA Grapalat" w:hAnsi="GHEA Grapalat" w:cs="Arial"/>
                <w:sz w:val="24"/>
                <w:szCs w:val="24"/>
                <w:lang w:val="hy-AM"/>
              </w:rPr>
              <w:lastRenderedPageBreak/>
              <w:t>(ՄՄՌՓ)՝ առանձին՝ հակակոռուպցիոն բնագավառին առնչվող միջնաժամ</w:t>
            </w:r>
            <w:r w:rsidRPr="002115DE">
              <w:rPr>
                <w:rFonts w:ascii="GHEA Grapalat" w:hAnsi="GHEA Grapalat" w:cs="Arial"/>
                <w:sz w:val="24"/>
                <w:szCs w:val="24"/>
                <w:lang w:val="en-US"/>
              </w:rPr>
              <w:t>կետ</w:t>
            </w:r>
            <w:r w:rsidRPr="002115DE">
              <w:rPr>
                <w:rFonts w:ascii="GHEA Grapalat" w:hAnsi="GHEA Grapalat" w:cs="Arial"/>
                <w:sz w:val="24"/>
                <w:szCs w:val="24"/>
                <w:lang w:val="hy-AM"/>
              </w:rPr>
              <w:t xml:space="preserve"> ռազմավարական փաստաթուղթ:</w:t>
            </w:r>
          </w:p>
          <w:p w:rsidR="00903E85" w:rsidRDefault="00140D15" w:rsidP="00E05C8E">
            <w:pPr>
              <w:spacing w:line="276" w:lineRule="auto"/>
              <w:jc w:val="both"/>
              <w:rPr>
                <w:rFonts w:ascii="GHEA Grapalat" w:hAnsi="GHEA Grapalat"/>
                <w:sz w:val="24"/>
                <w:szCs w:val="24"/>
                <w:lang w:val="en-US"/>
              </w:rPr>
            </w:pPr>
            <w:r>
              <w:rPr>
                <w:rFonts w:ascii="GHEA Grapalat" w:hAnsi="GHEA Grapalat" w:cs="Arial"/>
                <w:sz w:val="24"/>
                <w:szCs w:val="24"/>
                <w:lang w:val="en-US"/>
              </w:rPr>
              <w:t xml:space="preserve">Միաժամանակ, </w:t>
            </w:r>
            <w:r w:rsidR="008F04CA" w:rsidRPr="002115DE">
              <w:rPr>
                <w:rFonts w:ascii="GHEA Grapalat" w:hAnsi="GHEA Grapalat" w:cs="Arial"/>
                <w:sz w:val="24"/>
                <w:szCs w:val="24"/>
                <w:lang w:val="en-US"/>
              </w:rPr>
              <w:t>ՄՄՌՓ</w:t>
            </w:r>
            <w:r>
              <w:rPr>
                <w:rFonts w:ascii="GHEA Grapalat" w:hAnsi="GHEA Grapalat" w:cs="Arial"/>
                <w:sz w:val="24"/>
                <w:szCs w:val="24"/>
                <w:lang w:val="en-US"/>
              </w:rPr>
              <w:t>-</w:t>
            </w:r>
            <w:r w:rsidR="008F04CA" w:rsidRPr="002115DE">
              <w:rPr>
                <w:rFonts w:ascii="GHEA Grapalat" w:hAnsi="GHEA Grapalat" w:cs="Arial"/>
                <w:sz w:val="24"/>
                <w:szCs w:val="24"/>
                <w:lang w:val="en-US"/>
              </w:rPr>
              <w:t xml:space="preserve">ի ժամկետայնության մասին խոսելիս, նշվում է, որ այն պետք է </w:t>
            </w:r>
            <w:r w:rsidR="00F371EC" w:rsidRPr="002115DE">
              <w:rPr>
                <w:rFonts w:ascii="GHEA Grapalat" w:hAnsi="GHEA Grapalat"/>
                <w:sz w:val="24"/>
                <w:szCs w:val="24"/>
                <w:lang w:val="en-US"/>
              </w:rPr>
              <w:t xml:space="preserve"> </w:t>
            </w:r>
            <w:r w:rsidR="008F04CA" w:rsidRPr="002115DE">
              <w:rPr>
                <w:rFonts w:ascii="GHEA Grapalat" w:hAnsi="GHEA Grapalat"/>
                <w:sz w:val="24"/>
                <w:szCs w:val="24"/>
              </w:rPr>
              <w:t>ընդգրկի</w:t>
            </w:r>
            <w:r w:rsidR="008F04CA" w:rsidRPr="002115DE">
              <w:rPr>
                <w:rFonts w:ascii="GHEA Grapalat" w:hAnsi="GHEA Grapalat"/>
                <w:sz w:val="24"/>
                <w:szCs w:val="24"/>
                <w:lang w:val="en-US"/>
              </w:rPr>
              <w:t xml:space="preserve">, </w:t>
            </w:r>
            <w:r w:rsidR="008F04CA" w:rsidRPr="00140D15">
              <w:rPr>
                <w:rFonts w:ascii="GHEA Grapalat" w:hAnsi="GHEA Grapalat"/>
                <w:b/>
                <w:sz w:val="24"/>
                <w:szCs w:val="24"/>
              </w:rPr>
              <w:t>որպես</w:t>
            </w:r>
            <w:r w:rsidR="008F04CA" w:rsidRPr="00140D15">
              <w:rPr>
                <w:rFonts w:ascii="GHEA Grapalat" w:hAnsi="GHEA Grapalat"/>
                <w:b/>
                <w:sz w:val="24"/>
                <w:szCs w:val="24"/>
                <w:lang w:val="en-US"/>
              </w:rPr>
              <w:t xml:space="preserve"> </w:t>
            </w:r>
            <w:r w:rsidR="00BF7803" w:rsidRPr="00140D15">
              <w:rPr>
                <w:rFonts w:ascii="GHEA Grapalat" w:hAnsi="GHEA Grapalat"/>
                <w:b/>
                <w:sz w:val="24"/>
                <w:szCs w:val="24"/>
              </w:rPr>
              <w:t>կանոն</w:t>
            </w:r>
            <w:r w:rsidR="00BF7803" w:rsidRPr="002115DE">
              <w:rPr>
                <w:rFonts w:ascii="GHEA Grapalat" w:hAnsi="GHEA Grapalat"/>
                <w:b/>
                <w:sz w:val="24"/>
                <w:szCs w:val="24"/>
                <w:lang w:val="en-US"/>
              </w:rPr>
              <w:t>,</w:t>
            </w:r>
            <w:r w:rsidR="008F04CA" w:rsidRPr="002115DE">
              <w:rPr>
                <w:rFonts w:ascii="GHEA Grapalat" w:hAnsi="GHEA Grapalat"/>
                <w:sz w:val="24"/>
                <w:szCs w:val="24"/>
                <w:lang w:val="en-US"/>
              </w:rPr>
              <w:t xml:space="preserve"> 5 </w:t>
            </w:r>
            <w:r w:rsidR="008F04CA" w:rsidRPr="002115DE">
              <w:rPr>
                <w:rFonts w:ascii="GHEA Grapalat" w:hAnsi="GHEA Grapalat"/>
                <w:sz w:val="24"/>
                <w:szCs w:val="24"/>
              </w:rPr>
              <w:t>և</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ավելի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տարիների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ժամանակահատված</w:t>
            </w:r>
            <w:r w:rsidR="008F04CA" w:rsidRPr="002115DE">
              <w:rPr>
                <w:rFonts w:ascii="GHEA Grapalat" w:hAnsi="GHEA Grapalat"/>
                <w:sz w:val="24"/>
                <w:szCs w:val="24"/>
                <w:lang w:val="en-US"/>
              </w:rPr>
              <w:t xml:space="preserve">: Ընդ որում, «որպես կանոն» բառակապակցությունն ինքնին վկայում է, որ 5 </w:t>
            </w:r>
            <w:r w:rsidR="008F04CA" w:rsidRPr="002115DE">
              <w:rPr>
                <w:rFonts w:ascii="GHEA Grapalat" w:hAnsi="GHEA Grapalat"/>
                <w:sz w:val="24"/>
                <w:szCs w:val="24"/>
              </w:rPr>
              <w:t>և</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ավելի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տարիների</w:t>
            </w:r>
            <w:r w:rsidR="008F04CA" w:rsidRPr="002115DE">
              <w:rPr>
                <w:rFonts w:ascii="GHEA Grapalat" w:hAnsi="GHEA Grapalat"/>
                <w:sz w:val="24"/>
                <w:szCs w:val="24"/>
                <w:lang w:val="en-US"/>
              </w:rPr>
              <w:t xml:space="preserve"> ժամկետայնությունը պարտադիր պահանջ չի կրում: Ավելին, Հակակոռուպցիոն ռազմավարության ժամկետայնության ընտրությունը պայմանավորված է միջազգային մասնագիտացված կազմակերպությունների</w:t>
            </w:r>
            <w:r w:rsidR="009821B9" w:rsidRPr="002115DE">
              <w:rPr>
                <w:rFonts w:ascii="GHEA Grapalat" w:hAnsi="GHEA Grapalat"/>
                <w:sz w:val="24"/>
                <w:szCs w:val="24"/>
                <w:lang w:val="en-US"/>
              </w:rPr>
              <w:t xml:space="preserve"> (ՏՀԶԿ, ԳՐԵԿՈ)</w:t>
            </w:r>
            <w:r w:rsidR="008F04CA" w:rsidRPr="002115DE">
              <w:rPr>
                <w:rFonts w:ascii="GHEA Grapalat" w:hAnsi="GHEA Grapalat"/>
                <w:sz w:val="24"/>
                <w:szCs w:val="24"/>
                <w:lang w:val="en-US"/>
              </w:rPr>
              <w:t xml:space="preserve"> </w:t>
            </w:r>
            <w:r w:rsidR="00672657" w:rsidRPr="002115DE">
              <w:rPr>
                <w:rFonts w:ascii="GHEA Grapalat" w:hAnsi="GHEA Grapalat"/>
                <w:sz w:val="24"/>
                <w:szCs w:val="24"/>
                <w:lang w:val="en-US"/>
              </w:rPr>
              <w:t xml:space="preserve"> գնահատման ժամանակահատվածներ</w:t>
            </w:r>
            <w:r w:rsidR="005F3DFE" w:rsidRPr="002115DE">
              <w:rPr>
                <w:rFonts w:ascii="GHEA Grapalat" w:hAnsi="GHEA Grapalat"/>
                <w:sz w:val="24"/>
                <w:szCs w:val="24"/>
                <w:lang w:val="en-US"/>
              </w:rPr>
              <w:t>ի</w:t>
            </w:r>
            <w:r w:rsidR="008F04CA" w:rsidRPr="002115DE">
              <w:rPr>
                <w:rFonts w:ascii="GHEA Grapalat" w:hAnsi="GHEA Grapalat"/>
                <w:sz w:val="24"/>
                <w:szCs w:val="24"/>
                <w:lang w:val="en-US"/>
              </w:rPr>
              <w:t xml:space="preserve"> հետ</w:t>
            </w:r>
            <w:r>
              <w:rPr>
                <w:rFonts w:ascii="GHEA Grapalat" w:hAnsi="GHEA Grapalat"/>
                <w:sz w:val="24"/>
                <w:szCs w:val="24"/>
                <w:lang w:val="en-US"/>
              </w:rPr>
              <w:t>՝</w:t>
            </w:r>
            <w:r w:rsidR="008F04CA" w:rsidRPr="002115DE">
              <w:rPr>
                <w:rFonts w:ascii="GHEA Grapalat" w:hAnsi="GHEA Grapalat"/>
                <w:sz w:val="24"/>
                <w:szCs w:val="24"/>
                <w:lang w:val="en-US"/>
              </w:rPr>
              <w:t xml:space="preserve"> դրա համընկնման անհրաժեշտությամբ: </w:t>
            </w:r>
          </w:p>
          <w:p w:rsidR="00C117DA" w:rsidRDefault="00C117DA" w:rsidP="00E05C8E">
            <w:pPr>
              <w:spacing w:line="276" w:lineRule="auto"/>
              <w:jc w:val="both"/>
              <w:rPr>
                <w:rFonts w:ascii="GHEA Grapalat" w:hAnsi="GHEA Grapalat"/>
                <w:sz w:val="24"/>
                <w:szCs w:val="24"/>
                <w:lang w:val="en-US"/>
              </w:rPr>
            </w:pPr>
          </w:p>
          <w:p w:rsidR="00C117DA" w:rsidRDefault="00C117DA" w:rsidP="00E05C8E">
            <w:pPr>
              <w:spacing w:line="276" w:lineRule="auto"/>
              <w:jc w:val="both"/>
              <w:rPr>
                <w:rFonts w:ascii="GHEA Grapalat" w:hAnsi="GHEA Grapalat"/>
                <w:sz w:val="24"/>
                <w:szCs w:val="24"/>
                <w:lang w:val="en-US"/>
              </w:rPr>
            </w:pPr>
          </w:p>
          <w:p w:rsidR="00C117DA" w:rsidRDefault="00C117DA" w:rsidP="00E05C8E">
            <w:pPr>
              <w:spacing w:line="276" w:lineRule="auto"/>
              <w:jc w:val="both"/>
              <w:rPr>
                <w:rFonts w:ascii="GHEA Grapalat" w:hAnsi="GHEA Grapalat"/>
                <w:sz w:val="24"/>
                <w:szCs w:val="24"/>
                <w:lang w:val="en-US"/>
              </w:rPr>
            </w:pPr>
          </w:p>
          <w:p w:rsidR="00A52B43" w:rsidRPr="002115DE" w:rsidRDefault="00A52B43" w:rsidP="00E05C8E">
            <w:pPr>
              <w:spacing w:line="276" w:lineRule="auto"/>
              <w:jc w:val="both"/>
              <w:rPr>
                <w:rFonts w:ascii="GHEA Grapalat" w:hAnsi="GHEA Grapalat"/>
                <w:sz w:val="24"/>
                <w:szCs w:val="24"/>
                <w:lang w:val="en-US"/>
              </w:rPr>
            </w:pPr>
          </w:p>
          <w:p w:rsidR="00FF5DD3" w:rsidRPr="002115DE" w:rsidRDefault="008F04CA" w:rsidP="00E05C8E">
            <w:pPr>
              <w:pStyle w:val="ListParagraph"/>
              <w:numPr>
                <w:ilvl w:val="0"/>
                <w:numId w:val="69"/>
              </w:numPr>
              <w:tabs>
                <w:tab w:val="left" w:pos="254"/>
                <w:tab w:val="left" w:pos="524"/>
                <w:tab w:val="left" w:pos="1064"/>
              </w:tabs>
              <w:spacing w:line="276" w:lineRule="auto"/>
              <w:ind w:left="0" w:firstLine="74"/>
              <w:jc w:val="both"/>
              <w:rPr>
                <w:rFonts w:ascii="GHEA Grapalat" w:hAnsi="GHEA Grapalat"/>
                <w:sz w:val="24"/>
                <w:szCs w:val="24"/>
                <w:lang w:val="en-US"/>
              </w:rPr>
            </w:pPr>
            <w:r w:rsidRPr="002115DE">
              <w:rPr>
                <w:rFonts w:ascii="GHEA Grapalat" w:hAnsi="GHEA Grapalat"/>
                <w:sz w:val="24"/>
                <w:szCs w:val="24"/>
                <w:lang w:val="en-US"/>
              </w:rPr>
              <w:t xml:space="preserve">Նախագծով վերստուգիչ ցուցանիշներն ամբողջությամբ խմբագրվել են, ինչը թույլ կտա արդյունավետ կերպով գնահատել դրանց կատարման ընթացքը: </w:t>
            </w:r>
          </w:p>
          <w:p w:rsidR="008F04CA" w:rsidRDefault="008F04C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Pr="00400421" w:rsidRDefault="00C117D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C117DA" w:rsidRPr="00400421" w:rsidRDefault="00C117DA" w:rsidP="00C117DA">
            <w:pPr>
              <w:tabs>
                <w:tab w:val="left" w:pos="254"/>
                <w:tab w:val="left" w:pos="524"/>
                <w:tab w:val="left" w:pos="1064"/>
              </w:tabs>
              <w:spacing w:line="276" w:lineRule="auto"/>
              <w:jc w:val="both"/>
              <w:rPr>
                <w:rFonts w:ascii="GHEA Grapalat" w:hAnsi="GHEA Grapalat"/>
                <w:sz w:val="24"/>
                <w:szCs w:val="24"/>
                <w:lang w:val="en-US"/>
              </w:rPr>
            </w:pPr>
          </w:p>
          <w:p w:rsidR="008F04CA" w:rsidRPr="00400421" w:rsidRDefault="008F04CA" w:rsidP="00E05C8E">
            <w:pPr>
              <w:pStyle w:val="ListParagraph"/>
              <w:tabs>
                <w:tab w:val="left" w:pos="254"/>
                <w:tab w:val="left" w:pos="524"/>
                <w:tab w:val="left" w:pos="1064"/>
              </w:tabs>
              <w:spacing w:line="276" w:lineRule="auto"/>
              <w:ind w:left="74"/>
              <w:jc w:val="both"/>
              <w:rPr>
                <w:rFonts w:ascii="GHEA Grapalat" w:hAnsi="GHEA Grapalat"/>
                <w:sz w:val="24"/>
                <w:szCs w:val="24"/>
                <w:lang w:val="en-US"/>
              </w:rPr>
            </w:pPr>
          </w:p>
          <w:p w:rsidR="00903E85" w:rsidRPr="00400421" w:rsidRDefault="008F04CA" w:rsidP="00400421">
            <w:pPr>
              <w:pStyle w:val="ListParagraph"/>
              <w:numPr>
                <w:ilvl w:val="0"/>
                <w:numId w:val="69"/>
              </w:numPr>
              <w:tabs>
                <w:tab w:val="left" w:pos="162"/>
              </w:tabs>
              <w:spacing w:line="276" w:lineRule="auto"/>
              <w:ind w:left="0" w:firstLine="90"/>
              <w:jc w:val="both"/>
              <w:rPr>
                <w:rFonts w:ascii="GHEA Grapalat" w:hAnsi="GHEA Grapalat" w:cs="Arial"/>
                <w:sz w:val="24"/>
                <w:szCs w:val="24"/>
                <w:lang w:val="en-US"/>
              </w:rPr>
            </w:pPr>
            <w:r w:rsidRPr="00400421">
              <w:rPr>
                <w:rFonts w:ascii="GHEA Grapalat" w:hAnsi="GHEA Grapalat" w:cs="Sylfaen"/>
                <w:sz w:val="24"/>
                <w:szCs w:val="24"/>
                <w:lang w:val="en-US"/>
              </w:rPr>
              <w:lastRenderedPageBreak/>
              <w:t>Առաջարկությամբ</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նշվում</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է</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որ</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ներածական</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մասն</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արդեն</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իսկ</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ծավալուն</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է</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մինչդեռ</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ա</w:t>
            </w:r>
            <w:r w:rsidRPr="00400421">
              <w:rPr>
                <w:rFonts w:ascii="GHEA Grapalat" w:hAnsi="GHEA Grapalat"/>
                <w:sz w:val="24"/>
                <w:szCs w:val="24"/>
                <w:lang w:val="en-US"/>
              </w:rPr>
              <w:t xml:space="preserve">յլ գլուխներում ներառված տեղեկատվության տեղադրումը ներածական մասում  այն առավել ծավալուն կդարձնի: Ռազմավարության նախագծի ներածությունը պարունակում է տեղեկատվություն ձևավորված քաղաքական իրավիճակի, առկա </w:t>
            </w:r>
            <w:r w:rsidRPr="00400421">
              <w:rPr>
                <w:rFonts w:ascii="GHEA Grapalat" w:hAnsi="GHEA Grapalat" w:cs="Arial"/>
                <w:sz w:val="24"/>
                <w:szCs w:val="24"/>
              </w:rPr>
              <w:t>հիմնախնդիրներ</w:t>
            </w:r>
            <w:r w:rsidRPr="00400421">
              <w:rPr>
                <w:rFonts w:ascii="GHEA Grapalat" w:hAnsi="GHEA Grapalat" w:cs="Arial"/>
                <w:sz w:val="24"/>
                <w:szCs w:val="24"/>
                <w:lang w:val="en-US"/>
              </w:rPr>
              <w:t>ի</w:t>
            </w:r>
            <w:r w:rsidRPr="00400421">
              <w:rPr>
                <w:rFonts w:ascii="GHEA Grapalat" w:hAnsi="GHEA Grapalat" w:cs="Arial"/>
                <w:sz w:val="24"/>
                <w:szCs w:val="24"/>
                <w:lang w:val="hy-AM"/>
              </w:rPr>
              <w:t>,</w:t>
            </w:r>
            <w:r w:rsidRPr="00400421">
              <w:rPr>
                <w:rFonts w:ascii="GHEA Grapalat" w:hAnsi="GHEA Grapalat" w:cs="Arial"/>
                <w:sz w:val="24"/>
                <w:szCs w:val="24"/>
                <w:lang w:val="en-US"/>
              </w:rPr>
              <w:t xml:space="preserve"> ռազմավարության նախագծի </w:t>
            </w:r>
            <w:r w:rsidRPr="00400421">
              <w:rPr>
                <w:rFonts w:ascii="GHEA Grapalat" w:hAnsi="GHEA Grapalat" w:cs="Arial"/>
                <w:sz w:val="24"/>
                <w:szCs w:val="24"/>
              </w:rPr>
              <w:t>ընդունման</w:t>
            </w:r>
            <w:r w:rsidRPr="00400421">
              <w:rPr>
                <w:rFonts w:ascii="GHEA Grapalat" w:hAnsi="GHEA Grapalat" w:cs="Arial"/>
                <w:sz w:val="24"/>
                <w:szCs w:val="24"/>
                <w:lang w:val="en-US"/>
              </w:rPr>
              <w:t xml:space="preserve"> </w:t>
            </w:r>
            <w:r w:rsidRPr="00400421">
              <w:rPr>
                <w:rFonts w:ascii="GHEA Grapalat" w:hAnsi="GHEA Grapalat" w:cs="Arial"/>
                <w:sz w:val="24"/>
                <w:szCs w:val="24"/>
              </w:rPr>
              <w:t>անհրաժեշտությ</w:t>
            </w:r>
            <w:r w:rsidRPr="00400421">
              <w:rPr>
                <w:rFonts w:ascii="GHEA Grapalat" w:hAnsi="GHEA Grapalat" w:cs="Arial"/>
                <w:sz w:val="24"/>
                <w:szCs w:val="24"/>
                <w:lang w:val="en-US"/>
              </w:rPr>
              <w:t>ան մասին: (</w:t>
            </w:r>
            <w:r w:rsidRPr="00400421">
              <w:rPr>
                <w:rFonts w:ascii="GHEA Grapalat" w:hAnsi="GHEA Grapalat" w:cs="Arial"/>
                <w:sz w:val="24"/>
                <w:szCs w:val="24"/>
              </w:rPr>
              <w:t>ՏՀԶԿ</w:t>
            </w:r>
            <w:r w:rsidRPr="00400421">
              <w:rPr>
                <w:rFonts w:ascii="GHEA Grapalat" w:hAnsi="GHEA Grapalat" w:cs="Arial"/>
                <w:sz w:val="24"/>
                <w:szCs w:val="24"/>
                <w:lang w:val="en-US"/>
              </w:rPr>
              <w:t xml:space="preserve">) </w:t>
            </w:r>
            <w:r w:rsidRPr="00400421">
              <w:rPr>
                <w:rFonts w:ascii="GHEA Grapalat" w:hAnsi="GHEA Grapalat" w:cs="Arial"/>
                <w:sz w:val="24"/>
                <w:szCs w:val="24"/>
              </w:rPr>
              <w:t>Արևելյան</w:t>
            </w:r>
            <w:r w:rsidRPr="00400421">
              <w:rPr>
                <w:rFonts w:ascii="GHEA Grapalat" w:hAnsi="GHEA Grapalat" w:cs="Arial"/>
                <w:sz w:val="24"/>
                <w:szCs w:val="24"/>
                <w:lang w:val="en-US"/>
              </w:rPr>
              <w:t xml:space="preserve"> </w:t>
            </w:r>
            <w:r w:rsidRPr="00400421">
              <w:rPr>
                <w:rFonts w:ascii="GHEA Grapalat" w:hAnsi="GHEA Grapalat" w:cs="Arial"/>
                <w:sz w:val="24"/>
                <w:szCs w:val="24"/>
              </w:rPr>
              <w:t>Եվրոպայի</w:t>
            </w:r>
            <w:r w:rsidRPr="00400421">
              <w:rPr>
                <w:rFonts w:ascii="GHEA Grapalat" w:hAnsi="GHEA Grapalat" w:cs="Arial"/>
                <w:sz w:val="24"/>
                <w:szCs w:val="24"/>
                <w:lang w:val="en-US"/>
              </w:rPr>
              <w:t xml:space="preserve"> </w:t>
            </w:r>
            <w:r w:rsidRPr="00400421">
              <w:rPr>
                <w:rFonts w:ascii="GHEA Grapalat" w:hAnsi="GHEA Grapalat" w:cs="Arial"/>
                <w:sz w:val="24"/>
                <w:szCs w:val="24"/>
              </w:rPr>
              <w:t>և</w:t>
            </w:r>
            <w:r w:rsidRPr="00400421">
              <w:rPr>
                <w:rFonts w:ascii="GHEA Grapalat" w:hAnsi="GHEA Grapalat" w:cs="Arial"/>
                <w:sz w:val="24"/>
                <w:szCs w:val="24"/>
                <w:lang w:val="en-US"/>
              </w:rPr>
              <w:t xml:space="preserve"> </w:t>
            </w:r>
            <w:r w:rsidRPr="00400421">
              <w:rPr>
                <w:rFonts w:ascii="GHEA Grapalat" w:hAnsi="GHEA Grapalat" w:cs="Arial"/>
                <w:sz w:val="24"/>
                <w:szCs w:val="24"/>
              </w:rPr>
              <w:t>Կենտրոնական</w:t>
            </w:r>
            <w:r w:rsidRPr="00400421">
              <w:rPr>
                <w:rFonts w:ascii="GHEA Grapalat" w:hAnsi="GHEA Grapalat" w:cs="Arial"/>
                <w:sz w:val="24"/>
                <w:szCs w:val="24"/>
                <w:lang w:val="en-US"/>
              </w:rPr>
              <w:t xml:space="preserve"> </w:t>
            </w:r>
            <w:r w:rsidRPr="00400421">
              <w:rPr>
                <w:rFonts w:ascii="GHEA Grapalat" w:hAnsi="GHEA Grapalat" w:cs="Arial"/>
                <w:sz w:val="24"/>
                <w:szCs w:val="24"/>
              </w:rPr>
              <w:t>Ասիայի</w:t>
            </w:r>
            <w:r w:rsidRPr="00400421">
              <w:rPr>
                <w:rFonts w:ascii="GHEA Grapalat" w:hAnsi="GHEA Grapalat" w:cs="Arial"/>
                <w:sz w:val="24"/>
                <w:szCs w:val="24"/>
                <w:lang w:val="en-US"/>
              </w:rPr>
              <w:t xml:space="preserve"> </w:t>
            </w:r>
            <w:r w:rsidRPr="00400421">
              <w:rPr>
                <w:rFonts w:ascii="GHEA Grapalat" w:hAnsi="GHEA Grapalat" w:cs="Arial"/>
                <w:sz w:val="24"/>
                <w:szCs w:val="24"/>
              </w:rPr>
              <w:t>երկրների</w:t>
            </w:r>
            <w:r w:rsidRPr="00400421">
              <w:rPr>
                <w:rFonts w:ascii="GHEA Grapalat" w:hAnsi="GHEA Grapalat" w:cs="Arial"/>
                <w:sz w:val="24"/>
                <w:szCs w:val="24"/>
                <w:lang w:val="en-US"/>
              </w:rPr>
              <w:t xml:space="preserve"> </w:t>
            </w:r>
            <w:r w:rsidRPr="00400421">
              <w:rPr>
                <w:rFonts w:ascii="GHEA Grapalat" w:hAnsi="GHEA Grapalat" w:cs="Arial"/>
                <w:sz w:val="24"/>
                <w:szCs w:val="24"/>
              </w:rPr>
              <w:t>հակակոռուպցիոն</w:t>
            </w:r>
            <w:r w:rsidRPr="00400421">
              <w:rPr>
                <w:rFonts w:ascii="GHEA Grapalat" w:hAnsi="GHEA Grapalat" w:cs="Arial"/>
                <w:sz w:val="24"/>
                <w:szCs w:val="24"/>
                <w:lang w:val="en-US"/>
              </w:rPr>
              <w:t xml:space="preserve"> </w:t>
            </w:r>
            <w:r w:rsidRPr="00400421">
              <w:rPr>
                <w:rFonts w:ascii="GHEA Grapalat" w:hAnsi="GHEA Grapalat" w:cs="Arial"/>
                <w:sz w:val="24"/>
                <w:szCs w:val="24"/>
              </w:rPr>
              <w:t>ցանցի</w:t>
            </w:r>
            <w:r w:rsidRPr="00400421">
              <w:rPr>
                <w:rFonts w:ascii="GHEA Grapalat" w:hAnsi="GHEA Grapalat" w:cs="Arial"/>
                <w:sz w:val="24"/>
                <w:szCs w:val="24"/>
                <w:lang w:val="en-US"/>
              </w:rPr>
              <w:t xml:space="preserve"> </w:t>
            </w:r>
            <w:r w:rsidRPr="00400421">
              <w:rPr>
                <w:rFonts w:ascii="GHEA Grapalat" w:hAnsi="GHEA Grapalat" w:cs="Arial"/>
                <w:sz w:val="24"/>
                <w:szCs w:val="24"/>
              </w:rPr>
              <w:t>Ստամբուլյան</w:t>
            </w:r>
            <w:r w:rsidRPr="00400421">
              <w:rPr>
                <w:rFonts w:ascii="GHEA Grapalat" w:hAnsi="GHEA Grapalat" w:cs="Arial"/>
                <w:sz w:val="24"/>
                <w:szCs w:val="24"/>
                <w:lang w:val="en-US"/>
              </w:rPr>
              <w:t xml:space="preserve"> </w:t>
            </w:r>
            <w:r w:rsidRPr="00400421">
              <w:rPr>
                <w:rFonts w:ascii="GHEA Grapalat" w:hAnsi="GHEA Grapalat" w:cs="Arial"/>
                <w:sz w:val="24"/>
                <w:szCs w:val="24"/>
              </w:rPr>
              <w:t>հակակոռուպցիոն</w:t>
            </w:r>
            <w:r w:rsidRPr="00400421">
              <w:rPr>
                <w:rFonts w:ascii="GHEA Grapalat" w:hAnsi="GHEA Grapalat" w:cs="Arial"/>
                <w:sz w:val="24"/>
                <w:szCs w:val="24"/>
                <w:lang w:val="en-US"/>
              </w:rPr>
              <w:t xml:space="preserve"> </w:t>
            </w:r>
            <w:r w:rsidRPr="00400421">
              <w:rPr>
                <w:rFonts w:ascii="GHEA Grapalat" w:hAnsi="GHEA Grapalat" w:cs="Arial"/>
                <w:sz w:val="24"/>
                <w:szCs w:val="24"/>
              </w:rPr>
              <w:t>գործողությունների</w:t>
            </w:r>
            <w:r w:rsidRPr="00400421">
              <w:rPr>
                <w:rFonts w:ascii="GHEA Grapalat" w:hAnsi="GHEA Grapalat" w:cs="Arial"/>
                <w:sz w:val="24"/>
                <w:szCs w:val="24"/>
                <w:lang w:val="en-US"/>
              </w:rPr>
              <w:t xml:space="preserve"> </w:t>
            </w:r>
            <w:r w:rsidRPr="00400421">
              <w:rPr>
                <w:rFonts w:ascii="GHEA Grapalat" w:hAnsi="GHEA Grapalat" w:cs="Arial"/>
                <w:sz w:val="24"/>
                <w:szCs w:val="24"/>
              </w:rPr>
              <w:t>ծրագրի</w:t>
            </w:r>
            <w:r w:rsidRPr="00400421">
              <w:rPr>
                <w:rFonts w:ascii="GHEA Grapalat" w:hAnsi="GHEA Grapalat" w:cs="Arial"/>
                <w:sz w:val="24"/>
                <w:szCs w:val="24"/>
                <w:lang w:val="en-US"/>
              </w:rPr>
              <w:t xml:space="preserve"> շրջանակներում Հայաստանի վերաբերյալ ընդունված զեկույցը ընդգրկում է թե՛ հակակոռուպցիոն ինստիտուցիոնալ համակարգի, թե՛ կոռուպցիայի կանխարգելման, թե՛ կոռուպցիոն հանցագործությունների բացահայտման վերաբերյալ </w:t>
            </w:r>
            <w:r w:rsidRPr="00400421">
              <w:rPr>
                <w:rFonts w:ascii="GHEA Grapalat" w:hAnsi="GHEA Grapalat" w:cs="Arial"/>
                <w:sz w:val="24"/>
                <w:szCs w:val="24"/>
                <w:lang w:val="en-US"/>
              </w:rPr>
              <w:lastRenderedPageBreak/>
              <w:t xml:space="preserve">Հայաստանի օրենսդրության և փորձի փորձագիտական վերլուծություն և հանձնարարականներ: Ուստի, ՏՀԶԿ զեկույցի մեջբերումը ռազմավարության տարբեր գլուխներում պայմանավորված է </w:t>
            </w:r>
            <w:r w:rsidRPr="00400421">
              <w:rPr>
                <w:rFonts w:ascii="GHEA Grapalat" w:hAnsi="GHEA Grapalat"/>
                <w:sz w:val="24"/>
                <w:szCs w:val="24"/>
                <w:lang w:val="en-US"/>
              </w:rPr>
              <w:t xml:space="preserve">այդ գլուխներում արծարծվող խնդիրների վերաբերյալ ՏՀԶԿ զեկույցում տեղ գտած վերլուծությունների առկայությամբ: Ռազմավարության նախագծով  բարձրացվել են այն թերությունները, որոնք խոչընդոտել են նախորդ ռազմավարության հաջողմանը: </w:t>
            </w:r>
            <w:r w:rsidRPr="00400421">
              <w:rPr>
                <w:rFonts w:ascii="GHEA Grapalat" w:hAnsi="GHEA Grapalat" w:cs="Sylfaen"/>
                <w:sz w:val="24"/>
                <w:szCs w:val="24"/>
                <w:lang w:val="en-US"/>
              </w:rPr>
              <w:t>Չնայած մատնանշվ</w:t>
            </w:r>
            <w:r w:rsidRPr="00400421">
              <w:rPr>
                <w:rFonts w:ascii="GHEA Grapalat" w:hAnsi="GHEA Grapalat"/>
                <w:sz w:val="24"/>
                <w:szCs w:val="24"/>
                <w:lang w:val="en-US"/>
              </w:rPr>
              <w:t>ա</w:t>
            </w:r>
            <w:r w:rsidRPr="00400421">
              <w:rPr>
                <w:rFonts w:ascii="GHEA Grapalat" w:hAnsi="GHEA Grapalat" w:cs="Sylfaen"/>
                <w:sz w:val="24"/>
                <w:szCs w:val="24"/>
                <w:lang w:val="en-US"/>
              </w:rPr>
              <w:t>ծ թերո</w:t>
            </w:r>
            <w:r w:rsidRPr="00400421">
              <w:rPr>
                <w:rFonts w:ascii="GHEA Grapalat" w:hAnsi="GHEA Grapalat"/>
                <w:sz w:val="24"/>
                <w:szCs w:val="24"/>
                <w:lang w:val="en-US"/>
              </w:rPr>
              <w:t>ւ</w:t>
            </w:r>
            <w:r w:rsidRPr="00400421">
              <w:rPr>
                <w:rFonts w:ascii="GHEA Grapalat" w:hAnsi="GHEA Grapalat" w:cs="Sylfaen"/>
                <w:sz w:val="24"/>
                <w:szCs w:val="24"/>
                <w:lang w:val="en-US"/>
              </w:rPr>
              <w:t>թ</w:t>
            </w:r>
            <w:r w:rsidRPr="00400421">
              <w:rPr>
                <w:rFonts w:ascii="GHEA Grapalat" w:hAnsi="GHEA Grapalat"/>
                <w:sz w:val="24"/>
                <w:szCs w:val="24"/>
                <w:lang w:val="en-US"/>
              </w:rPr>
              <w:t>յո</w:t>
            </w:r>
            <w:r w:rsidRPr="00400421">
              <w:rPr>
                <w:rFonts w:ascii="GHEA Grapalat" w:hAnsi="GHEA Grapalat" w:cs="Sylfaen"/>
                <w:sz w:val="24"/>
                <w:szCs w:val="24"/>
                <w:lang w:val="en-US"/>
              </w:rPr>
              <w:t>ւն</w:t>
            </w:r>
            <w:r w:rsidRPr="00400421">
              <w:rPr>
                <w:rFonts w:ascii="GHEA Grapalat" w:hAnsi="GHEA Grapalat"/>
                <w:sz w:val="24"/>
                <w:szCs w:val="24"/>
                <w:lang w:val="en-US"/>
              </w:rPr>
              <w:t>ն</w:t>
            </w:r>
            <w:r w:rsidRPr="00400421">
              <w:rPr>
                <w:rFonts w:ascii="GHEA Grapalat" w:hAnsi="GHEA Grapalat" w:cs="Sylfaen"/>
                <w:sz w:val="24"/>
                <w:szCs w:val="24"/>
                <w:lang w:val="en-US"/>
              </w:rPr>
              <w:t>երին այդո</w:t>
            </w:r>
            <w:r w:rsidRPr="00400421">
              <w:rPr>
                <w:rFonts w:ascii="GHEA Grapalat" w:hAnsi="GHEA Grapalat"/>
                <w:sz w:val="24"/>
                <w:szCs w:val="24"/>
                <w:lang w:val="en-US"/>
              </w:rPr>
              <w:t>ւ</w:t>
            </w:r>
            <w:r w:rsidRPr="00400421">
              <w:rPr>
                <w:rFonts w:ascii="GHEA Grapalat" w:hAnsi="GHEA Grapalat" w:cs="Sylfaen"/>
                <w:sz w:val="24"/>
                <w:szCs w:val="24"/>
                <w:lang w:val="en-US"/>
              </w:rPr>
              <w:t>հանդ</w:t>
            </w:r>
            <w:r w:rsidRPr="00400421">
              <w:rPr>
                <w:rFonts w:ascii="GHEA Grapalat" w:hAnsi="GHEA Grapalat"/>
                <w:sz w:val="24"/>
                <w:szCs w:val="24"/>
                <w:lang w:val="en-US"/>
              </w:rPr>
              <w:t>ե</w:t>
            </w:r>
            <w:r w:rsidRPr="00400421">
              <w:rPr>
                <w:rFonts w:ascii="GHEA Grapalat" w:hAnsi="GHEA Grapalat" w:cs="Sylfaen"/>
                <w:sz w:val="24"/>
                <w:szCs w:val="24"/>
                <w:lang w:val="en-US"/>
              </w:rPr>
              <w:t>րձ նա</w:t>
            </w:r>
            <w:r w:rsidRPr="00400421">
              <w:rPr>
                <w:rFonts w:ascii="GHEA Grapalat" w:hAnsi="GHEA Grapalat"/>
                <w:sz w:val="24"/>
                <w:szCs w:val="24"/>
                <w:lang w:val="en-US"/>
              </w:rPr>
              <w:t>խ</w:t>
            </w:r>
            <w:r w:rsidRPr="00400421">
              <w:rPr>
                <w:rFonts w:ascii="GHEA Grapalat" w:hAnsi="GHEA Grapalat" w:cs="Sylfaen"/>
                <w:sz w:val="24"/>
                <w:szCs w:val="24"/>
                <w:lang w:val="en-US"/>
              </w:rPr>
              <w:t>որդ</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ռազմավար</w:t>
            </w:r>
            <w:r w:rsidRPr="00400421">
              <w:rPr>
                <w:rFonts w:ascii="GHEA Grapalat" w:hAnsi="GHEA Grapalat"/>
                <w:sz w:val="24"/>
                <w:szCs w:val="24"/>
                <w:lang w:val="en-US"/>
              </w:rPr>
              <w:t>ո</w:t>
            </w:r>
            <w:r w:rsidRPr="00400421">
              <w:rPr>
                <w:rFonts w:ascii="GHEA Grapalat" w:hAnsi="GHEA Grapalat" w:cs="Sylfaen"/>
                <w:sz w:val="24"/>
                <w:szCs w:val="24"/>
                <w:lang w:val="en-US"/>
              </w:rPr>
              <w:t>ւ</w:t>
            </w:r>
            <w:r w:rsidRPr="00400421">
              <w:rPr>
                <w:rFonts w:ascii="GHEA Grapalat" w:hAnsi="GHEA Grapalat"/>
                <w:sz w:val="24"/>
                <w:szCs w:val="24"/>
                <w:lang w:val="en-US"/>
              </w:rPr>
              <w:t>թյ</w:t>
            </w:r>
            <w:r w:rsidRPr="00400421">
              <w:rPr>
                <w:rFonts w:ascii="GHEA Grapalat" w:hAnsi="GHEA Grapalat" w:cs="Sylfaen"/>
                <w:sz w:val="24"/>
                <w:szCs w:val="24"/>
                <w:lang w:val="en-US"/>
              </w:rPr>
              <w:t>ունը չի</w:t>
            </w:r>
            <w:r w:rsidRPr="00400421">
              <w:rPr>
                <w:rFonts w:ascii="GHEA Grapalat" w:hAnsi="GHEA Grapalat"/>
                <w:sz w:val="24"/>
                <w:szCs w:val="24"/>
                <w:lang w:val="en-US"/>
              </w:rPr>
              <w:t xml:space="preserve"> </w:t>
            </w:r>
            <w:r w:rsidRPr="00400421">
              <w:rPr>
                <w:rFonts w:ascii="GHEA Grapalat" w:hAnsi="GHEA Grapalat" w:cs="Sylfaen"/>
                <w:sz w:val="24"/>
                <w:szCs w:val="24"/>
                <w:lang w:val="en-US"/>
              </w:rPr>
              <w:t>կ</w:t>
            </w:r>
            <w:r w:rsidRPr="00400421">
              <w:rPr>
                <w:rFonts w:ascii="GHEA Grapalat" w:hAnsi="GHEA Grapalat"/>
                <w:sz w:val="24"/>
                <w:szCs w:val="24"/>
                <w:lang w:val="en-US"/>
              </w:rPr>
              <w:t xml:space="preserve">արելի համարել ձախողված՝ հաշվի առնելով այն հանգամանքը, որ Ռազմավարության միջոցառումների ծրագրի շուրջ 80%ը կատարվել է: Այդուհանդերձ արդյունքը տեսանելի չի եղել քաղաքական կամքի և  </w:t>
            </w:r>
            <w:r w:rsidRPr="00400421">
              <w:rPr>
                <w:rFonts w:ascii="GHEA Grapalat" w:hAnsi="GHEA Grapalat" w:cs="Arial"/>
                <w:sz w:val="24"/>
                <w:szCs w:val="24"/>
                <w:lang w:val="en-US"/>
              </w:rPr>
              <w:t xml:space="preserve">մոնիթորինգի </w:t>
            </w:r>
            <w:r w:rsidR="00322F44" w:rsidRPr="00400421">
              <w:rPr>
                <w:rFonts w:ascii="GHEA Grapalat" w:hAnsi="GHEA Grapalat" w:cs="Arial"/>
                <w:sz w:val="24"/>
                <w:szCs w:val="24"/>
                <w:lang w:val="en-US"/>
              </w:rPr>
              <w:t>մեխանիզմի</w:t>
            </w:r>
            <w:r w:rsidRPr="00400421">
              <w:rPr>
                <w:rFonts w:ascii="GHEA Grapalat" w:hAnsi="GHEA Grapalat" w:cs="Arial"/>
                <w:sz w:val="24"/>
                <w:szCs w:val="24"/>
                <w:lang w:val="en-US"/>
              </w:rPr>
              <w:t xml:space="preserve"> </w:t>
            </w:r>
            <w:r w:rsidRPr="00400421">
              <w:rPr>
                <w:rFonts w:ascii="GHEA Grapalat" w:hAnsi="GHEA Grapalat"/>
                <w:sz w:val="24"/>
                <w:szCs w:val="24"/>
                <w:lang w:val="en-US"/>
              </w:rPr>
              <w:t>բա</w:t>
            </w:r>
            <w:r w:rsidRPr="00400421">
              <w:rPr>
                <w:rFonts w:ascii="GHEA Grapalat" w:hAnsi="GHEA Grapalat" w:cs="Arial"/>
                <w:sz w:val="24"/>
                <w:szCs w:val="24"/>
                <w:lang w:val="en-US"/>
              </w:rPr>
              <w:t>ցակայության պա</w:t>
            </w:r>
            <w:r w:rsidR="00AA5D45" w:rsidRPr="00400421">
              <w:rPr>
                <w:rFonts w:ascii="GHEA Grapalat" w:hAnsi="GHEA Grapalat" w:cs="Arial"/>
                <w:sz w:val="24"/>
                <w:szCs w:val="24"/>
                <w:lang w:val="hy-AM"/>
              </w:rPr>
              <w:t>տ</w:t>
            </w:r>
            <w:r w:rsidR="00AA5D45" w:rsidRPr="00400421">
              <w:rPr>
                <w:rFonts w:ascii="GHEA Grapalat" w:hAnsi="GHEA Grapalat" w:cs="Arial"/>
                <w:sz w:val="24"/>
                <w:szCs w:val="24"/>
                <w:lang w:val="en-US"/>
              </w:rPr>
              <w:t xml:space="preserve">ճառով: </w:t>
            </w:r>
            <w:r w:rsidR="0005264B" w:rsidRPr="00400421">
              <w:rPr>
                <w:rFonts w:ascii="GHEA Grapalat" w:hAnsi="GHEA Grapalat" w:cs="Arial"/>
                <w:sz w:val="24"/>
                <w:szCs w:val="24"/>
                <w:lang w:val="en-US"/>
              </w:rPr>
              <w:t xml:space="preserve"> </w:t>
            </w:r>
            <w:r w:rsidR="00A42A03" w:rsidRPr="00400421">
              <w:rPr>
                <w:rFonts w:ascii="GHEA Grapalat" w:hAnsi="GHEA Grapalat" w:cs="Arial"/>
                <w:sz w:val="24"/>
                <w:szCs w:val="24"/>
                <w:lang w:val="en-US"/>
              </w:rPr>
              <w:lastRenderedPageBreak/>
              <w:t>Միաժամանա</w:t>
            </w:r>
            <w:r w:rsidRPr="00400421">
              <w:rPr>
                <w:rFonts w:ascii="GHEA Grapalat" w:hAnsi="GHEA Grapalat" w:cs="Arial"/>
                <w:sz w:val="24"/>
                <w:szCs w:val="24"/>
                <w:lang w:val="en-US"/>
              </w:rPr>
              <w:t xml:space="preserve">կ, տվյալ թերությունները հաշվի են առնվել նոր ռազմավարության նախագծի մշակման ընթացքում: </w:t>
            </w:r>
          </w:p>
          <w:p w:rsidR="00903E85" w:rsidRPr="00400421" w:rsidRDefault="00903E85" w:rsidP="00E05C8E">
            <w:pPr>
              <w:spacing w:line="276" w:lineRule="auto"/>
              <w:jc w:val="both"/>
              <w:rPr>
                <w:rFonts w:ascii="GHEA Grapalat" w:hAnsi="GHEA Grapalat" w:cs="Arial"/>
                <w:sz w:val="24"/>
                <w:szCs w:val="24"/>
                <w:lang w:val="en-US"/>
              </w:rPr>
            </w:pPr>
          </w:p>
          <w:p w:rsidR="00903E85" w:rsidRDefault="00903E85"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Default="00400421" w:rsidP="00E05C8E">
            <w:pPr>
              <w:spacing w:line="276" w:lineRule="auto"/>
              <w:jc w:val="both"/>
              <w:rPr>
                <w:rFonts w:ascii="GHEA Grapalat" w:hAnsi="GHEA Grapalat" w:cs="Arial"/>
                <w:sz w:val="24"/>
                <w:szCs w:val="24"/>
                <w:lang w:val="en-US"/>
              </w:rPr>
            </w:pPr>
          </w:p>
          <w:p w:rsidR="00400421" w:rsidRPr="00400421" w:rsidRDefault="00400421" w:rsidP="00E05C8E">
            <w:pPr>
              <w:spacing w:line="276" w:lineRule="auto"/>
              <w:jc w:val="both"/>
              <w:rPr>
                <w:rFonts w:ascii="GHEA Grapalat" w:hAnsi="GHEA Grapalat" w:cs="Arial"/>
                <w:sz w:val="24"/>
                <w:szCs w:val="24"/>
                <w:lang w:val="en-US"/>
              </w:rPr>
            </w:pPr>
          </w:p>
          <w:p w:rsidR="00903E85" w:rsidRDefault="00903E85" w:rsidP="00E05C8E">
            <w:pPr>
              <w:spacing w:line="276" w:lineRule="auto"/>
              <w:jc w:val="both"/>
              <w:rPr>
                <w:rFonts w:ascii="GHEA Grapalat" w:hAnsi="GHEA Grapalat" w:cs="Arial"/>
                <w:sz w:val="24"/>
                <w:szCs w:val="24"/>
                <w:lang w:val="en-US"/>
              </w:rPr>
            </w:pPr>
          </w:p>
          <w:p w:rsidR="00A52B43" w:rsidRPr="00400421" w:rsidRDefault="00A52B43" w:rsidP="00E05C8E">
            <w:pPr>
              <w:spacing w:line="276" w:lineRule="auto"/>
              <w:jc w:val="both"/>
              <w:rPr>
                <w:rFonts w:ascii="GHEA Grapalat" w:hAnsi="GHEA Grapalat" w:cs="Arial"/>
                <w:sz w:val="24"/>
                <w:szCs w:val="24"/>
                <w:lang w:val="en-US"/>
              </w:rPr>
            </w:pPr>
          </w:p>
          <w:p w:rsidR="00793DBF" w:rsidRPr="002115DE" w:rsidRDefault="008F04CA" w:rsidP="00E05C8E">
            <w:pPr>
              <w:pStyle w:val="ListParagraph"/>
              <w:numPr>
                <w:ilvl w:val="0"/>
                <w:numId w:val="71"/>
              </w:numPr>
              <w:spacing w:line="276" w:lineRule="auto"/>
              <w:ind w:left="74"/>
              <w:jc w:val="both"/>
              <w:rPr>
                <w:rFonts w:ascii="GHEA Grapalat" w:hAnsi="GHEA Grapalat"/>
                <w:sz w:val="24"/>
                <w:szCs w:val="24"/>
                <w:lang w:val="en-US"/>
              </w:rPr>
            </w:pPr>
            <w:r w:rsidRPr="00400421">
              <w:rPr>
                <w:rFonts w:ascii="GHEA Grapalat" w:hAnsi="GHEA Grapalat" w:cs="Sylfaen"/>
                <w:sz w:val="24"/>
                <w:szCs w:val="24"/>
                <w:lang w:val="en-US"/>
              </w:rPr>
              <w:t>5.</w:t>
            </w:r>
            <w:r w:rsidRPr="00400421">
              <w:rPr>
                <w:rFonts w:ascii="GHEA Grapalat" w:hAnsi="GHEA Grapalat"/>
                <w:sz w:val="24"/>
                <w:szCs w:val="24"/>
                <w:lang w:val="en-US"/>
              </w:rPr>
              <w:t xml:space="preserve"> </w:t>
            </w:r>
            <w:r w:rsidR="00893060">
              <w:rPr>
                <w:rFonts w:ascii="GHEA Grapalat" w:hAnsi="GHEA Grapalat"/>
                <w:sz w:val="24"/>
                <w:szCs w:val="24"/>
                <w:lang w:val="en-US"/>
              </w:rPr>
              <w:t></w:t>
            </w:r>
            <w:r w:rsidRPr="00400421">
              <w:rPr>
                <w:rFonts w:ascii="GHEA Grapalat" w:hAnsi="GHEA Grapalat" w:cs="Sylfaen"/>
                <w:sz w:val="24"/>
                <w:szCs w:val="24"/>
                <w:lang w:val="en-US"/>
              </w:rPr>
              <w:t>Թրանսփարենսի</w:t>
            </w:r>
            <w:r w:rsidRPr="00400421">
              <w:rPr>
                <w:rFonts w:ascii="GHEA Grapalat" w:hAnsi="GHEA Grapalat"/>
                <w:sz w:val="24"/>
                <w:szCs w:val="24"/>
                <w:lang w:val="en-US"/>
              </w:rPr>
              <w:t xml:space="preserve"> </w:t>
            </w:r>
            <w:r w:rsidR="00893060">
              <w:rPr>
                <w:rFonts w:ascii="GHEA Grapalat" w:hAnsi="GHEA Grapalat" w:cs="Sylfaen"/>
                <w:sz w:val="24"/>
                <w:szCs w:val="24"/>
                <w:lang w:val="en-US"/>
              </w:rPr>
              <w:t>ի</w:t>
            </w:r>
            <w:r w:rsidRPr="00400421">
              <w:rPr>
                <w:rFonts w:ascii="GHEA Grapalat" w:hAnsi="GHEA Grapalat" w:cs="Sylfaen"/>
                <w:sz w:val="24"/>
                <w:szCs w:val="24"/>
                <w:lang w:val="en-US"/>
              </w:rPr>
              <w:t>ն</w:t>
            </w:r>
            <w:r w:rsidRPr="00400421">
              <w:rPr>
                <w:rFonts w:ascii="GHEA Grapalat" w:hAnsi="GHEA Grapalat"/>
                <w:sz w:val="24"/>
                <w:szCs w:val="24"/>
                <w:lang w:val="en-US"/>
              </w:rPr>
              <w:t>թերներշնլ</w:t>
            </w:r>
            <w:r w:rsidR="00893060">
              <w:rPr>
                <w:rFonts w:ascii="GHEA Grapalat" w:hAnsi="GHEA Grapalat"/>
                <w:sz w:val="24"/>
                <w:szCs w:val="24"/>
                <w:lang w:val="en-US"/>
              </w:rPr>
              <w:t>-</w:t>
            </w:r>
            <w:r w:rsidRPr="00400421">
              <w:rPr>
                <w:rFonts w:ascii="GHEA Grapalat" w:hAnsi="GHEA Grapalat"/>
                <w:sz w:val="24"/>
                <w:szCs w:val="24"/>
                <w:lang w:val="en-US"/>
              </w:rPr>
              <w:t>ի կոռուպցիայի ընկալման</w:t>
            </w:r>
            <w:r w:rsidRPr="002115DE">
              <w:rPr>
                <w:rFonts w:ascii="GHEA Grapalat" w:hAnsi="GHEA Grapalat"/>
                <w:sz w:val="24"/>
                <w:szCs w:val="24"/>
                <w:lang w:val="en-US"/>
              </w:rPr>
              <w:t xml:space="preserve"> </w:t>
            </w:r>
            <w:r w:rsidRPr="002115DE">
              <w:rPr>
                <w:rFonts w:ascii="GHEA Grapalat" w:hAnsi="GHEA Grapalat"/>
                <w:sz w:val="24"/>
                <w:szCs w:val="24"/>
                <w:lang w:val="en-US"/>
              </w:rPr>
              <w:lastRenderedPageBreak/>
              <w:t>համաթիվն ամենամյա հրապարակվող ուսումնասիրություն է, և հաջորդ հրապարակումը հասանելի կլինի 2020 թվականին: Հարկ է նկատել, որ հետհեղափոխական ժամանակաշրջանի վերաբերյալ տեղեկատվությունն առավել ակնառու կլինի 2019 թվականն ամփոփող վերլուծությունների և հետազոտությունների մեջ, իսկ վերջիններս հասանելի կլինեն միայն 2020 թվականին:</w:t>
            </w:r>
          </w:p>
          <w:p w:rsidR="008F04CA" w:rsidRPr="002115DE" w:rsidRDefault="008F04CA" w:rsidP="00E05C8E">
            <w:pPr>
              <w:pStyle w:val="ListParagraph"/>
              <w:numPr>
                <w:ilvl w:val="0"/>
                <w:numId w:val="71"/>
              </w:numPr>
              <w:spacing w:line="276" w:lineRule="auto"/>
              <w:ind w:left="74"/>
              <w:jc w:val="both"/>
              <w:rPr>
                <w:rFonts w:ascii="GHEA Grapalat" w:hAnsi="GHEA Grapalat"/>
                <w:sz w:val="24"/>
                <w:szCs w:val="24"/>
                <w:lang w:val="en-US"/>
              </w:rPr>
            </w:pPr>
            <w:r w:rsidRPr="002115DE">
              <w:rPr>
                <w:rFonts w:ascii="GHEA Grapalat" w:hAnsi="GHEA Grapalat" w:cs="Sylfaen"/>
                <w:sz w:val="24"/>
                <w:szCs w:val="24"/>
                <w:lang w:val="en-US"/>
              </w:rPr>
              <w:t>Այդուհանդերձ</w:t>
            </w:r>
            <w:r w:rsidRPr="002115DE">
              <w:rPr>
                <w:rFonts w:ascii="GHEA Grapalat" w:hAnsi="GHEA Grapalat"/>
                <w:sz w:val="24"/>
                <w:szCs w:val="24"/>
                <w:lang w:val="en-US"/>
              </w:rPr>
              <w:t>, հե</w:t>
            </w:r>
            <w:r w:rsidR="00893060">
              <w:rPr>
                <w:rFonts w:ascii="GHEA Grapalat" w:hAnsi="GHEA Grapalat"/>
                <w:sz w:val="24"/>
                <w:szCs w:val="24"/>
                <w:lang w:val="en-US"/>
              </w:rPr>
              <w:t>՛</w:t>
            </w:r>
            <w:r w:rsidRPr="002115DE">
              <w:rPr>
                <w:rFonts w:ascii="GHEA Grapalat" w:hAnsi="GHEA Grapalat"/>
                <w:sz w:val="24"/>
                <w:szCs w:val="24"/>
                <w:lang w:val="en-US"/>
              </w:rPr>
              <w:t>նց բարձրացված հարցի համատեքստում է, որ նախագծի «</w:t>
            </w:r>
            <w:r w:rsidRPr="002115DE">
              <w:rPr>
                <w:rFonts w:ascii="GHEA Grapalat" w:eastAsiaTheme="minorHAnsi" w:hAnsi="GHEA Grapalat" w:cs="SylfaenRegular"/>
                <w:noProof/>
                <w:sz w:val="24"/>
                <w:szCs w:val="24"/>
                <w:lang w:val="hy-AM"/>
              </w:rPr>
              <w:t>Ընթացիկ իրավիճակի գնահատումը և կոռուպցիայի ընկալումը հասարակության շրջանում»</w:t>
            </w:r>
            <w:r w:rsidRPr="002115DE">
              <w:rPr>
                <w:rFonts w:ascii="GHEA Grapalat" w:eastAsiaTheme="minorHAnsi" w:hAnsi="GHEA Grapalat" w:cs="SylfaenRegular"/>
                <w:noProof/>
                <w:sz w:val="24"/>
                <w:szCs w:val="24"/>
                <w:lang w:val="en-US"/>
              </w:rPr>
              <w:t xml:space="preserve"> գլխի ներքո  վերլուծվել են նաև տարբեր կազմակերպությունների կողմից իրականացված, այդ թվում՝ հետհեղափոխական ժամանակահատվածին առնչվող հարցումների արդյունքները:</w:t>
            </w:r>
          </w:p>
          <w:p w:rsidR="00A33A03" w:rsidRPr="002115DE" w:rsidRDefault="00A33A03" w:rsidP="00E05C8E">
            <w:pPr>
              <w:pStyle w:val="ListParagraph"/>
              <w:spacing w:line="276" w:lineRule="auto"/>
              <w:ind w:left="74"/>
              <w:jc w:val="both"/>
              <w:rPr>
                <w:rFonts w:ascii="GHEA Grapalat" w:hAnsi="GHEA Grapalat"/>
                <w:sz w:val="24"/>
                <w:szCs w:val="24"/>
                <w:lang w:val="en-US"/>
              </w:rPr>
            </w:pPr>
          </w:p>
          <w:p w:rsidR="00A33A03" w:rsidRPr="002115DE" w:rsidRDefault="00A33A03" w:rsidP="00E05C8E">
            <w:pPr>
              <w:pStyle w:val="ListParagraph"/>
              <w:spacing w:line="276" w:lineRule="auto"/>
              <w:ind w:left="74"/>
              <w:jc w:val="both"/>
              <w:rPr>
                <w:rFonts w:ascii="GHEA Grapalat" w:hAnsi="GHEA Grapalat"/>
                <w:sz w:val="24"/>
                <w:szCs w:val="24"/>
                <w:lang w:val="en-US"/>
              </w:rPr>
            </w:pPr>
          </w:p>
          <w:p w:rsidR="00A33A03" w:rsidRPr="002115DE" w:rsidRDefault="00A33A03" w:rsidP="00E05C8E">
            <w:pPr>
              <w:pStyle w:val="ListParagraph"/>
              <w:spacing w:line="276" w:lineRule="auto"/>
              <w:ind w:left="74"/>
              <w:jc w:val="both"/>
              <w:rPr>
                <w:rFonts w:ascii="GHEA Grapalat" w:hAnsi="GHEA Grapalat"/>
                <w:sz w:val="24"/>
                <w:szCs w:val="24"/>
                <w:lang w:val="en-US"/>
              </w:rPr>
            </w:pPr>
          </w:p>
          <w:p w:rsidR="00A33A03" w:rsidRPr="002115DE" w:rsidRDefault="00A33A03" w:rsidP="00E05C8E">
            <w:pPr>
              <w:pStyle w:val="ListParagraph"/>
              <w:spacing w:line="276" w:lineRule="auto"/>
              <w:ind w:left="74"/>
              <w:jc w:val="both"/>
              <w:rPr>
                <w:rFonts w:ascii="GHEA Grapalat" w:hAnsi="GHEA Grapalat"/>
                <w:sz w:val="24"/>
                <w:szCs w:val="24"/>
                <w:lang w:val="en-US"/>
              </w:rPr>
            </w:pPr>
          </w:p>
          <w:p w:rsidR="00A33A03" w:rsidRPr="002115DE" w:rsidRDefault="00A33A03" w:rsidP="00E05C8E">
            <w:pPr>
              <w:pStyle w:val="ListParagraph"/>
              <w:spacing w:line="276" w:lineRule="auto"/>
              <w:ind w:left="74"/>
              <w:jc w:val="both"/>
              <w:rPr>
                <w:rFonts w:ascii="GHEA Grapalat" w:hAnsi="GHEA Grapalat"/>
                <w:sz w:val="24"/>
                <w:szCs w:val="24"/>
                <w:lang w:val="en-US"/>
              </w:rPr>
            </w:pPr>
          </w:p>
          <w:p w:rsidR="00A33A03" w:rsidRPr="002115DE" w:rsidRDefault="00A33A03" w:rsidP="00E05C8E">
            <w:pPr>
              <w:pStyle w:val="ListParagraph"/>
              <w:spacing w:line="276" w:lineRule="auto"/>
              <w:ind w:left="74"/>
              <w:jc w:val="both"/>
              <w:rPr>
                <w:rFonts w:ascii="GHEA Grapalat" w:hAnsi="GHEA Grapalat"/>
                <w:sz w:val="24"/>
                <w:szCs w:val="24"/>
                <w:lang w:val="en-US"/>
              </w:rPr>
            </w:pPr>
          </w:p>
          <w:p w:rsidR="00A33A03" w:rsidRPr="002115DE" w:rsidRDefault="00A33A03" w:rsidP="00E05C8E">
            <w:pPr>
              <w:pStyle w:val="ListParagraph"/>
              <w:spacing w:line="276" w:lineRule="auto"/>
              <w:ind w:left="74"/>
              <w:jc w:val="both"/>
              <w:rPr>
                <w:rFonts w:ascii="GHEA Grapalat" w:hAnsi="GHEA Grapalat"/>
                <w:sz w:val="24"/>
                <w:szCs w:val="24"/>
                <w:lang w:val="en-US"/>
              </w:rPr>
            </w:pPr>
          </w:p>
          <w:p w:rsidR="00A33A03" w:rsidRDefault="00A33A03" w:rsidP="00E05C8E">
            <w:pPr>
              <w:pStyle w:val="ListParagraph"/>
              <w:spacing w:line="276" w:lineRule="auto"/>
              <w:ind w:left="74"/>
              <w:jc w:val="both"/>
              <w:rPr>
                <w:rFonts w:ascii="GHEA Grapalat" w:hAnsi="GHEA Grapalat"/>
                <w:sz w:val="24"/>
                <w:szCs w:val="24"/>
                <w:lang w:val="en-US"/>
              </w:rPr>
            </w:pPr>
          </w:p>
          <w:p w:rsidR="008F04CA" w:rsidRPr="002115DE" w:rsidRDefault="008F04CA" w:rsidP="00E05C8E">
            <w:pPr>
              <w:pStyle w:val="ListParagraph"/>
              <w:numPr>
                <w:ilvl w:val="0"/>
                <w:numId w:val="73"/>
              </w:numPr>
              <w:spacing w:after="120" w:line="276" w:lineRule="auto"/>
              <w:ind w:left="-16" w:right="72" w:firstLine="106"/>
              <w:contextualSpacing w:val="0"/>
              <w:jc w:val="both"/>
              <w:rPr>
                <w:rFonts w:ascii="GHEA Grapalat" w:hAnsi="GHEA Grapalat"/>
                <w:sz w:val="24"/>
                <w:szCs w:val="24"/>
                <w:lang w:val="hy-AM"/>
              </w:rPr>
            </w:pPr>
            <w:r w:rsidRPr="002115DE">
              <w:rPr>
                <w:rFonts w:ascii="GHEA Grapalat" w:hAnsi="GHEA Grapalat" w:cs="Sylfaen"/>
                <w:sz w:val="24"/>
                <w:szCs w:val="24"/>
                <w:lang w:val="en-US"/>
              </w:rPr>
              <w:t>Կոռուպցիայի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կանխարգելման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հանձնաժողովի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կազմավորման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վերաբերյալ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կետը</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Ռազմավարության</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նախագծում</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խմբագրվել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r w:rsidRPr="002115DE">
              <w:rPr>
                <w:rFonts w:ascii="GHEA Grapalat" w:hAnsi="GHEA Grapalat"/>
                <w:sz w:val="24"/>
                <w:szCs w:val="24"/>
                <w:lang w:val="en-US"/>
              </w:rPr>
              <w:t>: Նախագծով սահմանվել է «</w:t>
            </w:r>
            <w:r w:rsidR="00BF7803" w:rsidRPr="002115DE">
              <w:rPr>
                <w:rStyle w:val="Strong"/>
                <w:rFonts w:ascii="GHEA Grapalat" w:hAnsi="GHEA Grapalat"/>
                <w:b w:val="0"/>
                <w:noProof/>
                <w:color w:val="000000"/>
                <w:sz w:val="24"/>
                <w:szCs w:val="24"/>
                <w:shd w:val="clear" w:color="auto" w:fill="FFFFFF"/>
                <w:lang w:val="en-US"/>
              </w:rPr>
              <w:t>Հ</w:t>
            </w:r>
            <w:r w:rsidR="00BF7803" w:rsidRPr="002115DE">
              <w:rPr>
                <w:rStyle w:val="Strong"/>
                <w:rFonts w:ascii="GHEA Grapalat" w:hAnsi="GHEA Grapalat"/>
                <w:b w:val="0"/>
                <w:noProof/>
                <w:color w:val="000000"/>
                <w:sz w:val="24"/>
                <w:szCs w:val="24"/>
                <w:shd w:val="clear" w:color="auto" w:fill="FFFFFF"/>
                <w:lang w:val="hy-AM"/>
              </w:rPr>
              <w:t xml:space="preserve">այաստանի </w:t>
            </w:r>
            <w:r w:rsidR="00BF7803" w:rsidRPr="002115DE">
              <w:rPr>
                <w:rStyle w:val="Strong"/>
                <w:rFonts w:ascii="GHEA Grapalat" w:hAnsi="GHEA Grapalat"/>
                <w:b w:val="0"/>
                <w:noProof/>
                <w:color w:val="000000"/>
                <w:sz w:val="24"/>
                <w:szCs w:val="24"/>
                <w:shd w:val="clear" w:color="auto" w:fill="FFFFFF"/>
                <w:lang w:val="en-US"/>
              </w:rPr>
              <w:t>Հ</w:t>
            </w:r>
            <w:r w:rsidR="00BF7803" w:rsidRPr="002115DE">
              <w:rPr>
                <w:rStyle w:val="Strong"/>
                <w:rFonts w:ascii="GHEA Grapalat" w:hAnsi="GHEA Grapalat"/>
                <w:b w:val="0"/>
                <w:noProof/>
                <w:color w:val="000000"/>
                <w:sz w:val="24"/>
                <w:szCs w:val="24"/>
                <w:shd w:val="clear" w:color="auto" w:fill="FFFFFF"/>
                <w:lang w:val="hy-AM"/>
              </w:rPr>
              <w:t xml:space="preserve">անրապետության հակակոռուպցիոն ռազմավարության </w:t>
            </w:r>
            <w:r w:rsidR="00BF7803" w:rsidRPr="002115DE">
              <w:rPr>
                <w:rStyle w:val="Strong"/>
                <w:rFonts w:ascii="GHEA Grapalat" w:hAnsi="GHEA Grapalat"/>
                <w:b w:val="0"/>
                <w:noProof/>
                <w:color w:val="000000"/>
                <w:sz w:val="24"/>
                <w:szCs w:val="24"/>
                <w:shd w:val="clear" w:color="auto" w:fill="FFFFFF"/>
                <w:lang w:val="en-US"/>
              </w:rPr>
              <w:t>և</w:t>
            </w:r>
            <w:r w:rsidR="00BF7803" w:rsidRPr="002115DE">
              <w:rPr>
                <w:rStyle w:val="Strong"/>
                <w:rFonts w:ascii="GHEA Grapalat" w:hAnsi="GHEA Grapalat"/>
                <w:b w:val="0"/>
                <w:noProof/>
                <w:color w:val="000000"/>
                <w:sz w:val="24"/>
                <w:szCs w:val="24"/>
                <w:shd w:val="clear" w:color="auto" w:fill="FFFFFF"/>
                <w:lang w:val="hy-AM"/>
              </w:rPr>
              <w:t xml:space="preserve"> դրա իրականացման 2019-2022 թվականների միջոցառումների ծրագրի </w:t>
            </w:r>
            <w:r w:rsidRPr="002115DE">
              <w:rPr>
                <w:rFonts w:ascii="GHEA Grapalat" w:hAnsi="GHEA Grapalat"/>
                <w:sz w:val="24"/>
                <w:szCs w:val="24"/>
                <w:lang w:val="hy-AM"/>
              </w:rPr>
              <w:t>իրականացման համակարգումը, մշտադիտարկումը, հսկողությունն ու դրա վերաբերյալ հանրային հաղորդակցությունը»</w:t>
            </w:r>
            <w:r w:rsidRPr="002115DE">
              <w:rPr>
                <w:rFonts w:ascii="GHEA Grapalat" w:hAnsi="GHEA Grapalat"/>
                <w:sz w:val="24"/>
                <w:szCs w:val="24"/>
                <w:lang w:val="en-US"/>
              </w:rPr>
              <w:t xml:space="preserve"> առանձին գլուխ, որով սահմանվել է մոնիթորինգի մեխանիզմը: </w:t>
            </w:r>
            <w:r w:rsidRPr="002115DE">
              <w:rPr>
                <w:rFonts w:ascii="GHEA Grapalat" w:hAnsi="GHEA Grapalat"/>
                <w:sz w:val="24"/>
                <w:szCs w:val="24"/>
                <w:lang w:val="en-US"/>
              </w:rPr>
              <w:lastRenderedPageBreak/>
              <w:t>Պատասխանատու մարմինների ցանկում ներառվել է Կոռուպցիայի կանխարգելման հանձնաժողովը:</w:t>
            </w:r>
          </w:p>
          <w:p w:rsidR="00903E85" w:rsidRPr="002115DE" w:rsidRDefault="008F04CA" w:rsidP="00400421">
            <w:pPr>
              <w:pStyle w:val="ListParagraph"/>
              <w:spacing w:line="276" w:lineRule="auto"/>
              <w:ind w:left="0" w:firstLine="270"/>
              <w:jc w:val="both"/>
              <w:rPr>
                <w:rFonts w:ascii="GHEA Grapalat" w:hAnsi="GHEA Grapalat"/>
                <w:sz w:val="24"/>
                <w:szCs w:val="24"/>
                <w:lang w:val="hy-AM"/>
              </w:rPr>
            </w:pPr>
            <w:r w:rsidRPr="002115DE">
              <w:rPr>
                <w:rFonts w:ascii="GHEA Grapalat" w:hAnsi="GHEA Grapalat"/>
                <w:sz w:val="24"/>
                <w:szCs w:val="24"/>
                <w:lang w:val="hy-AM"/>
              </w:rPr>
              <w:t xml:space="preserve">Ինչ վերաբերում է հակակոռուպցիոն ինստիտուցիոնալ համակարգին՝ ապա վերջինիս մոդելը մշակվել է միջազգային լավագույն փորձի և ստանձնած միջազգային պարտավորությունների հիման վրա: Կոռուպցիայի կանխարգելման հանձնաժողովը լինելու է Սահմանադրության 122-րդ հոդվածին համահունչ  ինքնավար մարմին: Ինչ վերաբերում է Հանձնաժողովի գործառույթների լայն շրջանակին, ապա վերջիններս անհրաժեշտ են Հանձնաժողովի կողմից կոռուպցիայի կանխարգելման հանձնառությունը հաջողությամբ իրականացնելու համար: Հարկ է նաև հաշվի առնել, որ հակակոռուպցիոն ինստիտուցիոնալ համակարգի մարմիները գործելու են </w:t>
            </w:r>
            <w:r w:rsidRPr="002115DE">
              <w:rPr>
                <w:rFonts w:ascii="GHEA Grapalat" w:hAnsi="GHEA Grapalat"/>
                <w:sz w:val="24"/>
                <w:szCs w:val="24"/>
                <w:lang w:val="hy-AM"/>
              </w:rPr>
              <w:lastRenderedPageBreak/>
              <w:t xml:space="preserve">փոխլրացման և հակակշռման մեխանիզմով՝ հնարավոր կոռուպցիոն ռիսկերը այդ մարմիններում բացառելու համար: </w:t>
            </w: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C47BBC" w:rsidRDefault="00903E85" w:rsidP="00E05C8E">
            <w:pPr>
              <w:spacing w:line="276" w:lineRule="auto"/>
              <w:jc w:val="both"/>
              <w:rPr>
                <w:rFonts w:ascii="GHEA Grapalat" w:hAnsi="GHEA Grapalat"/>
                <w:sz w:val="24"/>
                <w:szCs w:val="24"/>
                <w:lang w:val="hy-AM"/>
              </w:rPr>
            </w:pPr>
          </w:p>
          <w:p w:rsidR="00400421" w:rsidRPr="00C47BBC" w:rsidRDefault="00400421" w:rsidP="00E05C8E">
            <w:pPr>
              <w:spacing w:line="276" w:lineRule="auto"/>
              <w:jc w:val="both"/>
              <w:rPr>
                <w:rFonts w:ascii="GHEA Grapalat" w:hAnsi="GHEA Grapalat"/>
                <w:sz w:val="24"/>
                <w:szCs w:val="24"/>
                <w:lang w:val="hy-AM"/>
              </w:rPr>
            </w:pPr>
          </w:p>
          <w:p w:rsidR="00400421" w:rsidRPr="00C47BBC" w:rsidRDefault="00400421" w:rsidP="00E05C8E">
            <w:pPr>
              <w:spacing w:line="276" w:lineRule="auto"/>
              <w:jc w:val="both"/>
              <w:rPr>
                <w:rFonts w:ascii="GHEA Grapalat" w:hAnsi="GHEA Grapalat"/>
                <w:sz w:val="24"/>
                <w:szCs w:val="24"/>
                <w:lang w:val="hy-AM"/>
              </w:rPr>
            </w:pPr>
          </w:p>
          <w:p w:rsidR="00400421" w:rsidRPr="00C47BBC" w:rsidRDefault="00400421" w:rsidP="00E05C8E">
            <w:pPr>
              <w:spacing w:line="276" w:lineRule="auto"/>
              <w:jc w:val="both"/>
              <w:rPr>
                <w:rFonts w:ascii="GHEA Grapalat" w:hAnsi="GHEA Grapalat"/>
                <w:sz w:val="24"/>
                <w:szCs w:val="24"/>
                <w:lang w:val="hy-AM"/>
              </w:rPr>
            </w:pPr>
          </w:p>
          <w:p w:rsidR="00400421" w:rsidRPr="00C47BBC" w:rsidRDefault="00400421" w:rsidP="00E05C8E">
            <w:pPr>
              <w:spacing w:line="276" w:lineRule="auto"/>
              <w:jc w:val="both"/>
              <w:rPr>
                <w:rFonts w:ascii="GHEA Grapalat" w:hAnsi="GHEA Grapalat"/>
                <w:sz w:val="24"/>
                <w:szCs w:val="24"/>
                <w:lang w:val="hy-AM"/>
              </w:rPr>
            </w:pPr>
          </w:p>
          <w:p w:rsidR="00400421" w:rsidRPr="00C47BBC" w:rsidRDefault="00400421" w:rsidP="00E05C8E">
            <w:pPr>
              <w:spacing w:line="276" w:lineRule="auto"/>
              <w:jc w:val="both"/>
              <w:rPr>
                <w:rFonts w:ascii="GHEA Grapalat" w:hAnsi="GHEA Grapalat"/>
                <w:sz w:val="24"/>
                <w:szCs w:val="24"/>
                <w:lang w:val="hy-AM"/>
              </w:rPr>
            </w:pPr>
          </w:p>
          <w:p w:rsidR="00400421" w:rsidRPr="00C47BBC" w:rsidRDefault="00400421" w:rsidP="00E05C8E">
            <w:pPr>
              <w:spacing w:line="276" w:lineRule="auto"/>
              <w:jc w:val="both"/>
              <w:rPr>
                <w:rFonts w:ascii="GHEA Grapalat" w:hAnsi="GHEA Grapalat"/>
                <w:sz w:val="24"/>
                <w:szCs w:val="24"/>
                <w:lang w:val="hy-AM"/>
              </w:rPr>
            </w:pPr>
          </w:p>
          <w:p w:rsidR="00400421" w:rsidRPr="00C47BBC" w:rsidRDefault="00400421"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8F04CA" w:rsidP="00400421">
            <w:pPr>
              <w:pStyle w:val="ListParagraph"/>
              <w:numPr>
                <w:ilvl w:val="0"/>
                <w:numId w:val="64"/>
              </w:numPr>
              <w:tabs>
                <w:tab w:val="left" w:pos="432"/>
              </w:tabs>
              <w:spacing w:line="276" w:lineRule="auto"/>
              <w:ind w:left="74" w:firstLine="88"/>
              <w:jc w:val="both"/>
              <w:rPr>
                <w:rFonts w:ascii="GHEA Grapalat" w:hAnsi="GHEA Grapalat"/>
                <w:sz w:val="24"/>
                <w:szCs w:val="24"/>
                <w:lang w:val="hy-AM"/>
              </w:rPr>
            </w:pPr>
            <w:r w:rsidRPr="002115DE">
              <w:rPr>
                <w:rFonts w:ascii="GHEA Grapalat" w:hAnsi="GHEA Grapalat"/>
                <w:sz w:val="24"/>
                <w:szCs w:val="24"/>
                <w:lang w:val="hy-AM"/>
              </w:rPr>
              <w:t>Կետը հանվել է Միջոցառումների ծրագրի նախագծից:</w:t>
            </w: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8F04CA" w:rsidRPr="002115DE" w:rsidRDefault="008F04CA" w:rsidP="00E05C8E">
            <w:pPr>
              <w:pStyle w:val="ListParagraph"/>
              <w:numPr>
                <w:ilvl w:val="0"/>
                <w:numId w:val="64"/>
              </w:numPr>
              <w:spacing w:line="276" w:lineRule="auto"/>
              <w:ind w:left="164" w:firstLine="0"/>
              <w:jc w:val="both"/>
              <w:rPr>
                <w:rFonts w:ascii="GHEA Grapalat" w:hAnsi="GHEA Grapalat"/>
                <w:sz w:val="24"/>
                <w:szCs w:val="24"/>
                <w:lang w:val="hy-AM"/>
              </w:rPr>
            </w:pPr>
            <w:r w:rsidRPr="002115DE">
              <w:rPr>
                <w:rFonts w:ascii="GHEA Grapalat" w:hAnsi="GHEA Grapalat"/>
                <w:sz w:val="24"/>
                <w:szCs w:val="24"/>
                <w:lang w:val="hy-AM"/>
              </w:rPr>
              <w:t>Ռազմավարության նախագծի </w:t>
            </w:r>
            <w:r w:rsidRPr="002115DE">
              <w:rPr>
                <w:rFonts w:ascii="GHEA Grapalat" w:eastAsiaTheme="minorHAnsi" w:hAnsi="GHEA Grapalat" w:cs="Sylfaen"/>
                <w:sz w:val="24"/>
                <w:szCs w:val="24"/>
                <w:lang w:val="hy-AM"/>
              </w:rPr>
              <w:t>Հակակոռուպցիոն</w:t>
            </w:r>
            <w:r w:rsidRPr="002115DE">
              <w:rPr>
                <w:rFonts w:ascii="GHEA Grapalat" w:eastAsiaTheme="minorHAnsi" w:hAnsi="GHEA Grapalat"/>
                <w:sz w:val="24"/>
                <w:szCs w:val="24"/>
                <w:lang w:val="hy-AM"/>
              </w:rPr>
              <w:t xml:space="preserve"> </w:t>
            </w:r>
            <w:r w:rsidRPr="002115DE">
              <w:rPr>
                <w:rFonts w:ascii="GHEA Grapalat" w:eastAsiaTheme="minorHAnsi" w:hAnsi="GHEA Grapalat" w:cs="Sylfaen"/>
                <w:sz w:val="24"/>
                <w:szCs w:val="24"/>
                <w:lang w:val="hy-AM"/>
              </w:rPr>
              <w:t>ռազմավարության</w:t>
            </w:r>
            <w:r w:rsidRPr="002115DE">
              <w:rPr>
                <w:rFonts w:ascii="GHEA Grapalat" w:eastAsiaTheme="minorHAnsi" w:hAnsi="GHEA Grapalat"/>
                <w:sz w:val="24"/>
                <w:szCs w:val="24"/>
                <w:lang w:val="hy-AM"/>
              </w:rPr>
              <w:t xml:space="preserve"> </w:t>
            </w:r>
            <w:r w:rsidRPr="002115DE">
              <w:rPr>
                <w:rFonts w:ascii="GHEA Grapalat" w:eastAsiaTheme="minorHAnsi" w:hAnsi="GHEA Grapalat" w:cs="Sylfaen"/>
                <w:sz w:val="24"/>
                <w:szCs w:val="24"/>
                <w:lang w:val="hy-AM"/>
              </w:rPr>
              <w:t>հետապնդած</w:t>
            </w:r>
            <w:r w:rsidRPr="002115DE">
              <w:rPr>
                <w:rFonts w:ascii="GHEA Grapalat" w:eastAsiaTheme="minorHAnsi" w:hAnsi="GHEA Grapalat"/>
                <w:sz w:val="24"/>
                <w:szCs w:val="24"/>
                <w:lang w:val="hy-AM"/>
              </w:rPr>
              <w:t xml:space="preserve"> </w:t>
            </w:r>
            <w:r w:rsidRPr="002115DE">
              <w:rPr>
                <w:rFonts w:ascii="GHEA Grapalat" w:eastAsiaTheme="minorHAnsi" w:hAnsi="GHEA Grapalat" w:cs="Sylfaen"/>
                <w:sz w:val="24"/>
                <w:szCs w:val="24"/>
                <w:lang w:val="hy-AM"/>
              </w:rPr>
              <w:t>առանցքային</w:t>
            </w:r>
            <w:r w:rsidRPr="002115DE">
              <w:rPr>
                <w:rFonts w:ascii="GHEA Grapalat" w:eastAsiaTheme="minorHAnsi" w:hAnsi="GHEA Grapalat"/>
                <w:sz w:val="24"/>
                <w:szCs w:val="24"/>
                <w:lang w:val="hy-AM"/>
              </w:rPr>
              <w:t xml:space="preserve"> </w:t>
            </w:r>
            <w:r w:rsidRPr="002115DE">
              <w:rPr>
                <w:rFonts w:ascii="GHEA Grapalat" w:eastAsiaTheme="minorHAnsi" w:hAnsi="GHEA Grapalat" w:cs="Sylfaen"/>
                <w:sz w:val="24"/>
                <w:szCs w:val="24"/>
                <w:lang w:val="hy-AM"/>
              </w:rPr>
              <w:t>նպատակները</w:t>
            </w:r>
            <w:r w:rsidRPr="002115DE">
              <w:rPr>
                <w:rFonts w:ascii="GHEA Grapalat" w:eastAsiaTheme="minorHAnsi" w:hAnsi="GHEA Grapalat"/>
                <w:sz w:val="24"/>
                <w:szCs w:val="24"/>
                <w:lang w:val="hy-AM"/>
              </w:rPr>
              <w:t xml:space="preserve"> </w:t>
            </w:r>
            <w:r w:rsidRPr="002115DE">
              <w:rPr>
                <w:rFonts w:ascii="GHEA Grapalat" w:eastAsiaTheme="minorHAnsi" w:hAnsi="GHEA Grapalat" w:cs="Sylfaen"/>
                <w:sz w:val="24"/>
                <w:szCs w:val="24"/>
                <w:lang w:val="hy-AM"/>
              </w:rPr>
              <w:t>և</w:t>
            </w:r>
            <w:r w:rsidRPr="002115DE">
              <w:rPr>
                <w:rFonts w:ascii="GHEA Grapalat" w:eastAsiaTheme="minorHAnsi" w:hAnsi="GHEA Grapalat"/>
                <w:sz w:val="24"/>
                <w:szCs w:val="24"/>
                <w:lang w:val="hy-AM"/>
              </w:rPr>
              <w:t xml:space="preserve"> </w:t>
            </w:r>
            <w:r w:rsidRPr="002115DE">
              <w:rPr>
                <w:rFonts w:ascii="GHEA Grapalat" w:eastAsiaTheme="minorHAnsi" w:hAnsi="GHEA Grapalat" w:cs="Sylfaen"/>
                <w:sz w:val="24"/>
                <w:szCs w:val="24"/>
                <w:lang w:val="hy-AM"/>
              </w:rPr>
              <w:t>առաջադրված</w:t>
            </w:r>
            <w:r w:rsidRPr="002115DE">
              <w:rPr>
                <w:rFonts w:ascii="GHEA Grapalat" w:eastAsiaTheme="minorHAnsi" w:hAnsi="GHEA Grapalat"/>
                <w:sz w:val="24"/>
                <w:szCs w:val="24"/>
                <w:lang w:val="hy-AM"/>
              </w:rPr>
              <w:t xml:space="preserve"> </w:t>
            </w:r>
            <w:r w:rsidRPr="002115DE">
              <w:rPr>
                <w:rFonts w:ascii="GHEA Grapalat" w:eastAsiaTheme="minorHAnsi" w:hAnsi="GHEA Grapalat" w:cs="Sylfaen"/>
                <w:sz w:val="24"/>
                <w:szCs w:val="24"/>
                <w:lang w:val="hy-AM"/>
              </w:rPr>
              <w:t>հիմնական</w:t>
            </w:r>
            <w:r w:rsidRPr="002115DE">
              <w:rPr>
                <w:rFonts w:ascii="GHEA Grapalat" w:eastAsiaTheme="minorHAnsi" w:hAnsi="GHEA Grapalat"/>
                <w:sz w:val="24"/>
                <w:szCs w:val="24"/>
                <w:lang w:val="hy-AM"/>
              </w:rPr>
              <w:t xml:space="preserve"> </w:t>
            </w:r>
            <w:r w:rsidR="00A81661" w:rsidRPr="002115DE">
              <w:rPr>
                <w:rFonts w:ascii="GHEA Grapalat" w:eastAsiaTheme="minorHAnsi" w:hAnsi="GHEA Grapalat" w:cs="Sylfaen"/>
                <w:sz w:val="24"/>
                <w:szCs w:val="24"/>
                <w:lang w:val="hy-AM"/>
              </w:rPr>
              <w:t>խնդիրները գլխի</w:t>
            </w:r>
            <w:r w:rsidRPr="002115DE">
              <w:rPr>
                <w:rFonts w:ascii="GHEA Grapalat" w:eastAsiaTheme="minorHAnsi" w:hAnsi="GHEA Grapalat" w:cs="Sylfaen"/>
                <w:sz w:val="24"/>
                <w:szCs w:val="24"/>
                <w:lang w:val="hy-AM"/>
              </w:rPr>
              <w:t xml:space="preserve"> ներքո, հղում տալով </w:t>
            </w:r>
            <w:r w:rsidRPr="002115DE">
              <w:rPr>
                <w:rFonts w:ascii="GHEA Grapalat" w:hAnsi="GHEA Grapalat" w:cs="Arian AMU"/>
                <w:sz w:val="24"/>
                <w:szCs w:val="24"/>
                <w:shd w:val="clear" w:color="auto" w:fill="FFFFFF"/>
                <w:lang w:val="hy-AM"/>
              </w:rPr>
              <w:t xml:space="preserve">ՀՀ Կառավարության 2017թ. հոկտեմբերի 5-ի թիվ 42 արձանագրային որոշմանը, </w:t>
            </w:r>
            <w:r w:rsidR="00A81661" w:rsidRPr="002115DE">
              <w:rPr>
                <w:rFonts w:ascii="GHEA Grapalat" w:eastAsiaTheme="minorHAnsi" w:hAnsi="GHEA Grapalat" w:cs="Sylfaen"/>
                <w:sz w:val="24"/>
                <w:szCs w:val="24"/>
                <w:lang w:val="hy-AM"/>
              </w:rPr>
              <w:t xml:space="preserve"> շարադրված</w:t>
            </w:r>
            <w:r w:rsidRPr="002115DE">
              <w:rPr>
                <w:rFonts w:ascii="GHEA Grapalat" w:eastAsiaTheme="minorHAnsi" w:hAnsi="GHEA Grapalat" w:cs="Sylfaen"/>
                <w:sz w:val="24"/>
                <w:szCs w:val="24"/>
                <w:lang w:val="hy-AM"/>
              </w:rPr>
              <w:t xml:space="preserve"> է Ռազմավարության նպատակը, առկա խնդիրները, դրանց լուծման ընդհանրական պատկերացումները: Նշված նպատակին հասնելու ուղիների առավել մանրակրկիտ նկարագրությունը տրված է Ռազմավարության նախագծի մյուս գլուխներում և Միջոցառումների </w:t>
            </w:r>
            <w:r w:rsidRPr="002115DE">
              <w:rPr>
                <w:rFonts w:ascii="GHEA Grapalat" w:eastAsiaTheme="minorHAnsi" w:hAnsi="GHEA Grapalat" w:cs="Sylfaen"/>
                <w:sz w:val="24"/>
                <w:szCs w:val="24"/>
                <w:lang w:val="hy-AM"/>
              </w:rPr>
              <w:lastRenderedPageBreak/>
              <w:t>ծրագրի նախագծում:</w:t>
            </w:r>
          </w:p>
          <w:p w:rsidR="008F04CA" w:rsidRPr="002115DE" w:rsidRDefault="008F04CA" w:rsidP="00E05C8E">
            <w:pPr>
              <w:spacing w:line="276" w:lineRule="auto"/>
              <w:jc w:val="both"/>
              <w:rPr>
                <w:rFonts w:ascii="GHEA Grapalat" w:hAnsi="GHEA Grapalat"/>
                <w:sz w:val="24"/>
                <w:szCs w:val="24"/>
                <w:lang w:val="hy-AM"/>
              </w:rPr>
            </w:pPr>
          </w:p>
          <w:p w:rsidR="00400421" w:rsidRPr="009C105A" w:rsidRDefault="00400421" w:rsidP="00E05C8E">
            <w:pPr>
              <w:spacing w:line="276" w:lineRule="auto"/>
              <w:jc w:val="both"/>
              <w:rPr>
                <w:rFonts w:ascii="GHEA Grapalat" w:hAnsi="GHEA Grapalat"/>
                <w:sz w:val="24"/>
                <w:szCs w:val="24"/>
                <w:lang w:val="en-US"/>
              </w:rPr>
            </w:pPr>
          </w:p>
          <w:p w:rsidR="008F04CA" w:rsidRPr="002115DE" w:rsidRDefault="008F04CA" w:rsidP="00E05C8E">
            <w:pPr>
              <w:pStyle w:val="ListParagraph"/>
              <w:numPr>
                <w:ilvl w:val="0"/>
                <w:numId w:val="41"/>
              </w:numPr>
              <w:spacing w:line="276" w:lineRule="auto"/>
              <w:ind w:left="0" w:firstLine="524"/>
              <w:jc w:val="both"/>
              <w:rPr>
                <w:rFonts w:ascii="GHEA Grapalat" w:hAnsi="GHEA Grapalat"/>
                <w:sz w:val="24"/>
                <w:szCs w:val="24"/>
                <w:lang w:val="hy-AM"/>
              </w:rPr>
            </w:pPr>
            <w:r w:rsidRPr="002115DE">
              <w:rPr>
                <w:rFonts w:ascii="GHEA Grapalat" w:hAnsi="GHEA Grapalat" w:cs="Sylfaen"/>
                <w:sz w:val="24"/>
                <w:szCs w:val="24"/>
                <w:lang w:val="hy-AM"/>
              </w:rPr>
              <w:t>Ռազմավարության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նախագծի՝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իրական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սեփականատերերի</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բացահայտման</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վերաբերյալ</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կետը</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խմբագրվել</w:t>
            </w:r>
            <w:r w:rsidRPr="002115DE">
              <w:rPr>
                <w:rFonts w:ascii="GHEA Grapalat" w:hAnsi="GHEA Grapalat"/>
                <w:sz w:val="24"/>
                <w:szCs w:val="24"/>
                <w:lang w:val="hy-AM"/>
              </w:rPr>
              <w:t xml:space="preserve"> </w:t>
            </w:r>
            <w:r w:rsidRPr="002115DE">
              <w:rPr>
                <w:rFonts w:ascii="GHEA Grapalat" w:hAnsi="GHEA Grapalat" w:cs="Sylfaen"/>
                <w:sz w:val="24"/>
                <w:szCs w:val="24"/>
                <w:lang w:val="hy-AM"/>
              </w:rPr>
              <w:t>է</w:t>
            </w:r>
            <w:r w:rsidRPr="002115DE">
              <w:rPr>
                <w:rFonts w:ascii="GHEA Grapalat" w:hAnsi="GHEA Grapalat"/>
                <w:sz w:val="24"/>
                <w:szCs w:val="24"/>
                <w:lang w:val="hy-AM"/>
              </w:rPr>
              <w:t>:</w:t>
            </w:r>
          </w:p>
          <w:p w:rsidR="00903E85" w:rsidRPr="002115DE" w:rsidRDefault="00903E85"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8366C8" w:rsidRPr="002115DE" w:rsidRDefault="008366C8" w:rsidP="00E05C8E">
            <w:pPr>
              <w:spacing w:line="276" w:lineRule="auto"/>
              <w:jc w:val="both"/>
              <w:rPr>
                <w:rFonts w:ascii="GHEA Grapalat" w:hAnsi="GHEA Grapalat"/>
                <w:sz w:val="24"/>
                <w:szCs w:val="24"/>
                <w:lang w:val="hy-AM"/>
              </w:rPr>
            </w:pPr>
          </w:p>
          <w:p w:rsidR="00903E85" w:rsidRPr="002115DE" w:rsidRDefault="00903E85" w:rsidP="00E05C8E">
            <w:pPr>
              <w:spacing w:line="276" w:lineRule="auto"/>
              <w:jc w:val="both"/>
              <w:rPr>
                <w:rFonts w:ascii="GHEA Grapalat" w:hAnsi="GHEA Grapalat"/>
                <w:sz w:val="24"/>
                <w:szCs w:val="24"/>
                <w:lang w:val="hy-AM"/>
              </w:rPr>
            </w:pPr>
          </w:p>
          <w:p w:rsidR="00CB3D6B" w:rsidRDefault="00CB3D6B" w:rsidP="00E05C8E">
            <w:pPr>
              <w:spacing w:line="276" w:lineRule="auto"/>
              <w:jc w:val="both"/>
              <w:rPr>
                <w:rFonts w:ascii="GHEA Grapalat" w:hAnsi="GHEA Grapalat"/>
                <w:sz w:val="24"/>
                <w:szCs w:val="24"/>
                <w:lang w:val="en-US"/>
              </w:rPr>
            </w:pPr>
          </w:p>
          <w:p w:rsidR="009C105A" w:rsidRPr="009C105A" w:rsidRDefault="009C105A" w:rsidP="00E05C8E">
            <w:pPr>
              <w:spacing w:line="276" w:lineRule="auto"/>
              <w:jc w:val="both"/>
              <w:rPr>
                <w:rFonts w:ascii="GHEA Grapalat" w:hAnsi="GHEA Grapalat"/>
                <w:sz w:val="24"/>
                <w:szCs w:val="24"/>
                <w:lang w:val="en-US"/>
              </w:rPr>
            </w:pPr>
          </w:p>
          <w:p w:rsidR="00903E85" w:rsidRPr="002115DE" w:rsidRDefault="008F04CA" w:rsidP="00E05C8E">
            <w:pPr>
              <w:pStyle w:val="ListParagraph"/>
              <w:numPr>
                <w:ilvl w:val="0"/>
                <w:numId w:val="41"/>
              </w:numPr>
              <w:spacing w:line="276" w:lineRule="auto"/>
              <w:ind w:left="0" w:firstLine="360"/>
              <w:jc w:val="both"/>
              <w:rPr>
                <w:rFonts w:ascii="GHEA Grapalat" w:hAnsi="GHEA Grapalat"/>
                <w:sz w:val="24"/>
                <w:szCs w:val="24"/>
                <w:lang w:val="hy-AM"/>
              </w:rPr>
            </w:pPr>
            <w:r w:rsidRPr="002115DE">
              <w:rPr>
                <w:rFonts w:ascii="GHEA Grapalat" w:hAnsi="GHEA Grapalat"/>
                <w:sz w:val="24"/>
                <w:szCs w:val="24"/>
                <w:lang w:val="hy-AM"/>
              </w:rPr>
              <w:t xml:space="preserve">Թեև իրավաբանական անձանց քրեական պատասխանատվության ինստիտուտը նոր է ՀՀ իրավական համակարգի համար, այնուամենայնիվ, այդ ինստիտուտի ներդրմանն ուղղված աշխատանքներն արդեն տևական ժամանակ է իրականացվում են: Մասնավորապես, ՀՀ քրեական նոր օրենսգրքի մշակման աշխատանքներ իրականացնող </w:t>
            </w:r>
            <w:r w:rsidRPr="002115DE">
              <w:rPr>
                <w:rFonts w:ascii="GHEA Grapalat" w:hAnsi="GHEA Grapalat"/>
                <w:sz w:val="24"/>
                <w:szCs w:val="24"/>
                <w:lang w:val="hy-AM"/>
              </w:rPr>
              <w:lastRenderedPageBreak/>
              <w:t xml:space="preserve">աշխատանքային խումբը արդեն իսկ մշակել և նոր օրենսգրքում ներդրել է համապատասխան գլուխ: </w:t>
            </w:r>
          </w:p>
          <w:p w:rsidR="008F04CA" w:rsidRPr="002115DE" w:rsidRDefault="008F04CA" w:rsidP="00E05C8E">
            <w:pPr>
              <w:spacing w:line="276" w:lineRule="auto"/>
              <w:jc w:val="both"/>
              <w:rPr>
                <w:rFonts w:ascii="GHEA Grapalat" w:hAnsi="GHEA Grapalat"/>
                <w:sz w:val="24"/>
                <w:szCs w:val="24"/>
                <w:lang w:val="hy-AM"/>
              </w:rPr>
            </w:pPr>
          </w:p>
          <w:p w:rsidR="008F04CA" w:rsidRDefault="008F04CA" w:rsidP="00E05C8E">
            <w:pPr>
              <w:spacing w:line="276" w:lineRule="auto"/>
              <w:jc w:val="both"/>
              <w:rPr>
                <w:rFonts w:ascii="GHEA Grapalat" w:hAnsi="GHEA Grapalat"/>
                <w:sz w:val="24"/>
                <w:szCs w:val="24"/>
                <w:lang w:val="en-US"/>
              </w:rPr>
            </w:pPr>
          </w:p>
          <w:p w:rsidR="009C105A" w:rsidRPr="009C105A" w:rsidRDefault="009C105A" w:rsidP="00E05C8E">
            <w:pPr>
              <w:spacing w:line="276" w:lineRule="auto"/>
              <w:jc w:val="both"/>
              <w:rPr>
                <w:rFonts w:ascii="GHEA Grapalat" w:hAnsi="GHEA Grapalat"/>
                <w:sz w:val="24"/>
                <w:szCs w:val="24"/>
                <w:lang w:val="en-US"/>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pStyle w:val="ListParagraph"/>
              <w:numPr>
                <w:ilvl w:val="0"/>
                <w:numId w:val="41"/>
              </w:numPr>
              <w:spacing w:line="276" w:lineRule="auto"/>
              <w:ind w:left="0" w:firstLine="360"/>
              <w:jc w:val="both"/>
              <w:rPr>
                <w:rFonts w:ascii="GHEA Grapalat" w:hAnsi="GHEA Grapalat"/>
                <w:sz w:val="24"/>
                <w:szCs w:val="24"/>
                <w:lang w:val="hy-AM"/>
              </w:rPr>
            </w:pPr>
            <w:r w:rsidRPr="002115DE">
              <w:rPr>
                <w:rFonts w:ascii="GHEA Grapalat" w:hAnsi="GHEA Grapalat"/>
                <w:sz w:val="24"/>
                <w:szCs w:val="24"/>
                <w:lang w:val="hy-AM"/>
              </w:rPr>
              <w:t xml:space="preserve">Գնումների ոլորտի բարելավման վերաբերյալ կետը խմբագրվել է: </w:t>
            </w: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2115DE" w:rsidRDefault="008F04CA" w:rsidP="00E05C8E">
            <w:pPr>
              <w:spacing w:line="276" w:lineRule="auto"/>
              <w:jc w:val="both"/>
              <w:rPr>
                <w:rFonts w:ascii="GHEA Grapalat" w:hAnsi="GHEA Grapalat"/>
                <w:sz w:val="24"/>
                <w:szCs w:val="24"/>
                <w:lang w:val="hy-AM"/>
              </w:rPr>
            </w:pPr>
          </w:p>
          <w:p w:rsidR="008F04CA" w:rsidRPr="00C47BBC" w:rsidRDefault="008F04CA" w:rsidP="00E05C8E">
            <w:pPr>
              <w:spacing w:line="276" w:lineRule="auto"/>
              <w:jc w:val="both"/>
              <w:rPr>
                <w:rFonts w:ascii="GHEA Grapalat" w:hAnsi="GHEA Grapalat"/>
                <w:sz w:val="24"/>
                <w:szCs w:val="24"/>
                <w:lang w:val="hy-AM"/>
              </w:rPr>
            </w:pPr>
          </w:p>
          <w:p w:rsidR="00B06DF4" w:rsidRPr="00C47BBC" w:rsidRDefault="00B06DF4" w:rsidP="00E05C8E">
            <w:pPr>
              <w:spacing w:line="276" w:lineRule="auto"/>
              <w:jc w:val="both"/>
              <w:rPr>
                <w:rFonts w:ascii="GHEA Grapalat" w:hAnsi="GHEA Grapalat"/>
                <w:sz w:val="24"/>
                <w:szCs w:val="24"/>
                <w:lang w:val="hy-AM"/>
              </w:rPr>
            </w:pPr>
          </w:p>
          <w:p w:rsidR="00B06DF4" w:rsidRPr="00C47BBC" w:rsidRDefault="00B06DF4" w:rsidP="00E05C8E">
            <w:pPr>
              <w:spacing w:line="276" w:lineRule="auto"/>
              <w:jc w:val="both"/>
              <w:rPr>
                <w:rFonts w:ascii="GHEA Grapalat" w:hAnsi="GHEA Grapalat"/>
                <w:sz w:val="24"/>
                <w:szCs w:val="24"/>
                <w:lang w:val="hy-AM"/>
              </w:rPr>
            </w:pPr>
          </w:p>
          <w:p w:rsidR="00B06DF4" w:rsidRPr="00C47BBC" w:rsidRDefault="00B06DF4" w:rsidP="00B06DF4">
            <w:pPr>
              <w:tabs>
                <w:tab w:val="left" w:pos="72"/>
              </w:tabs>
              <w:spacing w:line="276" w:lineRule="auto"/>
              <w:jc w:val="both"/>
              <w:rPr>
                <w:rFonts w:ascii="GHEA Grapalat" w:hAnsi="GHEA Grapalat"/>
                <w:sz w:val="24"/>
                <w:szCs w:val="24"/>
                <w:lang w:val="hy-AM"/>
              </w:rPr>
            </w:pPr>
          </w:p>
          <w:p w:rsidR="008F04CA" w:rsidRPr="00B06DF4" w:rsidRDefault="008F04CA" w:rsidP="00B06DF4">
            <w:pPr>
              <w:pStyle w:val="ListParagraph"/>
              <w:numPr>
                <w:ilvl w:val="0"/>
                <w:numId w:val="41"/>
              </w:numPr>
              <w:tabs>
                <w:tab w:val="left" w:pos="72"/>
              </w:tabs>
              <w:spacing w:line="276" w:lineRule="auto"/>
              <w:ind w:left="-18" w:hanging="18"/>
              <w:jc w:val="both"/>
              <w:rPr>
                <w:rFonts w:ascii="GHEA Grapalat" w:hAnsi="GHEA Grapalat"/>
                <w:lang w:val="hy-AM"/>
              </w:rPr>
            </w:pPr>
            <w:r w:rsidRPr="00B06DF4">
              <w:rPr>
                <w:rFonts w:ascii="GHEA Grapalat" w:hAnsi="GHEA Grapalat" w:cs="Sylfaen"/>
                <w:sz w:val="24"/>
                <w:szCs w:val="24"/>
                <w:lang w:val="hy-AM"/>
              </w:rPr>
              <w:t>Ռազմավարության</w:t>
            </w:r>
            <w:r w:rsidRPr="00B06DF4">
              <w:rPr>
                <w:rFonts w:ascii="GHEA Grapalat" w:hAnsi="GHEA Grapalat"/>
                <w:sz w:val="24"/>
                <w:szCs w:val="24"/>
                <w:lang w:val="hy-AM"/>
              </w:rPr>
              <w:t xml:space="preserve"> նախագծով հնարավորին</w:t>
            </w:r>
            <w:r w:rsidR="00CC2AB2" w:rsidRPr="00C47BBC">
              <w:rPr>
                <w:rFonts w:ascii="GHEA Grapalat" w:hAnsi="GHEA Grapalat"/>
                <w:sz w:val="24"/>
                <w:szCs w:val="24"/>
                <w:lang w:val="hy-AM"/>
              </w:rPr>
              <w:t>ս</w:t>
            </w:r>
            <w:r w:rsidRPr="00B06DF4">
              <w:rPr>
                <w:rFonts w:ascii="GHEA Grapalat" w:hAnsi="GHEA Grapalat"/>
                <w:sz w:val="24"/>
                <w:szCs w:val="24"/>
                <w:lang w:val="hy-AM"/>
              </w:rPr>
              <w:t xml:space="preserve"> համապարփակ վերլուծված են խնդիրները և հստակ նախանվում են դրանց լուծմանն ուղղված քայլերը:</w:t>
            </w:r>
          </w:p>
        </w:tc>
      </w:tr>
      <w:tr w:rsidR="00BF48C1" w:rsidRPr="000E3A26" w:rsidTr="00B91FC4">
        <w:tblPrEx>
          <w:tblLook w:val="0000"/>
        </w:tblPrEx>
        <w:trPr>
          <w:trHeight w:val="620"/>
        </w:trPr>
        <w:tc>
          <w:tcPr>
            <w:tcW w:w="540" w:type="dxa"/>
          </w:tcPr>
          <w:p w:rsidR="00903E85" w:rsidRPr="009C105A" w:rsidRDefault="009C105A" w:rsidP="00E05C8E">
            <w:pPr>
              <w:spacing w:line="276" w:lineRule="auto"/>
              <w:rPr>
                <w:rFonts w:ascii="GHEA Grapalat" w:hAnsi="GHEA Grapalat"/>
                <w:sz w:val="24"/>
                <w:szCs w:val="24"/>
                <w:lang w:val="en-US"/>
              </w:rPr>
            </w:pPr>
            <w:r>
              <w:rPr>
                <w:rFonts w:ascii="GHEA Grapalat" w:hAnsi="GHEA Grapalat"/>
                <w:sz w:val="24"/>
                <w:szCs w:val="24"/>
                <w:lang w:val="en-US"/>
              </w:rPr>
              <w:lastRenderedPageBreak/>
              <w:t xml:space="preserve">31. </w:t>
            </w:r>
          </w:p>
        </w:tc>
        <w:tc>
          <w:tcPr>
            <w:tcW w:w="3330" w:type="dxa"/>
          </w:tcPr>
          <w:p w:rsidR="00BF48C1" w:rsidRPr="002115DE" w:rsidRDefault="00BF48C1" w:rsidP="00E05C8E">
            <w:pPr>
              <w:spacing w:line="276" w:lineRule="auto"/>
              <w:jc w:val="both"/>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t>ՀՀ Ազգային ժողովի Բարգավաճ Հայաստան խմբակցություն</w:t>
            </w:r>
          </w:p>
        </w:tc>
        <w:tc>
          <w:tcPr>
            <w:tcW w:w="4950" w:type="dxa"/>
          </w:tcPr>
          <w:p w:rsidR="00903E85" w:rsidRPr="002115DE" w:rsidRDefault="00BF48C1" w:rsidP="00E05C8E">
            <w:pPr>
              <w:pStyle w:val="ListParagraph"/>
              <w:numPr>
                <w:ilvl w:val="0"/>
                <w:numId w:val="42"/>
              </w:numPr>
              <w:shd w:val="clear" w:color="auto" w:fill="FFFFFF"/>
              <w:tabs>
                <w:tab w:val="left" w:pos="1080"/>
              </w:tabs>
              <w:spacing w:afterAutospacing="1" w:line="276" w:lineRule="auto"/>
              <w:ind w:left="0" w:firstLine="0"/>
              <w:jc w:val="both"/>
              <w:rPr>
                <w:rFonts w:ascii="GHEA Grapalat" w:hAnsi="GHEA Grapalat" w:cs="Arial"/>
                <w:sz w:val="24"/>
                <w:szCs w:val="24"/>
                <w:lang w:val="hy-AM"/>
              </w:rPr>
            </w:pPr>
            <w:r w:rsidRPr="002115DE">
              <w:rPr>
                <w:rFonts w:ascii="GHEA Grapalat" w:hAnsi="GHEA Grapalat" w:cs="Arial"/>
                <w:sz w:val="24"/>
                <w:szCs w:val="24"/>
                <w:lang w:val="hy-AM"/>
              </w:rPr>
              <w:t>ՀՀ հակակոռուպցիոն 2019-2022 թվականների ռազմավարության համաձայն՝ կոռուպցիայի դեմ պայարում ինստիտուցիոնալ համակարգի կայացման և զարգացման համար կարևոր է, ի թիվս այլ միջոցառումների, նաև հակակոռուպցիոն մասնագիտացված դատարանների ստեղծումը:</w:t>
            </w:r>
          </w:p>
          <w:p w:rsidR="00903E85" w:rsidRPr="002115DE" w:rsidRDefault="00BF48C1" w:rsidP="00E05C8E">
            <w:pPr>
              <w:pStyle w:val="ListParagraph"/>
              <w:shd w:val="clear" w:color="auto" w:fill="FFFFFF"/>
              <w:tabs>
                <w:tab w:val="left" w:pos="1080"/>
              </w:tabs>
              <w:spacing w:afterAutospacing="1" w:line="276" w:lineRule="auto"/>
              <w:ind w:left="-18"/>
              <w:jc w:val="both"/>
              <w:rPr>
                <w:rFonts w:ascii="GHEA Grapalat" w:hAnsi="GHEA Grapalat" w:cs="Arial"/>
                <w:sz w:val="24"/>
                <w:szCs w:val="24"/>
                <w:lang w:val="hy-AM"/>
              </w:rPr>
            </w:pPr>
            <w:r w:rsidRPr="002115DE">
              <w:rPr>
                <w:rFonts w:ascii="GHEA Grapalat" w:hAnsi="GHEA Grapalat" w:cs="Arial"/>
                <w:sz w:val="24"/>
                <w:szCs w:val="24"/>
                <w:lang w:val="hy-AM"/>
              </w:rPr>
              <w:t>Կարծում ենք, լիարժեք գործող մասնագիտացված դատարանի համար նախատեսվող ֆինանսական միջոցներն առավել արդյունավետ կվերաբաշխվեն, եթե դրանք ուղղվեն մասնագիտացված դատա</w:t>
            </w:r>
            <w:r w:rsidR="00F02609" w:rsidRPr="002115DE">
              <w:rPr>
                <w:rFonts w:ascii="GHEA Grapalat" w:hAnsi="GHEA Grapalat" w:cs="Arial"/>
                <w:sz w:val="24"/>
                <w:szCs w:val="24"/>
                <w:lang w:val="hy-AM"/>
              </w:rPr>
              <w:t xml:space="preserve">վորների վերապատրաստմանը </w:t>
            </w:r>
            <w:r w:rsidR="00F02609" w:rsidRPr="002115DE">
              <w:rPr>
                <w:rFonts w:ascii="GHEA Grapalat" w:hAnsi="GHEA Grapalat" w:cs="Arial"/>
                <w:sz w:val="24"/>
                <w:szCs w:val="24"/>
                <w:lang w:val="hy-AM"/>
              </w:rPr>
              <w:lastRenderedPageBreak/>
              <w:t>(ինչպիսին էին մինչև սնանկության դատարանի ստեղծումը ընդհանուր իրավասության դատարաններում աշխատող սնանկության գործերով մասնագիտացած դատավորները): Այսինքն՝ կոռուպցիոն գործերը քննվեն առաջին ատյանի ընդհանուր իրավասության դատարաններում՝ մասնագիտացված դատավորների կողմից բողոքարկվեն ըստ աստիճանակարգության:</w:t>
            </w:r>
          </w:p>
          <w:p w:rsidR="00042C01" w:rsidRPr="002115DE" w:rsidRDefault="008F04CA" w:rsidP="00E05C8E">
            <w:pPr>
              <w:pStyle w:val="ListParagraph"/>
              <w:shd w:val="clear" w:color="auto" w:fill="FFFFFF"/>
              <w:tabs>
                <w:tab w:val="left" w:pos="1080"/>
              </w:tabs>
              <w:spacing w:afterAutospacing="1" w:line="276" w:lineRule="auto"/>
              <w:ind w:left="-18"/>
              <w:jc w:val="both"/>
              <w:rPr>
                <w:rFonts w:ascii="GHEA Grapalat" w:hAnsi="GHEA Grapalat" w:cs="Arial"/>
                <w:sz w:val="24"/>
                <w:szCs w:val="24"/>
                <w:lang w:val="hy-AM"/>
              </w:rPr>
            </w:pPr>
            <w:r w:rsidRPr="002115DE">
              <w:rPr>
                <w:rFonts w:ascii="GHEA Grapalat" w:hAnsi="GHEA Grapalat" w:cs="Arial"/>
                <w:sz w:val="24"/>
                <w:szCs w:val="24"/>
                <w:lang w:val="hy-AM"/>
              </w:rPr>
              <w:t xml:space="preserve">Այսպիսով հնարավոր կլինի ֆինանսական միջոցներն ուղղել հակակոռուպցիոն ոլորտի գործեր քննող դատավորների նեղ մասնագիտացմանը, որոնք կիրառլի կլինեն նրանց գործառույթների առավել որակյալ, բազմակողմանի և արդյունավետ իրականացման համար: Միևնույն ժամանակ, հնարավոր կլինի լուծել նաև դատավորների բարձր վարձատրության խնդիրը: Ակնհայտ է, որ առանց դատավորների մասնագիտական կարողությունների և ֆինանսական կայունության, չենք կարող ունենալ անկախ և արդյունավետ գործող </w:t>
            </w:r>
            <w:r w:rsidRPr="002115DE">
              <w:rPr>
                <w:rFonts w:ascii="GHEA Grapalat" w:hAnsi="GHEA Grapalat" w:cs="Arial"/>
                <w:sz w:val="24"/>
                <w:szCs w:val="24"/>
                <w:lang w:val="hy-AM"/>
              </w:rPr>
              <w:lastRenderedPageBreak/>
              <w:t xml:space="preserve">դատական համակարգ: </w:t>
            </w:r>
          </w:p>
          <w:p w:rsidR="00042C01" w:rsidRPr="002115DE" w:rsidRDefault="00042C01" w:rsidP="00E05C8E">
            <w:pPr>
              <w:pStyle w:val="ListParagraph"/>
              <w:shd w:val="clear" w:color="auto" w:fill="FFFFFF"/>
              <w:tabs>
                <w:tab w:val="left" w:pos="1080"/>
              </w:tabs>
              <w:spacing w:afterAutospacing="1" w:line="276" w:lineRule="auto"/>
              <w:ind w:left="360"/>
              <w:jc w:val="both"/>
              <w:rPr>
                <w:rFonts w:ascii="GHEA Grapalat" w:hAnsi="GHEA Grapalat" w:cs="Arial"/>
                <w:sz w:val="24"/>
                <w:szCs w:val="24"/>
                <w:lang w:val="hy-AM"/>
              </w:rPr>
            </w:pPr>
          </w:p>
          <w:p w:rsidR="008B0210" w:rsidRPr="002115DE" w:rsidRDefault="008B0210" w:rsidP="00E05C8E">
            <w:pPr>
              <w:pStyle w:val="ListParagraph"/>
              <w:shd w:val="clear" w:color="auto" w:fill="FFFFFF"/>
              <w:tabs>
                <w:tab w:val="left" w:pos="1080"/>
              </w:tabs>
              <w:spacing w:afterAutospacing="1" w:line="276" w:lineRule="auto"/>
              <w:ind w:left="360"/>
              <w:jc w:val="both"/>
              <w:rPr>
                <w:rFonts w:ascii="GHEA Grapalat" w:hAnsi="GHEA Grapalat" w:cs="Arial"/>
                <w:sz w:val="24"/>
                <w:szCs w:val="24"/>
                <w:lang w:val="hy-AM"/>
              </w:rPr>
            </w:pPr>
          </w:p>
          <w:p w:rsidR="00903E85" w:rsidRPr="002115DE" w:rsidRDefault="008F04CA" w:rsidP="00E05C8E">
            <w:pPr>
              <w:pStyle w:val="ListParagraph"/>
              <w:numPr>
                <w:ilvl w:val="0"/>
                <w:numId w:val="42"/>
              </w:numPr>
              <w:shd w:val="clear" w:color="auto" w:fill="FFFFFF"/>
              <w:tabs>
                <w:tab w:val="left" w:pos="162"/>
              </w:tabs>
              <w:spacing w:afterAutospacing="1" w:line="276" w:lineRule="auto"/>
              <w:ind w:left="-18" w:firstLine="450"/>
              <w:jc w:val="both"/>
              <w:rPr>
                <w:rFonts w:ascii="GHEA Grapalat" w:hAnsi="GHEA Grapalat" w:cs="Arial"/>
                <w:sz w:val="24"/>
                <w:szCs w:val="24"/>
                <w:lang w:val="hy-AM"/>
              </w:rPr>
            </w:pPr>
            <w:r w:rsidRPr="002115DE">
              <w:rPr>
                <w:rFonts w:ascii="GHEA Grapalat" w:hAnsi="GHEA Grapalat" w:cs="Arial"/>
                <w:sz w:val="24"/>
                <w:szCs w:val="24"/>
                <w:lang w:val="hy-AM"/>
              </w:rPr>
              <w:t>Պաշտոնատար անձանց կոռուպցիոն ներգրավվածությունը բացառելու համար Ռազմավարությամբ նախատեսվում է ներդնել այնպիսի համակարգ, համաձայն որի՝ ՀՀ պետական պաշտոնի հավակնող և նման պաշտոն զբաղեցնող անձինք լիազոր մարմինին նոտարական կարգով կլիազորեն աշխարհի ցանկացած ֆինանսական կազմակերպություններում, իրենց անունից փնտրել և ստանալ տեղեկություններ իրենց անունով հաշվեհամարների առկայության, դրանց շարժի և մնացորդի, ինչպես նաև իրենց անունով շարժական, անշարժ գույքի և արժեթղթերի առկայության մասին:</w:t>
            </w:r>
            <w:r w:rsidR="00042C01" w:rsidRPr="002115DE">
              <w:rPr>
                <w:rFonts w:ascii="GHEA Grapalat" w:hAnsi="GHEA Grapalat" w:cs="Arial"/>
                <w:sz w:val="24"/>
                <w:szCs w:val="24"/>
                <w:lang w:val="hy-AM"/>
              </w:rPr>
              <w:t xml:space="preserve"> </w:t>
            </w:r>
            <w:r w:rsidRPr="002115DE">
              <w:rPr>
                <w:rFonts w:ascii="GHEA Grapalat" w:hAnsi="GHEA Grapalat" w:cs="Arial"/>
                <w:sz w:val="24"/>
                <w:szCs w:val="24"/>
                <w:lang w:val="hy-AM"/>
              </w:rPr>
              <w:t xml:space="preserve">ՀՀ Սահմանադրության 34-րդ հոդվածի համաձայն՝ յուրաքանչյուր ոք ունի իրեն վերաբերող տվյալների պաշտպանության իրավունք:  Անձնական տվյալների պաշտպանության մասին ՀՀ օրենքի համաձայն անձնական տվյալը </w:t>
            </w:r>
            <w:r w:rsidRPr="002115DE">
              <w:rPr>
                <w:rFonts w:ascii="GHEA Grapalat" w:hAnsi="GHEA Grapalat" w:cs="Arial"/>
                <w:sz w:val="24"/>
                <w:szCs w:val="24"/>
                <w:lang w:val="hy-AM"/>
              </w:rPr>
              <w:lastRenderedPageBreak/>
              <w:t xml:space="preserve">ֆիզիկական անձին վերաբերող ցանկացած տեղեկություն է, որը թույլ է տալիս կամ կարող է թույլ տալ ուղղակի կամ անուղղակի կերպով նույնականացնել անձի ինքնությունը: Միևնույն ժամանակ, անձնական տվյալներ մշակելը օրինական է համարվում, եթե տվյալները մշակվել են օրենքի պահանջների պահպանմամբ, և տվյալների սուբյեկտը տվել է իր համաձայնությունը: Տվյալ պարագայում սահմանելով նախապես անձի կողմից լիազորագրի պարտադիր տրամադրմնան պահանջը, կարծում ենք, որ խախտվում է անձի վերոնշյալ իրավունքները: Կարծում ենք, որ նման լիազորագիր կարող է և անհրաժեշտ է պահանջեl միայն լիազոր մարմնի կողմից ՀՀ պետական պաշտոնի հավակնող և նման պաշտոն զբաղեցնող անձանց վերաբերյալ կոռուպցիոն սխեմաների կամ գործարքների մեջ ներգրավվածության վերաբերյալ ողջամիտ կասկածի առկայության դեպքում: Առավել ևս, որ նույն Ռազմավարությամբ նախատեսվում է նաև ավելի թափանցիկ դարձնել հայտարարաgրման համակարգը՝ </w:t>
            </w:r>
            <w:r w:rsidRPr="002115DE">
              <w:rPr>
                <w:rFonts w:ascii="GHEA Grapalat" w:hAnsi="GHEA Grapalat" w:cs="Arial"/>
                <w:sz w:val="24"/>
                <w:szCs w:val="24"/>
                <w:lang w:val="hy-AM"/>
              </w:rPr>
              <w:lastRenderedPageBreak/>
              <w:t>նախատեսելով հայտարարատուների շրջանակի և հրապարակման ենթակա տվյալների ցանկի ընդլայնում, արդյունքում նաև հնարավոր կոռուպցիոն երևույթների մեջ ներգրավված անձանց առավել հեշտ բացահայտում:</w:t>
            </w:r>
          </w:p>
          <w:p w:rsidR="00903E85" w:rsidRPr="002115DE" w:rsidRDefault="00903E85" w:rsidP="00E05C8E">
            <w:pPr>
              <w:pStyle w:val="ListParagraph"/>
              <w:shd w:val="clear" w:color="auto" w:fill="FFFFFF"/>
              <w:tabs>
                <w:tab w:val="left" w:pos="1080"/>
              </w:tabs>
              <w:spacing w:afterAutospacing="1" w:line="276" w:lineRule="auto"/>
              <w:ind w:left="360"/>
              <w:jc w:val="both"/>
              <w:rPr>
                <w:rFonts w:ascii="GHEA Grapalat" w:hAnsi="GHEA Grapalat" w:cs="Arial"/>
                <w:sz w:val="24"/>
                <w:szCs w:val="24"/>
                <w:lang w:val="hy-AM"/>
              </w:rPr>
            </w:pPr>
          </w:p>
          <w:p w:rsidR="00903E85" w:rsidRPr="002115DE" w:rsidRDefault="00903E85" w:rsidP="00E05C8E">
            <w:pPr>
              <w:pStyle w:val="ListParagraph"/>
              <w:shd w:val="clear" w:color="auto" w:fill="FFFFFF"/>
              <w:tabs>
                <w:tab w:val="left" w:pos="1080"/>
              </w:tabs>
              <w:spacing w:afterAutospacing="1" w:line="276" w:lineRule="auto"/>
              <w:ind w:left="360"/>
              <w:jc w:val="both"/>
              <w:rPr>
                <w:rFonts w:ascii="GHEA Grapalat" w:hAnsi="GHEA Grapalat" w:cs="Arial"/>
                <w:sz w:val="24"/>
                <w:szCs w:val="24"/>
                <w:lang w:val="hy-AM"/>
              </w:rPr>
            </w:pPr>
          </w:p>
          <w:p w:rsidR="00903E85" w:rsidRPr="002115DE" w:rsidRDefault="002256E0" w:rsidP="00E05C8E">
            <w:pPr>
              <w:pStyle w:val="ListParagraph"/>
              <w:shd w:val="clear" w:color="auto" w:fill="FFFFFF"/>
              <w:tabs>
                <w:tab w:val="left" w:pos="-18"/>
              </w:tabs>
              <w:spacing w:afterAutospacing="1" w:line="276" w:lineRule="auto"/>
              <w:ind w:left="-18"/>
              <w:jc w:val="both"/>
              <w:rPr>
                <w:rFonts w:ascii="GHEA Grapalat" w:hAnsi="GHEA Grapalat" w:cs="Arial"/>
                <w:sz w:val="24"/>
                <w:szCs w:val="24"/>
                <w:lang w:val="hy-AM"/>
              </w:rPr>
            </w:pPr>
            <w:r w:rsidRPr="002115DE">
              <w:rPr>
                <w:rFonts w:ascii="GHEA Grapalat" w:hAnsi="GHEA Grapalat" w:cs="Arial"/>
                <w:sz w:val="24"/>
                <w:szCs w:val="24"/>
                <w:lang w:val="hy-AM"/>
              </w:rPr>
              <w:t>3. Ըստ փաստ</w:t>
            </w:r>
            <w:r w:rsidR="008651D7" w:rsidRPr="002115DE">
              <w:rPr>
                <w:rFonts w:ascii="GHEA Grapalat" w:hAnsi="GHEA Grapalat" w:cs="Arial"/>
                <w:sz w:val="24"/>
                <w:szCs w:val="24"/>
                <w:lang w:val="hy-AM"/>
              </w:rPr>
              <w:t>աթղթի Ռազմավարության ներդրումն ապահովող ֆինանսանորումն ակնկալվում է այնպիսի աղբյուրներից, ինչպիսիք են Հայաստանի Հանրապետության պետական բյուջեն, միջազգային կազմակերպություների կողմից տրամադրվող ֆինանսավորումը, Հայաստանի Հանրապետության օրենսդրությամբ չարգելված այլ միջոցները:</w:t>
            </w:r>
          </w:p>
          <w:p w:rsidR="00903E85" w:rsidRPr="00C47BBC" w:rsidRDefault="008F04CA" w:rsidP="00E05C8E">
            <w:pPr>
              <w:pStyle w:val="ListParagraph"/>
              <w:shd w:val="clear" w:color="auto" w:fill="FFFFFF"/>
              <w:tabs>
                <w:tab w:val="left" w:pos="1080"/>
              </w:tabs>
              <w:spacing w:afterAutospacing="1" w:line="276" w:lineRule="auto"/>
              <w:ind w:left="-18" w:firstLine="720"/>
              <w:jc w:val="both"/>
              <w:rPr>
                <w:rFonts w:ascii="GHEA Grapalat" w:hAnsi="GHEA Grapalat" w:cs="Arial"/>
                <w:sz w:val="24"/>
                <w:szCs w:val="24"/>
                <w:lang w:val="hy-AM"/>
              </w:rPr>
            </w:pPr>
            <w:r w:rsidRPr="002115DE">
              <w:rPr>
                <w:rFonts w:ascii="GHEA Grapalat" w:hAnsi="GHEA Grapalat" w:cs="Arial"/>
                <w:sz w:val="24"/>
                <w:szCs w:val="24"/>
                <w:lang w:val="hy-AM"/>
              </w:rPr>
              <w:t xml:space="preserve">Գտնում ենք, որ ֆինանսական միջոցների աղբյուրների մասին խոսելիս հստակ պետք է ամրագրել, որ հակակոռուպցիոն ռազմավարության մեջ ներգրավված մարմինների աշխատավարձը և դրան հավասարեցված վճարումները պետք է կատարվեն </w:t>
            </w:r>
            <w:r w:rsidRPr="002115DE">
              <w:rPr>
                <w:rFonts w:ascii="GHEA Grapalat" w:hAnsi="GHEA Grapalat" w:cs="Arial"/>
                <w:sz w:val="24"/>
                <w:szCs w:val="24"/>
                <w:lang w:val="hy-AM"/>
              </w:rPr>
              <w:lastRenderedPageBreak/>
              <w:t>պետական բյուջեի միջոցների հաշվին: Այսպես, ՀՀ Սահմանադրության 1-ին հոդվածը սահմանում է Հայաստանի Հանրապետությունը ինքնիշխան, ժողովրդավարական, սոցիալական, իրավական պետություն է: Պետության ինքնիշխանությունը ենթադրում է նաև պաշտոնատար անձանց լիարժեք անկախությունը և ինքնուրույնությունը: Մինչդեռ, եթե պաշտոնատար անձանց վարձատրությունն իրականացվի օտարերկրյա կազմակերպությունների և կառույցների միջոցների հաշվին, ապա առնվազն կարող է կասկած առաջանալ այդ կառույցներից կախվածության մեջ գտնվելու վերաբերյալ: Գտնում ենք, որ նման պայմաններում անհնար կլինի ապահովել նման պաշտոնատար անձանց անկախության բավարար մակարդակը, ինչով և պայմանավորված է վերը նշված առաջարկության ներկայացումը:</w:t>
            </w:r>
          </w:p>
          <w:p w:rsidR="00B06DF4" w:rsidRPr="00C47BBC" w:rsidRDefault="00B06DF4" w:rsidP="00E05C8E">
            <w:pPr>
              <w:pStyle w:val="ListParagraph"/>
              <w:shd w:val="clear" w:color="auto" w:fill="FFFFFF"/>
              <w:tabs>
                <w:tab w:val="left" w:pos="1080"/>
              </w:tabs>
              <w:spacing w:afterAutospacing="1" w:line="276" w:lineRule="auto"/>
              <w:ind w:left="-18" w:firstLine="720"/>
              <w:jc w:val="both"/>
              <w:rPr>
                <w:rFonts w:ascii="GHEA Grapalat" w:hAnsi="GHEA Grapalat" w:cs="Arial"/>
                <w:sz w:val="24"/>
                <w:szCs w:val="24"/>
                <w:lang w:val="hy-AM"/>
              </w:rPr>
            </w:pPr>
          </w:p>
        </w:tc>
        <w:tc>
          <w:tcPr>
            <w:tcW w:w="2070" w:type="dxa"/>
          </w:tcPr>
          <w:p w:rsidR="00903E85" w:rsidRPr="002115DE" w:rsidRDefault="004E3635" w:rsidP="00B06DF4">
            <w:pPr>
              <w:pStyle w:val="ListParagraph"/>
              <w:numPr>
                <w:ilvl w:val="0"/>
                <w:numId w:val="74"/>
              </w:numPr>
              <w:tabs>
                <w:tab w:val="left" w:pos="342"/>
              </w:tabs>
              <w:spacing w:line="276" w:lineRule="auto"/>
              <w:ind w:left="-18" w:firstLine="72"/>
              <w:rPr>
                <w:rFonts w:ascii="GHEA Grapalat" w:hAnsi="GHEA Grapalat"/>
                <w:sz w:val="24"/>
                <w:szCs w:val="24"/>
                <w:lang w:val="en-US"/>
              </w:rPr>
            </w:pPr>
            <w:r w:rsidRPr="002115DE">
              <w:rPr>
                <w:rFonts w:ascii="GHEA Grapalat" w:hAnsi="GHEA Grapalat"/>
                <w:sz w:val="24"/>
                <w:szCs w:val="24"/>
                <w:lang w:val="en-US"/>
              </w:rPr>
              <w:lastRenderedPageBreak/>
              <w:t>Ընդունվել է մասնակի</w:t>
            </w: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8F04CA" w:rsidP="00E05C8E">
            <w:pPr>
              <w:pStyle w:val="ListParagraph"/>
              <w:numPr>
                <w:ilvl w:val="0"/>
                <w:numId w:val="74"/>
              </w:numPr>
              <w:tabs>
                <w:tab w:val="left" w:pos="342"/>
              </w:tabs>
              <w:spacing w:line="276" w:lineRule="auto"/>
              <w:ind w:left="72" w:firstLine="270"/>
              <w:rPr>
                <w:rFonts w:ascii="GHEA Grapalat" w:hAnsi="GHEA Grapalat"/>
                <w:sz w:val="24"/>
                <w:szCs w:val="24"/>
                <w:lang w:val="en-US"/>
              </w:rPr>
            </w:pPr>
            <w:r w:rsidRPr="002115DE">
              <w:rPr>
                <w:rFonts w:ascii="GHEA Grapalat" w:hAnsi="GHEA Grapalat" w:cs="Sylfaen"/>
                <w:sz w:val="24"/>
                <w:szCs w:val="24"/>
                <w:lang w:val="en-US"/>
              </w:rPr>
              <w:t>Չի</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ընդունվել</w:t>
            </w: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903E85" w:rsidP="00E05C8E">
            <w:pPr>
              <w:tabs>
                <w:tab w:val="left" w:pos="342"/>
              </w:tabs>
              <w:spacing w:line="276" w:lineRule="auto"/>
              <w:rPr>
                <w:rFonts w:ascii="GHEA Grapalat" w:hAnsi="GHEA Grapalat"/>
                <w:sz w:val="24"/>
                <w:szCs w:val="24"/>
                <w:lang w:val="en-US"/>
              </w:rPr>
            </w:pPr>
          </w:p>
          <w:p w:rsidR="00903E85" w:rsidRPr="002115DE" w:rsidRDefault="00F02609" w:rsidP="00E05C8E">
            <w:pPr>
              <w:pStyle w:val="ListParagraph"/>
              <w:numPr>
                <w:ilvl w:val="0"/>
                <w:numId w:val="74"/>
              </w:numPr>
              <w:tabs>
                <w:tab w:val="left" w:pos="342"/>
                <w:tab w:val="left" w:pos="522"/>
              </w:tabs>
              <w:spacing w:line="276" w:lineRule="auto"/>
              <w:ind w:left="-18" w:right="70" w:firstLine="90"/>
              <w:rPr>
                <w:rFonts w:ascii="GHEA Grapalat" w:hAnsi="GHEA Grapalat"/>
                <w:sz w:val="24"/>
                <w:szCs w:val="24"/>
                <w:lang w:val="en-US"/>
              </w:rPr>
            </w:pPr>
            <w:r w:rsidRPr="002115DE">
              <w:rPr>
                <w:rFonts w:ascii="GHEA Grapalat" w:hAnsi="GHEA Grapalat" w:cs="Sylfaen"/>
                <w:sz w:val="24"/>
                <w:szCs w:val="24"/>
                <w:lang w:val="en-US"/>
              </w:rPr>
              <w:t>Ը</w:t>
            </w:r>
            <w:r w:rsidRPr="002115DE">
              <w:rPr>
                <w:rFonts w:ascii="GHEA Grapalat" w:hAnsi="GHEA Grapalat"/>
                <w:sz w:val="24"/>
                <w:szCs w:val="24"/>
                <w:lang w:val="en-US"/>
              </w:rPr>
              <w:t>նդուն</w:t>
            </w:r>
            <w:r w:rsidR="00F56A14" w:rsidRPr="002115DE">
              <w:rPr>
                <w:rFonts w:ascii="GHEA Grapalat" w:hAnsi="GHEA Grapalat"/>
                <w:sz w:val="24"/>
                <w:szCs w:val="24"/>
                <w:lang w:val="en-US"/>
              </w:rPr>
              <w:t>վ</w:t>
            </w:r>
            <w:r w:rsidRPr="002115DE">
              <w:rPr>
                <w:rFonts w:ascii="GHEA Grapalat" w:hAnsi="GHEA Grapalat"/>
                <w:sz w:val="24"/>
                <w:szCs w:val="24"/>
                <w:lang w:val="en-US"/>
              </w:rPr>
              <w:t>ել է</w:t>
            </w:r>
            <w:r w:rsidR="00F56A14" w:rsidRPr="002115DE">
              <w:rPr>
                <w:rFonts w:ascii="GHEA Grapalat" w:hAnsi="GHEA Grapalat"/>
                <w:sz w:val="24"/>
                <w:szCs w:val="24"/>
                <w:lang w:val="en-US"/>
              </w:rPr>
              <w:t xml:space="preserve"> </w:t>
            </w:r>
            <w:r w:rsidRPr="002115DE">
              <w:rPr>
                <w:rFonts w:ascii="GHEA Grapalat" w:hAnsi="GHEA Grapalat"/>
                <w:sz w:val="24"/>
                <w:szCs w:val="24"/>
                <w:lang w:val="en-US"/>
              </w:rPr>
              <w:t>ի գիտություն</w:t>
            </w:r>
          </w:p>
        </w:tc>
        <w:tc>
          <w:tcPr>
            <w:tcW w:w="4320" w:type="dxa"/>
          </w:tcPr>
          <w:p w:rsidR="00903E85" w:rsidRPr="002115DE" w:rsidRDefault="00F02609" w:rsidP="00E05C8E">
            <w:pPr>
              <w:pStyle w:val="ListParagraph"/>
              <w:numPr>
                <w:ilvl w:val="0"/>
                <w:numId w:val="46"/>
              </w:numPr>
              <w:spacing w:line="276" w:lineRule="auto"/>
              <w:ind w:left="74" w:firstLine="0"/>
              <w:jc w:val="both"/>
              <w:rPr>
                <w:rFonts w:ascii="GHEA Grapalat" w:hAnsi="GHEA Grapalat" w:cs="Sylfaen"/>
                <w:noProof/>
                <w:sz w:val="24"/>
                <w:szCs w:val="24"/>
                <w:lang w:val="en-US"/>
              </w:rPr>
            </w:pPr>
            <w:r w:rsidRPr="002115DE">
              <w:rPr>
                <w:rFonts w:ascii="GHEA Grapalat" w:hAnsi="GHEA Grapalat" w:cs="Sylfaen"/>
                <w:noProof/>
                <w:sz w:val="24"/>
                <w:szCs w:val="24"/>
                <w:lang w:val="en-US"/>
              </w:rPr>
              <w:lastRenderedPageBreak/>
              <w:t xml:space="preserve">Միջազգային փորձի ուսումնասիրությունը և Հայաստանում նախատեսվող ինստիտուցիոնալ հակակոռուպցիոն համակարգի,  դատական համակարգի առանձնահատկությունների վերլուծությունը վկայում է, որ կոռուպցիայի դեմ պայքարի կայուն և գործուն ինստիտուցիոնալ համակարգը պահանջում է ոչ միայն հակակոռուպցիոն կանխարգելիչ և իրավապահ մարմինների, այլ նաև համապատասխան դատական </w:t>
            </w:r>
            <w:r w:rsidRPr="002115DE">
              <w:rPr>
                <w:rFonts w:ascii="GHEA Grapalat" w:hAnsi="GHEA Grapalat" w:cs="Sylfaen"/>
                <w:noProof/>
                <w:sz w:val="24"/>
                <w:szCs w:val="24"/>
                <w:lang w:val="en-US"/>
              </w:rPr>
              <w:lastRenderedPageBreak/>
              <w:t>ատյանի ձևավորում: Նախ, կոռուպցիոն հանցագործությունների խրթին բնույթը պահանջում է դրանց վերաբերյալ գործեր քննող դատավորների խորը մասնագիտացում: Բացի այդ, դատարանների ծանրաբեռնվածությունը, դատական համակարգի նկատմամբ հանրային վստահության պակասը կարող են խոչընդոտել կոռուպցիոն գործերի արդյունավետ հանգուցալուծմանը: Ուստի,  կոռուպցիոն գործերի արագ, բազմակողմանի, անաչառ քննություն ապահովելու նպատակով նախատեսվել է ստեղծել հակակոռուպցիոն դատարան:</w:t>
            </w:r>
            <w:r w:rsidR="00616BEA" w:rsidRPr="002115DE">
              <w:rPr>
                <w:rFonts w:ascii="GHEA Grapalat" w:hAnsi="GHEA Grapalat" w:cs="Sylfaen"/>
                <w:noProof/>
                <w:sz w:val="24"/>
                <w:szCs w:val="24"/>
                <w:lang w:val="en-US"/>
              </w:rPr>
              <w:t xml:space="preserve"> Մի</w:t>
            </w:r>
            <w:r w:rsidR="00AB19C9">
              <w:rPr>
                <w:rFonts w:ascii="GHEA Grapalat" w:hAnsi="GHEA Grapalat" w:cs="Sylfaen"/>
                <w:noProof/>
                <w:sz w:val="24"/>
                <w:szCs w:val="24"/>
                <w:lang w:val="en-US"/>
              </w:rPr>
              <w:t xml:space="preserve">աժամանակ, </w:t>
            </w:r>
            <w:r w:rsidR="00616BEA" w:rsidRPr="002115DE">
              <w:rPr>
                <w:rFonts w:ascii="GHEA Grapalat" w:hAnsi="GHEA Grapalat" w:cs="Sylfaen"/>
                <w:noProof/>
                <w:sz w:val="24"/>
                <w:szCs w:val="24"/>
                <w:lang w:val="en-US"/>
              </w:rPr>
              <w:t xml:space="preserve">նախագծով սահմանվել են դատավորների մասնագիտացման և սոցիալական </w:t>
            </w:r>
            <w:r w:rsidR="009D00E6" w:rsidRPr="002115DE">
              <w:rPr>
                <w:rFonts w:ascii="GHEA Grapalat" w:hAnsi="GHEA Grapalat" w:cs="Sylfaen"/>
                <w:noProof/>
                <w:sz w:val="24"/>
                <w:szCs w:val="24"/>
                <w:lang w:val="en-US"/>
              </w:rPr>
              <w:t xml:space="preserve">երաշխիքների ապահովմանն ուղղված </w:t>
            </w:r>
            <w:r w:rsidR="005C1903" w:rsidRPr="002115DE">
              <w:rPr>
                <w:rFonts w:ascii="GHEA Grapalat" w:hAnsi="GHEA Grapalat" w:cs="Sylfaen"/>
                <w:noProof/>
                <w:sz w:val="24"/>
                <w:szCs w:val="24"/>
                <w:lang w:val="en-US"/>
              </w:rPr>
              <w:t>կառուցակարգեր</w:t>
            </w:r>
            <w:r w:rsidR="001E46D4">
              <w:rPr>
                <w:rFonts w:ascii="GHEA Grapalat" w:hAnsi="GHEA Grapalat" w:cs="Sylfaen"/>
                <w:noProof/>
                <w:sz w:val="24"/>
                <w:szCs w:val="24"/>
                <w:lang w:val="en-US"/>
              </w:rPr>
              <w:t xml:space="preserve"> </w:t>
            </w:r>
            <w:r w:rsidR="00AB19C9">
              <w:rPr>
                <w:rFonts w:ascii="GHEA Grapalat" w:hAnsi="GHEA Grapalat" w:cs="Sylfaen"/>
                <w:noProof/>
                <w:sz w:val="24"/>
                <w:szCs w:val="24"/>
                <w:lang w:val="en-US"/>
              </w:rPr>
              <w:t>նշված դատարանի հաջողմ</w:t>
            </w:r>
            <w:r w:rsidR="00AB19C9" w:rsidRPr="002115DE">
              <w:rPr>
                <w:rFonts w:ascii="GHEA Grapalat" w:hAnsi="GHEA Grapalat" w:cs="Sylfaen"/>
                <w:noProof/>
                <w:sz w:val="24"/>
                <w:szCs w:val="24"/>
                <w:lang w:val="en-US"/>
              </w:rPr>
              <w:t xml:space="preserve">ան </w:t>
            </w:r>
            <w:r w:rsidR="00AB19C9" w:rsidRPr="002115DE">
              <w:rPr>
                <w:rFonts w:ascii="GHEA Grapalat" w:hAnsi="GHEA Grapalat" w:cs="Sylfaen"/>
                <w:noProof/>
                <w:sz w:val="24"/>
                <w:szCs w:val="24"/>
                <w:lang w:val="en-US"/>
              </w:rPr>
              <w:lastRenderedPageBreak/>
              <w:t>նպատակով</w:t>
            </w:r>
            <w:r w:rsidR="005C1903" w:rsidRPr="002115DE">
              <w:rPr>
                <w:rFonts w:ascii="GHEA Grapalat" w:hAnsi="GHEA Grapalat" w:cs="Sylfaen"/>
                <w:noProof/>
                <w:sz w:val="24"/>
                <w:szCs w:val="24"/>
                <w:lang w:val="en-US"/>
              </w:rPr>
              <w:t>:</w:t>
            </w:r>
          </w:p>
          <w:p w:rsidR="008F04CA"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Default="00F02609" w:rsidP="00E05C8E">
            <w:pPr>
              <w:pStyle w:val="ListParagraph"/>
              <w:numPr>
                <w:ilvl w:val="0"/>
                <w:numId w:val="46"/>
              </w:numPr>
              <w:spacing w:line="276" w:lineRule="auto"/>
              <w:ind w:left="74" w:firstLine="360"/>
              <w:jc w:val="both"/>
              <w:rPr>
                <w:rFonts w:ascii="GHEA Grapalat" w:hAnsi="GHEA Grapalat" w:cs="Sylfaen"/>
                <w:noProof/>
                <w:sz w:val="24"/>
                <w:szCs w:val="24"/>
                <w:lang w:val="en-US"/>
              </w:rPr>
            </w:pPr>
            <w:r w:rsidRPr="002115DE">
              <w:rPr>
                <w:rFonts w:ascii="GHEA Grapalat" w:hAnsi="GHEA Grapalat" w:cs="Sylfaen"/>
                <w:noProof/>
                <w:sz w:val="24"/>
                <w:szCs w:val="24"/>
                <w:lang w:val="en-US"/>
              </w:rPr>
              <w:t>Ռազմավարության նախագծի՝ պետական պաշտոնի հավակնող և նման պաշտոն զբաղեցնող անձի կողմից համապատասխան մարմնին նոտարական կարգով լիազորագիր տալու վերաբերյալ միջոցառումը նպատակ է հետապնդում կատարելագործել պաշտոնատար անձանց գույքի, եկամուտների և շահերի հայտարարագրման համակարգը: Մասնավորապես, եթե Կոռուպցիայի կանխարգելման հանձնաժողովը հնարավորություն ունի ստուգելու հայտարարագրում ներառված կամ չներառված և</w:t>
            </w:r>
            <w:r w:rsidR="004E5B6D">
              <w:rPr>
                <w:rFonts w:ascii="GHEA Grapalat" w:hAnsi="GHEA Grapalat" w:cs="Sylfaen"/>
                <w:noProof/>
                <w:sz w:val="24"/>
                <w:szCs w:val="24"/>
                <w:lang w:val="en-US"/>
              </w:rPr>
              <w:t>՛</w:t>
            </w:r>
            <w:r w:rsidRPr="002115DE">
              <w:rPr>
                <w:rFonts w:ascii="GHEA Grapalat" w:hAnsi="GHEA Grapalat" w:cs="Sylfaen"/>
                <w:noProof/>
                <w:sz w:val="24"/>
                <w:szCs w:val="24"/>
                <w:lang w:val="en-US"/>
              </w:rPr>
              <w:t xml:space="preserve"> Հայաստանի Հանրապետությունում</w:t>
            </w:r>
            <w:r w:rsidR="004E5B6D">
              <w:rPr>
                <w:rFonts w:ascii="GHEA Grapalat" w:hAnsi="GHEA Grapalat" w:cs="Sylfaen"/>
                <w:noProof/>
                <w:sz w:val="24"/>
                <w:szCs w:val="24"/>
                <w:lang w:val="en-US"/>
              </w:rPr>
              <w:t xml:space="preserve"> գտնվող</w:t>
            </w:r>
            <w:r w:rsidRPr="002115DE">
              <w:rPr>
                <w:rFonts w:ascii="GHEA Grapalat" w:hAnsi="GHEA Grapalat" w:cs="Sylfaen"/>
                <w:noProof/>
                <w:sz w:val="24"/>
                <w:szCs w:val="24"/>
                <w:lang w:val="en-US"/>
              </w:rPr>
              <w:t xml:space="preserve"> գույքը և</w:t>
            </w:r>
            <w:r w:rsidR="004E5B6D">
              <w:rPr>
                <w:rFonts w:ascii="GHEA Grapalat" w:hAnsi="GHEA Grapalat" w:cs="Sylfaen"/>
                <w:noProof/>
                <w:sz w:val="24"/>
                <w:szCs w:val="24"/>
                <w:lang w:val="en-US"/>
              </w:rPr>
              <w:t>՛</w:t>
            </w:r>
            <w:r w:rsidRPr="002115DE">
              <w:rPr>
                <w:rFonts w:ascii="GHEA Grapalat" w:hAnsi="GHEA Grapalat" w:cs="Sylfaen"/>
                <w:noProof/>
                <w:sz w:val="24"/>
                <w:szCs w:val="24"/>
                <w:lang w:val="en-US"/>
              </w:rPr>
              <w:t xml:space="preserve"> եկամուտները, ապա արտասահմանում գտնվող եկամուտները և գույքը ստուգելու հնարավորություն այն չունի: Այս բացը խոչընդոտում է </w:t>
            </w:r>
            <w:r w:rsidRPr="002115DE">
              <w:rPr>
                <w:rFonts w:ascii="GHEA Grapalat" w:hAnsi="GHEA Grapalat" w:cs="Sylfaen"/>
                <w:noProof/>
                <w:sz w:val="24"/>
                <w:szCs w:val="24"/>
                <w:lang w:val="en-US"/>
              </w:rPr>
              <w:lastRenderedPageBreak/>
              <w:t xml:space="preserve">պաշտոնատար անձանց՝ օտարերկրյա գույքի և եկամուտների ստուգումը, բացառում արտասահմանյան ակտիվները չհայտարարագրելու դեպքերի բացահայտումը: Ուստի, լիազորագրի հիման վրա օտար երկրներում պաշտոնատար անձի անունով հաշվեհամարների առկայության, ստեղծման օրից դրանց շարժի և մնացորդի, ինչպես նաև իրենց անունով շարժական, անշարժ գույքի և արժեթղթերի առկայության մասին տեղեկատվություն փնտրելու և ստանալու իրավասությունը կլրացնի առկա բացը, կոռուպցիայի կանխարգելման գործընթացը կդարձնի առավել արդյունավետ: Այդուհանդերձ, հարկ է նկատի ունենալ, որ Անձնական տվյալների պաշտպանության մասին ՀՀ օրենքի 8-րդ հոդվածի 1-ին մասի 1-ին կետի համաձայն՝ </w:t>
            </w:r>
            <w:r w:rsidR="007130CD" w:rsidRPr="002115DE">
              <w:rPr>
                <w:rFonts w:ascii="GHEA Grapalat" w:hAnsi="GHEA Grapalat" w:cs="Sylfaen"/>
                <w:noProof/>
                <w:sz w:val="24"/>
                <w:szCs w:val="24"/>
                <w:lang w:val="en-US"/>
              </w:rPr>
              <w:t xml:space="preserve">անձնական </w:t>
            </w:r>
            <w:r w:rsidR="008F04CA" w:rsidRPr="002115DE">
              <w:rPr>
                <w:rFonts w:ascii="GHEA Grapalat" w:hAnsi="GHEA Grapalat" w:cs="Sylfaen"/>
                <w:noProof/>
                <w:sz w:val="24"/>
                <w:szCs w:val="24"/>
                <w:lang w:val="en-US"/>
              </w:rPr>
              <w:t xml:space="preserve">տվյալների մշակումը համարվում է </w:t>
            </w:r>
            <w:r w:rsidR="008F04CA" w:rsidRPr="002115DE">
              <w:rPr>
                <w:rFonts w:ascii="GHEA Grapalat" w:hAnsi="GHEA Grapalat" w:cs="Sylfaen"/>
                <w:noProof/>
                <w:sz w:val="24"/>
                <w:szCs w:val="24"/>
                <w:lang w:val="en-US"/>
              </w:rPr>
              <w:lastRenderedPageBreak/>
              <w:t>օրինական, եթե այդ</w:t>
            </w:r>
            <w:r w:rsidR="007130CD" w:rsidRPr="002115DE">
              <w:rPr>
                <w:rFonts w:ascii="GHEA Grapalat" w:hAnsi="GHEA Grapalat" w:cs="Sylfaen"/>
                <w:noProof/>
                <w:sz w:val="24"/>
                <w:szCs w:val="24"/>
                <w:lang w:val="en-US"/>
              </w:rPr>
              <w:t xml:space="preserve"> </w:t>
            </w:r>
            <w:r w:rsidRPr="002115DE">
              <w:rPr>
                <w:rFonts w:ascii="GHEA Grapalat" w:hAnsi="GHEA Grapalat" w:cs="Sylfaen"/>
                <w:noProof/>
                <w:sz w:val="24"/>
                <w:szCs w:val="24"/>
                <w:lang w:val="en-US"/>
              </w:rPr>
              <w:t>տվյալները մշակվել են օրենքի պահանջների պահպանմամբ, և տվյալների սուբյեկտը տվել է իր համաձայնությունը</w:t>
            </w:r>
            <w:r w:rsidR="007130CD" w:rsidRPr="002115DE">
              <w:rPr>
                <w:rFonts w:ascii="GHEA Grapalat" w:hAnsi="GHEA Grapalat" w:cs="Sylfaen"/>
                <w:noProof/>
                <w:sz w:val="24"/>
                <w:szCs w:val="24"/>
                <w:lang w:val="en-US"/>
              </w:rPr>
              <w:t>:</w:t>
            </w:r>
          </w:p>
          <w:p w:rsidR="00A52B43" w:rsidRPr="00A52B43" w:rsidRDefault="00A52B43" w:rsidP="00A52B43">
            <w:pPr>
              <w:pStyle w:val="ListParagraph"/>
              <w:spacing w:line="276" w:lineRule="auto"/>
              <w:ind w:left="434"/>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903E85" w:rsidRPr="002115DE" w:rsidRDefault="00F02609" w:rsidP="00E05C8E">
            <w:pPr>
              <w:pStyle w:val="ListParagraph"/>
              <w:numPr>
                <w:ilvl w:val="0"/>
                <w:numId w:val="46"/>
              </w:numPr>
              <w:tabs>
                <w:tab w:val="left" w:pos="1154"/>
              </w:tabs>
              <w:spacing w:line="276" w:lineRule="auto"/>
              <w:ind w:left="74" w:firstLine="645"/>
              <w:jc w:val="both"/>
              <w:rPr>
                <w:rFonts w:ascii="GHEA Grapalat" w:hAnsi="GHEA Grapalat" w:cs="Sylfaen"/>
                <w:noProof/>
                <w:sz w:val="24"/>
                <w:szCs w:val="24"/>
                <w:lang w:val="en-US"/>
              </w:rPr>
            </w:pPr>
            <w:r w:rsidRPr="002115DE">
              <w:rPr>
                <w:rFonts w:ascii="GHEA Grapalat" w:hAnsi="GHEA Grapalat" w:cs="Sylfaen"/>
                <w:noProof/>
                <w:sz w:val="24"/>
                <w:szCs w:val="24"/>
                <w:lang w:val="en-US"/>
              </w:rPr>
              <w:t>Հակակոռուպցիոն ինստիտուցիոնալ համակարգի մարմիններ</w:t>
            </w:r>
            <w:r w:rsidR="00373783" w:rsidRPr="002115DE">
              <w:rPr>
                <w:rFonts w:ascii="GHEA Grapalat" w:hAnsi="GHEA Grapalat" w:cs="Sylfaen"/>
                <w:noProof/>
                <w:sz w:val="24"/>
                <w:szCs w:val="24"/>
                <w:lang w:val="en-US"/>
              </w:rPr>
              <w:t xml:space="preserve">ի </w:t>
            </w:r>
            <w:r w:rsidR="008F04CA" w:rsidRPr="002115DE">
              <w:rPr>
                <w:rFonts w:ascii="GHEA Grapalat" w:hAnsi="GHEA Grapalat" w:cs="Arial"/>
                <w:sz w:val="24"/>
                <w:szCs w:val="24"/>
                <w:lang w:val="en-US"/>
              </w:rPr>
              <w:t>աշխատավարձը և դրան հավասարեցված վճարումները</w:t>
            </w:r>
            <w:r w:rsidRPr="002115DE">
              <w:rPr>
                <w:rFonts w:ascii="GHEA Grapalat" w:hAnsi="GHEA Grapalat" w:cs="Sylfaen"/>
                <w:noProof/>
                <w:sz w:val="24"/>
                <w:szCs w:val="24"/>
                <w:lang w:val="en-US"/>
              </w:rPr>
              <w:t xml:space="preserve"> </w:t>
            </w:r>
            <w:r w:rsidR="00373783" w:rsidRPr="002115DE">
              <w:rPr>
                <w:rFonts w:ascii="GHEA Grapalat" w:hAnsi="GHEA Grapalat" w:cs="Sylfaen"/>
                <w:noProof/>
                <w:sz w:val="24"/>
                <w:szCs w:val="24"/>
                <w:lang w:val="en-US"/>
              </w:rPr>
              <w:t xml:space="preserve">կատարվելու են </w:t>
            </w:r>
            <w:r w:rsidRPr="002115DE">
              <w:rPr>
                <w:rFonts w:ascii="GHEA Grapalat" w:hAnsi="GHEA Grapalat" w:cs="Sylfaen"/>
                <w:noProof/>
                <w:sz w:val="24"/>
                <w:szCs w:val="24"/>
                <w:lang w:val="en-US"/>
              </w:rPr>
              <w:t xml:space="preserve"> ՀՀ պետական բյուջեից: Ինչ վերաբերում է միջազգային կազմակերպություններից ստացվող օժանդակություններին, ապա դրանք օգտագործվելու են օրենսդրությամբ չարգելված եղանակով:</w:t>
            </w: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p w:rsidR="008F04CA" w:rsidRPr="002115DE" w:rsidRDefault="008F04CA" w:rsidP="00E05C8E">
            <w:pPr>
              <w:spacing w:line="276" w:lineRule="auto"/>
              <w:jc w:val="both"/>
              <w:rPr>
                <w:rFonts w:ascii="GHEA Grapalat" w:hAnsi="GHEA Grapalat" w:cs="Sylfaen"/>
                <w:noProof/>
                <w:sz w:val="24"/>
                <w:szCs w:val="24"/>
                <w:lang w:val="en-US"/>
              </w:rPr>
            </w:pPr>
          </w:p>
        </w:tc>
      </w:tr>
      <w:tr w:rsidR="002238AD" w:rsidRPr="000E3A26" w:rsidTr="00B91FC4">
        <w:tblPrEx>
          <w:tblLook w:val="0000"/>
        </w:tblPrEx>
        <w:trPr>
          <w:trHeight w:val="620"/>
        </w:trPr>
        <w:tc>
          <w:tcPr>
            <w:tcW w:w="540" w:type="dxa"/>
          </w:tcPr>
          <w:p w:rsidR="002238AD" w:rsidRPr="009C105A" w:rsidRDefault="009C105A" w:rsidP="00E05C8E">
            <w:pPr>
              <w:spacing w:line="276" w:lineRule="auto"/>
              <w:rPr>
                <w:rFonts w:ascii="GHEA Grapalat" w:hAnsi="GHEA Grapalat"/>
                <w:sz w:val="24"/>
                <w:szCs w:val="24"/>
                <w:lang w:val="en-US"/>
              </w:rPr>
            </w:pPr>
            <w:r>
              <w:rPr>
                <w:rFonts w:ascii="GHEA Grapalat" w:hAnsi="GHEA Grapalat"/>
                <w:sz w:val="24"/>
                <w:szCs w:val="24"/>
                <w:lang w:val="en-US"/>
              </w:rPr>
              <w:lastRenderedPageBreak/>
              <w:t xml:space="preserve">32. </w:t>
            </w:r>
          </w:p>
        </w:tc>
        <w:tc>
          <w:tcPr>
            <w:tcW w:w="3330" w:type="dxa"/>
          </w:tcPr>
          <w:p w:rsidR="002238AD" w:rsidRPr="002115DE" w:rsidRDefault="008F04CA" w:rsidP="00E05C8E">
            <w:pPr>
              <w:spacing w:line="276" w:lineRule="auto"/>
              <w:jc w:val="both"/>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t xml:space="preserve">ՀՀ պետական վերահսկողական ծառայություն, </w:t>
            </w:r>
          </w:p>
          <w:p w:rsidR="002238AD" w:rsidRPr="002115DE" w:rsidRDefault="008F04CA" w:rsidP="00E05C8E">
            <w:pPr>
              <w:shd w:val="clear" w:color="auto" w:fill="FFFFFF"/>
              <w:spacing w:line="276" w:lineRule="auto"/>
              <w:rPr>
                <w:rFonts w:ascii="GHEA Grapalat" w:hAnsi="GHEA Grapalat" w:cs="Sylfaen"/>
                <w:color w:val="000000"/>
                <w:sz w:val="24"/>
                <w:szCs w:val="24"/>
                <w:shd w:val="clear" w:color="auto" w:fill="FFFFFF"/>
                <w:lang w:val="hy-AM"/>
              </w:rPr>
            </w:pPr>
            <w:r w:rsidRPr="002115DE">
              <w:rPr>
                <w:rFonts w:ascii="GHEA Grapalat" w:hAnsi="GHEA Grapalat" w:cs="Sylfaen"/>
                <w:color w:val="000000"/>
                <w:sz w:val="24"/>
                <w:szCs w:val="24"/>
                <w:shd w:val="clear" w:color="auto" w:fill="FFFFFF"/>
                <w:lang w:val="hy-AM"/>
              </w:rPr>
              <w:lastRenderedPageBreak/>
              <w:t>Գրություն թիվ Ե/1126-19</w:t>
            </w:r>
          </w:p>
          <w:p w:rsidR="002238AD" w:rsidRPr="002115DE" w:rsidRDefault="008F04CA" w:rsidP="00E05C8E">
            <w:pPr>
              <w:shd w:val="clear" w:color="auto" w:fill="FFFFFF"/>
              <w:spacing w:line="276" w:lineRule="auto"/>
              <w:rPr>
                <w:rFonts w:ascii="GHEA Grapalat" w:hAnsi="GHEA Grapalat" w:cs="Sylfaen"/>
                <w:color w:val="000000"/>
                <w:sz w:val="24"/>
                <w:szCs w:val="24"/>
                <w:shd w:val="clear" w:color="auto" w:fill="FFFFFF"/>
                <w:lang w:val="en-US"/>
              </w:rPr>
            </w:pPr>
            <w:r w:rsidRPr="002115DE">
              <w:rPr>
                <w:rFonts w:ascii="GHEA Grapalat" w:hAnsi="GHEA Grapalat" w:cs="Sylfaen"/>
                <w:color w:val="000000"/>
                <w:sz w:val="24"/>
                <w:szCs w:val="24"/>
                <w:shd w:val="clear" w:color="auto" w:fill="FFFFFF"/>
                <w:lang w:val="en-US"/>
              </w:rPr>
              <w:t>06-08-2019</w:t>
            </w:r>
          </w:p>
          <w:p w:rsidR="002238AD" w:rsidRPr="002115DE" w:rsidRDefault="002238AD" w:rsidP="00E05C8E">
            <w:pPr>
              <w:spacing w:line="276" w:lineRule="auto"/>
              <w:jc w:val="both"/>
              <w:rPr>
                <w:rFonts w:ascii="GHEA Grapalat" w:hAnsi="GHEA Grapalat" w:cs="Sylfaen"/>
                <w:color w:val="000000"/>
                <w:sz w:val="24"/>
                <w:szCs w:val="24"/>
                <w:shd w:val="clear" w:color="auto" w:fill="FFFFFF"/>
                <w:lang w:val="en-US"/>
              </w:rPr>
            </w:pPr>
          </w:p>
        </w:tc>
        <w:tc>
          <w:tcPr>
            <w:tcW w:w="4950" w:type="dxa"/>
          </w:tcPr>
          <w:p w:rsidR="002238AD" w:rsidRPr="002115DE" w:rsidRDefault="002238AD" w:rsidP="00E05C8E">
            <w:pPr>
              <w:spacing w:line="276" w:lineRule="auto"/>
              <w:ind w:right="-93" w:firstLine="720"/>
              <w:jc w:val="both"/>
              <w:rPr>
                <w:rFonts w:ascii="GHEA Grapalat" w:hAnsi="GHEA Grapalat" w:cs="Sylfaen"/>
                <w:i/>
                <w:sz w:val="24"/>
                <w:szCs w:val="24"/>
                <w:u w:val="single"/>
                <w:lang w:val="en-US"/>
              </w:rPr>
            </w:pPr>
            <w:r w:rsidRPr="002115DE">
              <w:rPr>
                <w:rFonts w:ascii="GHEA Grapalat" w:hAnsi="GHEA Grapalat" w:cs="Sylfaen"/>
                <w:i/>
                <w:sz w:val="24"/>
                <w:szCs w:val="24"/>
                <w:u w:val="single"/>
                <w:lang w:val="en-US"/>
              </w:rPr>
              <w:lastRenderedPageBreak/>
              <w:t>Թիրախային առաջարկություններ</w:t>
            </w:r>
          </w:p>
          <w:p w:rsidR="002238AD" w:rsidRPr="002115DE" w:rsidRDefault="002238AD" w:rsidP="00E05C8E">
            <w:pPr>
              <w:pStyle w:val="ListParagraph"/>
              <w:spacing w:line="276" w:lineRule="auto"/>
              <w:ind w:left="0" w:right="-93"/>
              <w:jc w:val="both"/>
              <w:rPr>
                <w:rFonts w:ascii="GHEA Grapalat" w:hAnsi="GHEA Grapalat" w:cs="Sylfaen"/>
                <w:sz w:val="24"/>
                <w:szCs w:val="24"/>
                <w:lang w:val="en-US"/>
              </w:rPr>
            </w:pPr>
            <w:r w:rsidRPr="002115DE">
              <w:rPr>
                <w:rFonts w:ascii="GHEA Grapalat" w:hAnsi="GHEA Grapalat" w:cs="Sylfaen"/>
                <w:sz w:val="24"/>
                <w:szCs w:val="24"/>
                <w:lang w:val="en-US"/>
              </w:rPr>
              <w:t>Ռազմավարության մասով.</w:t>
            </w:r>
          </w:p>
          <w:p w:rsidR="002238AD" w:rsidRPr="002115DE" w:rsidRDefault="002238AD" w:rsidP="00E05C8E">
            <w:pPr>
              <w:pStyle w:val="ListParagraph"/>
              <w:spacing w:line="276" w:lineRule="auto"/>
              <w:ind w:left="0" w:right="-93" w:firstLine="702"/>
              <w:jc w:val="both"/>
              <w:rPr>
                <w:rFonts w:ascii="GHEA Grapalat" w:hAnsi="GHEA Grapalat"/>
                <w:sz w:val="24"/>
                <w:szCs w:val="24"/>
                <w:lang w:val="en-US"/>
              </w:rPr>
            </w:pPr>
            <w:r w:rsidRPr="002115DE">
              <w:rPr>
                <w:rFonts w:ascii="GHEA Grapalat" w:hAnsi="GHEA Grapalat" w:cs="Sylfaen"/>
                <w:sz w:val="24"/>
                <w:szCs w:val="24"/>
                <w:lang w:val="en-US"/>
              </w:rPr>
              <w:t>1. ՀՀ կառավարության 16.05.2019թ-</w:t>
            </w:r>
            <w:r w:rsidRPr="002115DE">
              <w:rPr>
                <w:rFonts w:ascii="GHEA Grapalat" w:hAnsi="GHEA Grapalat" w:cs="Sylfaen"/>
                <w:sz w:val="24"/>
                <w:szCs w:val="24"/>
                <w:lang w:val="en-US"/>
              </w:rPr>
              <w:lastRenderedPageBreak/>
              <w:t xml:space="preserve">ի N 650-L որոշմամբ սահմանվել է </w:t>
            </w:r>
            <w:r w:rsidRPr="002115DE">
              <w:rPr>
                <w:rFonts w:ascii="GHEA Grapalat" w:hAnsi="GHEA Grapalat"/>
                <w:sz w:val="24"/>
                <w:szCs w:val="24"/>
              </w:rPr>
              <w:t>ՀՀ</w:t>
            </w:r>
            <w:r w:rsidRPr="002115DE">
              <w:rPr>
                <w:rFonts w:ascii="GHEA Grapalat" w:hAnsi="GHEA Grapalat"/>
                <w:sz w:val="24"/>
                <w:szCs w:val="24"/>
                <w:lang w:val="en-US"/>
              </w:rPr>
              <w:t xml:space="preserve"> </w:t>
            </w:r>
            <w:r w:rsidRPr="002115DE">
              <w:rPr>
                <w:rFonts w:ascii="GHEA Grapalat" w:hAnsi="GHEA Grapalat"/>
                <w:sz w:val="24"/>
                <w:szCs w:val="24"/>
              </w:rPr>
              <w:t>կառավարության</w:t>
            </w:r>
            <w:r w:rsidRPr="002115DE">
              <w:rPr>
                <w:rFonts w:ascii="GHEA Grapalat" w:hAnsi="GHEA Grapalat"/>
                <w:sz w:val="24"/>
                <w:szCs w:val="24"/>
                <w:lang w:val="en-US"/>
              </w:rPr>
              <w:t xml:space="preserve"> 2019-2023 </w:t>
            </w:r>
            <w:r w:rsidRPr="002115DE">
              <w:rPr>
                <w:rFonts w:ascii="GHEA Grapalat" w:hAnsi="GHEA Grapalat"/>
                <w:sz w:val="24"/>
                <w:szCs w:val="24"/>
              </w:rPr>
              <w:t>թվականների</w:t>
            </w:r>
            <w:r w:rsidRPr="002115DE">
              <w:rPr>
                <w:rFonts w:ascii="GHEA Grapalat" w:hAnsi="GHEA Grapalat"/>
                <w:sz w:val="24"/>
                <w:szCs w:val="24"/>
                <w:lang w:val="en-US"/>
              </w:rPr>
              <w:t xml:space="preserve"> </w:t>
            </w:r>
            <w:r w:rsidR="008F04CA" w:rsidRPr="002115DE">
              <w:rPr>
                <w:rFonts w:ascii="GHEA Grapalat" w:hAnsi="GHEA Grapalat"/>
                <w:sz w:val="24"/>
                <w:szCs w:val="24"/>
              </w:rPr>
              <w:t>գործունեության</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միջոցառումների</w:t>
            </w:r>
            <w:r w:rsidR="008F04CA" w:rsidRPr="002115DE">
              <w:rPr>
                <w:rFonts w:ascii="GHEA Grapalat" w:hAnsi="GHEA Grapalat"/>
                <w:sz w:val="24"/>
                <w:szCs w:val="24"/>
                <w:lang w:val="en-US"/>
              </w:rPr>
              <w:t xml:space="preserve"> </w:t>
            </w:r>
            <w:r w:rsidR="008F04CA" w:rsidRPr="002115DE">
              <w:rPr>
                <w:rFonts w:ascii="GHEA Grapalat" w:hAnsi="GHEA Grapalat"/>
                <w:sz w:val="24"/>
                <w:szCs w:val="24"/>
              </w:rPr>
              <w:t>ծրագի</w:t>
            </w:r>
            <w:r w:rsidR="008F04CA" w:rsidRPr="002115DE">
              <w:rPr>
                <w:rFonts w:ascii="GHEA Grapalat" w:hAnsi="GHEA Grapalat"/>
                <w:sz w:val="24"/>
                <w:szCs w:val="24"/>
                <w:lang w:val="en-US"/>
              </w:rPr>
              <w:t xml:space="preserve">ր: Այս պարագայում պարզաբանման կարքի ունի ներկայացված նախագծի 2-րդ կետով սահմանված </w:t>
            </w:r>
            <w:r w:rsidR="008F04CA" w:rsidRPr="002115DE">
              <w:rPr>
                <w:rFonts w:ascii="GHEA Grapalat" w:hAnsi="GHEA Grapalat"/>
                <w:sz w:val="24"/>
                <w:szCs w:val="24"/>
                <w:lang w:val="hy-AM"/>
              </w:rPr>
              <w:t>«</w:t>
            </w:r>
            <w:r w:rsidR="008F04CA" w:rsidRPr="002115DE">
              <w:rPr>
                <w:rFonts w:ascii="GHEA Grapalat" w:hAnsi="GHEA Grapalat"/>
                <w:sz w:val="24"/>
                <w:szCs w:val="24"/>
                <w:lang w:val="en-US"/>
              </w:rPr>
              <w:t>յուրաքանչյուր տարվա ՀՀ կառավարության գործունեության միջոցառումների ծրագիր</w:t>
            </w:r>
            <w:r w:rsidR="008F04CA" w:rsidRPr="002115DE">
              <w:rPr>
                <w:rFonts w:ascii="GHEA Grapalat" w:hAnsi="GHEA Grapalat"/>
                <w:sz w:val="24"/>
                <w:szCs w:val="24"/>
                <w:lang w:val="hy-AM"/>
              </w:rPr>
              <w:t>»</w:t>
            </w:r>
            <w:r w:rsidR="008F04CA" w:rsidRPr="002115DE">
              <w:rPr>
                <w:rFonts w:ascii="GHEA Grapalat" w:hAnsi="GHEA Grapalat"/>
                <w:sz w:val="24"/>
                <w:szCs w:val="24"/>
                <w:lang w:val="en-US"/>
              </w:rPr>
              <w:t xml:space="preserve"> հասկացությունը:</w:t>
            </w:r>
          </w:p>
          <w:p w:rsidR="007F2A94" w:rsidRPr="002115DE" w:rsidRDefault="007F2A94" w:rsidP="00E05C8E">
            <w:pPr>
              <w:spacing w:line="276" w:lineRule="auto"/>
              <w:ind w:right="-93" w:firstLine="720"/>
              <w:jc w:val="both"/>
              <w:rPr>
                <w:rFonts w:ascii="GHEA Grapalat" w:hAnsi="GHEA Grapalat" w:cs="Sylfaen"/>
                <w:sz w:val="24"/>
                <w:szCs w:val="24"/>
                <w:lang w:val="en-US"/>
              </w:rPr>
            </w:pPr>
          </w:p>
          <w:p w:rsidR="007F2A94" w:rsidRPr="002115DE" w:rsidRDefault="007F2A94" w:rsidP="00E05C8E">
            <w:pPr>
              <w:spacing w:line="276" w:lineRule="auto"/>
              <w:ind w:right="-93" w:firstLine="720"/>
              <w:jc w:val="both"/>
              <w:rPr>
                <w:rFonts w:ascii="GHEA Grapalat" w:hAnsi="GHEA Grapalat" w:cs="Sylfaen"/>
                <w:sz w:val="24"/>
                <w:szCs w:val="24"/>
                <w:lang w:val="en-US"/>
              </w:rPr>
            </w:pPr>
          </w:p>
          <w:p w:rsidR="002238AD" w:rsidRPr="002115DE" w:rsidRDefault="008F04CA" w:rsidP="00E05C8E">
            <w:pPr>
              <w:spacing w:line="276" w:lineRule="auto"/>
              <w:ind w:right="-93" w:firstLine="720"/>
              <w:jc w:val="both"/>
              <w:rPr>
                <w:rFonts w:ascii="GHEA Grapalat" w:hAnsi="GHEA Grapalat" w:cs="Sylfaen"/>
                <w:sz w:val="24"/>
                <w:szCs w:val="24"/>
                <w:lang w:val="en-US"/>
              </w:rPr>
            </w:pPr>
            <w:r w:rsidRPr="002115DE">
              <w:rPr>
                <w:rFonts w:ascii="GHEA Grapalat" w:hAnsi="GHEA Grapalat" w:cs="Sylfaen"/>
                <w:sz w:val="24"/>
                <w:szCs w:val="24"/>
                <w:lang w:val="en-US"/>
              </w:rPr>
              <w:t xml:space="preserve">2.  Հաշվի առնելով այն հանգամանքը, որ ռազմավարության </w:t>
            </w:r>
            <w:r w:rsidRPr="002115DE">
              <w:rPr>
                <w:rFonts w:ascii="GHEA Grapalat" w:hAnsi="GHEA Grapalat"/>
                <w:sz w:val="24"/>
                <w:szCs w:val="24"/>
                <w:lang w:val="hy-AM"/>
              </w:rPr>
              <w:t>«</w:t>
            </w:r>
            <w:r w:rsidRPr="002115DE">
              <w:rPr>
                <w:rFonts w:ascii="GHEA Grapalat" w:hAnsi="GHEA Grapalat"/>
                <w:sz w:val="24"/>
                <w:szCs w:val="24"/>
                <w:lang w:val="en-US"/>
              </w:rPr>
              <w:t>Ներածություն</w:t>
            </w:r>
            <w:r w:rsidRPr="002115DE">
              <w:rPr>
                <w:rFonts w:ascii="GHEA Grapalat" w:hAnsi="GHEA Grapalat" w:cs="Sylfaen"/>
                <w:sz w:val="24"/>
                <w:szCs w:val="24"/>
                <w:lang w:val="hy-AM"/>
              </w:rPr>
              <w:t>»</w:t>
            </w:r>
            <w:r w:rsidRPr="002115DE">
              <w:rPr>
                <w:rFonts w:ascii="GHEA Grapalat" w:hAnsi="GHEA Grapalat" w:cs="Sylfaen"/>
                <w:sz w:val="24"/>
                <w:szCs w:val="24"/>
                <w:lang w:val="en-US"/>
              </w:rPr>
              <w:t xml:space="preserve"> մասից մինչ </w:t>
            </w:r>
            <w:r w:rsidRPr="002115DE">
              <w:rPr>
                <w:rFonts w:ascii="GHEA Grapalat" w:hAnsi="GHEA Grapalat"/>
                <w:sz w:val="24"/>
                <w:szCs w:val="24"/>
                <w:lang w:val="hy-AM"/>
              </w:rPr>
              <w:t>«</w:t>
            </w:r>
            <w:r w:rsidRPr="002115DE">
              <w:rPr>
                <w:rFonts w:ascii="GHEA Grapalat" w:hAnsi="GHEA Grapalat"/>
                <w:sz w:val="24"/>
                <w:szCs w:val="24"/>
                <w:lang w:val="en-US"/>
              </w:rPr>
              <w:t>Գլուխ 3. Հակակոռուպցիոն ինստիտուցիոնալ</w:t>
            </w:r>
            <w:r w:rsidRPr="002115DE">
              <w:rPr>
                <w:rFonts w:ascii="GHEA Grapalat" w:hAnsi="GHEA Grapalat"/>
                <w:sz w:val="24"/>
                <w:szCs w:val="24"/>
                <w:lang w:val="hy-AM"/>
              </w:rPr>
              <w:t xml:space="preserve"> </w:t>
            </w:r>
            <w:r w:rsidRPr="002115DE">
              <w:rPr>
                <w:rFonts w:ascii="GHEA Grapalat" w:hAnsi="GHEA Grapalat"/>
                <w:sz w:val="24"/>
                <w:szCs w:val="24"/>
                <w:lang w:val="en-US"/>
              </w:rPr>
              <w:t>համակարգը և ռազմավարական ուղղությունները</w:t>
            </w:r>
            <w:r w:rsidRPr="002115DE">
              <w:rPr>
                <w:rFonts w:ascii="GHEA Grapalat" w:hAnsi="GHEA Grapalat" w:cs="Sylfaen"/>
                <w:sz w:val="24"/>
                <w:szCs w:val="24"/>
                <w:lang w:val="hy-AM"/>
              </w:rPr>
              <w:t>»</w:t>
            </w:r>
            <w:r w:rsidRPr="002115DE">
              <w:rPr>
                <w:rFonts w:ascii="GHEA Grapalat" w:hAnsi="GHEA Grapalat" w:cs="Sylfaen"/>
                <w:sz w:val="24"/>
                <w:szCs w:val="24"/>
                <w:lang w:val="en-US"/>
              </w:rPr>
              <w:t xml:space="preserve"> մասը ներկայացված տեղեկությունները, ըստ էության, հանդիսանում են նկարագարական, դեկլարատիվ բնույթի հաղորդումներ՝ առաջարկում ենք դրանք ամբողջությամբ </w:t>
            </w:r>
            <w:r w:rsidR="002238AD" w:rsidRPr="002115DE">
              <w:rPr>
                <w:rFonts w:ascii="GHEA Grapalat" w:hAnsi="GHEA Grapalat" w:cs="Sylfaen"/>
                <w:sz w:val="24"/>
                <w:szCs w:val="24"/>
                <w:lang w:val="en-US"/>
              </w:rPr>
              <w:t xml:space="preserve">հանել ռազմավարության տեքստից և ներառել ռազմավարության համար առանձին ներկայացված </w:t>
            </w:r>
            <w:r w:rsidR="002238AD" w:rsidRPr="002115DE">
              <w:rPr>
                <w:rFonts w:ascii="GHEA Grapalat" w:hAnsi="GHEA Grapalat"/>
                <w:sz w:val="24"/>
                <w:szCs w:val="24"/>
                <w:lang w:val="hy-AM"/>
              </w:rPr>
              <w:t>«</w:t>
            </w:r>
            <w:r w:rsidR="002238AD" w:rsidRPr="002115DE">
              <w:rPr>
                <w:rFonts w:ascii="GHEA Grapalat" w:hAnsi="GHEA Grapalat" w:cs="Sylfaen"/>
                <w:sz w:val="24"/>
                <w:szCs w:val="24"/>
                <w:lang w:val="en-US"/>
              </w:rPr>
              <w:t xml:space="preserve">Հիմնավորում» փաստաթղթի տեքստում (օրինակ՝ </w:t>
            </w:r>
            <w:r w:rsidR="002238AD" w:rsidRPr="002115DE">
              <w:rPr>
                <w:rFonts w:ascii="GHEA Grapalat" w:hAnsi="GHEA Grapalat" w:cs="Sylfaen"/>
                <w:sz w:val="24"/>
                <w:szCs w:val="24"/>
                <w:lang w:val="en-US"/>
              </w:rPr>
              <w:lastRenderedPageBreak/>
              <w:t>անհասկանալի է ռազմավարությունում հետևյալ նախադասությունը ներառելու նպատակը՝ «Տնտեսական համագործակցության և զարգացման կազմակերպության (ՏՀԶԿ) Արևելյան Եվրոպայի և Կենտրոն</w:t>
            </w:r>
            <w:r w:rsidRPr="002115DE">
              <w:rPr>
                <w:rFonts w:ascii="GHEA Grapalat" w:hAnsi="GHEA Grapalat" w:cs="Sylfaen"/>
                <w:sz w:val="24"/>
                <w:szCs w:val="24"/>
                <w:lang w:val="en-US"/>
              </w:rPr>
              <w:t xml:space="preserve">ական Ասիայի երկրների հակակոռուպցիոն ցանցի Ստամբուլյան հակակոռուպցիոն գործողությունների ծրագրի (2014-2018թթ.) մոնիթորինգի 4-րդ փուլի զեկույցով նշվում է, որ չնայած ոլորտում իրականացված փոփոխություններին, </w:t>
            </w:r>
            <w:r w:rsidRPr="002115DE">
              <w:rPr>
                <w:rFonts w:ascii="GHEA Grapalat" w:hAnsi="GHEA Grapalat" w:cs="Sylfaen"/>
                <w:i/>
                <w:sz w:val="24"/>
                <w:szCs w:val="24"/>
                <w:u w:val="single"/>
                <w:lang w:val="en-US"/>
              </w:rPr>
              <w:t xml:space="preserve">կոռուպցիայի դեմ </w:t>
            </w:r>
            <w:r w:rsidR="002238AD" w:rsidRPr="002115DE">
              <w:rPr>
                <w:rFonts w:ascii="GHEA Grapalat" w:hAnsi="GHEA Grapalat" w:cs="Sylfaen"/>
                <w:i/>
                <w:sz w:val="24"/>
                <w:szCs w:val="24"/>
                <w:u w:val="single"/>
                <w:lang w:val="en-US"/>
              </w:rPr>
              <w:t>պայքարում Հայաստանը չի գրանցում շոշափելի և տեսանելի հաջողություն քաղաքական կամքի դրսևորման բացակայության պատճառով</w:t>
            </w:r>
            <w:r w:rsidR="002238AD" w:rsidRPr="002115DE">
              <w:rPr>
                <w:rFonts w:ascii="GHEA Grapalat" w:hAnsi="GHEA Grapalat" w:cs="Sylfaen"/>
                <w:sz w:val="24"/>
                <w:szCs w:val="24"/>
                <w:lang w:val="en-US"/>
              </w:rPr>
              <w:t xml:space="preserve">: Ասվածին գումարվում է նաև Թրանսփարենսի Ինթերնեշնլի Կոռուպցիայի ընկալման համաթվի ցուցանիշը, որն ուղղակիորեն փաստում է Հայաստանում կոռուպցիայի համակարգային բնույթը»): </w:t>
            </w:r>
          </w:p>
          <w:p w:rsidR="002238AD" w:rsidRPr="002115DE" w:rsidRDefault="002238AD" w:rsidP="00E05C8E">
            <w:pPr>
              <w:spacing w:line="276" w:lineRule="auto"/>
              <w:ind w:right="-93" w:firstLine="720"/>
              <w:jc w:val="both"/>
              <w:rPr>
                <w:rFonts w:ascii="GHEA Grapalat" w:hAnsi="GHEA Grapalat" w:cs="Sylfaen"/>
                <w:sz w:val="24"/>
                <w:szCs w:val="24"/>
                <w:lang w:val="en-US"/>
              </w:rPr>
            </w:pPr>
          </w:p>
          <w:p w:rsidR="002238AD" w:rsidRDefault="002238AD" w:rsidP="00E05C8E">
            <w:pPr>
              <w:spacing w:line="276" w:lineRule="auto"/>
              <w:ind w:right="-93" w:firstLine="720"/>
              <w:jc w:val="both"/>
              <w:rPr>
                <w:rFonts w:ascii="GHEA Grapalat" w:hAnsi="GHEA Grapalat" w:cs="Sylfaen"/>
                <w:sz w:val="24"/>
                <w:szCs w:val="24"/>
                <w:lang w:val="en-US"/>
              </w:rPr>
            </w:pPr>
          </w:p>
          <w:p w:rsidR="00B06DF4" w:rsidRDefault="00B06DF4" w:rsidP="00E05C8E">
            <w:pPr>
              <w:spacing w:line="276" w:lineRule="auto"/>
              <w:ind w:right="-93" w:firstLine="720"/>
              <w:jc w:val="both"/>
              <w:rPr>
                <w:rFonts w:ascii="GHEA Grapalat" w:hAnsi="GHEA Grapalat" w:cs="Sylfaen"/>
                <w:sz w:val="24"/>
                <w:szCs w:val="24"/>
                <w:lang w:val="en-US"/>
              </w:rPr>
            </w:pPr>
          </w:p>
          <w:p w:rsidR="00B06DF4" w:rsidRDefault="00B06DF4" w:rsidP="00E05C8E">
            <w:pPr>
              <w:spacing w:line="276" w:lineRule="auto"/>
              <w:ind w:right="-93" w:firstLine="720"/>
              <w:jc w:val="both"/>
              <w:rPr>
                <w:rFonts w:ascii="GHEA Grapalat" w:hAnsi="GHEA Grapalat" w:cs="Sylfaen"/>
                <w:sz w:val="24"/>
                <w:szCs w:val="24"/>
                <w:lang w:val="en-US"/>
              </w:rPr>
            </w:pPr>
          </w:p>
          <w:p w:rsidR="00B06DF4" w:rsidRDefault="00B06DF4" w:rsidP="00E05C8E">
            <w:pPr>
              <w:spacing w:line="276" w:lineRule="auto"/>
              <w:ind w:right="-93" w:firstLine="720"/>
              <w:jc w:val="both"/>
              <w:rPr>
                <w:rFonts w:ascii="GHEA Grapalat" w:hAnsi="GHEA Grapalat" w:cs="Sylfaen"/>
                <w:sz w:val="24"/>
                <w:szCs w:val="24"/>
                <w:lang w:val="en-US"/>
              </w:rPr>
            </w:pPr>
          </w:p>
          <w:p w:rsidR="00B06DF4" w:rsidRDefault="00B06DF4" w:rsidP="00E05C8E">
            <w:pPr>
              <w:spacing w:line="276" w:lineRule="auto"/>
              <w:ind w:right="-93" w:firstLine="720"/>
              <w:jc w:val="both"/>
              <w:rPr>
                <w:rFonts w:ascii="GHEA Grapalat" w:hAnsi="GHEA Grapalat" w:cs="Sylfaen"/>
                <w:sz w:val="24"/>
                <w:szCs w:val="24"/>
                <w:lang w:val="en-US"/>
              </w:rPr>
            </w:pPr>
          </w:p>
          <w:p w:rsidR="00B06DF4" w:rsidRPr="002115DE" w:rsidRDefault="00B06DF4" w:rsidP="00E05C8E">
            <w:pPr>
              <w:spacing w:line="276" w:lineRule="auto"/>
              <w:ind w:right="-93" w:firstLine="720"/>
              <w:jc w:val="both"/>
              <w:rPr>
                <w:rFonts w:ascii="GHEA Grapalat" w:hAnsi="GHEA Grapalat" w:cs="Sylfaen"/>
                <w:sz w:val="24"/>
                <w:szCs w:val="24"/>
                <w:lang w:val="en-US"/>
              </w:rPr>
            </w:pPr>
          </w:p>
          <w:p w:rsidR="002238AD" w:rsidRPr="002115DE" w:rsidRDefault="008F04CA" w:rsidP="00E05C8E">
            <w:pPr>
              <w:spacing w:line="276" w:lineRule="auto"/>
              <w:ind w:right="-93" w:firstLine="810"/>
              <w:jc w:val="both"/>
              <w:rPr>
                <w:rFonts w:ascii="GHEA Grapalat" w:hAnsi="GHEA Grapalat" w:cs="Sylfaen"/>
                <w:sz w:val="24"/>
                <w:szCs w:val="24"/>
                <w:lang w:val="en-US"/>
              </w:rPr>
            </w:pPr>
            <w:r w:rsidRPr="002115DE">
              <w:rPr>
                <w:rFonts w:ascii="GHEA Grapalat" w:hAnsi="GHEA Grapalat" w:cs="Sylfaen"/>
                <w:sz w:val="24"/>
                <w:szCs w:val="24"/>
                <w:lang w:val="hy-AM"/>
              </w:rPr>
              <w:t>3</w:t>
            </w:r>
            <w:r w:rsidRPr="002115DE">
              <w:rPr>
                <w:rFonts w:ascii="GHEA Grapalat" w:hAnsi="GHEA Grapalat" w:cs="Sylfaen"/>
                <w:sz w:val="24"/>
                <w:szCs w:val="24"/>
                <w:lang w:val="en-US"/>
              </w:rPr>
              <w:t xml:space="preserve">. Ռազմավարության 15-րդ կետով նշվում է, որ </w:t>
            </w:r>
            <w:r w:rsidRPr="002115DE">
              <w:rPr>
                <w:rFonts w:ascii="GHEA Grapalat" w:hAnsi="GHEA Grapalat"/>
                <w:sz w:val="24"/>
                <w:szCs w:val="24"/>
                <w:lang w:val="hy-AM"/>
              </w:rPr>
              <w:t>«</w:t>
            </w:r>
            <w:r w:rsidRPr="002115DE">
              <w:rPr>
                <w:rFonts w:ascii="GHEA Grapalat" w:eastAsiaTheme="minorHAnsi" w:hAnsi="GHEA Grapalat" w:cs="Sylfaen"/>
                <w:noProof/>
                <w:sz w:val="24"/>
                <w:szCs w:val="24"/>
                <w:lang w:val="hy-AM"/>
              </w:rPr>
              <w:t xml:space="preserve">ՀՀ հակակոռուպցիոն ռազմավարության և դրա իրականացման </w:t>
            </w:r>
            <w:r w:rsidRPr="002115DE">
              <w:rPr>
                <w:rFonts w:ascii="GHEA Grapalat" w:eastAsiaTheme="minorHAnsi" w:hAnsi="GHEA Grapalat" w:cs="SylfaenRegular"/>
                <w:noProof/>
                <w:sz w:val="24"/>
                <w:szCs w:val="24"/>
                <w:lang w:val="hy-AM"/>
              </w:rPr>
              <w:t>2015-2018</w:t>
            </w:r>
            <w:r w:rsidRPr="002115DE">
              <w:rPr>
                <w:rFonts w:ascii="GHEA Grapalat" w:eastAsiaTheme="minorHAnsi" w:hAnsi="GHEA Grapalat" w:cs="Sylfaen"/>
                <w:noProof/>
                <w:sz w:val="24"/>
                <w:szCs w:val="24"/>
                <w:lang w:val="hy-AM"/>
              </w:rPr>
              <w:t>թթ</w:t>
            </w:r>
            <w:r w:rsidRPr="002115DE">
              <w:rPr>
                <w:rFonts w:ascii="GHEA Grapalat" w:eastAsiaTheme="minorHAnsi" w:hAnsi="GHEA Grapalat" w:cs="SylfaenRegular"/>
                <w:noProof/>
                <w:sz w:val="24"/>
                <w:szCs w:val="24"/>
                <w:lang w:val="hy-AM"/>
              </w:rPr>
              <w:t xml:space="preserve">. </w:t>
            </w:r>
            <w:r w:rsidRPr="002115DE">
              <w:rPr>
                <w:rFonts w:ascii="GHEA Grapalat" w:eastAsiaTheme="minorHAnsi" w:hAnsi="GHEA Grapalat" w:cs="Sylfaen"/>
                <w:noProof/>
                <w:sz w:val="24"/>
                <w:szCs w:val="24"/>
                <w:lang w:val="hy-AM"/>
              </w:rPr>
              <w:t xml:space="preserve">միջոցառումների արդյունքների վերաբերյալ </w:t>
            </w:r>
            <w:r w:rsidRPr="002115DE">
              <w:rPr>
                <w:rFonts w:ascii="GHEA Grapalat" w:hAnsi="GHEA Grapalat" w:cs="Sylfaen"/>
                <w:i/>
                <w:sz w:val="24"/>
                <w:szCs w:val="24"/>
                <w:u w:val="single"/>
                <w:lang w:val="en-US"/>
              </w:rPr>
              <w:t>վերլուծություններ ևս չեն իրականացվել</w:t>
            </w:r>
            <w:r w:rsidRPr="002115DE">
              <w:rPr>
                <w:rFonts w:ascii="GHEA Grapalat" w:hAnsi="GHEA Grapalat" w:cs="Sylfaen"/>
                <w:sz w:val="24"/>
                <w:szCs w:val="24"/>
                <w:lang w:val="en-US"/>
              </w:rPr>
              <w:t xml:space="preserve">», սակայն 12-ից 21-րդ կետերով (5 թերթ) ներկայացված է «Հայաստանի Հանրապետության հակակոռուպցիոն ռազմավարության և դրա իրականացման 2015-2018 թթ. միջոցառումների ծրագրի գնահատումը»: Այս դեպքում անհասկանալի է, որ եթե </w:t>
            </w:r>
            <w:r w:rsidRPr="002115DE">
              <w:rPr>
                <w:rFonts w:ascii="GHEA Grapalat" w:eastAsiaTheme="minorHAnsi" w:hAnsi="GHEA Grapalat" w:cs="SylfaenRegular"/>
                <w:noProof/>
                <w:sz w:val="24"/>
                <w:szCs w:val="24"/>
                <w:lang w:val="hy-AM"/>
              </w:rPr>
              <w:t>2015-2018</w:t>
            </w:r>
            <w:r w:rsidRPr="002115DE">
              <w:rPr>
                <w:rFonts w:ascii="GHEA Grapalat" w:eastAsiaTheme="minorHAnsi" w:hAnsi="GHEA Grapalat" w:cs="Sylfaen"/>
                <w:noProof/>
                <w:sz w:val="24"/>
                <w:szCs w:val="24"/>
                <w:lang w:val="hy-AM"/>
              </w:rPr>
              <w:t>թ-ների</w:t>
            </w:r>
            <w:r w:rsidRPr="002115DE">
              <w:rPr>
                <w:rFonts w:ascii="GHEA Grapalat" w:eastAsiaTheme="minorHAnsi" w:hAnsi="GHEA Grapalat" w:cs="SylfaenRegular"/>
                <w:noProof/>
                <w:sz w:val="24"/>
                <w:szCs w:val="24"/>
                <w:lang w:val="hy-AM"/>
              </w:rPr>
              <w:t xml:space="preserve"> </w:t>
            </w:r>
            <w:r w:rsidRPr="002115DE">
              <w:rPr>
                <w:rFonts w:ascii="GHEA Grapalat" w:eastAsiaTheme="minorHAnsi" w:hAnsi="GHEA Grapalat" w:cs="Sylfaen"/>
                <w:noProof/>
                <w:sz w:val="24"/>
                <w:szCs w:val="24"/>
                <w:lang w:val="hy-AM"/>
              </w:rPr>
              <w:t xml:space="preserve">միջոցառումների արդյունքների վերաբերյալ </w:t>
            </w:r>
            <w:r w:rsidRPr="002115DE">
              <w:rPr>
                <w:rFonts w:ascii="GHEA Grapalat" w:hAnsi="GHEA Grapalat" w:cs="Sylfaen"/>
                <w:sz w:val="24"/>
                <w:szCs w:val="24"/>
                <w:lang w:val="en-US"/>
              </w:rPr>
              <w:t>վերլուծություններ չեն իրականացվել, ապա ինչպիսի չափանիշների հիման վրա է այն գնահատվել և որն այդ գնահատականի` ռազմավարության մեջ ներառելու նպատակը:</w:t>
            </w: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D055C1" w:rsidRPr="002115DE" w:rsidRDefault="00D055C1" w:rsidP="00B06DF4">
            <w:pPr>
              <w:spacing w:line="276" w:lineRule="auto"/>
              <w:ind w:right="-93"/>
              <w:jc w:val="both"/>
              <w:rPr>
                <w:rFonts w:ascii="GHEA Grapalat" w:hAnsi="GHEA Grapalat" w:cs="Sylfaen"/>
                <w:sz w:val="24"/>
                <w:szCs w:val="24"/>
                <w:lang w:val="en-US"/>
              </w:rPr>
            </w:pPr>
          </w:p>
          <w:p w:rsidR="002238AD" w:rsidRPr="002115DE" w:rsidRDefault="008F04CA" w:rsidP="00E05C8E">
            <w:pPr>
              <w:spacing w:line="276" w:lineRule="auto"/>
              <w:ind w:right="-93" w:firstLine="810"/>
              <w:jc w:val="both"/>
              <w:rPr>
                <w:rFonts w:ascii="GHEA Grapalat" w:hAnsi="GHEA Grapalat" w:cs="Sylfaen"/>
                <w:sz w:val="24"/>
                <w:szCs w:val="24"/>
                <w:lang w:val="en-US"/>
              </w:rPr>
            </w:pPr>
            <w:r w:rsidRPr="002115DE">
              <w:rPr>
                <w:rFonts w:ascii="GHEA Grapalat" w:hAnsi="GHEA Grapalat" w:cs="Sylfaen"/>
                <w:sz w:val="24"/>
                <w:szCs w:val="24"/>
                <w:lang w:val="en-US"/>
              </w:rPr>
              <w:t>1.</w:t>
            </w:r>
            <w:r w:rsidRPr="002115DE">
              <w:rPr>
                <w:rFonts w:ascii="GHEA Grapalat" w:hAnsi="GHEA Grapalat" w:cs="Sylfaen"/>
                <w:sz w:val="24"/>
                <w:szCs w:val="24"/>
                <w:lang w:val="hy-AM"/>
              </w:rPr>
              <w:t>4</w:t>
            </w:r>
            <w:r w:rsidRPr="002115DE">
              <w:rPr>
                <w:rFonts w:ascii="GHEA Grapalat" w:hAnsi="GHEA Grapalat" w:cs="Sylfaen"/>
                <w:sz w:val="24"/>
                <w:szCs w:val="24"/>
                <w:lang w:val="en-US"/>
              </w:rPr>
              <w:t xml:space="preserve"> Նպատակահարմար կլիներ ռազմավարության տեքստը զերծ պահել գրեթե միևնույն տեղեկությունները կրկնակի ներկայացնելուց: Մասնավորապես՝ ռազմավարության 30-ից 34-րդ կետերում ներառված տեղեկությունները վերաշարադրված տեսքով ներկայացված են նաև 46-րդ կետում:              </w:t>
            </w: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2238AD" w:rsidRPr="002115DE" w:rsidRDefault="002238AD" w:rsidP="00E05C8E">
            <w:pPr>
              <w:spacing w:line="276" w:lineRule="auto"/>
              <w:ind w:right="-93" w:firstLine="810"/>
              <w:jc w:val="both"/>
              <w:rPr>
                <w:rFonts w:ascii="GHEA Grapalat" w:hAnsi="GHEA Grapalat" w:cs="Sylfaen"/>
                <w:sz w:val="24"/>
                <w:szCs w:val="24"/>
                <w:lang w:val="en-US"/>
              </w:rPr>
            </w:pPr>
          </w:p>
          <w:p w:rsidR="002238AD" w:rsidRPr="002115DE" w:rsidRDefault="008F04CA" w:rsidP="00E05C8E">
            <w:pPr>
              <w:spacing w:line="276" w:lineRule="auto"/>
              <w:ind w:firstLine="810"/>
              <w:jc w:val="both"/>
              <w:rPr>
                <w:rFonts w:ascii="GHEA Grapalat" w:hAnsi="GHEA Grapalat" w:cs="Sylfaen"/>
                <w:sz w:val="24"/>
                <w:szCs w:val="24"/>
                <w:lang w:val="en-US"/>
              </w:rPr>
            </w:pPr>
            <w:r w:rsidRPr="002115DE">
              <w:rPr>
                <w:rFonts w:ascii="GHEA Grapalat" w:hAnsi="GHEA Grapalat" w:cs="Sylfaen"/>
                <w:sz w:val="24"/>
                <w:szCs w:val="24"/>
                <w:lang w:val="en-US"/>
              </w:rPr>
              <w:t>1.</w:t>
            </w:r>
            <w:r w:rsidRPr="002115DE">
              <w:rPr>
                <w:rFonts w:ascii="GHEA Grapalat" w:hAnsi="GHEA Grapalat" w:cs="Sylfaen"/>
                <w:sz w:val="24"/>
                <w:szCs w:val="24"/>
                <w:lang w:val="hy-AM"/>
              </w:rPr>
              <w:t>5</w:t>
            </w:r>
            <w:r w:rsidRPr="002115DE">
              <w:rPr>
                <w:rFonts w:ascii="GHEA Grapalat" w:hAnsi="GHEA Grapalat" w:cs="Sylfaen"/>
                <w:sz w:val="24"/>
                <w:szCs w:val="24"/>
                <w:lang w:val="en-US"/>
              </w:rPr>
              <w:t xml:space="preserve"> </w:t>
            </w:r>
            <w:r w:rsidRPr="002115DE">
              <w:rPr>
                <w:rFonts w:ascii="GHEA Grapalat" w:hAnsi="GHEA Grapalat" w:cs="Sylfaen"/>
                <w:sz w:val="24"/>
                <w:szCs w:val="24"/>
                <w:lang w:val="hy-AM"/>
              </w:rPr>
              <w:t>Նպատակահարմար կլիներ պարզաբանել ռ</w:t>
            </w:r>
            <w:r w:rsidRPr="002115DE">
              <w:rPr>
                <w:rFonts w:ascii="GHEA Grapalat" w:hAnsi="GHEA Grapalat" w:cs="Sylfaen"/>
                <w:sz w:val="24"/>
                <w:szCs w:val="24"/>
                <w:lang w:val="en-US"/>
              </w:rPr>
              <w:t>ազմավարության 54-րդ կետի 1-ին ենթակետ</w:t>
            </w:r>
            <w:r w:rsidRPr="002115DE">
              <w:rPr>
                <w:rFonts w:ascii="GHEA Grapalat" w:hAnsi="GHEA Grapalat" w:cs="Sylfaen"/>
                <w:sz w:val="24"/>
                <w:szCs w:val="24"/>
                <w:lang w:val="hy-AM"/>
              </w:rPr>
              <w:t>ով նախատեսվող՝</w:t>
            </w:r>
            <w:r w:rsidRPr="002115DE">
              <w:rPr>
                <w:rFonts w:ascii="GHEA Grapalat" w:hAnsi="GHEA Grapalat" w:cs="Sylfaen"/>
                <w:sz w:val="24"/>
                <w:szCs w:val="24"/>
                <w:lang w:val="en-US"/>
              </w:rPr>
              <w:t xml:space="preserve"> </w:t>
            </w:r>
            <w:r w:rsidRPr="002115DE">
              <w:rPr>
                <w:rFonts w:ascii="GHEA Grapalat" w:eastAsiaTheme="minorHAnsi" w:hAnsi="GHEA Grapalat" w:cs="SylfaenRegular"/>
                <w:i/>
                <w:noProof/>
                <w:sz w:val="24"/>
                <w:szCs w:val="24"/>
                <w:u w:val="single"/>
                <w:lang w:val="hy-AM"/>
              </w:rPr>
              <w:t>հակակոռուպցիոն ինստիտուցիոնալ համակարգի</w:t>
            </w:r>
            <w:r w:rsidRPr="002115DE">
              <w:rPr>
                <w:rFonts w:ascii="GHEA Grapalat" w:eastAsiaTheme="minorHAnsi" w:hAnsi="GHEA Grapalat" w:cs="SylfaenRegular"/>
                <w:noProof/>
                <w:sz w:val="24"/>
                <w:szCs w:val="24"/>
                <w:lang w:val="hy-AM"/>
              </w:rPr>
              <w:t xml:space="preserve"> </w:t>
            </w:r>
            <w:r w:rsidRPr="002115DE">
              <w:rPr>
                <w:rFonts w:ascii="GHEA Grapalat" w:eastAsiaTheme="minorHAnsi" w:hAnsi="GHEA Grapalat" w:cs="SylfaenRegular"/>
                <w:i/>
                <w:noProof/>
                <w:sz w:val="24"/>
                <w:szCs w:val="24"/>
                <w:u w:val="single"/>
                <w:lang w:val="hy-AM"/>
              </w:rPr>
              <w:t>վերափոխման և զարգացման</w:t>
            </w:r>
            <w:r w:rsidRPr="002115DE">
              <w:rPr>
                <w:rFonts w:ascii="GHEA Grapalat" w:eastAsiaTheme="minorHAnsi" w:hAnsi="GHEA Grapalat" w:cs="SylfaenRegular"/>
                <w:noProof/>
                <w:sz w:val="24"/>
                <w:szCs w:val="24"/>
                <w:lang w:val="hy-AM"/>
              </w:rPr>
              <w:t xml:space="preserve"> որպես ռազմավարության առաջադրված խնդիրներից մեկը սահմանելու դրույթը</w:t>
            </w:r>
            <w:r w:rsidRPr="002115DE">
              <w:rPr>
                <w:rFonts w:ascii="GHEA Grapalat" w:eastAsiaTheme="minorHAnsi" w:hAnsi="GHEA Grapalat" w:cs="SylfaenRegular"/>
                <w:noProof/>
                <w:sz w:val="24"/>
                <w:szCs w:val="24"/>
                <w:lang w:val="en-US"/>
              </w:rPr>
              <w:t xml:space="preserve">, քանի որ ներկայացված ռազմավարությամբ է </w:t>
            </w:r>
            <w:r w:rsidRPr="002115DE">
              <w:rPr>
                <w:rFonts w:ascii="GHEA Grapalat" w:eastAsiaTheme="minorHAnsi" w:hAnsi="GHEA Grapalat" w:cs="SylfaenRegular"/>
                <w:noProof/>
                <w:sz w:val="24"/>
                <w:szCs w:val="24"/>
                <w:lang w:val="en-US"/>
              </w:rPr>
              <w:lastRenderedPageBreak/>
              <w:t xml:space="preserve">նախատեսվում ստեղծել հակակոռուպցիոն ինստիտուցիոնալ համակարգ:  </w:t>
            </w:r>
            <w:r w:rsidRPr="002115DE">
              <w:rPr>
                <w:rFonts w:ascii="GHEA Grapalat" w:hAnsi="GHEA Grapalat" w:cs="Sylfaen"/>
                <w:sz w:val="24"/>
                <w:szCs w:val="24"/>
                <w:lang w:val="en-US"/>
              </w:rPr>
              <w:t xml:space="preserve">  </w:t>
            </w:r>
            <w:r w:rsidRPr="002115DE">
              <w:rPr>
                <w:rFonts w:ascii="GHEA Grapalat" w:hAnsi="GHEA Grapalat" w:cs="Sylfaen"/>
                <w:sz w:val="24"/>
                <w:szCs w:val="24"/>
                <w:lang w:val="hy-AM"/>
              </w:rPr>
              <w:t xml:space="preserve"> </w:t>
            </w:r>
          </w:p>
          <w:p w:rsidR="00D055C1" w:rsidRPr="002115DE" w:rsidRDefault="00D055C1" w:rsidP="00E05C8E">
            <w:pPr>
              <w:spacing w:line="276" w:lineRule="auto"/>
              <w:ind w:right="-93" w:firstLine="810"/>
              <w:jc w:val="both"/>
              <w:rPr>
                <w:rFonts w:ascii="GHEA Grapalat" w:hAnsi="GHEA Grapalat" w:cs="Sylfaen"/>
                <w:sz w:val="24"/>
                <w:szCs w:val="24"/>
                <w:lang w:val="en-US"/>
              </w:rPr>
            </w:pPr>
          </w:p>
          <w:p w:rsidR="00147E8B" w:rsidRPr="002115DE" w:rsidRDefault="00147E8B" w:rsidP="00B06DF4">
            <w:pPr>
              <w:spacing w:line="276" w:lineRule="auto"/>
              <w:ind w:right="-93"/>
              <w:jc w:val="both"/>
              <w:rPr>
                <w:rFonts w:ascii="GHEA Grapalat" w:hAnsi="GHEA Grapalat" w:cs="Sylfaen"/>
                <w:sz w:val="24"/>
                <w:szCs w:val="24"/>
                <w:lang w:val="en-US"/>
              </w:rPr>
            </w:pPr>
          </w:p>
          <w:p w:rsidR="00147E8B" w:rsidRPr="002115DE" w:rsidRDefault="00147E8B" w:rsidP="00E05C8E">
            <w:pPr>
              <w:spacing w:line="276" w:lineRule="auto"/>
              <w:ind w:right="-93" w:firstLine="810"/>
              <w:jc w:val="both"/>
              <w:rPr>
                <w:rFonts w:ascii="GHEA Grapalat" w:hAnsi="GHEA Grapalat" w:cs="Sylfaen"/>
                <w:sz w:val="24"/>
                <w:szCs w:val="24"/>
                <w:lang w:val="en-US"/>
              </w:rPr>
            </w:pPr>
          </w:p>
          <w:p w:rsidR="002238AD" w:rsidRPr="002115DE" w:rsidRDefault="008F04CA" w:rsidP="00E05C8E">
            <w:pPr>
              <w:spacing w:line="276" w:lineRule="auto"/>
              <w:ind w:right="-18" w:firstLine="810"/>
              <w:jc w:val="both"/>
              <w:rPr>
                <w:rFonts w:ascii="GHEA Grapalat" w:hAnsi="GHEA Grapalat"/>
                <w:noProof/>
                <w:color w:val="000000"/>
                <w:sz w:val="24"/>
                <w:szCs w:val="24"/>
                <w:shd w:val="clear" w:color="auto" w:fill="FFFFFF"/>
                <w:lang w:val="en-US"/>
              </w:rPr>
            </w:pPr>
            <w:r w:rsidRPr="002115DE">
              <w:rPr>
                <w:rFonts w:ascii="GHEA Grapalat" w:hAnsi="GHEA Grapalat" w:cs="Sylfaen"/>
                <w:sz w:val="24"/>
                <w:szCs w:val="24"/>
                <w:lang w:val="hy-AM"/>
              </w:rPr>
              <w:t xml:space="preserve">1.6 Նույն կետի 7-րդ ենթակետով որպես </w:t>
            </w:r>
            <w:r w:rsidRPr="002115DE">
              <w:rPr>
                <w:rFonts w:ascii="GHEA Grapalat" w:hAnsi="GHEA Grapalat"/>
                <w:noProof/>
                <w:color w:val="000000"/>
                <w:sz w:val="24"/>
                <w:szCs w:val="24"/>
                <w:lang w:val="hy-AM"/>
              </w:rPr>
              <w:t>Կոռուպցիայի կանխարգելման հանձնաժողովի գործառույթ</w:t>
            </w:r>
            <w:r w:rsidRPr="002115DE">
              <w:rPr>
                <w:rFonts w:ascii="GHEA Grapalat" w:hAnsi="GHEA Grapalat" w:cs="Sylfaen"/>
                <w:sz w:val="24"/>
                <w:szCs w:val="24"/>
                <w:lang w:val="hy-AM"/>
              </w:rPr>
              <w:t xml:space="preserve"> սահմանված է «</w:t>
            </w:r>
            <w:r w:rsidRPr="002115DE">
              <w:rPr>
                <w:rFonts w:ascii="GHEA Grapalat" w:hAnsi="GHEA Grapalat"/>
                <w:noProof/>
                <w:color w:val="000000"/>
                <w:sz w:val="24"/>
                <w:szCs w:val="24"/>
                <w:shd w:val="clear" w:color="auto" w:fill="FFFFFF"/>
                <w:lang w:val="hy-AM"/>
              </w:rPr>
              <w:t xml:space="preserve">պետական պաշտոն զբաղեցնող անձանց </w:t>
            </w:r>
            <w:r w:rsidRPr="002115DE">
              <w:rPr>
                <w:rFonts w:ascii="GHEA Grapalat" w:hAnsi="GHEA Grapalat"/>
                <w:i/>
                <w:noProof/>
                <w:color w:val="000000"/>
                <w:sz w:val="24"/>
                <w:szCs w:val="24"/>
                <w:u w:val="single"/>
                <w:shd w:val="clear" w:color="auto" w:fill="FFFFFF"/>
                <w:lang w:val="hy-AM"/>
              </w:rPr>
              <w:t>(բացառությամբ պատգամավորի, դատավորի, Բարձրագույն դատական խորհրդի անդամի, դատախազի, քննիչի)</w:t>
            </w:r>
            <w:r w:rsidRPr="002115DE">
              <w:rPr>
                <w:rFonts w:ascii="GHEA Grapalat" w:hAnsi="GHEA Grapalat"/>
                <w:noProof/>
                <w:color w:val="000000"/>
                <w:sz w:val="24"/>
                <w:szCs w:val="24"/>
                <w:shd w:val="clear" w:color="auto" w:fill="FFFFFF"/>
                <w:lang w:val="hy-AM"/>
              </w:rPr>
              <w:t xml:space="preserve">, 15 000 և ավելի բնակչություն ունեցող համայնքների ղեկավարների, նրանց տեղակալների, Երևան համայնքի վարչական շրջանների ղեկավարների, նրանց տեղակալների պաշտոն զբաղեցնող անձանց՝ </w:t>
            </w:r>
            <w:r w:rsidRPr="002115DE">
              <w:rPr>
                <w:rFonts w:ascii="GHEA Grapalat" w:hAnsi="GHEA Grapalat" w:cs="Sylfaen"/>
                <w:noProof/>
                <w:color w:val="000000"/>
                <w:sz w:val="24"/>
                <w:szCs w:val="24"/>
                <w:shd w:val="clear" w:color="auto" w:fill="FFFFFF"/>
                <w:lang w:val="hy-AM"/>
              </w:rPr>
              <w:t xml:space="preserve">նախորդ օրացուցային տարում ստացված գրանցված նվերների </w:t>
            </w:r>
            <w:r w:rsidRPr="002115DE">
              <w:rPr>
                <w:rFonts w:ascii="GHEA Grapalat" w:hAnsi="GHEA Grapalat"/>
                <w:noProof/>
                <w:color w:val="000000"/>
                <w:sz w:val="24"/>
                <w:szCs w:val="24"/>
                <w:shd w:val="clear" w:color="auto" w:fill="FFFFFF"/>
                <w:lang w:val="hy-AM"/>
              </w:rPr>
              <w:t xml:space="preserve">կանոնների պահպանման միասնականության ապահովումը»: Կարծում ենք նպատակահարմար կլիներ ռազմավարության տեքստում նշել նաև </w:t>
            </w:r>
            <w:r w:rsidRPr="002115DE">
              <w:rPr>
                <w:rFonts w:ascii="GHEA Grapalat" w:hAnsi="GHEA Grapalat"/>
                <w:i/>
                <w:noProof/>
                <w:color w:val="000000"/>
                <w:sz w:val="24"/>
                <w:szCs w:val="24"/>
                <w:u w:val="single"/>
                <w:shd w:val="clear" w:color="auto" w:fill="FFFFFF"/>
                <w:lang w:val="hy-AM"/>
              </w:rPr>
              <w:t xml:space="preserve">պատգամավորի, դատավորի, </w:t>
            </w:r>
            <w:r w:rsidRPr="002115DE">
              <w:rPr>
                <w:rFonts w:ascii="GHEA Grapalat" w:hAnsi="GHEA Grapalat"/>
                <w:i/>
                <w:noProof/>
                <w:color w:val="000000"/>
                <w:sz w:val="24"/>
                <w:szCs w:val="24"/>
                <w:u w:val="single"/>
                <w:shd w:val="clear" w:color="auto" w:fill="FFFFFF"/>
                <w:lang w:val="hy-AM"/>
              </w:rPr>
              <w:lastRenderedPageBreak/>
              <w:t>Բարձրագույն դատական խորհրդի անդամի, դատախազի, քննիչի</w:t>
            </w:r>
            <w:r w:rsidRPr="002115DE">
              <w:rPr>
                <w:rFonts w:ascii="GHEA Grapalat" w:hAnsi="GHEA Grapalat"/>
                <w:noProof/>
                <w:color w:val="000000"/>
                <w:sz w:val="24"/>
                <w:szCs w:val="24"/>
                <w:shd w:val="clear" w:color="auto" w:fill="FFFFFF"/>
                <w:lang w:val="hy-AM"/>
              </w:rPr>
              <w:t xml:space="preserve"> մասով վերոնշյալ գործառույթը իրականացնող պետական մարմնի անվանումը:</w:t>
            </w:r>
          </w:p>
          <w:p w:rsidR="00CC177A" w:rsidRPr="002115DE" w:rsidRDefault="00CC177A" w:rsidP="00E05C8E">
            <w:pPr>
              <w:spacing w:line="276" w:lineRule="auto"/>
              <w:ind w:right="-93" w:firstLine="810"/>
              <w:jc w:val="both"/>
              <w:rPr>
                <w:rFonts w:ascii="GHEA Grapalat" w:hAnsi="GHEA Grapalat" w:cs="Sylfaen"/>
                <w:sz w:val="24"/>
                <w:szCs w:val="24"/>
                <w:lang w:val="en-US"/>
              </w:rPr>
            </w:pPr>
          </w:p>
          <w:p w:rsidR="002238AD" w:rsidRPr="002115DE" w:rsidRDefault="008F04CA" w:rsidP="00E05C8E">
            <w:pPr>
              <w:spacing w:line="276" w:lineRule="auto"/>
              <w:ind w:right="72" w:firstLine="810"/>
              <w:jc w:val="both"/>
              <w:rPr>
                <w:rFonts w:ascii="GHEA Grapalat" w:hAnsi="GHEA Grapalat"/>
                <w:noProof/>
                <w:sz w:val="24"/>
                <w:szCs w:val="24"/>
                <w:lang w:val="hy-AM"/>
              </w:rPr>
            </w:pPr>
            <w:r w:rsidRPr="002115DE">
              <w:rPr>
                <w:rFonts w:ascii="GHEA Grapalat" w:hAnsi="GHEA Grapalat" w:cs="Sylfaen"/>
                <w:sz w:val="24"/>
                <w:szCs w:val="24"/>
                <w:lang w:val="hy-AM"/>
              </w:rPr>
              <w:t xml:space="preserve">1.7 Ռազմավարության 68-րդ կետով սահմանվել է Հակակոռուպցիոն կոմիտեի մոդելը, որի 3-րդ կետով նախատեսվում է </w:t>
            </w:r>
            <w:r w:rsidRPr="002115DE">
              <w:rPr>
                <w:rFonts w:ascii="GHEA Grapalat" w:hAnsi="GHEA Grapalat"/>
                <w:noProof/>
                <w:sz w:val="24"/>
                <w:szCs w:val="24"/>
                <w:lang w:val="hy-AM"/>
              </w:rPr>
              <w:t xml:space="preserve">Պետական եկամուտների կոմիտեի կոռուպցիոն հանցագործություններով նախաքննության իրականացման համար նախատեսված հաստիքները և գործիքակազմը տրամադրել Հակակոռուպցիոն կոմիտեին: Կարծում ենք հստակ ներկայացման կարիք ունեն այն կոռուպցիոն հանցագործությունները, որոնց մասով Պետական եկամուտների կոմիտեի կողմից իրականացվում է նախաքննություն:  </w:t>
            </w:r>
          </w:p>
          <w:p w:rsidR="002238AD" w:rsidRPr="002115DE" w:rsidRDefault="002238AD" w:rsidP="00E05C8E">
            <w:pPr>
              <w:spacing w:line="276" w:lineRule="auto"/>
              <w:ind w:right="-93" w:firstLine="810"/>
              <w:jc w:val="both"/>
              <w:rPr>
                <w:rFonts w:ascii="GHEA Grapalat" w:hAnsi="GHEA Grapalat"/>
                <w:noProof/>
                <w:sz w:val="24"/>
                <w:szCs w:val="24"/>
                <w:lang w:val="hy-AM"/>
              </w:rPr>
            </w:pPr>
          </w:p>
          <w:p w:rsidR="002238AD" w:rsidRPr="002115DE" w:rsidRDefault="002238AD" w:rsidP="00E05C8E">
            <w:pPr>
              <w:spacing w:line="276" w:lineRule="auto"/>
              <w:ind w:right="-93" w:firstLine="810"/>
              <w:jc w:val="both"/>
              <w:rPr>
                <w:rFonts w:ascii="GHEA Grapalat" w:hAnsi="GHEA Grapalat"/>
                <w:noProof/>
                <w:sz w:val="24"/>
                <w:szCs w:val="24"/>
                <w:lang w:val="hy-AM"/>
              </w:rPr>
            </w:pPr>
          </w:p>
          <w:p w:rsidR="002238AD" w:rsidRPr="002115DE" w:rsidRDefault="002238AD" w:rsidP="00E05C8E">
            <w:pPr>
              <w:spacing w:line="276" w:lineRule="auto"/>
              <w:ind w:right="-93" w:firstLine="810"/>
              <w:jc w:val="both"/>
              <w:rPr>
                <w:rFonts w:ascii="GHEA Grapalat" w:hAnsi="GHEA Grapalat"/>
                <w:noProof/>
                <w:sz w:val="24"/>
                <w:szCs w:val="24"/>
                <w:lang w:val="hy-AM"/>
              </w:rPr>
            </w:pPr>
          </w:p>
          <w:p w:rsidR="002238AD" w:rsidRPr="002115DE" w:rsidRDefault="002238AD" w:rsidP="00E05C8E">
            <w:pPr>
              <w:spacing w:line="276" w:lineRule="auto"/>
              <w:ind w:right="-93" w:firstLine="810"/>
              <w:jc w:val="both"/>
              <w:rPr>
                <w:rFonts w:ascii="GHEA Grapalat" w:hAnsi="GHEA Grapalat"/>
                <w:noProof/>
                <w:sz w:val="24"/>
                <w:szCs w:val="24"/>
                <w:lang w:val="hy-AM"/>
              </w:rPr>
            </w:pPr>
          </w:p>
          <w:p w:rsidR="002238AD" w:rsidRPr="002115DE" w:rsidRDefault="002238AD" w:rsidP="00E05C8E">
            <w:pPr>
              <w:spacing w:line="276" w:lineRule="auto"/>
              <w:ind w:right="-93" w:firstLine="810"/>
              <w:jc w:val="both"/>
              <w:rPr>
                <w:rFonts w:ascii="GHEA Grapalat" w:hAnsi="GHEA Grapalat"/>
                <w:noProof/>
                <w:sz w:val="24"/>
                <w:szCs w:val="24"/>
                <w:lang w:val="hy-AM"/>
              </w:rPr>
            </w:pPr>
          </w:p>
          <w:p w:rsidR="002238AD" w:rsidRPr="002115DE" w:rsidRDefault="002238AD" w:rsidP="00E05C8E">
            <w:pPr>
              <w:spacing w:line="276" w:lineRule="auto"/>
              <w:ind w:right="-93" w:firstLine="810"/>
              <w:jc w:val="both"/>
              <w:rPr>
                <w:rFonts w:ascii="GHEA Grapalat" w:hAnsi="GHEA Grapalat"/>
                <w:noProof/>
                <w:sz w:val="24"/>
                <w:szCs w:val="24"/>
                <w:lang w:val="hy-AM"/>
              </w:rPr>
            </w:pPr>
          </w:p>
          <w:p w:rsidR="002238AD" w:rsidRPr="002115DE" w:rsidRDefault="002238AD" w:rsidP="00E05C8E">
            <w:pPr>
              <w:spacing w:line="276" w:lineRule="auto"/>
              <w:ind w:right="-93" w:firstLine="810"/>
              <w:jc w:val="both"/>
              <w:rPr>
                <w:rFonts w:ascii="GHEA Grapalat" w:hAnsi="GHEA Grapalat"/>
                <w:noProof/>
                <w:sz w:val="24"/>
                <w:szCs w:val="24"/>
                <w:lang w:val="hy-AM"/>
              </w:rPr>
            </w:pPr>
          </w:p>
          <w:p w:rsidR="002238AD" w:rsidRPr="002115DE" w:rsidRDefault="002238AD" w:rsidP="00E05C8E">
            <w:pPr>
              <w:spacing w:line="276" w:lineRule="auto"/>
              <w:ind w:right="-93" w:firstLine="810"/>
              <w:jc w:val="both"/>
              <w:rPr>
                <w:rFonts w:ascii="GHEA Grapalat" w:hAnsi="GHEA Grapalat"/>
                <w:noProof/>
                <w:sz w:val="24"/>
                <w:szCs w:val="24"/>
                <w:lang w:val="en-US"/>
              </w:rPr>
            </w:pPr>
          </w:p>
          <w:p w:rsidR="002238AD" w:rsidRPr="002115DE" w:rsidRDefault="008F04CA" w:rsidP="00E05C8E">
            <w:pPr>
              <w:spacing w:line="276" w:lineRule="auto"/>
              <w:ind w:firstLine="810"/>
              <w:jc w:val="both"/>
              <w:rPr>
                <w:rFonts w:ascii="GHEA Grapalat" w:hAnsi="GHEA Grapalat" w:cs="Sylfaen"/>
                <w:bCs/>
                <w:noProof/>
                <w:sz w:val="24"/>
                <w:szCs w:val="24"/>
                <w:lang w:val="hy-AM"/>
              </w:rPr>
            </w:pPr>
            <w:r w:rsidRPr="002115DE">
              <w:rPr>
                <w:rFonts w:ascii="GHEA Grapalat" w:hAnsi="GHEA Grapalat" w:cs="Sylfaen"/>
                <w:sz w:val="24"/>
                <w:szCs w:val="24"/>
                <w:lang w:val="hy-AM"/>
              </w:rPr>
              <w:t xml:space="preserve">1.8 Ռազմավարության 74-րդ կետով նշվում է, որ </w:t>
            </w:r>
            <w:r w:rsidRPr="002115DE">
              <w:rPr>
                <w:rFonts w:ascii="GHEA Grapalat" w:hAnsi="GHEA Grapalat" w:cs="Sylfaen"/>
                <w:bCs/>
                <w:noProof/>
                <w:sz w:val="24"/>
                <w:szCs w:val="24"/>
                <w:lang w:val="hy-AM"/>
              </w:rPr>
              <w:t xml:space="preserve">կոռուպցիայի դեմ պայքարում կայացած ինստիտուցիոնալ համակարգի կայացման և շարունակական զարգացման տեսանկյունից կարևորվում է նաև </w:t>
            </w:r>
            <w:r w:rsidRPr="002115DE">
              <w:rPr>
                <w:rFonts w:ascii="GHEA Grapalat" w:hAnsi="GHEA Grapalat" w:cs="Sylfaen"/>
                <w:bCs/>
                <w:i/>
                <w:noProof/>
                <w:sz w:val="24"/>
                <w:szCs w:val="24"/>
                <w:u w:val="single"/>
                <w:lang w:val="hy-AM"/>
              </w:rPr>
              <w:t>հակակոռուպցիոն մասնագիտացված դատարանների ստեղծման հնարավորության դիտարկումը</w:t>
            </w:r>
            <w:r w:rsidRPr="002115DE">
              <w:rPr>
                <w:rFonts w:ascii="GHEA Grapalat" w:hAnsi="GHEA Grapalat" w:cs="Sylfaen"/>
                <w:bCs/>
                <w:noProof/>
                <w:sz w:val="24"/>
                <w:szCs w:val="24"/>
                <w:lang w:val="hy-AM"/>
              </w:rPr>
              <w:t xml:space="preserve">, սակայն </w:t>
            </w:r>
            <w:r w:rsidRPr="002115DE">
              <w:rPr>
                <w:rFonts w:ascii="GHEA Grapalat" w:hAnsi="GHEA Grapalat" w:cs="Sylfaen"/>
                <w:sz w:val="24"/>
                <w:szCs w:val="24"/>
                <w:lang w:val="hy-AM"/>
              </w:rPr>
              <w:t>ծրագրի 3-րդ կետով հակակոռուպցիոն մասնագիտացված դատարանների ստեղծման վերջնաժամկետ է սահմանվել 2021-2022թ-ները:</w:t>
            </w:r>
            <w:r w:rsidRPr="002115DE">
              <w:rPr>
                <w:rFonts w:ascii="GHEA Grapalat" w:hAnsi="GHEA Grapalat" w:cs="Sylfaen"/>
                <w:bCs/>
                <w:noProof/>
                <w:sz w:val="24"/>
                <w:szCs w:val="24"/>
                <w:lang w:val="hy-AM"/>
              </w:rPr>
              <w:t xml:space="preserve"> </w:t>
            </w:r>
          </w:p>
          <w:p w:rsidR="002238AD" w:rsidRPr="002115DE" w:rsidRDefault="002238AD" w:rsidP="00E05C8E">
            <w:pPr>
              <w:spacing w:line="276" w:lineRule="auto"/>
              <w:ind w:right="-93" w:firstLine="810"/>
              <w:jc w:val="both"/>
              <w:rPr>
                <w:rFonts w:ascii="GHEA Grapalat" w:hAnsi="GHEA Grapalat" w:cs="Sylfaen"/>
                <w:sz w:val="24"/>
                <w:szCs w:val="24"/>
                <w:lang w:val="hy-AM"/>
              </w:rPr>
            </w:pPr>
          </w:p>
          <w:p w:rsidR="002238AD" w:rsidRPr="002115DE" w:rsidRDefault="008F04CA" w:rsidP="00FE7801">
            <w:pPr>
              <w:spacing w:line="276" w:lineRule="auto"/>
              <w:ind w:right="72" w:firstLine="810"/>
              <w:jc w:val="both"/>
              <w:rPr>
                <w:rFonts w:ascii="GHEA Grapalat" w:hAnsi="GHEA Grapalat"/>
                <w:color w:val="000000"/>
                <w:sz w:val="24"/>
                <w:szCs w:val="24"/>
                <w:shd w:val="clear" w:color="auto" w:fill="FFFFFF"/>
                <w:lang w:val="hy-AM"/>
              </w:rPr>
            </w:pPr>
            <w:r w:rsidRPr="002115DE">
              <w:rPr>
                <w:rFonts w:ascii="GHEA Grapalat" w:hAnsi="GHEA Grapalat" w:cs="Sylfaen"/>
                <w:sz w:val="24"/>
                <w:szCs w:val="24"/>
                <w:lang w:val="hy-AM"/>
              </w:rPr>
              <w:t>1.9 Հաշվի առնելով ՀՀ կառավարության 25.07.2019թ-ի N 942-Ն որոշումը՝ առաջարկում ենք ռազմավարության տեքստից հանել 75-րդ կետը</w:t>
            </w:r>
            <w:r w:rsidRPr="002115DE">
              <w:rPr>
                <w:rFonts w:ascii="GHEA Grapalat" w:hAnsi="GHEA Grapalat"/>
                <w:color w:val="000000"/>
                <w:sz w:val="24"/>
                <w:szCs w:val="24"/>
                <w:shd w:val="clear" w:color="auto" w:fill="FFFFFF"/>
                <w:lang w:val="hy-AM"/>
              </w:rPr>
              <w:t>:</w:t>
            </w:r>
          </w:p>
          <w:p w:rsidR="00956D31" w:rsidRPr="002115DE" w:rsidRDefault="00956D31" w:rsidP="00E05C8E">
            <w:pPr>
              <w:spacing w:line="276" w:lineRule="auto"/>
              <w:ind w:right="-93" w:firstLine="810"/>
              <w:jc w:val="both"/>
              <w:rPr>
                <w:rFonts w:ascii="GHEA Grapalat" w:hAnsi="GHEA Grapalat" w:cs="Sylfaen"/>
                <w:sz w:val="24"/>
                <w:szCs w:val="24"/>
                <w:lang w:val="hy-AM"/>
              </w:rPr>
            </w:pPr>
          </w:p>
          <w:p w:rsidR="002238AD" w:rsidRPr="002115DE" w:rsidRDefault="002238AD" w:rsidP="00E05C8E">
            <w:pPr>
              <w:spacing w:line="276" w:lineRule="auto"/>
              <w:ind w:right="-93" w:firstLine="810"/>
              <w:jc w:val="both"/>
              <w:rPr>
                <w:rFonts w:ascii="GHEA Grapalat" w:hAnsi="GHEA Grapalat" w:cs="Sylfaen"/>
                <w:sz w:val="24"/>
                <w:szCs w:val="24"/>
                <w:lang w:val="hy-AM"/>
              </w:rPr>
            </w:pPr>
          </w:p>
          <w:p w:rsidR="002238AD" w:rsidRPr="002115DE" w:rsidRDefault="008F04CA" w:rsidP="0081318B">
            <w:pPr>
              <w:spacing w:line="276" w:lineRule="auto"/>
              <w:ind w:right="-18" w:firstLine="810"/>
              <w:jc w:val="both"/>
              <w:rPr>
                <w:rFonts w:ascii="GHEA Grapalat" w:hAnsi="GHEA Grapalat" w:cs="Sylfaen"/>
                <w:sz w:val="24"/>
                <w:szCs w:val="24"/>
                <w:lang w:val="hy-AM"/>
              </w:rPr>
            </w:pPr>
            <w:r w:rsidRPr="002115DE">
              <w:rPr>
                <w:rFonts w:ascii="GHEA Grapalat" w:hAnsi="GHEA Grapalat" w:cs="Sylfaen"/>
                <w:sz w:val="24"/>
                <w:szCs w:val="24"/>
                <w:lang w:val="hy-AM"/>
              </w:rPr>
              <w:t xml:space="preserve">1.10 Ռազմավարության 77-րդ կետով սահմանվել են 57-րդ կետում նշված </w:t>
            </w:r>
            <w:r w:rsidRPr="002115DE">
              <w:rPr>
                <w:rFonts w:ascii="GHEA Grapalat" w:hAnsi="GHEA Grapalat" w:cs="Sylfaen"/>
                <w:sz w:val="24"/>
                <w:szCs w:val="24"/>
                <w:lang w:val="hy-AM"/>
              </w:rPr>
              <w:lastRenderedPageBreak/>
              <w:t>կ</w:t>
            </w:r>
            <w:r w:rsidRPr="002115DE">
              <w:rPr>
                <w:rFonts w:ascii="GHEA Grapalat" w:hAnsi="GHEA Grapalat"/>
                <w:noProof/>
                <w:sz w:val="24"/>
                <w:szCs w:val="24"/>
                <w:lang w:val="hy-AM"/>
              </w:rPr>
              <w:t xml:space="preserve">ոռուպցիայի դեմ պայքարի առաջին ուղղության՝ կոռուպցիայի կանխարգելման թվով 4 ենթաուղղություններ, սակայն ենթաուղղություններ սահմանված չեն </w:t>
            </w:r>
            <w:r w:rsidRPr="002115DE">
              <w:rPr>
                <w:rFonts w:ascii="GHEA Grapalat" w:hAnsi="GHEA Grapalat" w:cs="Sylfaen"/>
                <w:sz w:val="24"/>
                <w:szCs w:val="24"/>
                <w:lang w:val="hy-AM"/>
              </w:rPr>
              <w:t>57-րդ կետում նշված կ</w:t>
            </w:r>
            <w:r w:rsidRPr="002115DE">
              <w:rPr>
                <w:rFonts w:ascii="GHEA Grapalat" w:hAnsi="GHEA Grapalat"/>
                <w:noProof/>
                <w:sz w:val="24"/>
                <w:szCs w:val="24"/>
                <w:lang w:val="hy-AM"/>
              </w:rPr>
              <w:t xml:space="preserve">ոռուպցիայի դեմ պայքարի երկրորդ և երրորդ՝ համապատասխանաբար կոռուպցիոն հանցագործությունների բացահայտում և հակակոռուպցիոն կրթություն և իրազեկում հիմնական ուղղությունների մասով:     </w:t>
            </w:r>
            <w:r w:rsidRPr="002115DE">
              <w:rPr>
                <w:rFonts w:ascii="GHEA Grapalat" w:hAnsi="GHEA Grapalat" w:cs="Sylfaen"/>
                <w:sz w:val="24"/>
                <w:szCs w:val="24"/>
                <w:lang w:val="hy-AM"/>
              </w:rPr>
              <w:t xml:space="preserve"> </w:t>
            </w:r>
          </w:p>
          <w:p w:rsidR="002238AD" w:rsidRPr="002115DE" w:rsidRDefault="002238AD" w:rsidP="00E05C8E">
            <w:pPr>
              <w:spacing w:line="276" w:lineRule="auto"/>
              <w:ind w:right="-93" w:firstLine="810"/>
              <w:jc w:val="both"/>
              <w:rPr>
                <w:rFonts w:ascii="GHEA Grapalat" w:hAnsi="GHEA Grapalat" w:cs="Sylfaen"/>
                <w:sz w:val="24"/>
                <w:szCs w:val="24"/>
                <w:lang w:val="hy-AM"/>
              </w:rPr>
            </w:pPr>
          </w:p>
          <w:p w:rsidR="002238AD" w:rsidRPr="002115DE" w:rsidRDefault="002238AD" w:rsidP="00E05C8E">
            <w:pPr>
              <w:spacing w:line="276" w:lineRule="auto"/>
              <w:ind w:right="-93" w:firstLine="810"/>
              <w:jc w:val="both"/>
              <w:rPr>
                <w:rFonts w:ascii="GHEA Grapalat" w:hAnsi="GHEA Grapalat" w:cs="Sylfaen"/>
                <w:i/>
                <w:sz w:val="24"/>
                <w:szCs w:val="24"/>
                <w:u w:val="single"/>
                <w:lang w:val="hy-AM"/>
              </w:rPr>
            </w:pPr>
          </w:p>
        </w:tc>
        <w:tc>
          <w:tcPr>
            <w:tcW w:w="2070" w:type="dxa"/>
          </w:tcPr>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lastRenderedPageBreak/>
              <w:t>Ընդունվել է</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Default="002238AD" w:rsidP="00E05C8E">
            <w:pPr>
              <w:tabs>
                <w:tab w:val="left" w:pos="342"/>
              </w:tabs>
              <w:spacing w:line="276" w:lineRule="auto"/>
              <w:rPr>
                <w:rFonts w:ascii="GHEA Grapalat" w:hAnsi="GHEA Grapalat"/>
                <w:sz w:val="24"/>
                <w:szCs w:val="24"/>
                <w:lang w:val="en-US"/>
              </w:rPr>
            </w:pPr>
          </w:p>
          <w:p w:rsidR="00B06DF4" w:rsidRDefault="00B06DF4" w:rsidP="00E05C8E">
            <w:pPr>
              <w:tabs>
                <w:tab w:val="left" w:pos="342"/>
              </w:tabs>
              <w:spacing w:line="276" w:lineRule="auto"/>
              <w:rPr>
                <w:rFonts w:ascii="GHEA Grapalat" w:hAnsi="GHEA Grapalat"/>
                <w:sz w:val="24"/>
                <w:szCs w:val="24"/>
                <w:lang w:val="en-US"/>
              </w:rPr>
            </w:pPr>
          </w:p>
          <w:p w:rsidR="00B06DF4" w:rsidRDefault="00B06DF4" w:rsidP="00E05C8E">
            <w:pPr>
              <w:tabs>
                <w:tab w:val="left" w:pos="342"/>
              </w:tabs>
              <w:spacing w:line="276" w:lineRule="auto"/>
              <w:rPr>
                <w:rFonts w:ascii="GHEA Grapalat" w:hAnsi="GHEA Grapalat"/>
                <w:sz w:val="24"/>
                <w:szCs w:val="24"/>
                <w:lang w:val="en-US"/>
              </w:rPr>
            </w:pPr>
          </w:p>
          <w:p w:rsidR="00B06DF4" w:rsidRDefault="00B06DF4" w:rsidP="00E05C8E">
            <w:pPr>
              <w:tabs>
                <w:tab w:val="left" w:pos="342"/>
              </w:tabs>
              <w:spacing w:line="276" w:lineRule="auto"/>
              <w:rPr>
                <w:rFonts w:ascii="GHEA Grapalat" w:hAnsi="GHEA Grapalat"/>
                <w:sz w:val="24"/>
                <w:szCs w:val="24"/>
                <w:lang w:val="en-US"/>
              </w:rPr>
            </w:pPr>
          </w:p>
          <w:p w:rsidR="00B06DF4" w:rsidRDefault="00B06DF4" w:rsidP="00E05C8E">
            <w:pPr>
              <w:tabs>
                <w:tab w:val="left" w:pos="342"/>
              </w:tabs>
              <w:spacing w:line="276" w:lineRule="auto"/>
              <w:rPr>
                <w:rFonts w:ascii="GHEA Grapalat" w:hAnsi="GHEA Grapalat"/>
                <w:sz w:val="24"/>
                <w:szCs w:val="24"/>
                <w:lang w:val="en-US"/>
              </w:rPr>
            </w:pPr>
          </w:p>
          <w:p w:rsidR="00B06DF4" w:rsidRDefault="00B06DF4" w:rsidP="00E05C8E">
            <w:pPr>
              <w:tabs>
                <w:tab w:val="left" w:pos="342"/>
              </w:tabs>
              <w:spacing w:line="276" w:lineRule="auto"/>
              <w:rPr>
                <w:rFonts w:ascii="GHEA Grapalat" w:hAnsi="GHEA Grapalat"/>
                <w:sz w:val="24"/>
                <w:szCs w:val="24"/>
                <w:lang w:val="en-US"/>
              </w:rPr>
            </w:pPr>
          </w:p>
          <w:p w:rsidR="00B06DF4" w:rsidRPr="002115DE" w:rsidRDefault="00B06DF4" w:rsidP="00E05C8E">
            <w:pPr>
              <w:tabs>
                <w:tab w:val="left" w:pos="342"/>
              </w:tabs>
              <w:spacing w:line="276" w:lineRule="auto"/>
              <w:rPr>
                <w:rFonts w:ascii="GHEA Grapalat" w:hAnsi="GHEA Grapalat"/>
                <w:sz w:val="24"/>
                <w:szCs w:val="24"/>
                <w:lang w:val="en-US"/>
              </w:rPr>
            </w:pPr>
          </w:p>
          <w:p w:rsidR="002238AD" w:rsidRDefault="002238AD" w:rsidP="00E05C8E">
            <w:pPr>
              <w:tabs>
                <w:tab w:val="left" w:pos="342"/>
              </w:tabs>
              <w:spacing w:line="276" w:lineRule="auto"/>
              <w:rPr>
                <w:rFonts w:ascii="GHEA Grapalat" w:hAnsi="GHEA Grapalat"/>
                <w:sz w:val="24"/>
                <w:szCs w:val="24"/>
                <w:lang w:val="en-US"/>
              </w:rPr>
            </w:pPr>
          </w:p>
          <w:p w:rsidR="00B06DF4" w:rsidRPr="002115DE" w:rsidRDefault="00B06DF4"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Չի ընդունվել</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Ընդունվել է ի գիտություն:</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D055C1" w:rsidRPr="002115DE" w:rsidRDefault="00D055C1" w:rsidP="00E05C8E">
            <w:pPr>
              <w:tabs>
                <w:tab w:val="left" w:pos="342"/>
              </w:tabs>
              <w:spacing w:line="276" w:lineRule="auto"/>
              <w:rPr>
                <w:rFonts w:ascii="GHEA Grapalat" w:hAnsi="GHEA Grapalat"/>
                <w:sz w:val="24"/>
                <w:szCs w:val="24"/>
                <w:lang w:val="en-US"/>
              </w:rPr>
            </w:pPr>
          </w:p>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Ընդունվել է մասնակի:</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4E5B6D" w:rsidRPr="002115DE" w:rsidRDefault="004E5B6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 xml:space="preserve"> Ընդունվել է ի գիտություն</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147E8B" w:rsidRPr="002115DE" w:rsidRDefault="00147E8B" w:rsidP="00E05C8E">
            <w:pPr>
              <w:tabs>
                <w:tab w:val="left" w:pos="342"/>
              </w:tabs>
              <w:spacing w:line="276" w:lineRule="auto"/>
              <w:rPr>
                <w:rFonts w:ascii="GHEA Grapalat" w:hAnsi="GHEA Grapalat"/>
                <w:sz w:val="24"/>
                <w:szCs w:val="24"/>
                <w:lang w:val="en-US"/>
              </w:rPr>
            </w:pPr>
          </w:p>
          <w:p w:rsidR="00147E8B" w:rsidRDefault="00147E8B" w:rsidP="00E05C8E">
            <w:pPr>
              <w:tabs>
                <w:tab w:val="left" w:pos="342"/>
              </w:tabs>
              <w:spacing w:line="276" w:lineRule="auto"/>
              <w:rPr>
                <w:rFonts w:ascii="GHEA Grapalat" w:hAnsi="GHEA Grapalat"/>
                <w:sz w:val="24"/>
                <w:szCs w:val="24"/>
                <w:lang w:val="en-US"/>
              </w:rPr>
            </w:pPr>
          </w:p>
          <w:p w:rsidR="00FE7801" w:rsidRPr="002115DE" w:rsidRDefault="00FE7801"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Ընդունվել է</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Default="002238AD" w:rsidP="00E05C8E">
            <w:pPr>
              <w:tabs>
                <w:tab w:val="left" w:pos="342"/>
              </w:tabs>
              <w:spacing w:line="276" w:lineRule="auto"/>
              <w:rPr>
                <w:rFonts w:ascii="GHEA Grapalat" w:hAnsi="GHEA Grapalat"/>
                <w:sz w:val="24"/>
                <w:szCs w:val="24"/>
                <w:lang w:val="en-US"/>
              </w:rPr>
            </w:pPr>
          </w:p>
          <w:p w:rsidR="00FE7801" w:rsidRDefault="00FE7801" w:rsidP="00E05C8E">
            <w:pPr>
              <w:tabs>
                <w:tab w:val="left" w:pos="342"/>
              </w:tabs>
              <w:spacing w:line="276" w:lineRule="auto"/>
              <w:rPr>
                <w:rFonts w:ascii="GHEA Grapalat" w:hAnsi="GHEA Grapalat"/>
                <w:sz w:val="24"/>
                <w:szCs w:val="24"/>
                <w:lang w:val="en-US"/>
              </w:rPr>
            </w:pPr>
          </w:p>
          <w:p w:rsidR="00FE7801" w:rsidRPr="002115DE" w:rsidRDefault="00FE7801" w:rsidP="00E05C8E">
            <w:pPr>
              <w:tabs>
                <w:tab w:val="left" w:pos="342"/>
              </w:tabs>
              <w:spacing w:line="276" w:lineRule="auto"/>
              <w:rPr>
                <w:rFonts w:ascii="GHEA Grapalat" w:hAnsi="GHEA Grapalat"/>
                <w:sz w:val="24"/>
                <w:szCs w:val="24"/>
                <w:lang w:val="en-US"/>
              </w:rPr>
            </w:pPr>
          </w:p>
          <w:p w:rsidR="002238AD" w:rsidRDefault="00F02609"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cs="Sylfaen"/>
                <w:sz w:val="24"/>
                <w:szCs w:val="24"/>
                <w:lang w:val="en-US"/>
              </w:rPr>
              <w:t>Ընդունվել</w:t>
            </w:r>
            <w:r w:rsidRPr="002115DE">
              <w:rPr>
                <w:rFonts w:ascii="GHEA Grapalat" w:hAnsi="GHEA Grapalat"/>
                <w:sz w:val="24"/>
                <w:szCs w:val="24"/>
                <w:lang w:val="en-US"/>
              </w:rPr>
              <w:t xml:space="preserve"> </w:t>
            </w:r>
            <w:r w:rsidRPr="002115DE">
              <w:rPr>
                <w:rFonts w:ascii="GHEA Grapalat" w:hAnsi="GHEA Grapalat" w:cs="Sylfaen"/>
                <w:sz w:val="24"/>
                <w:szCs w:val="24"/>
                <w:lang w:val="en-US"/>
              </w:rPr>
              <w:t>է</w:t>
            </w:r>
          </w:p>
          <w:p w:rsidR="00FE7801" w:rsidRPr="002115DE" w:rsidRDefault="00FE7801" w:rsidP="00FE7801">
            <w:pPr>
              <w:pStyle w:val="ListParagraph"/>
              <w:tabs>
                <w:tab w:val="left" w:pos="342"/>
              </w:tabs>
              <w:spacing w:line="276" w:lineRule="auto"/>
              <w:ind w:left="360"/>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410C82" w:rsidRPr="002115DE" w:rsidRDefault="00410C82" w:rsidP="00E05C8E">
            <w:pPr>
              <w:tabs>
                <w:tab w:val="left" w:pos="342"/>
              </w:tabs>
              <w:spacing w:line="276" w:lineRule="auto"/>
              <w:rPr>
                <w:rFonts w:ascii="GHEA Grapalat" w:hAnsi="GHEA Grapalat"/>
                <w:sz w:val="24"/>
                <w:szCs w:val="24"/>
                <w:lang w:val="en-US"/>
              </w:rPr>
            </w:pPr>
          </w:p>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Ընդունվել է ի գիտություն</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361492" w:rsidRPr="002115DE" w:rsidRDefault="00361492" w:rsidP="00E05C8E">
            <w:pPr>
              <w:tabs>
                <w:tab w:val="left" w:pos="342"/>
              </w:tabs>
              <w:spacing w:line="276" w:lineRule="auto"/>
              <w:rPr>
                <w:rFonts w:ascii="GHEA Grapalat" w:hAnsi="GHEA Grapalat"/>
                <w:sz w:val="24"/>
                <w:szCs w:val="24"/>
                <w:lang w:val="en-US"/>
              </w:rPr>
            </w:pPr>
          </w:p>
          <w:p w:rsidR="002238AD" w:rsidRDefault="002238AD" w:rsidP="00E05C8E">
            <w:pPr>
              <w:tabs>
                <w:tab w:val="left" w:pos="342"/>
              </w:tabs>
              <w:spacing w:line="276" w:lineRule="auto"/>
              <w:rPr>
                <w:rFonts w:ascii="GHEA Grapalat" w:hAnsi="GHEA Grapalat"/>
                <w:sz w:val="24"/>
                <w:szCs w:val="24"/>
                <w:lang w:val="en-US"/>
              </w:rPr>
            </w:pPr>
          </w:p>
          <w:p w:rsidR="00FE7801" w:rsidRPr="002115DE" w:rsidRDefault="00FE7801" w:rsidP="00E05C8E">
            <w:pPr>
              <w:tabs>
                <w:tab w:val="left" w:pos="342"/>
              </w:tabs>
              <w:spacing w:line="276" w:lineRule="auto"/>
              <w:rPr>
                <w:rFonts w:ascii="GHEA Grapalat" w:hAnsi="GHEA Grapalat"/>
                <w:sz w:val="24"/>
                <w:szCs w:val="24"/>
                <w:lang w:val="en-US"/>
              </w:rPr>
            </w:pPr>
          </w:p>
          <w:p w:rsidR="002238AD"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Ընդունվել է</w:t>
            </w:r>
          </w:p>
          <w:p w:rsidR="00FE7801" w:rsidRPr="002115DE" w:rsidRDefault="00FE7801" w:rsidP="00FE7801">
            <w:pPr>
              <w:pStyle w:val="ListParagraph"/>
              <w:tabs>
                <w:tab w:val="left" w:pos="342"/>
              </w:tabs>
              <w:spacing w:line="276" w:lineRule="auto"/>
              <w:ind w:left="360"/>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77708A" w:rsidRPr="002115DE" w:rsidRDefault="0077708A" w:rsidP="00E05C8E">
            <w:pPr>
              <w:tabs>
                <w:tab w:val="left" w:pos="342"/>
              </w:tabs>
              <w:spacing w:line="276" w:lineRule="auto"/>
              <w:rPr>
                <w:rFonts w:ascii="GHEA Grapalat" w:hAnsi="GHEA Grapalat"/>
                <w:sz w:val="24"/>
                <w:szCs w:val="24"/>
                <w:lang w:val="en-US"/>
              </w:rPr>
            </w:pPr>
          </w:p>
          <w:p w:rsidR="002238AD" w:rsidRPr="002115DE" w:rsidRDefault="008F04CA" w:rsidP="00E05C8E">
            <w:pPr>
              <w:pStyle w:val="ListParagraph"/>
              <w:numPr>
                <w:ilvl w:val="0"/>
                <w:numId w:val="52"/>
              </w:numPr>
              <w:tabs>
                <w:tab w:val="left" w:pos="342"/>
              </w:tabs>
              <w:spacing w:line="276" w:lineRule="auto"/>
              <w:rPr>
                <w:rFonts w:ascii="GHEA Grapalat" w:hAnsi="GHEA Grapalat"/>
                <w:sz w:val="24"/>
                <w:szCs w:val="24"/>
                <w:lang w:val="en-US"/>
              </w:rPr>
            </w:pPr>
            <w:r w:rsidRPr="002115DE">
              <w:rPr>
                <w:rFonts w:ascii="GHEA Grapalat" w:hAnsi="GHEA Grapalat"/>
                <w:sz w:val="24"/>
                <w:szCs w:val="24"/>
                <w:lang w:val="en-US"/>
              </w:rPr>
              <w:t>Ընդունվել է ի գիտություն</w:t>
            </w: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p w:rsidR="002238AD" w:rsidRPr="002115DE" w:rsidRDefault="002238AD" w:rsidP="00E05C8E">
            <w:pPr>
              <w:tabs>
                <w:tab w:val="left" w:pos="342"/>
              </w:tabs>
              <w:spacing w:line="276" w:lineRule="auto"/>
              <w:rPr>
                <w:rFonts w:ascii="GHEA Grapalat" w:hAnsi="GHEA Grapalat"/>
                <w:sz w:val="24"/>
                <w:szCs w:val="24"/>
                <w:lang w:val="en-US"/>
              </w:rPr>
            </w:pPr>
          </w:p>
        </w:tc>
        <w:tc>
          <w:tcPr>
            <w:tcW w:w="4320" w:type="dxa"/>
          </w:tcPr>
          <w:p w:rsidR="002238AD" w:rsidRPr="002115DE" w:rsidRDefault="008F04CA" w:rsidP="00B06DF4">
            <w:pPr>
              <w:pStyle w:val="ListParagraph"/>
              <w:numPr>
                <w:ilvl w:val="0"/>
                <w:numId w:val="53"/>
              </w:numPr>
              <w:spacing w:line="276" w:lineRule="auto"/>
              <w:ind w:left="0" w:firstLine="434"/>
              <w:jc w:val="both"/>
              <w:rPr>
                <w:rFonts w:ascii="GHEA Grapalat" w:hAnsi="GHEA Grapalat" w:cs="Sylfaen"/>
                <w:noProof/>
                <w:sz w:val="24"/>
                <w:szCs w:val="24"/>
                <w:lang w:val="en-US"/>
              </w:rPr>
            </w:pPr>
            <w:r w:rsidRPr="002115DE">
              <w:rPr>
                <w:rFonts w:ascii="GHEA Grapalat" w:hAnsi="GHEA Grapalat" w:cs="Sylfaen"/>
                <w:noProof/>
                <w:sz w:val="24"/>
                <w:szCs w:val="24"/>
                <w:lang w:val="en-US"/>
              </w:rPr>
              <w:lastRenderedPageBreak/>
              <w:t>Նշված կետը որոշման նախագծից հանվել է:</w:t>
            </w: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2238AD" w:rsidRDefault="002238AD" w:rsidP="00E05C8E">
            <w:pPr>
              <w:spacing w:line="276" w:lineRule="auto"/>
              <w:jc w:val="both"/>
              <w:rPr>
                <w:rFonts w:ascii="GHEA Grapalat" w:hAnsi="GHEA Grapalat" w:cs="Sylfaen"/>
                <w:noProof/>
                <w:sz w:val="24"/>
                <w:szCs w:val="24"/>
                <w:lang w:val="en-US"/>
              </w:rPr>
            </w:pPr>
          </w:p>
          <w:p w:rsidR="00B06DF4" w:rsidRDefault="00B06DF4" w:rsidP="00E05C8E">
            <w:pPr>
              <w:spacing w:line="276" w:lineRule="auto"/>
              <w:jc w:val="both"/>
              <w:rPr>
                <w:rFonts w:ascii="GHEA Grapalat" w:hAnsi="GHEA Grapalat" w:cs="Sylfaen"/>
                <w:noProof/>
                <w:sz w:val="24"/>
                <w:szCs w:val="24"/>
                <w:lang w:val="en-US"/>
              </w:rPr>
            </w:pPr>
          </w:p>
          <w:p w:rsidR="00B06DF4" w:rsidRDefault="00B06DF4" w:rsidP="00E05C8E">
            <w:pPr>
              <w:spacing w:line="276" w:lineRule="auto"/>
              <w:jc w:val="both"/>
              <w:rPr>
                <w:rFonts w:ascii="GHEA Grapalat" w:hAnsi="GHEA Grapalat" w:cs="Sylfaen"/>
                <w:noProof/>
                <w:sz w:val="24"/>
                <w:szCs w:val="24"/>
                <w:lang w:val="en-US"/>
              </w:rPr>
            </w:pPr>
          </w:p>
          <w:p w:rsidR="00B06DF4" w:rsidRDefault="00B06DF4" w:rsidP="00E05C8E">
            <w:pPr>
              <w:spacing w:line="276" w:lineRule="auto"/>
              <w:jc w:val="both"/>
              <w:rPr>
                <w:rFonts w:ascii="GHEA Grapalat" w:hAnsi="GHEA Grapalat" w:cs="Sylfaen"/>
                <w:noProof/>
                <w:sz w:val="24"/>
                <w:szCs w:val="24"/>
                <w:lang w:val="en-US"/>
              </w:rPr>
            </w:pPr>
          </w:p>
          <w:p w:rsidR="00B06DF4" w:rsidRDefault="00B06DF4" w:rsidP="00E05C8E">
            <w:pPr>
              <w:spacing w:line="276" w:lineRule="auto"/>
              <w:jc w:val="both"/>
              <w:rPr>
                <w:rFonts w:ascii="GHEA Grapalat" w:hAnsi="GHEA Grapalat" w:cs="Sylfaen"/>
                <w:noProof/>
                <w:sz w:val="24"/>
                <w:szCs w:val="24"/>
                <w:lang w:val="en-US"/>
              </w:rPr>
            </w:pPr>
          </w:p>
          <w:p w:rsidR="00B06DF4" w:rsidRDefault="00B06DF4" w:rsidP="00E05C8E">
            <w:pPr>
              <w:spacing w:line="276" w:lineRule="auto"/>
              <w:jc w:val="both"/>
              <w:rPr>
                <w:rFonts w:ascii="GHEA Grapalat" w:hAnsi="GHEA Grapalat" w:cs="Sylfaen"/>
                <w:noProof/>
                <w:sz w:val="24"/>
                <w:szCs w:val="24"/>
                <w:lang w:val="en-US"/>
              </w:rPr>
            </w:pPr>
          </w:p>
          <w:p w:rsidR="00B06DF4" w:rsidRDefault="00B06DF4" w:rsidP="00E05C8E">
            <w:pPr>
              <w:spacing w:line="276" w:lineRule="auto"/>
              <w:jc w:val="both"/>
              <w:rPr>
                <w:rFonts w:ascii="GHEA Grapalat" w:hAnsi="GHEA Grapalat" w:cs="Sylfaen"/>
                <w:noProof/>
                <w:sz w:val="24"/>
                <w:szCs w:val="24"/>
                <w:lang w:val="en-US"/>
              </w:rPr>
            </w:pPr>
          </w:p>
          <w:p w:rsidR="00B06DF4" w:rsidRPr="002115DE" w:rsidRDefault="00B06DF4"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8F04CA" w:rsidP="00E05C8E">
            <w:pPr>
              <w:pStyle w:val="ListParagraph"/>
              <w:numPr>
                <w:ilvl w:val="0"/>
                <w:numId w:val="53"/>
              </w:numPr>
              <w:spacing w:line="276" w:lineRule="auto"/>
              <w:ind w:left="74" w:firstLine="360"/>
              <w:jc w:val="both"/>
              <w:rPr>
                <w:rFonts w:ascii="GHEA Grapalat" w:hAnsi="GHEA Grapalat" w:cs="Sylfaen"/>
                <w:noProof/>
                <w:sz w:val="24"/>
                <w:szCs w:val="24"/>
                <w:lang w:val="en-US"/>
              </w:rPr>
            </w:pPr>
            <w:r w:rsidRPr="002115DE">
              <w:rPr>
                <w:rFonts w:ascii="GHEA Grapalat" w:hAnsi="GHEA Grapalat" w:cs="Sylfaen"/>
                <w:noProof/>
                <w:sz w:val="24"/>
                <w:szCs w:val="24"/>
                <w:lang w:val="en-US"/>
              </w:rPr>
              <w:t>ՀՀ կառավարության 2017 թվականի N42 արձանագրային որոշումից բխում է, որ ռազմավարական փաստաթղթերում պետք է անդրադարձ կատարեն ռ</w:t>
            </w:r>
            <w:r w:rsidR="002238AD" w:rsidRPr="002115DE">
              <w:rPr>
                <w:rFonts w:ascii="GHEA Grapalat" w:hAnsi="GHEA Grapalat"/>
                <w:sz w:val="24"/>
                <w:szCs w:val="24"/>
              </w:rPr>
              <w:t>ազմավարական</w:t>
            </w:r>
            <w:r w:rsidR="002238AD" w:rsidRPr="002115DE">
              <w:rPr>
                <w:rFonts w:ascii="GHEA Grapalat" w:hAnsi="GHEA Grapalat"/>
                <w:sz w:val="24"/>
                <w:szCs w:val="24"/>
                <w:lang w:val="en-US"/>
              </w:rPr>
              <w:t xml:space="preserve"> </w:t>
            </w:r>
            <w:r w:rsidR="002238AD" w:rsidRPr="002115DE">
              <w:rPr>
                <w:rFonts w:ascii="GHEA Grapalat" w:hAnsi="GHEA Grapalat"/>
                <w:sz w:val="24"/>
                <w:szCs w:val="24"/>
              </w:rPr>
              <w:t>նպատակներ</w:t>
            </w:r>
            <w:r w:rsidR="002238AD" w:rsidRPr="002115DE">
              <w:rPr>
                <w:rFonts w:ascii="GHEA Grapalat" w:hAnsi="GHEA Grapalat"/>
                <w:sz w:val="24"/>
                <w:szCs w:val="24"/>
                <w:lang w:val="en-US"/>
              </w:rPr>
              <w:t xml:space="preserve">ին, որոնք իրենց հերթին </w:t>
            </w:r>
            <w:r w:rsidR="002238AD" w:rsidRPr="002115DE">
              <w:rPr>
                <w:rFonts w:ascii="GHEA Grapalat" w:hAnsi="GHEA Grapalat"/>
                <w:sz w:val="24"/>
                <w:szCs w:val="24"/>
              </w:rPr>
              <w:t>պետք</w:t>
            </w:r>
            <w:r w:rsidR="002238AD" w:rsidRPr="002115DE">
              <w:rPr>
                <w:rFonts w:ascii="GHEA Grapalat" w:hAnsi="GHEA Grapalat"/>
                <w:sz w:val="24"/>
                <w:szCs w:val="24"/>
                <w:lang w:val="en-US"/>
              </w:rPr>
              <w:t xml:space="preserve"> </w:t>
            </w:r>
            <w:r w:rsidR="002238AD" w:rsidRPr="002115DE">
              <w:rPr>
                <w:rFonts w:ascii="GHEA Grapalat" w:hAnsi="GHEA Grapalat"/>
                <w:sz w:val="24"/>
                <w:szCs w:val="24"/>
              </w:rPr>
              <w:t>է</w:t>
            </w:r>
            <w:r w:rsidR="002238AD" w:rsidRPr="002115DE">
              <w:rPr>
                <w:rFonts w:ascii="GHEA Grapalat" w:hAnsi="GHEA Grapalat"/>
                <w:sz w:val="24"/>
                <w:szCs w:val="24"/>
                <w:lang w:val="en-US"/>
              </w:rPr>
              <w:t xml:space="preserve"> </w:t>
            </w:r>
            <w:r w:rsidR="002238AD" w:rsidRPr="002115DE">
              <w:rPr>
                <w:rFonts w:ascii="GHEA Grapalat" w:hAnsi="GHEA Grapalat"/>
                <w:sz w:val="24"/>
                <w:szCs w:val="24"/>
              </w:rPr>
              <w:t>ուղղված</w:t>
            </w:r>
            <w:r w:rsidR="002238AD" w:rsidRPr="002115DE">
              <w:rPr>
                <w:rFonts w:ascii="GHEA Grapalat" w:hAnsi="GHEA Grapalat"/>
                <w:sz w:val="24"/>
                <w:szCs w:val="24"/>
                <w:lang w:val="en-US"/>
              </w:rPr>
              <w:t xml:space="preserve"> </w:t>
            </w:r>
            <w:r w:rsidR="002238AD" w:rsidRPr="002115DE">
              <w:rPr>
                <w:rFonts w:ascii="GHEA Grapalat" w:hAnsi="GHEA Grapalat"/>
                <w:sz w:val="24"/>
                <w:szCs w:val="24"/>
              </w:rPr>
              <w:t>լինեն</w:t>
            </w:r>
            <w:r w:rsidR="002238AD" w:rsidRPr="002115DE">
              <w:rPr>
                <w:rFonts w:ascii="GHEA Grapalat" w:hAnsi="GHEA Grapalat"/>
                <w:sz w:val="24"/>
                <w:szCs w:val="24"/>
                <w:lang w:val="en-US"/>
              </w:rPr>
              <w:t xml:space="preserve"> </w:t>
            </w:r>
            <w:r w:rsidR="002238AD" w:rsidRPr="002115DE">
              <w:rPr>
                <w:rFonts w:ascii="GHEA Grapalat" w:hAnsi="GHEA Grapalat"/>
                <w:sz w:val="24"/>
                <w:szCs w:val="24"/>
              </w:rPr>
              <w:t>ռազմավարական</w:t>
            </w:r>
            <w:r w:rsidR="002238AD" w:rsidRPr="002115DE">
              <w:rPr>
                <w:rFonts w:ascii="GHEA Grapalat" w:hAnsi="GHEA Grapalat"/>
                <w:sz w:val="24"/>
                <w:szCs w:val="24"/>
                <w:lang w:val="en-US"/>
              </w:rPr>
              <w:t xml:space="preserve"> </w:t>
            </w:r>
            <w:r w:rsidRPr="002115DE">
              <w:rPr>
                <w:rFonts w:ascii="GHEA Grapalat" w:hAnsi="GHEA Grapalat"/>
                <w:sz w:val="24"/>
                <w:szCs w:val="24"/>
              </w:rPr>
              <w:t>հիմնախնդիրների</w:t>
            </w:r>
            <w:r w:rsidRPr="002115DE">
              <w:rPr>
                <w:rFonts w:ascii="GHEA Grapalat" w:hAnsi="GHEA Grapalat"/>
                <w:sz w:val="24"/>
                <w:szCs w:val="24"/>
                <w:lang w:val="en-US"/>
              </w:rPr>
              <w:t xml:space="preserve"> </w:t>
            </w:r>
            <w:r w:rsidRPr="002115DE">
              <w:rPr>
                <w:rFonts w:ascii="GHEA Grapalat" w:hAnsi="GHEA Grapalat"/>
                <w:sz w:val="24"/>
                <w:szCs w:val="24"/>
              </w:rPr>
              <w:t>լուծմանը</w:t>
            </w:r>
            <w:r w:rsidRPr="002115DE">
              <w:rPr>
                <w:rFonts w:ascii="GHEA Grapalat" w:hAnsi="GHEA Grapalat"/>
                <w:sz w:val="24"/>
                <w:szCs w:val="24"/>
                <w:lang w:val="en-US"/>
              </w:rPr>
              <w:t xml:space="preserve"> </w:t>
            </w:r>
            <w:r w:rsidRPr="002115DE">
              <w:rPr>
                <w:rFonts w:ascii="GHEA Grapalat" w:hAnsi="GHEA Grapalat"/>
                <w:sz w:val="24"/>
                <w:szCs w:val="24"/>
              </w:rPr>
              <w:t>և</w:t>
            </w:r>
            <w:r w:rsidRPr="002115DE">
              <w:rPr>
                <w:rFonts w:ascii="GHEA Grapalat" w:hAnsi="GHEA Grapalat"/>
                <w:sz w:val="24"/>
                <w:szCs w:val="24"/>
                <w:lang w:val="en-US"/>
              </w:rPr>
              <w:t xml:space="preserve"> </w:t>
            </w:r>
            <w:r w:rsidRPr="002115DE">
              <w:rPr>
                <w:rFonts w:ascii="GHEA Grapalat" w:hAnsi="GHEA Grapalat"/>
                <w:sz w:val="24"/>
                <w:szCs w:val="24"/>
              </w:rPr>
              <w:t>նկարագրեն</w:t>
            </w:r>
            <w:r w:rsidRPr="002115DE">
              <w:rPr>
                <w:rFonts w:ascii="GHEA Grapalat" w:hAnsi="GHEA Grapalat"/>
                <w:sz w:val="24"/>
                <w:szCs w:val="24"/>
                <w:lang w:val="en-US"/>
              </w:rPr>
              <w:t xml:space="preserve"> </w:t>
            </w:r>
            <w:r w:rsidRPr="002115DE">
              <w:rPr>
                <w:rFonts w:ascii="GHEA Grapalat" w:hAnsi="GHEA Grapalat"/>
                <w:sz w:val="24"/>
                <w:szCs w:val="24"/>
              </w:rPr>
              <w:t>ռազմավարության</w:t>
            </w:r>
            <w:r w:rsidRPr="002115DE">
              <w:rPr>
                <w:rFonts w:ascii="GHEA Grapalat" w:hAnsi="GHEA Grapalat"/>
                <w:sz w:val="24"/>
                <w:szCs w:val="24"/>
                <w:lang w:val="en-US"/>
              </w:rPr>
              <w:t xml:space="preserve"> </w:t>
            </w:r>
            <w:r w:rsidRPr="002115DE">
              <w:rPr>
                <w:rFonts w:ascii="GHEA Grapalat" w:hAnsi="GHEA Grapalat"/>
                <w:sz w:val="24"/>
                <w:szCs w:val="24"/>
              </w:rPr>
              <w:t>իրագործմամբ</w:t>
            </w:r>
            <w:r w:rsidRPr="002115DE">
              <w:rPr>
                <w:rFonts w:ascii="GHEA Grapalat" w:hAnsi="GHEA Grapalat"/>
                <w:sz w:val="24"/>
                <w:szCs w:val="24"/>
                <w:lang w:val="en-US"/>
              </w:rPr>
              <w:t xml:space="preserve"> </w:t>
            </w:r>
            <w:r w:rsidRPr="002115DE">
              <w:rPr>
                <w:rFonts w:ascii="GHEA Grapalat" w:hAnsi="GHEA Grapalat"/>
                <w:sz w:val="24"/>
                <w:szCs w:val="24"/>
              </w:rPr>
              <w:t>ակնկալվող</w:t>
            </w:r>
            <w:r w:rsidRPr="002115DE">
              <w:rPr>
                <w:rFonts w:ascii="GHEA Grapalat" w:hAnsi="GHEA Grapalat"/>
                <w:sz w:val="24"/>
                <w:szCs w:val="24"/>
                <w:lang w:val="en-US"/>
              </w:rPr>
              <w:t xml:space="preserve"> </w:t>
            </w:r>
            <w:r w:rsidRPr="002115DE">
              <w:rPr>
                <w:rFonts w:ascii="GHEA Grapalat" w:hAnsi="GHEA Grapalat"/>
                <w:sz w:val="24"/>
                <w:szCs w:val="24"/>
              </w:rPr>
              <w:t>այն</w:t>
            </w:r>
            <w:r w:rsidRPr="002115DE">
              <w:rPr>
                <w:rFonts w:ascii="GHEA Grapalat" w:hAnsi="GHEA Grapalat"/>
                <w:sz w:val="24"/>
                <w:szCs w:val="24"/>
                <w:lang w:val="en-US"/>
              </w:rPr>
              <w:t xml:space="preserve"> </w:t>
            </w:r>
            <w:r w:rsidRPr="002115DE">
              <w:rPr>
                <w:rFonts w:ascii="GHEA Grapalat" w:hAnsi="GHEA Grapalat"/>
                <w:sz w:val="24"/>
                <w:szCs w:val="24"/>
              </w:rPr>
              <w:t>արդյունքները</w:t>
            </w:r>
            <w:r w:rsidRPr="002115DE">
              <w:rPr>
                <w:rFonts w:ascii="GHEA Grapalat" w:hAnsi="GHEA Grapalat"/>
                <w:sz w:val="24"/>
                <w:szCs w:val="24"/>
                <w:lang w:val="en-US"/>
              </w:rPr>
              <w:t xml:space="preserve">, </w:t>
            </w:r>
            <w:r w:rsidRPr="002115DE">
              <w:rPr>
                <w:rFonts w:ascii="GHEA Grapalat" w:hAnsi="GHEA Grapalat"/>
                <w:sz w:val="24"/>
                <w:szCs w:val="24"/>
              </w:rPr>
              <w:t>որոնց</w:t>
            </w:r>
            <w:r w:rsidRPr="002115DE">
              <w:rPr>
                <w:rFonts w:ascii="GHEA Grapalat" w:hAnsi="GHEA Grapalat"/>
                <w:sz w:val="24"/>
                <w:szCs w:val="24"/>
                <w:lang w:val="en-US"/>
              </w:rPr>
              <w:t xml:space="preserve"> </w:t>
            </w:r>
            <w:r w:rsidRPr="002115DE">
              <w:rPr>
                <w:rFonts w:ascii="GHEA Grapalat" w:hAnsi="GHEA Grapalat"/>
                <w:sz w:val="24"/>
                <w:szCs w:val="24"/>
              </w:rPr>
              <w:t>ցանկանում</w:t>
            </w:r>
            <w:r w:rsidRPr="002115DE">
              <w:rPr>
                <w:rFonts w:ascii="GHEA Grapalat" w:hAnsi="GHEA Grapalat"/>
                <w:sz w:val="24"/>
                <w:szCs w:val="24"/>
                <w:lang w:val="en-US"/>
              </w:rPr>
              <w:t xml:space="preserve"> </w:t>
            </w:r>
            <w:r w:rsidRPr="002115DE">
              <w:rPr>
                <w:rFonts w:ascii="GHEA Grapalat" w:hAnsi="GHEA Grapalat"/>
                <w:sz w:val="24"/>
                <w:szCs w:val="24"/>
              </w:rPr>
              <w:t>է</w:t>
            </w:r>
            <w:r w:rsidRPr="002115DE">
              <w:rPr>
                <w:rFonts w:ascii="GHEA Grapalat" w:hAnsi="GHEA Grapalat"/>
                <w:sz w:val="24"/>
                <w:szCs w:val="24"/>
                <w:lang w:val="en-US"/>
              </w:rPr>
              <w:t xml:space="preserve"> </w:t>
            </w:r>
            <w:r w:rsidRPr="002115DE">
              <w:rPr>
                <w:rFonts w:ascii="GHEA Grapalat" w:hAnsi="GHEA Grapalat"/>
                <w:sz w:val="24"/>
                <w:szCs w:val="24"/>
              </w:rPr>
              <w:t>հասնել</w:t>
            </w:r>
            <w:r w:rsidRPr="002115DE">
              <w:rPr>
                <w:rFonts w:ascii="GHEA Grapalat" w:hAnsi="GHEA Grapalat"/>
                <w:sz w:val="24"/>
                <w:szCs w:val="24"/>
                <w:lang w:val="en-US"/>
              </w:rPr>
              <w:t xml:space="preserve"> </w:t>
            </w:r>
            <w:r w:rsidRPr="002115DE">
              <w:rPr>
                <w:rFonts w:ascii="GHEA Grapalat" w:hAnsi="GHEA Grapalat"/>
                <w:sz w:val="24"/>
                <w:szCs w:val="24"/>
              </w:rPr>
              <w:t>պետությունը</w:t>
            </w:r>
            <w:r w:rsidRPr="002115DE">
              <w:rPr>
                <w:rFonts w:ascii="GHEA Grapalat" w:hAnsi="GHEA Grapalat"/>
                <w:sz w:val="24"/>
                <w:szCs w:val="24"/>
                <w:lang w:val="en-US"/>
              </w:rPr>
              <w:t xml:space="preserve"> </w:t>
            </w:r>
            <w:r w:rsidRPr="002115DE">
              <w:rPr>
                <w:rFonts w:ascii="GHEA Grapalat" w:hAnsi="GHEA Grapalat"/>
                <w:sz w:val="24"/>
                <w:szCs w:val="24"/>
              </w:rPr>
              <w:t>կամ</w:t>
            </w:r>
            <w:r w:rsidRPr="002115DE">
              <w:rPr>
                <w:rFonts w:ascii="GHEA Grapalat" w:hAnsi="GHEA Grapalat"/>
                <w:sz w:val="24"/>
                <w:szCs w:val="24"/>
                <w:lang w:val="en-US"/>
              </w:rPr>
              <w:t xml:space="preserve"> </w:t>
            </w:r>
            <w:r w:rsidRPr="002115DE">
              <w:rPr>
                <w:rFonts w:ascii="GHEA Grapalat" w:hAnsi="GHEA Grapalat"/>
                <w:sz w:val="24"/>
                <w:szCs w:val="24"/>
              </w:rPr>
              <w:t>կառավարությունը</w:t>
            </w:r>
            <w:r w:rsidRPr="002115DE">
              <w:rPr>
                <w:rFonts w:ascii="GHEA Grapalat" w:hAnsi="GHEA Grapalat"/>
                <w:sz w:val="24"/>
                <w:szCs w:val="24"/>
                <w:lang w:val="en-US"/>
              </w:rPr>
              <w:t xml:space="preserve"> </w:t>
            </w:r>
            <w:r w:rsidR="002238AD" w:rsidRPr="002115DE">
              <w:rPr>
                <w:rFonts w:ascii="GHEA Grapalat" w:hAnsi="GHEA Grapalat"/>
                <w:sz w:val="24"/>
                <w:szCs w:val="24"/>
              </w:rPr>
              <w:t>հանրության</w:t>
            </w:r>
            <w:r w:rsidR="002238AD" w:rsidRPr="002115DE">
              <w:rPr>
                <w:rFonts w:ascii="GHEA Grapalat" w:hAnsi="GHEA Grapalat"/>
                <w:sz w:val="24"/>
                <w:szCs w:val="24"/>
                <w:lang w:val="en-US"/>
              </w:rPr>
              <w:t xml:space="preserve"> </w:t>
            </w:r>
            <w:r w:rsidR="002238AD" w:rsidRPr="002115DE">
              <w:rPr>
                <w:rFonts w:ascii="GHEA Grapalat" w:hAnsi="GHEA Grapalat"/>
                <w:sz w:val="24"/>
                <w:szCs w:val="24"/>
              </w:rPr>
              <w:lastRenderedPageBreak/>
              <w:t>համար</w:t>
            </w:r>
            <w:r w:rsidR="002238AD" w:rsidRPr="002115DE">
              <w:rPr>
                <w:rFonts w:ascii="GHEA Grapalat" w:hAnsi="GHEA Grapalat"/>
                <w:sz w:val="24"/>
                <w:szCs w:val="24"/>
                <w:lang w:val="en-US"/>
              </w:rPr>
              <w:t xml:space="preserve">: </w:t>
            </w:r>
            <w:r w:rsidRPr="002115DE">
              <w:rPr>
                <w:rFonts w:ascii="GHEA Grapalat" w:hAnsi="GHEA Grapalat" w:cs="Sylfaen"/>
                <w:noProof/>
                <w:sz w:val="24"/>
                <w:szCs w:val="24"/>
                <w:lang w:val="en-US"/>
              </w:rPr>
              <w:t>Վերոնշյալից հետևում է, որ Ռազմավարությունը պետք է անդրադարձ կատարի առկա իրավիճակին և խնդիրներին, այնուհետև նշի դրանց լուծման ուղիները: Ուստի, Ռազմավարության նախագծում առկա խնդիրների վերհանումը համարում ենք անհրաժեշտ և տեղին: Քանզի ռազմավարության հիմնական ուղիները, առկա խնդիրները և դրանց լուծման առաջակները նախատեսված են այդ փաստաթղթի նախագծով, հիմնավորման մշակում</w:t>
            </w:r>
            <w:r w:rsidR="004E5B6D">
              <w:rPr>
                <w:rFonts w:ascii="GHEA Grapalat" w:hAnsi="GHEA Grapalat" w:cs="Sylfaen"/>
                <w:noProof/>
                <w:sz w:val="24"/>
                <w:szCs w:val="24"/>
                <w:lang w:val="en-US"/>
              </w:rPr>
              <w:t>ը</w:t>
            </w:r>
            <w:r w:rsidRPr="002115DE">
              <w:rPr>
                <w:rFonts w:ascii="GHEA Grapalat" w:hAnsi="GHEA Grapalat" w:cs="Sylfaen"/>
                <w:noProof/>
                <w:sz w:val="24"/>
                <w:szCs w:val="24"/>
                <w:lang w:val="en-US"/>
              </w:rPr>
              <w:t xml:space="preserve"> անհարկի է: </w:t>
            </w:r>
          </w:p>
          <w:p w:rsidR="004E5B6D" w:rsidRDefault="004E5B6D" w:rsidP="00E05C8E">
            <w:pPr>
              <w:pStyle w:val="ListParagraph"/>
              <w:spacing w:line="276" w:lineRule="auto"/>
              <w:ind w:left="74"/>
              <w:jc w:val="both"/>
              <w:rPr>
                <w:rFonts w:ascii="GHEA Grapalat" w:hAnsi="GHEA Grapalat"/>
                <w:sz w:val="24"/>
                <w:szCs w:val="24"/>
                <w:lang w:val="en-US"/>
              </w:rPr>
            </w:pPr>
            <w:r>
              <w:rPr>
                <w:rFonts w:ascii="GHEA Grapalat" w:hAnsi="GHEA Grapalat"/>
                <w:sz w:val="24"/>
                <w:szCs w:val="24"/>
                <w:lang w:val="en-US"/>
              </w:rPr>
              <w:t></w:t>
            </w:r>
            <w:r w:rsidRPr="00400421">
              <w:rPr>
                <w:rFonts w:ascii="GHEA Grapalat" w:hAnsi="GHEA Grapalat" w:cs="Sylfaen"/>
                <w:sz w:val="24"/>
                <w:szCs w:val="24"/>
                <w:lang w:val="en-US"/>
              </w:rPr>
              <w:t>Թրանսփարենսի</w:t>
            </w:r>
            <w:r w:rsidRPr="00400421">
              <w:rPr>
                <w:rFonts w:ascii="GHEA Grapalat" w:hAnsi="GHEA Grapalat"/>
                <w:sz w:val="24"/>
                <w:szCs w:val="24"/>
                <w:lang w:val="en-US"/>
              </w:rPr>
              <w:t xml:space="preserve"> </w:t>
            </w:r>
            <w:r>
              <w:rPr>
                <w:rFonts w:ascii="GHEA Grapalat" w:hAnsi="GHEA Grapalat" w:cs="Sylfaen"/>
                <w:sz w:val="24"/>
                <w:szCs w:val="24"/>
                <w:lang w:val="en-US"/>
              </w:rPr>
              <w:t>ի</w:t>
            </w:r>
            <w:r w:rsidRPr="00400421">
              <w:rPr>
                <w:rFonts w:ascii="GHEA Grapalat" w:hAnsi="GHEA Grapalat" w:cs="Sylfaen"/>
                <w:sz w:val="24"/>
                <w:szCs w:val="24"/>
                <w:lang w:val="en-US"/>
              </w:rPr>
              <w:t>ն</w:t>
            </w:r>
            <w:r>
              <w:rPr>
                <w:rFonts w:ascii="GHEA Grapalat" w:hAnsi="GHEA Grapalat"/>
                <w:sz w:val="24"/>
                <w:szCs w:val="24"/>
                <w:lang w:val="en-US"/>
              </w:rPr>
              <w:t>թերնե</w:t>
            </w:r>
            <w:r w:rsidRPr="00400421">
              <w:rPr>
                <w:rFonts w:ascii="GHEA Grapalat" w:hAnsi="GHEA Grapalat"/>
                <w:sz w:val="24"/>
                <w:szCs w:val="24"/>
                <w:lang w:val="en-US"/>
              </w:rPr>
              <w:t>շնլ</w:t>
            </w:r>
            <w:r>
              <w:rPr>
                <w:rFonts w:ascii="GHEA Grapalat" w:hAnsi="GHEA Grapalat"/>
                <w:sz w:val="24"/>
                <w:szCs w:val="24"/>
                <w:lang w:val="en-US"/>
              </w:rPr>
              <w:t>-ի</w:t>
            </w:r>
          </w:p>
          <w:p w:rsidR="00147E8B" w:rsidRPr="002115DE" w:rsidRDefault="008F04CA" w:rsidP="00E05C8E">
            <w:pPr>
              <w:pStyle w:val="ListParagraph"/>
              <w:spacing w:line="276" w:lineRule="auto"/>
              <w:ind w:left="74"/>
              <w:jc w:val="both"/>
              <w:rPr>
                <w:rFonts w:ascii="GHEA Grapalat" w:hAnsi="GHEA Grapalat" w:cs="Sylfaen"/>
                <w:noProof/>
                <w:sz w:val="24"/>
                <w:szCs w:val="24"/>
                <w:lang w:val="en-US"/>
              </w:rPr>
            </w:pPr>
            <w:r w:rsidRPr="002115DE">
              <w:rPr>
                <w:rFonts w:ascii="GHEA Grapalat" w:hAnsi="GHEA Grapalat" w:cs="Sylfaen"/>
                <w:noProof/>
                <w:sz w:val="24"/>
                <w:szCs w:val="24"/>
                <w:lang w:val="en-US"/>
              </w:rPr>
              <w:t>ցուցանիշը, ինչպես նաև ՏՀԶԿ զեկույցը հանդիսանում են կոռուպցիայի դեմ պայքարում Հայաստանում առկա իրավիճակի վերաբերյալ կարևորագույն ցուցանիշ և վերլու</w:t>
            </w:r>
            <w:r w:rsidR="0036639B" w:rsidRPr="002115DE">
              <w:rPr>
                <w:rFonts w:ascii="GHEA Grapalat" w:hAnsi="GHEA Grapalat" w:cs="Sylfaen"/>
                <w:noProof/>
                <w:sz w:val="24"/>
                <w:szCs w:val="24"/>
                <w:lang w:val="en-US"/>
              </w:rPr>
              <w:t>ծ</w:t>
            </w:r>
            <w:r w:rsidRPr="002115DE">
              <w:rPr>
                <w:rFonts w:ascii="GHEA Grapalat" w:hAnsi="GHEA Grapalat" w:cs="Sylfaen"/>
                <w:noProof/>
                <w:sz w:val="24"/>
                <w:szCs w:val="24"/>
                <w:lang w:val="en-US"/>
              </w:rPr>
              <w:t xml:space="preserve">ություն, ուստի դրանց մատնանշումը ռազմավարության տեքստում </w:t>
            </w:r>
            <w:r w:rsidRPr="002115DE">
              <w:rPr>
                <w:rFonts w:ascii="GHEA Grapalat" w:hAnsi="GHEA Grapalat" w:cs="Sylfaen"/>
                <w:noProof/>
                <w:sz w:val="24"/>
                <w:szCs w:val="24"/>
                <w:lang w:val="en-US"/>
              </w:rPr>
              <w:lastRenderedPageBreak/>
              <w:t xml:space="preserve">անհրաժեշտ է: </w:t>
            </w:r>
          </w:p>
          <w:p w:rsidR="00F25A46" w:rsidRPr="00A52B43" w:rsidRDefault="00F25A46" w:rsidP="00A52B43">
            <w:pPr>
              <w:spacing w:line="276" w:lineRule="auto"/>
              <w:jc w:val="both"/>
              <w:rPr>
                <w:rFonts w:ascii="GHEA Grapalat" w:hAnsi="GHEA Grapalat" w:cs="Sylfaen"/>
                <w:noProof/>
                <w:lang w:val="en-US"/>
              </w:rPr>
            </w:pPr>
          </w:p>
          <w:p w:rsidR="00B06DF4" w:rsidRPr="00B06DF4" w:rsidRDefault="00B06DF4" w:rsidP="00B06DF4">
            <w:pPr>
              <w:spacing w:line="276" w:lineRule="auto"/>
              <w:jc w:val="both"/>
              <w:rPr>
                <w:rFonts w:ascii="GHEA Grapalat" w:hAnsi="GHEA Grapalat" w:cs="Sylfaen"/>
                <w:noProof/>
                <w:lang w:val="en-US"/>
              </w:rPr>
            </w:pPr>
          </w:p>
          <w:p w:rsidR="003359F2" w:rsidRPr="00A52B43" w:rsidRDefault="002238AD" w:rsidP="00A52B43">
            <w:pPr>
              <w:pStyle w:val="ListParagraph"/>
              <w:numPr>
                <w:ilvl w:val="0"/>
                <w:numId w:val="53"/>
              </w:numPr>
              <w:spacing w:line="276" w:lineRule="auto"/>
              <w:ind w:left="74" w:firstLine="270"/>
              <w:jc w:val="both"/>
              <w:rPr>
                <w:rFonts w:ascii="GHEA Grapalat" w:hAnsi="GHEA Grapalat" w:cs="Sylfaen"/>
                <w:noProof/>
                <w:sz w:val="24"/>
                <w:szCs w:val="24"/>
                <w:lang w:val="en-US"/>
              </w:rPr>
            </w:pPr>
            <w:r w:rsidRPr="002115DE">
              <w:rPr>
                <w:rFonts w:ascii="GHEA Grapalat" w:hAnsi="GHEA Grapalat" w:cs="Sylfaen"/>
                <w:sz w:val="24"/>
                <w:szCs w:val="24"/>
                <w:lang w:val="en-US"/>
              </w:rPr>
              <w:t>«Հայաստանի Հանրապետության հակակոռուպցիոն ռազմավարության և դրա իրականացման 2015-2018 թթ. միջոցառումների ծրագրի գնահատումը» գլխում տրված գնահատականները բացառապես իրականացվել են ռազմավարության նախագծի մշակման շրջանակներում և չեն բխում նախկին ռազմավարության գնահատմանն ուղղված որևէ փաստաթղթից: Ընդ որում, նշված գլ</w:t>
            </w:r>
            <w:r w:rsidR="003359F2" w:rsidRPr="002115DE">
              <w:rPr>
                <w:rFonts w:ascii="GHEA Grapalat" w:hAnsi="GHEA Grapalat" w:cs="Sylfaen"/>
                <w:sz w:val="24"/>
                <w:szCs w:val="24"/>
                <w:lang w:val="en-US"/>
              </w:rPr>
              <w:t>խ</w:t>
            </w:r>
            <w:r w:rsidRPr="002115DE">
              <w:rPr>
                <w:rFonts w:ascii="GHEA Grapalat" w:hAnsi="GHEA Grapalat" w:cs="Sylfaen"/>
                <w:sz w:val="24"/>
                <w:szCs w:val="24"/>
                <w:lang w:val="en-US"/>
              </w:rPr>
              <w:t xml:space="preserve">ում ընդհանրական անդրադարձ է կատարվել նախկին ռազմավարության առավել կարևոր ձեռբերումներին և մարտահրավերներին: Մինչդեռ, 2015-2018 թվականների ռազմավարության և դրա իրականացման միջոցառումների </w:t>
            </w:r>
            <w:r w:rsidRPr="002115DE">
              <w:rPr>
                <w:rFonts w:ascii="GHEA Grapalat" w:hAnsi="GHEA Grapalat" w:cs="Sylfaen"/>
                <w:sz w:val="24"/>
                <w:szCs w:val="24"/>
                <w:lang w:val="en-US"/>
              </w:rPr>
              <w:lastRenderedPageBreak/>
              <w:t>ծրագրի վերաբերյալ որևէ բազմակողմանի և մանրակրկիտ վերլուծություն առկա չէ:</w:t>
            </w:r>
          </w:p>
          <w:p w:rsidR="003359F2" w:rsidRDefault="003359F2" w:rsidP="00E05C8E">
            <w:pPr>
              <w:pStyle w:val="ListParagraph"/>
              <w:spacing w:line="276" w:lineRule="auto"/>
              <w:ind w:left="344"/>
              <w:jc w:val="both"/>
              <w:rPr>
                <w:rFonts w:ascii="GHEA Grapalat" w:hAnsi="GHEA Grapalat" w:cs="Sylfaen"/>
                <w:noProof/>
                <w:sz w:val="24"/>
                <w:szCs w:val="24"/>
                <w:lang w:val="en-US"/>
              </w:rPr>
            </w:pPr>
          </w:p>
          <w:p w:rsidR="009C105A" w:rsidRPr="002115DE" w:rsidRDefault="009C105A" w:rsidP="00E05C8E">
            <w:pPr>
              <w:pStyle w:val="ListParagraph"/>
              <w:spacing w:line="276" w:lineRule="auto"/>
              <w:ind w:left="344"/>
              <w:jc w:val="both"/>
              <w:rPr>
                <w:rFonts w:ascii="GHEA Grapalat" w:hAnsi="GHEA Grapalat" w:cs="Sylfaen"/>
                <w:noProof/>
                <w:sz w:val="24"/>
                <w:szCs w:val="24"/>
                <w:lang w:val="en-US"/>
              </w:rPr>
            </w:pPr>
          </w:p>
          <w:p w:rsidR="002238AD" w:rsidRPr="002115DE" w:rsidRDefault="008F04CA" w:rsidP="00E05C8E">
            <w:pPr>
              <w:pStyle w:val="ListParagraph"/>
              <w:numPr>
                <w:ilvl w:val="0"/>
                <w:numId w:val="53"/>
              </w:numPr>
              <w:spacing w:line="276" w:lineRule="auto"/>
              <w:ind w:left="74" w:firstLine="0"/>
              <w:jc w:val="both"/>
              <w:rPr>
                <w:rFonts w:ascii="GHEA Grapalat" w:hAnsi="GHEA Grapalat" w:cs="Sylfaen"/>
                <w:sz w:val="24"/>
                <w:szCs w:val="24"/>
                <w:lang w:val="en-US"/>
              </w:rPr>
            </w:pPr>
            <w:r w:rsidRPr="002115DE">
              <w:rPr>
                <w:rFonts w:ascii="GHEA Grapalat" w:hAnsi="GHEA Grapalat" w:cs="Sylfaen"/>
                <w:sz w:val="24"/>
                <w:szCs w:val="24"/>
                <w:lang w:val="en-US"/>
              </w:rPr>
              <w:t xml:space="preserve"> Ռազմավարության նախագծի տեքստում կատարվել են փոփոխություններ: Այնուհանդերձ, ռազմավարության նախագծի առանձին գլուխներում հաճախ անհրաժեշտություն է առաջանում վերհանել միևնույն խնդիրը՝ տալով տարբեր լուծման առաջարկներ:</w:t>
            </w:r>
          </w:p>
          <w:p w:rsidR="00D055C1" w:rsidRPr="002115DE" w:rsidRDefault="00D055C1" w:rsidP="00E05C8E">
            <w:pPr>
              <w:spacing w:line="276" w:lineRule="auto"/>
              <w:jc w:val="both"/>
              <w:rPr>
                <w:rFonts w:ascii="GHEA Grapalat" w:hAnsi="GHEA Grapalat" w:cs="Sylfaen"/>
                <w:sz w:val="24"/>
                <w:szCs w:val="24"/>
                <w:lang w:val="en-US"/>
              </w:rPr>
            </w:pPr>
          </w:p>
          <w:p w:rsidR="00D055C1" w:rsidRDefault="00D055C1" w:rsidP="00E05C8E">
            <w:pPr>
              <w:spacing w:line="276" w:lineRule="auto"/>
              <w:jc w:val="both"/>
              <w:rPr>
                <w:rFonts w:ascii="GHEA Grapalat" w:hAnsi="GHEA Grapalat" w:cs="Sylfaen"/>
                <w:sz w:val="24"/>
                <w:szCs w:val="24"/>
                <w:lang w:val="en-US"/>
              </w:rPr>
            </w:pPr>
          </w:p>
          <w:p w:rsidR="009C105A" w:rsidRPr="002115DE" w:rsidRDefault="009C105A" w:rsidP="00E05C8E">
            <w:pPr>
              <w:spacing w:line="276" w:lineRule="auto"/>
              <w:jc w:val="both"/>
              <w:rPr>
                <w:rFonts w:ascii="GHEA Grapalat" w:hAnsi="GHEA Grapalat" w:cs="Sylfaen"/>
                <w:sz w:val="24"/>
                <w:szCs w:val="24"/>
                <w:lang w:val="en-US"/>
              </w:rPr>
            </w:pPr>
          </w:p>
          <w:p w:rsidR="002238AD" w:rsidRPr="002115DE" w:rsidRDefault="008F04CA" w:rsidP="00E05C8E">
            <w:pPr>
              <w:pStyle w:val="ListParagraph"/>
              <w:numPr>
                <w:ilvl w:val="0"/>
                <w:numId w:val="53"/>
              </w:numPr>
              <w:spacing w:line="276" w:lineRule="auto"/>
              <w:ind w:left="74" w:firstLine="360"/>
              <w:jc w:val="both"/>
              <w:rPr>
                <w:rFonts w:ascii="GHEA Grapalat" w:hAnsi="GHEA Grapalat" w:cs="Sylfaen"/>
                <w:sz w:val="24"/>
                <w:szCs w:val="24"/>
                <w:lang w:val="en-US"/>
              </w:rPr>
            </w:pPr>
            <w:r w:rsidRPr="002115DE">
              <w:rPr>
                <w:rFonts w:ascii="GHEA Grapalat" w:hAnsi="GHEA Grapalat" w:cs="Sylfaen"/>
                <w:sz w:val="24"/>
                <w:szCs w:val="24"/>
                <w:lang w:val="en-US"/>
              </w:rPr>
              <w:t>Նախագծի՝ Հակակոռուպցիոն ինստիտուցիոնալ համակարգ գլխում մանրամասն ներկայացված են ինստիտուցիոնալ համակարգում առկա խնդիրները և վերափոխման անհրաժեշտությունը:</w:t>
            </w:r>
            <w:r w:rsidR="0063714B" w:rsidRPr="002115DE">
              <w:rPr>
                <w:rFonts w:ascii="GHEA Grapalat" w:hAnsi="GHEA Grapalat" w:cs="Sylfaen"/>
                <w:sz w:val="24"/>
                <w:szCs w:val="24"/>
                <w:lang w:val="en-US"/>
              </w:rPr>
              <w:t xml:space="preserve"> </w:t>
            </w:r>
            <w:r w:rsidR="00477123" w:rsidRPr="002115DE">
              <w:rPr>
                <w:rFonts w:ascii="GHEA Grapalat" w:hAnsi="GHEA Grapalat" w:cs="Sylfaen"/>
                <w:sz w:val="24"/>
                <w:szCs w:val="24"/>
                <w:lang w:val="en-US"/>
              </w:rPr>
              <w:t xml:space="preserve">Ընդ որում, </w:t>
            </w:r>
            <w:r w:rsidR="00356446" w:rsidRPr="002115DE">
              <w:rPr>
                <w:rFonts w:ascii="GHEA Grapalat" w:hAnsi="GHEA Grapalat" w:cs="Sylfaen"/>
                <w:sz w:val="24"/>
                <w:szCs w:val="24"/>
                <w:lang w:val="en-US"/>
              </w:rPr>
              <w:t xml:space="preserve">Նախագծով նախատեսվում է ինչպես նոր մարմինների ստեղծում, </w:t>
            </w:r>
            <w:r w:rsidR="00356446" w:rsidRPr="002115DE">
              <w:rPr>
                <w:rFonts w:ascii="GHEA Grapalat" w:hAnsi="GHEA Grapalat" w:cs="Sylfaen"/>
                <w:sz w:val="24"/>
                <w:szCs w:val="24"/>
                <w:lang w:val="en-US"/>
              </w:rPr>
              <w:lastRenderedPageBreak/>
              <w:t xml:space="preserve">այնպես էլ </w:t>
            </w:r>
            <w:r w:rsidR="005A6966" w:rsidRPr="002115DE">
              <w:rPr>
                <w:rFonts w:ascii="GHEA Grapalat" w:hAnsi="GHEA Grapalat" w:cs="Sylfaen"/>
                <w:sz w:val="24"/>
                <w:szCs w:val="24"/>
                <w:lang w:val="en-US"/>
              </w:rPr>
              <w:t>արդեն իսկ ստեղծված կառուցակարգերի վերափոխում և զարգացում:</w:t>
            </w:r>
          </w:p>
          <w:p w:rsidR="002238AD" w:rsidRDefault="002238AD" w:rsidP="00E05C8E">
            <w:pPr>
              <w:spacing w:line="276" w:lineRule="auto"/>
              <w:jc w:val="both"/>
              <w:rPr>
                <w:rFonts w:ascii="GHEA Grapalat" w:hAnsi="GHEA Grapalat" w:cs="Sylfaen"/>
                <w:sz w:val="24"/>
                <w:szCs w:val="24"/>
                <w:lang w:val="en-US"/>
              </w:rPr>
            </w:pPr>
          </w:p>
          <w:p w:rsidR="00B06DF4" w:rsidRPr="002115DE" w:rsidRDefault="00B06DF4" w:rsidP="00E05C8E">
            <w:pPr>
              <w:spacing w:line="276" w:lineRule="auto"/>
              <w:jc w:val="both"/>
              <w:rPr>
                <w:rFonts w:ascii="GHEA Grapalat" w:hAnsi="GHEA Grapalat" w:cs="Sylfaen"/>
                <w:sz w:val="24"/>
                <w:szCs w:val="24"/>
                <w:lang w:val="en-US"/>
              </w:rPr>
            </w:pPr>
          </w:p>
          <w:p w:rsidR="002238AD" w:rsidRPr="002115DE" w:rsidRDefault="008F04CA" w:rsidP="00E05C8E">
            <w:pPr>
              <w:pStyle w:val="ListParagraph"/>
              <w:numPr>
                <w:ilvl w:val="0"/>
                <w:numId w:val="53"/>
              </w:numPr>
              <w:spacing w:line="276" w:lineRule="auto"/>
              <w:ind w:left="74" w:firstLine="180"/>
              <w:jc w:val="both"/>
              <w:rPr>
                <w:rFonts w:ascii="GHEA Grapalat" w:hAnsi="GHEA Grapalat" w:cs="Sylfaen"/>
                <w:sz w:val="24"/>
                <w:szCs w:val="24"/>
                <w:lang w:val="en-US"/>
              </w:rPr>
            </w:pPr>
            <w:r w:rsidRPr="002115DE">
              <w:rPr>
                <w:rFonts w:ascii="GHEA Grapalat" w:hAnsi="GHEA Grapalat"/>
                <w:noProof/>
                <w:color w:val="000000"/>
                <w:sz w:val="24"/>
                <w:szCs w:val="24"/>
                <w:shd w:val="clear" w:color="auto" w:fill="FFFFFF"/>
                <w:lang w:val="en-US"/>
              </w:rPr>
              <w:t>Պ</w:t>
            </w:r>
            <w:r w:rsidRPr="002115DE">
              <w:rPr>
                <w:rFonts w:ascii="GHEA Grapalat" w:hAnsi="GHEA Grapalat"/>
                <w:noProof/>
                <w:color w:val="000000"/>
                <w:sz w:val="24"/>
                <w:szCs w:val="24"/>
                <w:shd w:val="clear" w:color="auto" w:fill="FFFFFF"/>
                <w:lang w:val="hy-AM"/>
              </w:rPr>
              <w:t>ատգամավորի, դատավորի, Բարձրագույն դատական խորհրդի անդամի, դատախազի, քննիչի</w:t>
            </w:r>
            <w:r w:rsidRPr="002115DE">
              <w:rPr>
                <w:rFonts w:ascii="GHEA Grapalat" w:hAnsi="GHEA Grapalat"/>
                <w:noProof/>
                <w:color w:val="000000"/>
                <w:sz w:val="24"/>
                <w:szCs w:val="24"/>
                <w:shd w:val="clear" w:color="auto" w:fill="FFFFFF"/>
                <w:lang w:val="en-US"/>
              </w:rPr>
              <w:t xml:space="preserve"> համար նախատեսված բացառությունը վերացվել է:</w:t>
            </w:r>
          </w:p>
          <w:p w:rsidR="002238AD" w:rsidRPr="002115DE" w:rsidRDefault="008F04CA" w:rsidP="00E05C8E">
            <w:pPr>
              <w:spacing w:line="276" w:lineRule="auto"/>
              <w:jc w:val="both"/>
              <w:rPr>
                <w:rFonts w:ascii="GHEA Grapalat" w:hAnsi="GHEA Grapalat" w:cs="Sylfaen"/>
                <w:sz w:val="24"/>
                <w:szCs w:val="24"/>
                <w:lang w:val="en-US"/>
              </w:rPr>
            </w:pPr>
            <w:r w:rsidRPr="002115DE">
              <w:rPr>
                <w:rFonts w:ascii="GHEA Grapalat" w:hAnsi="GHEA Grapalat" w:cs="Sylfaen"/>
                <w:sz w:val="24"/>
                <w:szCs w:val="24"/>
                <w:lang w:val="en-US"/>
              </w:rPr>
              <w:t xml:space="preserve"> </w:t>
            </w: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Pr="002115DE" w:rsidRDefault="002238AD" w:rsidP="00E05C8E">
            <w:pPr>
              <w:spacing w:line="276" w:lineRule="auto"/>
              <w:jc w:val="both"/>
              <w:rPr>
                <w:rFonts w:ascii="GHEA Grapalat" w:hAnsi="GHEA Grapalat" w:cs="Sylfaen"/>
                <w:sz w:val="24"/>
                <w:szCs w:val="24"/>
                <w:lang w:val="en-US"/>
              </w:rPr>
            </w:pPr>
          </w:p>
          <w:p w:rsidR="002238AD" w:rsidRDefault="002238AD" w:rsidP="00E05C8E">
            <w:pPr>
              <w:spacing w:line="276" w:lineRule="auto"/>
              <w:jc w:val="both"/>
              <w:rPr>
                <w:rFonts w:ascii="GHEA Grapalat" w:hAnsi="GHEA Grapalat" w:cs="Sylfaen"/>
                <w:sz w:val="24"/>
                <w:szCs w:val="24"/>
                <w:lang w:val="en-US"/>
              </w:rPr>
            </w:pPr>
          </w:p>
          <w:p w:rsidR="00FE7801" w:rsidRDefault="00FE7801" w:rsidP="00E05C8E">
            <w:pPr>
              <w:spacing w:line="276" w:lineRule="auto"/>
              <w:jc w:val="both"/>
              <w:rPr>
                <w:rFonts w:ascii="GHEA Grapalat" w:hAnsi="GHEA Grapalat" w:cs="Sylfaen"/>
                <w:sz w:val="24"/>
                <w:szCs w:val="24"/>
                <w:lang w:val="en-US"/>
              </w:rPr>
            </w:pPr>
          </w:p>
          <w:p w:rsidR="00FE7801" w:rsidRDefault="00FE7801" w:rsidP="00E05C8E">
            <w:pPr>
              <w:spacing w:line="276" w:lineRule="auto"/>
              <w:jc w:val="both"/>
              <w:rPr>
                <w:rFonts w:ascii="GHEA Grapalat" w:hAnsi="GHEA Grapalat" w:cs="Sylfaen"/>
                <w:sz w:val="24"/>
                <w:szCs w:val="24"/>
                <w:lang w:val="en-US"/>
              </w:rPr>
            </w:pPr>
          </w:p>
          <w:p w:rsidR="00FE7801" w:rsidRDefault="00FE7801" w:rsidP="00E05C8E">
            <w:pPr>
              <w:spacing w:line="276" w:lineRule="auto"/>
              <w:jc w:val="both"/>
              <w:rPr>
                <w:rFonts w:ascii="GHEA Grapalat" w:hAnsi="GHEA Grapalat" w:cs="Sylfaen"/>
                <w:sz w:val="24"/>
                <w:szCs w:val="24"/>
                <w:lang w:val="en-US"/>
              </w:rPr>
            </w:pPr>
          </w:p>
          <w:p w:rsidR="00FE7801" w:rsidRDefault="00FE7801" w:rsidP="00E05C8E">
            <w:pPr>
              <w:spacing w:line="276" w:lineRule="auto"/>
              <w:jc w:val="both"/>
              <w:rPr>
                <w:rFonts w:ascii="GHEA Grapalat" w:hAnsi="GHEA Grapalat" w:cs="Sylfaen"/>
                <w:sz w:val="24"/>
                <w:szCs w:val="24"/>
                <w:lang w:val="en-US"/>
              </w:rPr>
            </w:pPr>
          </w:p>
          <w:p w:rsidR="00FE7801" w:rsidRDefault="00FE7801" w:rsidP="00E05C8E">
            <w:pPr>
              <w:spacing w:line="276" w:lineRule="auto"/>
              <w:jc w:val="both"/>
              <w:rPr>
                <w:rFonts w:ascii="GHEA Grapalat" w:hAnsi="GHEA Grapalat" w:cs="Sylfaen"/>
                <w:sz w:val="24"/>
                <w:szCs w:val="24"/>
                <w:lang w:val="en-US"/>
              </w:rPr>
            </w:pPr>
          </w:p>
          <w:p w:rsidR="00FE7801" w:rsidRPr="002115DE" w:rsidRDefault="00FE7801" w:rsidP="00E05C8E">
            <w:pPr>
              <w:spacing w:line="276" w:lineRule="auto"/>
              <w:jc w:val="both"/>
              <w:rPr>
                <w:rFonts w:ascii="GHEA Grapalat" w:hAnsi="GHEA Grapalat" w:cs="Sylfaen"/>
                <w:sz w:val="24"/>
                <w:szCs w:val="24"/>
                <w:lang w:val="en-US"/>
              </w:rPr>
            </w:pPr>
          </w:p>
          <w:p w:rsidR="002238AD" w:rsidRPr="002115DE" w:rsidRDefault="00CC177A" w:rsidP="00E05C8E">
            <w:pPr>
              <w:pStyle w:val="ListParagraph"/>
              <w:numPr>
                <w:ilvl w:val="0"/>
                <w:numId w:val="53"/>
              </w:numPr>
              <w:spacing w:line="276" w:lineRule="auto"/>
              <w:ind w:left="0" w:firstLine="434"/>
              <w:jc w:val="both"/>
              <w:rPr>
                <w:rFonts w:ascii="GHEA Grapalat" w:hAnsi="GHEA Grapalat"/>
                <w:noProof/>
                <w:sz w:val="24"/>
                <w:szCs w:val="24"/>
                <w:lang w:val="en-US"/>
              </w:rPr>
            </w:pPr>
            <w:r w:rsidRPr="002115DE">
              <w:rPr>
                <w:rFonts w:ascii="GHEA Grapalat" w:hAnsi="GHEA Grapalat" w:cs="Sylfaen"/>
                <w:noProof/>
                <w:sz w:val="24"/>
                <w:szCs w:val="24"/>
                <w:lang w:val="en-US"/>
              </w:rPr>
              <w:t xml:space="preserve">Նախքան հակակոռուպցիոն կոմիտեի ստեղծումը, քրեական օրենսգրքով կհստակեցվի Կոռուպցիոն հանցագործությունների ցանկը: </w:t>
            </w:r>
            <w:r w:rsidR="00525B90" w:rsidRPr="002115DE">
              <w:rPr>
                <w:rFonts w:ascii="GHEA Grapalat" w:hAnsi="GHEA Grapalat" w:cs="Sylfaen"/>
                <w:noProof/>
                <w:sz w:val="24"/>
                <w:szCs w:val="24"/>
                <w:lang w:val="en-US"/>
              </w:rPr>
              <w:t xml:space="preserve">Միաժամանակ, </w:t>
            </w:r>
            <w:r w:rsidR="008F04CA" w:rsidRPr="002115DE">
              <w:rPr>
                <w:rFonts w:ascii="GHEA Grapalat" w:hAnsi="GHEA Grapalat" w:cs="Sylfaen"/>
                <w:noProof/>
                <w:sz w:val="24"/>
                <w:szCs w:val="24"/>
                <w:lang w:val="en-US"/>
              </w:rPr>
              <w:t xml:space="preserve">Նախագծում կատարվել է փոփոխություն, նշվել է, որ նախատեսվում է </w:t>
            </w:r>
            <w:r w:rsidR="002238AD" w:rsidRPr="002115DE">
              <w:rPr>
                <w:rFonts w:ascii="GHEA Grapalat" w:hAnsi="GHEA Grapalat"/>
                <w:noProof/>
                <w:sz w:val="24"/>
                <w:szCs w:val="24"/>
                <w:lang w:val="hy-AM"/>
              </w:rPr>
              <w:t>Պետական եկամուտների կոմիտեի կոռուպցիոն հանցագործություններով նախաքննության իրականացման համար նախատեսված հաստիքները և գործիքակազմը տրամադրել Հակակոռուպցիոն կոմիտեին</w:t>
            </w:r>
            <w:r w:rsidR="002238AD" w:rsidRPr="002115DE">
              <w:rPr>
                <w:rFonts w:ascii="GHEA Grapalat" w:hAnsi="GHEA Grapalat"/>
                <w:noProof/>
                <w:sz w:val="24"/>
                <w:szCs w:val="24"/>
                <w:lang w:val="en-US"/>
              </w:rPr>
              <w:t xml:space="preserve">, իսկ </w:t>
            </w:r>
            <w:r w:rsidR="002238AD" w:rsidRPr="002115DE">
              <w:rPr>
                <w:rFonts w:ascii="GHEA Grapalat" w:hAnsi="GHEA Grapalat"/>
                <w:noProof/>
                <w:sz w:val="24"/>
                <w:szCs w:val="24"/>
                <w:lang w:val="hy-AM"/>
              </w:rPr>
              <w:t>Պետական եկամուտների կոմիտեի</w:t>
            </w:r>
            <w:r w:rsidR="002238AD" w:rsidRPr="002115DE">
              <w:rPr>
                <w:rFonts w:ascii="GHEA Grapalat" w:hAnsi="GHEA Grapalat"/>
                <w:noProof/>
                <w:sz w:val="24"/>
                <w:szCs w:val="24"/>
              </w:rPr>
              <w:t>՝</w:t>
            </w:r>
            <w:r w:rsidR="002238AD" w:rsidRPr="002115DE">
              <w:rPr>
                <w:rFonts w:ascii="GHEA Grapalat" w:hAnsi="GHEA Grapalat"/>
                <w:noProof/>
                <w:sz w:val="24"/>
                <w:szCs w:val="24"/>
                <w:lang w:val="en-US"/>
              </w:rPr>
              <w:t xml:space="preserve"> </w:t>
            </w:r>
            <w:r w:rsidR="002238AD" w:rsidRPr="002115DE">
              <w:rPr>
                <w:rFonts w:ascii="GHEA Grapalat" w:hAnsi="GHEA Grapalat"/>
                <w:noProof/>
                <w:sz w:val="24"/>
                <w:szCs w:val="24"/>
              </w:rPr>
              <w:t>այլ</w:t>
            </w:r>
            <w:r w:rsidR="002238AD" w:rsidRPr="002115DE">
              <w:rPr>
                <w:rFonts w:ascii="GHEA Grapalat" w:hAnsi="GHEA Grapalat"/>
                <w:noProof/>
                <w:sz w:val="24"/>
                <w:szCs w:val="24"/>
                <w:lang w:val="en-US"/>
              </w:rPr>
              <w:t xml:space="preserve"> </w:t>
            </w:r>
            <w:r w:rsidR="002238AD" w:rsidRPr="002115DE">
              <w:rPr>
                <w:rFonts w:ascii="GHEA Grapalat" w:hAnsi="GHEA Grapalat"/>
                <w:noProof/>
                <w:sz w:val="24"/>
                <w:szCs w:val="24"/>
              </w:rPr>
              <w:t>հանցագործությունների</w:t>
            </w:r>
            <w:r w:rsidR="002238AD" w:rsidRPr="002115DE">
              <w:rPr>
                <w:rFonts w:ascii="GHEA Grapalat" w:hAnsi="GHEA Grapalat"/>
                <w:noProof/>
                <w:sz w:val="24"/>
                <w:szCs w:val="24"/>
                <w:lang w:val="en-US"/>
              </w:rPr>
              <w:t xml:space="preserve"> </w:t>
            </w:r>
            <w:r w:rsidR="008F04CA" w:rsidRPr="002115DE">
              <w:rPr>
                <w:rFonts w:ascii="GHEA Grapalat" w:hAnsi="GHEA Grapalat"/>
                <w:noProof/>
                <w:sz w:val="24"/>
                <w:szCs w:val="24"/>
              </w:rPr>
              <w:t>քննության</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համար</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նախատեսված</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հաստիքները</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փոխանցել</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Քննչական</w:t>
            </w:r>
            <w:r w:rsidR="008F04CA" w:rsidRPr="002115DE">
              <w:rPr>
                <w:rFonts w:ascii="GHEA Grapalat" w:hAnsi="GHEA Grapalat"/>
                <w:noProof/>
                <w:sz w:val="24"/>
                <w:szCs w:val="24"/>
                <w:lang w:val="en-US"/>
              </w:rPr>
              <w:t xml:space="preserve"> </w:t>
            </w:r>
            <w:r w:rsidR="008F04CA" w:rsidRPr="002115DE">
              <w:rPr>
                <w:rFonts w:ascii="GHEA Grapalat" w:hAnsi="GHEA Grapalat"/>
                <w:noProof/>
                <w:sz w:val="24"/>
                <w:szCs w:val="24"/>
              </w:rPr>
              <w:t>կոմիտեին</w:t>
            </w:r>
            <w:r w:rsidR="008F04CA" w:rsidRPr="002115DE">
              <w:rPr>
                <w:rFonts w:ascii="GHEA Grapalat" w:hAnsi="GHEA Grapalat"/>
                <w:noProof/>
                <w:sz w:val="24"/>
                <w:szCs w:val="24"/>
                <w:lang w:val="en-US"/>
              </w:rPr>
              <w:t>:</w:t>
            </w:r>
            <w:r w:rsidR="002238AD" w:rsidRPr="002115DE">
              <w:rPr>
                <w:rFonts w:ascii="GHEA Grapalat" w:hAnsi="GHEA Grapalat"/>
                <w:noProof/>
                <w:sz w:val="24"/>
                <w:szCs w:val="24"/>
                <w:lang w:val="en-US"/>
              </w:rPr>
              <w:t xml:space="preserve"> Նշվածից բխում է, որ Պետական եկամուտների կոմիտեն նախաքննություն իրականացնելու </w:t>
            </w:r>
            <w:r w:rsidR="002238AD" w:rsidRPr="002115DE">
              <w:rPr>
                <w:rFonts w:ascii="GHEA Grapalat" w:hAnsi="GHEA Grapalat"/>
                <w:noProof/>
                <w:sz w:val="24"/>
                <w:szCs w:val="24"/>
                <w:lang w:val="en-US"/>
              </w:rPr>
              <w:lastRenderedPageBreak/>
              <w:t>գործառույթ այլևս չի ունենալու:</w:t>
            </w:r>
          </w:p>
          <w:p w:rsidR="002238AD" w:rsidRPr="002115DE" w:rsidRDefault="002238AD" w:rsidP="00E05C8E">
            <w:pPr>
              <w:pStyle w:val="ListParagraph"/>
              <w:spacing w:line="276" w:lineRule="auto"/>
              <w:ind w:left="810"/>
              <w:jc w:val="both"/>
              <w:rPr>
                <w:rFonts w:ascii="GHEA Grapalat" w:hAnsi="GHEA Grapalat"/>
                <w:noProof/>
                <w:sz w:val="24"/>
                <w:szCs w:val="24"/>
                <w:lang w:val="en-US"/>
              </w:rPr>
            </w:pPr>
          </w:p>
          <w:p w:rsidR="00FE7801" w:rsidRPr="00FF1519" w:rsidRDefault="00FE7801" w:rsidP="00FF1519">
            <w:pPr>
              <w:spacing w:line="276" w:lineRule="auto"/>
              <w:jc w:val="both"/>
              <w:rPr>
                <w:rFonts w:ascii="GHEA Grapalat" w:hAnsi="GHEA Grapalat"/>
                <w:noProof/>
                <w:lang w:val="en-US"/>
              </w:rPr>
            </w:pPr>
          </w:p>
          <w:p w:rsidR="002238AD" w:rsidRPr="002115DE" w:rsidRDefault="008F04CA" w:rsidP="00E05C8E">
            <w:pPr>
              <w:pStyle w:val="ListParagraph"/>
              <w:numPr>
                <w:ilvl w:val="0"/>
                <w:numId w:val="53"/>
              </w:numPr>
              <w:tabs>
                <w:tab w:val="left" w:pos="689"/>
              </w:tabs>
              <w:spacing w:line="276" w:lineRule="auto"/>
              <w:ind w:left="0" w:firstLine="614"/>
              <w:jc w:val="both"/>
              <w:rPr>
                <w:rFonts w:ascii="GHEA Grapalat" w:hAnsi="GHEA Grapalat" w:cs="Sylfaen"/>
                <w:noProof/>
                <w:sz w:val="24"/>
                <w:szCs w:val="24"/>
                <w:lang w:val="en-US"/>
              </w:rPr>
            </w:pPr>
            <w:r w:rsidRPr="002115DE">
              <w:rPr>
                <w:rFonts w:ascii="GHEA Grapalat" w:hAnsi="GHEA Grapalat" w:cs="Sylfaen"/>
                <w:noProof/>
                <w:sz w:val="24"/>
                <w:szCs w:val="24"/>
                <w:lang w:val="en-US"/>
              </w:rPr>
              <w:t xml:space="preserve">Ծրագրի նախագծում հակակոռուպցիոն դատարանի ստեղծման ժամկետները </w:t>
            </w:r>
            <w:r w:rsidR="004D6055" w:rsidRPr="002115DE">
              <w:rPr>
                <w:rFonts w:ascii="GHEA Grapalat" w:hAnsi="GHEA Grapalat" w:cs="Sylfaen"/>
                <w:noProof/>
                <w:sz w:val="24"/>
                <w:szCs w:val="24"/>
                <w:lang w:val="en-US"/>
              </w:rPr>
              <w:t xml:space="preserve">համապատասխանեցվել են </w:t>
            </w:r>
            <w:r w:rsidR="00B52AB5" w:rsidRPr="002115DE">
              <w:rPr>
                <w:rFonts w:ascii="GHEA Grapalat" w:hAnsi="GHEA Grapalat" w:cs="Sylfaen"/>
                <w:noProof/>
                <w:sz w:val="24"/>
                <w:szCs w:val="24"/>
                <w:lang w:val="en-US"/>
              </w:rPr>
              <w:t xml:space="preserve">ինստիտուցիոնալ համակարգի </w:t>
            </w:r>
            <w:r w:rsidR="003B5C23" w:rsidRPr="002115DE">
              <w:rPr>
                <w:rFonts w:ascii="GHEA Grapalat" w:hAnsi="GHEA Grapalat" w:cs="Sylfaen"/>
                <w:noProof/>
                <w:sz w:val="24"/>
                <w:szCs w:val="24"/>
                <w:lang w:val="en-US"/>
              </w:rPr>
              <w:t>տարր կազմող հակակոռուպցիոն կոմիտեի ստեղծման ժամկետներին</w:t>
            </w:r>
            <w:r w:rsidRPr="002115DE">
              <w:rPr>
                <w:rFonts w:ascii="GHEA Grapalat" w:hAnsi="GHEA Grapalat" w:cs="Sylfaen"/>
                <w:noProof/>
                <w:sz w:val="24"/>
                <w:szCs w:val="24"/>
                <w:lang w:val="en-US"/>
              </w:rPr>
              <w:t>:</w:t>
            </w:r>
          </w:p>
          <w:p w:rsidR="002238AD" w:rsidRPr="002115DE" w:rsidRDefault="002238AD" w:rsidP="00E05C8E">
            <w:pPr>
              <w:tabs>
                <w:tab w:val="left" w:pos="689"/>
              </w:tabs>
              <w:spacing w:line="276" w:lineRule="auto"/>
              <w:ind w:firstLine="614"/>
              <w:jc w:val="both"/>
              <w:rPr>
                <w:rFonts w:ascii="GHEA Grapalat" w:hAnsi="GHEA Grapalat" w:cs="Sylfaen"/>
                <w:noProof/>
                <w:sz w:val="24"/>
                <w:szCs w:val="24"/>
                <w:lang w:val="en-US"/>
              </w:rPr>
            </w:pPr>
          </w:p>
          <w:p w:rsidR="002238AD" w:rsidRPr="002115DE" w:rsidRDefault="002238AD" w:rsidP="00E05C8E">
            <w:pPr>
              <w:tabs>
                <w:tab w:val="left" w:pos="689"/>
              </w:tabs>
              <w:spacing w:line="276" w:lineRule="auto"/>
              <w:ind w:firstLine="614"/>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2238AD" w:rsidRDefault="002238AD" w:rsidP="00E05C8E">
            <w:pPr>
              <w:spacing w:line="276" w:lineRule="auto"/>
              <w:jc w:val="both"/>
              <w:rPr>
                <w:rFonts w:ascii="GHEA Grapalat" w:hAnsi="GHEA Grapalat" w:cs="Sylfaen"/>
                <w:noProof/>
                <w:sz w:val="24"/>
                <w:szCs w:val="24"/>
                <w:lang w:val="en-US"/>
              </w:rPr>
            </w:pPr>
          </w:p>
          <w:p w:rsidR="00FE7801" w:rsidRPr="002115DE" w:rsidRDefault="00FE7801"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251618" w:rsidP="00E05C8E">
            <w:pPr>
              <w:pStyle w:val="ListParagraph"/>
              <w:numPr>
                <w:ilvl w:val="0"/>
                <w:numId w:val="53"/>
              </w:numPr>
              <w:spacing w:line="276" w:lineRule="auto"/>
              <w:jc w:val="both"/>
              <w:rPr>
                <w:rFonts w:ascii="GHEA Grapalat" w:hAnsi="GHEA Grapalat" w:cs="Sylfaen"/>
                <w:noProof/>
                <w:sz w:val="24"/>
                <w:szCs w:val="24"/>
                <w:lang w:val="en-US"/>
              </w:rPr>
            </w:pPr>
            <w:r w:rsidRPr="002115DE">
              <w:rPr>
                <w:rFonts w:ascii="GHEA Grapalat" w:hAnsi="GHEA Grapalat" w:cs="Sylfaen"/>
                <w:noProof/>
                <w:sz w:val="24"/>
                <w:szCs w:val="24"/>
                <w:lang w:val="en-US"/>
              </w:rPr>
              <w:t xml:space="preserve"> Կետը խմբագրվել է:</w:t>
            </w: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956D31" w:rsidRPr="002115DE" w:rsidRDefault="00956D31" w:rsidP="00E05C8E">
            <w:pPr>
              <w:spacing w:line="276" w:lineRule="auto"/>
              <w:jc w:val="both"/>
              <w:rPr>
                <w:rFonts w:ascii="GHEA Grapalat" w:hAnsi="GHEA Grapalat" w:cs="Sylfaen"/>
                <w:noProof/>
                <w:sz w:val="24"/>
                <w:szCs w:val="24"/>
                <w:lang w:val="en-US"/>
              </w:rPr>
            </w:pPr>
          </w:p>
          <w:p w:rsidR="00956D31" w:rsidRDefault="00956D31" w:rsidP="00E05C8E">
            <w:pPr>
              <w:spacing w:line="276" w:lineRule="auto"/>
              <w:jc w:val="both"/>
              <w:rPr>
                <w:rFonts w:ascii="GHEA Grapalat" w:hAnsi="GHEA Grapalat" w:cs="Sylfaen"/>
                <w:noProof/>
                <w:sz w:val="24"/>
                <w:szCs w:val="24"/>
                <w:lang w:val="en-US"/>
              </w:rPr>
            </w:pPr>
          </w:p>
          <w:p w:rsidR="00FE7801" w:rsidRPr="002115DE" w:rsidRDefault="00FE7801" w:rsidP="00E05C8E">
            <w:pPr>
              <w:spacing w:line="276" w:lineRule="auto"/>
              <w:jc w:val="both"/>
              <w:rPr>
                <w:rFonts w:ascii="GHEA Grapalat" w:hAnsi="GHEA Grapalat" w:cs="Sylfaen"/>
                <w:noProof/>
                <w:sz w:val="24"/>
                <w:szCs w:val="24"/>
                <w:lang w:val="en-US"/>
              </w:rPr>
            </w:pPr>
          </w:p>
          <w:p w:rsidR="00956D31" w:rsidRPr="002115DE" w:rsidRDefault="00956D31" w:rsidP="00E05C8E">
            <w:pPr>
              <w:spacing w:line="276" w:lineRule="auto"/>
              <w:jc w:val="both"/>
              <w:rPr>
                <w:rFonts w:ascii="GHEA Grapalat" w:hAnsi="GHEA Grapalat" w:cs="Sylfaen"/>
                <w:noProof/>
                <w:sz w:val="24"/>
                <w:szCs w:val="24"/>
                <w:lang w:val="en-US"/>
              </w:rPr>
            </w:pPr>
          </w:p>
          <w:p w:rsidR="002238AD" w:rsidRPr="002115DE" w:rsidRDefault="008F04CA" w:rsidP="00E05C8E">
            <w:pPr>
              <w:pStyle w:val="ListParagraph"/>
              <w:numPr>
                <w:ilvl w:val="0"/>
                <w:numId w:val="53"/>
              </w:numPr>
              <w:spacing w:line="276" w:lineRule="auto"/>
              <w:ind w:left="0" w:firstLine="434"/>
              <w:jc w:val="both"/>
              <w:rPr>
                <w:rFonts w:ascii="GHEA Grapalat" w:hAnsi="GHEA Grapalat" w:cs="Sylfaen"/>
                <w:noProof/>
                <w:sz w:val="24"/>
                <w:szCs w:val="24"/>
                <w:lang w:val="en-US"/>
              </w:rPr>
            </w:pPr>
            <w:r w:rsidRPr="002115DE">
              <w:rPr>
                <w:rFonts w:ascii="GHEA Grapalat" w:hAnsi="GHEA Grapalat" w:cs="Sylfaen"/>
                <w:noProof/>
                <w:sz w:val="24"/>
                <w:szCs w:val="24"/>
                <w:lang w:val="en-US"/>
              </w:rPr>
              <w:t xml:space="preserve">Հակակոռուպցիոն ռազմավարությամբ սահմանված՝ </w:t>
            </w:r>
            <w:r w:rsidR="002238AD" w:rsidRPr="002115DE">
              <w:rPr>
                <w:rFonts w:ascii="GHEA Grapalat" w:hAnsi="GHEA Grapalat"/>
                <w:noProof/>
                <w:sz w:val="24"/>
                <w:szCs w:val="24"/>
                <w:lang w:val="hy-AM"/>
              </w:rPr>
              <w:lastRenderedPageBreak/>
              <w:t>կոռուպցիոն հանց</w:t>
            </w:r>
            <w:r w:rsidR="00F37FB8">
              <w:rPr>
                <w:rFonts w:ascii="GHEA Grapalat" w:hAnsi="GHEA Grapalat"/>
                <w:noProof/>
                <w:sz w:val="24"/>
                <w:szCs w:val="24"/>
                <w:lang w:val="hy-AM"/>
              </w:rPr>
              <w:t>ագործությունների բացահայտում</w:t>
            </w:r>
            <w:r w:rsidR="00F37FB8">
              <w:rPr>
                <w:rFonts w:ascii="GHEA Grapalat" w:hAnsi="GHEA Grapalat"/>
                <w:noProof/>
                <w:sz w:val="24"/>
                <w:szCs w:val="24"/>
                <w:lang w:val="en-US"/>
              </w:rPr>
              <w:t>, հ</w:t>
            </w:r>
            <w:r w:rsidR="002238AD" w:rsidRPr="002115DE">
              <w:rPr>
                <w:rFonts w:ascii="GHEA Grapalat" w:hAnsi="GHEA Grapalat"/>
                <w:noProof/>
                <w:sz w:val="24"/>
                <w:szCs w:val="24"/>
                <w:lang w:val="hy-AM"/>
              </w:rPr>
              <w:t>ակակոռուպցիոն կրթություն և իրազեկում</w:t>
            </w:r>
            <w:r w:rsidR="002238AD" w:rsidRPr="002115DE">
              <w:rPr>
                <w:rFonts w:ascii="GHEA Grapalat" w:hAnsi="GHEA Grapalat"/>
                <w:noProof/>
                <w:sz w:val="24"/>
                <w:szCs w:val="24"/>
                <w:lang w:val="en-US"/>
              </w:rPr>
              <w:t xml:space="preserve"> ուղղություննե</w:t>
            </w:r>
            <w:r w:rsidR="00F37FB8">
              <w:rPr>
                <w:rFonts w:ascii="GHEA Grapalat" w:hAnsi="GHEA Grapalat"/>
                <w:noProof/>
                <w:sz w:val="24"/>
                <w:szCs w:val="24"/>
                <w:lang w:val="en-US"/>
              </w:rPr>
              <w:t xml:space="preserve">րը </w:t>
            </w:r>
            <w:r w:rsidR="002238AD" w:rsidRPr="002115DE">
              <w:rPr>
                <w:rFonts w:ascii="GHEA Grapalat" w:hAnsi="GHEA Grapalat"/>
                <w:noProof/>
                <w:sz w:val="24"/>
                <w:szCs w:val="24"/>
                <w:lang w:val="en-US"/>
              </w:rPr>
              <w:t>ենթաուղղություններ չունեն:</w:t>
            </w: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p w:rsidR="002238AD" w:rsidRPr="002115DE" w:rsidRDefault="002238AD" w:rsidP="00E05C8E">
            <w:pPr>
              <w:spacing w:line="276" w:lineRule="auto"/>
              <w:jc w:val="both"/>
              <w:rPr>
                <w:rFonts w:ascii="GHEA Grapalat" w:hAnsi="GHEA Grapalat" w:cs="Sylfaen"/>
                <w:noProof/>
                <w:sz w:val="24"/>
                <w:szCs w:val="24"/>
                <w:lang w:val="en-US"/>
              </w:rPr>
            </w:pPr>
          </w:p>
        </w:tc>
      </w:tr>
    </w:tbl>
    <w:p w:rsidR="00147E8B" w:rsidRPr="00FE7801" w:rsidRDefault="008F04CA" w:rsidP="00E05C8E">
      <w:pPr>
        <w:spacing w:line="276" w:lineRule="auto"/>
        <w:rPr>
          <w:rFonts w:ascii="GHEA Grapalat" w:hAnsi="GHEA Grapalat"/>
          <w:lang w:val="es-ES"/>
        </w:rPr>
      </w:pPr>
      <w:r w:rsidRPr="002115DE">
        <w:rPr>
          <w:rFonts w:ascii="GHEA Grapalat" w:hAnsi="GHEA Grapalat"/>
          <w:lang w:val="es-ES"/>
        </w:rPr>
        <w:lastRenderedPageBreak/>
        <w:t xml:space="preserve">     </w:t>
      </w:r>
    </w:p>
    <w:sectPr w:rsidR="00147E8B" w:rsidRPr="00FE7801" w:rsidSect="004F6EB5">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C93" w:rsidRDefault="00796C93" w:rsidP="00CC7A75">
      <w:r>
        <w:separator/>
      </w:r>
    </w:p>
  </w:endnote>
  <w:endnote w:type="continuationSeparator" w:id="0">
    <w:p w:rsidR="00796C93" w:rsidRDefault="00796C93" w:rsidP="00CC7A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7F" w:usb1="C000204B" w:usb2="00000008" w:usb3="00000000" w:csb0="000000D3"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New">
    <w:panose1 w:val="02070309020205020404"/>
    <w:charset w:val="00"/>
    <w:family w:val="modern"/>
    <w:pitch w:val="fixed"/>
    <w:sig w:usb0="20002A87" w:usb1="80000000" w:usb2="00000008" w:usb3="00000000" w:csb0="000001FF" w:csb1="00000000"/>
  </w:font>
  <w:font w:name="SylfaenRegular">
    <w:altName w:val="Times New Roman"/>
    <w:panose1 w:val="00000000000000000000"/>
    <w:charset w:val="CC"/>
    <w:family w:val="auto"/>
    <w:notTrueType/>
    <w:pitch w:val="default"/>
    <w:sig w:usb0="00000201" w:usb1="00000000" w:usb2="00000000" w:usb3="00000000" w:csb0="00000004" w:csb1="00000000"/>
  </w:font>
  <w:font w:name="Arian AMU">
    <w:panose1 w:val="01000000000000000000"/>
    <w:charset w:val="00"/>
    <w:family w:val="auto"/>
    <w:pitch w:val="variable"/>
    <w:sig w:usb0="A1002EA7" w:usb1="50000008" w:usb2="00000000" w:usb3="00000000" w:csb0="000101F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C93" w:rsidRDefault="00796C93" w:rsidP="00CC7A75">
      <w:r>
        <w:separator/>
      </w:r>
    </w:p>
  </w:footnote>
  <w:footnote w:type="continuationSeparator" w:id="0">
    <w:p w:rsidR="00796C93" w:rsidRDefault="00796C93" w:rsidP="00CC7A75">
      <w:r>
        <w:continuationSeparator/>
      </w:r>
    </w:p>
  </w:footnote>
  <w:footnote w:id="1">
    <w:p w:rsidR="0084787A" w:rsidRDefault="0084787A">
      <w:pPr>
        <w:pStyle w:val="FootnoteText"/>
      </w:pPr>
      <w:r>
        <w:rPr>
          <w:rStyle w:val="FootnoteReference"/>
        </w:rPr>
        <w:footnoteRef/>
      </w:r>
      <w:r>
        <w:t xml:space="preserve"> </w:t>
      </w:r>
      <w:hyperlink r:id="rId1" w:history="1">
        <w:r>
          <w:rPr>
            <w:rStyle w:val="Hyperlink"/>
          </w:rPr>
          <w:t>https://www.oecd.org/daf/anti-bribery/Armenia-Round-3-Monitoring-Report-ENG.pdf</w:t>
        </w:r>
      </w:hyperlink>
    </w:p>
  </w:footnote>
  <w:footnote w:id="2">
    <w:p w:rsidR="0084787A" w:rsidRPr="00876148" w:rsidRDefault="0084787A" w:rsidP="00491D25">
      <w:pPr>
        <w:pStyle w:val="FootnoteText"/>
        <w:rPr>
          <w:rFonts w:ascii="Sylfaen" w:hAnsi="Sylfaen"/>
        </w:rPr>
      </w:pPr>
      <w:r>
        <w:rPr>
          <w:rStyle w:val="FootnoteReference"/>
        </w:rPr>
        <w:footnoteRef/>
      </w:r>
      <w:r>
        <w:t xml:space="preserve">  </w:t>
      </w:r>
      <w:hyperlink r:id="rId2" w:history="1">
        <w:r>
          <w:rPr>
            <w:rStyle w:val="Hyperlink"/>
          </w:rPr>
          <w:t>https://zakon.rada.gov.ua/laws/show/1698-18</w:t>
        </w:r>
      </w:hyperlink>
      <w:r>
        <w:t xml:space="preserve"> </w:t>
      </w:r>
    </w:p>
  </w:footnote>
  <w:footnote w:id="3">
    <w:p w:rsidR="0084787A" w:rsidRDefault="0084787A">
      <w:pPr>
        <w:pStyle w:val="FootnoteText"/>
      </w:pPr>
      <w:r>
        <w:rPr>
          <w:rStyle w:val="FootnoteReference"/>
        </w:rPr>
        <w:footnoteRef/>
      </w:r>
      <w:r>
        <w:t xml:space="preserve"> </w:t>
      </w:r>
      <w:hyperlink r:id="rId3" w:history="1">
        <w:r>
          <w:rPr>
            <w:rStyle w:val="Hyperlink"/>
          </w:rPr>
          <w:t>https://www.oecd.org/corruption/acn/39972100.pdf</w:t>
        </w:r>
      </w:hyperlink>
      <w:r>
        <w:t xml:space="preserve">,   </w:t>
      </w:r>
      <w:r>
        <w:rPr>
          <w:rFonts w:ascii="Sylfaen" w:hAnsi="Sylfaen"/>
        </w:rPr>
        <w:t>էջ 88</w:t>
      </w:r>
    </w:p>
  </w:footnote>
  <w:footnote w:id="4">
    <w:p w:rsidR="0084787A" w:rsidRDefault="0084787A" w:rsidP="00DD2198">
      <w:pPr>
        <w:pStyle w:val="FootnoteText"/>
      </w:pPr>
      <w:r>
        <w:rPr>
          <w:rStyle w:val="FootnoteReference"/>
        </w:rPr>
        <w:footnoteRef/>
      </w:r>
      <w:r>
        <w:t xml:space="preserve"> </w:t>
      </w:r>
      <w:hyperlink r:id="rId4" w:history="1">
        <w:r>
          <w:rPr>
            <w:rStyle w:val="Hyperlink"/>
          </w:rPr>
          <w:t>https://www.iap-association.org/NACP/Anti-Corruption-Models</w:t>
        </w:r>
      </w:hyperlink>
    </w:p>
  </w:footnote>
  <w:footnote w:id="5">
    <w:p w:rsidR="0084787A" w:rsidRDefault="0084787A" w:rsidP="006509A3">
      <w:pPr>
        <w:pStyle w:val="FootnoteText"/>
      </w:pPr>
      <w:r>
        <w:rPr>
          <w:rStyle w:val="FootnoteReference"/>
        </w:rPr>
        <w:footnoteRef/>
      </w:r>
      <w:r>
        <w:t xml:space="preserve"> </w:t>
      </w:r>
      <w:hyperlink r:id="rId5" w:history="1">
        <w:r>
          <w:rPr>
            <w:rStyle w:val="Hyperlink"/>
          </w:rPr>
          <w:t>https://www.iap-association.org/NACP/Anti-Corruption-Models</w:t>
        </w:r>
      </w:hyperlink>
    </w:p>
  </w:footnote>
  <w:footnote w:id="6">
    <w:p w:rsidR="0084787A" w:rsidRPr="006E2AD0" w:rsidDel="00A43B12" w:rsidRDefault="0084787A" w:rsidP="00CC7A75">
      <w:pPr>
        <w:pStyle w:val="FootnoteText"/>
        <w:ind w:left="-450"/>
        <w:rPr>
          <w:del w:id="1" w:author="M-Galstyan" w:date="2019-08-13T14:33:00Z"/>
          <w:rFonts w:ascii="GHEA Grapalat" w:hAnsi="GHEA Grapalat"/>
          <w:lang w:val="hy-AM"/>
        </w:rPr>
      </w:pPr>
      <w:r w:rsidRPr="006E2AD0">
        <w:rPr>
          <w:rStyle w:val="FootnoteReference"/>
          <w:rFonts w:ascii="GHEA Grapalat" w:eastAsia="Calibri" w:hAnsi="GHEA Grapalat"/>
        </w:rPr>
        <w:footnoteRef/>
      </w:r>
      <w:r w:rsidRPr="006E2AD0">
        <w:rPr>
          <w:rFonts w:ascii="GHEA Grapalat" w:hAnsi="GHEA Grapalat"/>
          <w:lang w:val="hy-AM"/>
        </w:rPr>
        <w:t xml:space="preserve"> </w:t>
      </w:r>
      <w:r w:rsidRPr="006E2AD0">
        <w:rPr>
          <w:rFonts w:ascii="GHEA Grapalat" w:hAnsi="GHEA Grapalat" w:cs="Sylfaen"/>
          <w:lang w:val="hy-AM"/>
        </w:rPr>
        <w:t>Այսուհետ</w:t>
      </w:r>
      <w:r w:rsidRPr="006E2AD0">
        <w:rPr>
          <w:rFonts w:ascii="GHEA Grapalat" w:hAnsi="GHEA Grapalat"/>
          <w:lang w:val="hy-AM"/>
        </w:rPr>
        <w:t xml:space="preserve">` </w:t>
      </w:r>
      <w:r w:rsidRPr="006E2AD0">
        <w:rPr>
          <w:rFonts w:ascii="GHEA Grapalat" w:hAnsi="GHEA Grapalat" w:cs="Sylfaen"/>
          <w:lang w:val="hy-AM"/>
        </w:rPr>
        <w:t>Հավելված 2</w:t>
      </w:r>
    </w:p>
  </w:footnote>
  <w:footnote w:id="7">
    <w:p w:rsidR="0084787A" w:rsidRPr="006E2AD0" w:rsidRDefault="0084787A" w:rsidP="00CC7A75">
      <w:pPr>
        <w:pStyle w:val="FootnoteText"/>
        <w:ind w:left="-450"/>
        <w:rPr>
          <w:rFonts w:ascii="GHEA Grapalat" w:hAnsi="GHEA Grapalat"/>
          <w:lang w:val="hy-AM"/>
        </w:rPr>
      </w:pPr>
      <w:r w:rsidRPr="006E2AD0">
        <w:rPr>
          <w:rStyle w:val="FootnoteReference"/>
          <w:rFonts w:ascii="GHEA Grapalat" w:hAnsi="GHEA Grapalat"/>
        </w:rPr>
        <w:footnoteRef/>
      </w:r>
      <w:hyperlink r:id="rId6" w:history="1">
        <w:r w:rsidRPr="006E2AD0">
          <w:rPr>
            <w:rStyle w:val="Hyperlink"/>
            <w:rFonts w:ascii="GHEA Grapalat" w:hAnsi="GHEA Grapalat"/>
            <w:lang w:val="hy-AM"/>
          </w:rPr>
          <w:t>https://www.refworld.org/docid/4ee9ce462.html</w:t>
        </w:r>
      </w:hyperlink>
      <w:r w:rsidRPr="006E2AD0">
        <w:rPr>
          <w:rFonts w:ascii="GHEA Grapalat" w:hAnsi="GHEA Grapalat"/>
          <w:lang w:val="hy-AM"/>
        </w:rPr>
        <w:t>, էջեր 21-22:</w:t>
      </w:r>
    </w:p>
    <w:p w:rsidR="0084787A" w:rsidRPr="006E2AD0" w:rsidRDefault="0084787A" w:rsidP="00CC7A75">
      <w:pPr>
        <w:pStyle w:val="FootnoteText"/>
        <w:ind w:left="-450"/>
        <w:rPr>
          <w:rFonts w:ascii="GHEA Grapalat" w:hAnsi="GHEA Grapalat"/>
          <w:lang w:val="hy-AM"/>
        </w:rPr>
      </w:pPr>
    </w:p>
  </w:footnote>
  <w:footnote w:id="8">
    <w:p w:rsidR="0084787A" w:rsidRPr="00A01234" w:rsidRDefault="0084787A" w:rsidP="00CC7A75">
      <w:pPr>
        <w:pStyle w:val="FootnoteText"/>
        <w:ind w:left="-450"/>
        <w:rPr>
          <w:rFonts w:ascii="Sylfaen" w:hAnsi="Sylfaen"/>
          <w:lang w:val="hy-AM"/>
        </w:rPr>
      </w:pPr>
      <w:r>
        <w:rPr>
          <w:rStyle w:val="FootnoteReference"/>
        </w:rPr>
        <w:footnoteRef/>
      </w:r>
      <w:r w:rsidRPr="00A01234">
        <w:rPr>
          <w:lang w:val="hy-AM"/>
        </w:rPr>
        <w:t xml:space="preserve"> </w:t>
      </w:r>
      <w:r w:rsidR="00EB23F8">
        <w:fldChar w:fldCharType="begin"/>
      </w:r>
      <w:r w:rsidR="00EB23F8" w:rsidRPr="009C105A">
        <w:rPr>
          <w:lang w:val="hy-AM"/>
        </w:rPr>
        <w:instrText>HYPERLINK "https://www.unodc.org/documents/corruption/WG-Prevention/Art_6_Preventive_anti-corruption_bodies/JAKARTA_STATEMENT_en.pdf"</w:instrText>
      </w:r>
      <w:r w:rsidR="00EB23F8">
        <w:fldChar w:fldCharType="separate"/>
      </w:r>
      <w:r w:rsidRPr="00A01234">
        <w:rPr>
          <w:rStyle w:val="Hyperlink"/>
          <w:lang w:val="hy-AM"/>
        </w:rPr>
        <w:t>https://www.unodc.org/documents/corruption/WG-Prevention/Art_6_Preventive_anti-corruption_bodies/JAKARTA_STATEMENT_en.pdf</w:t>
      </w:r>
      <w:r w:rsidR="00EB23F8">
        <w:fldChar w:fldCharType="end"/>
      </w:r>
    </w:p>
  </w:footnote>
  <w:footnote w:id="9">
    <w:p w:rsidR="0084787A" w:rsidRPr="006E2AD0" w:rsidRDefault="0084787A" w:rsidP="00CC7A75">
      <w:pPr>
        <w:pStyle w:val="FootnoteText"/>
        <w:ind w:left="-450"/>
        <w:rPr>
          <w:rFonts w:ascii="GHEA Grapalat" w:hAnsi="GHEA Grapalat"/>
          <w:lang w:val="hy-AM"/>
        </w:rPr>
      </w:pPr>
      <w:r w:rsidRPr="006E2AD0">
        <w:rPr>
          <w:rStyle w:val="FootnoteReference"/>
          <w:rFonts w:ascii="GHEA Grapalat" w:hAnsi="GHEA Grapalat"/>
        </w:rPr>
        <w:footnoteRef/>
      </w:r>
      <w:r w:rsidRPr="006E2AD0">
        <w:rPr>
          <w:rFonts w:ascii="GHEA Grapalat" w:hAnsi="GHEA Grapalat"/>
          <w:lang w:val="hy-AM"/>
        </w:rPr>
        <w:t xml:space="preserve"> </w:t>
      </w:r>
      <w:r w:rsidR="00EB23F8">
        <w:fldChar w:fldCharType="begin"/>
      </w:r>
      <w:r w:rsidR="00EB23F8" w:rsidRPr="009C105A">
        <w:rPr>
          <w:lang w:val="hy-AM"/>
        </w:rPr>
        <w:instrText>HYPERLINK "https://www.refworld.org/docid/4ee9ce462.html"</w:instrText>
      </w:r>
      <w:r w:rsidR="00EB23F8">
        <w:fldChar w:fldCharType="separate"/>
      </w:r>
      <w:r w:rsidRPr="006E2AD0">
        <w:rPr>
          <w:rStyle w:val="Hyperlink"/>
          <w:rFonts w:ascii="GHEA Grapalat" w:hAnsi="GHEA Grapalat"/>
          <w:lang w:val="hy-AM"/>
        </w:rPr>
        <w:t>https://www.refworld.org/docid/4ee9ce462.html</w:t>
      </w:r>
      <w:r w:rsidR="00EB23F8">
        <w:fldChar w:fldCharType="end"/>
      </w:r>
    </w:p>
  </w:footnote>
  <w:footnote w:id="10">
    <w:p w:rsidR="0084787A" w:rsidRPr="006E2AD0" w:rsidRDefault="0084787A" w:rsidP="00CC7A75">
      <w:pPr>
        <w:pStyle w:val="FootnoteText"/>
        <w:ind w:left="-450"/>
        <w:rPr>
          <w:rFonts w:ascii="GHEA Grapalat" w:hAnsi="GHEA Grapalat"/>
          <w:lang w:val="hy-AM"/>
        </w:rPr>
      </w:pPr>
      <w:r w:rsidRPr="006E2AD0">
        <w:rPr>
          <w:rStyle w:val="FootnoteReference"/>
          <w:rFonts w:ascii="GHEA Grapalat" w:hAnsi="GHEA Grapalat"/>
        </w:rPr>
        <w:footnoteRef/>
      </w:r>
      <w:r w:rsidRPr="006E2AD0">
        <w:rPr>
          <w:rFonts w:ascii="GHEA Grapalat" w:hAnsi="GHEA Grapalat"/>
          <w:lang w:val="hy-AM"/>
        </w:rPr>
        <w:t xml:space="preserve"> </w:t>
      </w:r>
      <w:r w:rsidR="00EB23F8">
        <w:fldChar w:fldCharType="begin"/>
      </w:r>
      <w:r w:rsidR="00EB23F8" w:rsidRPr="009C105A">
        <w:rPr>
          <w:lang w:val="hy-AM"/>
        </w:rPr>
        <w:instrText>HYPERLINK "https://www.refworld.org/docid/4ee9ce462.html"</w:instrText>
      </w:r>
      <w:r w:rsidR="00EB23F8">
        <w:fldChar w:fldCharType="separate"/>
      </w:r>
      <w:r w:rsidRPr="006E2AD0">
        <w:rPr>
          <w:rStyle w:val="Hyperlink"/>
          <w:rFonts w:ascii="GHEA Grapalat" w:hAnsi="GHEA Grapalat"/>
          <w:lang w:val="hy-AM"/>
        </w:rPr>
        <w:t>https://www.refworld.org/docid/4ee9ce462.html</w:t>
      </w:r>
      <w:r w:rsidR="00EB23F8">
        <w:fldChar w:fldCharType="end"/>
      </w:r>
      <w:r w:rsidRPr="006E2AD0">
        <w:rPr>
          <w:rFonts w:ascii="GHEA Grapalat" w:hAnsi="GHEA Grapalat"/>
          <w:lang w:val="hy-AM"/>
        </w:rPr>
        <w:t>, էջեր 14-15, 51-54:</w:t>
      </w:r>
    </w:p>
  </w:footnote>
  <w:footnote w:id="11">
    <w:p w:rsidR="0084787A" w:rsidRPr="00951E44" w:rsidRDefault="0084787A" w:rsidP="00CC7A75">
      <w:pPr>
        <w:pStyle w:val="FootnoteText"/>
        <w:rPr>
          <w:rFonts w:ascii="GHEA Grapalat" w:hAnsi="GHEA Grapalat"/>
          <w:lang w:val="hy-AM"/>
        </w:rPr>
      </w:pPr>
      <w:r w:rsidRPr="00951E44">
        <w:rPr>
          <w:rStyle w:val="FootnoteReference"/>
          <w:rFonts w:ascii="GHEA Grapalat" w:hAnsi="GHEA Grapalat"/>
        </w:rPr>
        <w:footnoteRef/>
      </w:r>
      <w:r w:rsidRPr="00951E44">
        <w:rPr>
          <w:rFonts w:ascii="GHEA Grapalat" w:hAnsi="GHEA Grapalat"/>
          <w:lang w:val="hy-AM"/>
        </w:rPr>
        <w:t xml:space="preserve"> Տե՛ս </w:t>
      </w:r>
      <w:r w:rsidR="00EB23F8">
        <w:fldChar w:fldCharType="begin"/>
      </w:r>
      <w:r w:rsidR="00EB23F8" w:rsidRPr="009C105A">
        <w:rPr>
          <w:lang w:val="hy-AM"/>
        </w:rPr>
        <w:instrText>HYPERLINK "https://rm.coe.int/fourth-evaluation-round-corruption-prevention-in-respect-of-members-of/1680775f12"</w:instrText>
      </w:r>
      <w:r w:rsidR="00EB23F8">
        <w:fldChar w:fldCharType="separate"/>
      </w:r>
      <w:r w:rsidRPr="00951E44">
        <w:rPr>
          <w:rStyle w:val="Hyperlink"/>
          <w:rFonts w:ascii="GHEA Grapalat" w:hAnsi="GHEA Grapalat"/>
          <w:lang w:val="hy-AM"/>
        </w:rPr>
        <w:t>https://rm.coe.int/fourth-evaluation-round-corruption-prevention-in-respect-of-members-of/1680775f12</w:t>
      </w:r>
      <w:r w:rsidR="00EB23F8">
        <w:fldChar w:fldCharType="end"/>
      </w:r>
      <w:r w:rsidRPr="00951E44">
        <w:rPr>
          <w:rFonts w:ascii="GHEA Grapalat" w:hAnsi="GHEA Grapalat"/>
          <w:lang w:val="hy-AM"/>
        </w:rPr>
        <w:t>, կետ 75:</w:t>
      </w:r>
    </w:p>
  </w:footnote>
  <w:footnote w:id="12">
    <w:p w:rsidR="0084787A" w:rsidRPr="006E2AD0" w:rsidRDefault="0084787A" w:rsidP="00CC7A75">
      <w:pPr>
        <w:pStyle w:val="FootnoteText"/>
        <w:ind w:left="-450"/>
        <w:rPr>
          <w:rFonts w:ascii="GHEA Grapalat" w:hAnsi="GHEA Grapalat"/>
          <w:lang w:val="hy-AM"/>
        </w:rPr>
      </w:pPr>
      <w:r w:rsidRPr="006E2AD0">
        <w:rPr>
          <w:rStyle w:val="FootnoteReference"/>
          <w:rFonts w:ascii="GHEA Grapalat" w:hAnsi="GHEA Grapalat"/>
        </w:rPr>
        <w:footnoteRef/>
      </w:r>
      <w:r w:rsidRPr="006E2AD0">
        <w:rPr>
          <w:rFonts w:ascii="GHEA Grapalat" w:hAnsi="GHEA Grapalat"/>
          <w:lang w:val="hy-AM"/>
        </w:rPr>
        <w:t xml:space="preserve"> </w:t>
      </w:r>
      <w:r w:rsidR="00EB23F8">
        <w:fldChar w:fldCharType="begin"/>
      </w:r>
      <w:r w:rsidR="00EB23F8" w:rsidRPr="009C105A">
        <w:rPr>
          <w:lang w:val="hy-AM"/>
        </w:rPr>
        <w:instrText>HYPERLINK "https://www.refworld.org/docid/4ee9ce462.html"</w:instrText>
      </w:r>
      <w:r w:rsidR="00EB23F8">
        <w:fldChar w:fldCharType="separate"/>
      </w:r>
      <w:r w:rsidRPr="006E2AD0">
        <w:rPr>
          <w:rStyle w:val="Hyperlink"/>
          <w:rFonts w:ascii="GHEA Grapalat" w:hAnsi="GHEA Grapalat"/>
          <w:lang w:val="hy-AM"/>
        </w:rPr>
        <w:t>https://www.refworld.org/docid/4ee9ce462.html</w:t>
      </w:r>
      <w:r w:rsidR="00EB23F8">
        <w:fldChar w:fldCharType="end"/>
      </w:r>
      <w:r w:rsidRPr="006E2AD0">
        <w:rPr>
          <w:rFonts w:ascii="GHEA Grapalat" w:hAnsi="GHEA Grapalat"/>
          <w:lang w:val="hy-AM"/>
        </w:rPr>
        <w:t>, էջեր 72, 82, 137:</w:t>
      </w:r>
    </w:p>
    <w:p w:rsidR="0084787A" w:rsidRPr="006E2AD0" w:rsidRDefault="0084787A" w:rsidP="00CC7A75">
      <w:pPr>
        <w:pStyle w:val="FootnoteText"/>
        <w:ind w:left="-450"/>
        <w:rPr>
          <w:rFonts w:ascii="GHEA Grapalat" w:hAnsi="GHEA Grapalat"/>
          <w:lang w:val="hy-AM"/>
        </w:rPr>
      </w:pPr>
    </w:p>
  </w:footnote>
  <w:footnote w:id="13">
    <w:p w:rsidR="0084787A" w:rsidRPr="00CC7A75" w:rsidRDefault="0084787A" w:rsidP="00CC7A75">
      <w:pPr>
        <w:ind w:left="-450" w:right="-31"/>
        <w:jc w:val="both"/>
        <w:rPr>
          <w:rFonts w:ascii="GHEA Grapalat" w:hAnsi="GHEA Grapalat" w:cs="Arial"/>
          <w:color w:val="444444"/>
          <w:sz w:val="20"/>
          <w:szCs w:val="20"/>
          <w:shd w:val="clear" w:color="auto" w:fill="FFFFFF"/>
          <w:lang w:val="en-US"/>
        </w:rPr>
      </w:pPr>
      <w:r w:rsidRPr="00BE3836">
        <w:rPr>
          <w:rStyle w:val="FootnoteReference"/>
          <w:rFonts w:ascii="GHEA Grapalat" w:hAnsi="GHEA Grapalat"/>
          <w:sz w:val="20"/>
          <w:szCs w:val="20"/>
        </w:rPr>
        <w:footnoteRef/>
      </w:r>
      <w:r w:rsidRPr="00BE3836">
        <w:rPr>
          <w:rFonts w:ascii="GHEA Grapalat" w:hAnsi="GHEA Grapalat"/>
          <w:sz w:val="20"/>
          <w:szCs w:val="20"/>
          <w:lang w:val="hy-AM"/>
        </w:rPr>
        <w:t xml:space="preserve"> Տե՛ս</w:t>
      </w:r>
      <w:r w:rsidRPr="00CC7A75">
        <w:rPr>
          <w:rFonts w:ascii="GHEA Grapalat" w:hAnsi="GHEA Grapalat"/>
          <w:sz w:val="20"/>
          <w:szCs w:val="20"/>
          <w:lang w:val="en-US"/>
        </w:rPr>
        <w:t xml:space="preserve"> PACE Recommendation 1615(2003)</w:t>
      </w:r>
      <w:r w:rsidRPr="00BE3836">
        <w:rPr>
          <w:rFonts w:ascii="GHEA Grapalat" w:hAnsi="GHEA Grapalat"/>
          <w:sz w:val="20"/>
          <w:szCs w:val="20"/>
          <w:lang w:val="hy-AM"/>
        </w:rPr>
        <w:t>, կետ 7.2</w:t>
      </w:r>
      <w:r w:rsidRPr="00CC7A75">
        <w:rPr>
          <w:rFonts w:ascii="GHEA Grapalat" w:hAnsi="GHEA Grapalat"/>
          <w:sz w:val="20"/>
          <w:szCs w:val="20"/>
          <w:lang w:val="en-US"/>
        </w:rPr>
        <w:t xml:space="preserve"> </w:t>
      </w:r>
      <w:r w:rsidRPr="00CC7A75">
        <w:rPr>
          <w:rFonts w:ascii="GHEA Grapalat" w:hAnsi="GHEA Grapalat" w:cs="Arial"/>
          <w:color w:val="444444"/>
          <w:sz w:val="20"/>
          <w:szCs w:val="20"/>
          <w:shd w:val="clear" w:color="auto" w:fill="FFFFFF"/>
          <w:lang w:val="en-US"/>
        </w:rPr>
        <w:t xml:space="preserve"> </w:t>
      </w:r>
    </w:p>
  </w:footnote>
  <w:footnote w:id="14">
    <w:p w:rsidR="0084787A" w:rsidRPr="00DD1C1B" w:rsidRDefault="0084787A" w:rsidP="00CC7A75">
      <w:pPr>
        <w:ind w:left="-450"/>
        <w:rPr>
          <w:rFonts w:ascii="GHEA Grapalat" w:hAnsi="GHEA Grapalat"/>
          <w:color w:val="1F497D"/>
          <w:sz w:val="20"/>
          <w:szCs w:val="20"/>
          <w:lang w:val="hy-AM"/>
        </w:rPr>
      </w:pPr>
      <w:r w:rsidRPr="006E2AD0">
        <w:rPr>
          <w:rStyle w:val="FootnoteReference"/>
          <w:rFonts w:ascii="GHEA Grapalat" w:hAnsi="GHEA Grapalat"/>
          <w:sz w:val="20"/>
          <w:szCs w:val="20"/>
        </w:rPr>
        <w:footnoteRef/>
      </w:r>
      <w:r w:rsidRPr="006E2AD0">
        <w:rPr>
          <w:rFonts w:ascii="GHEA Grapalat" w:hAnsi="GHEA Grapalat"/>
          <w:sz w:val="20"/>
          <w:szCs w:val="20"/>
          <w:lang w:val="hy-AM"/>
        </w:rPr>
        <w:t xml:space="preserve"> Տե՛ս </w:t>
      </w:r>
      <w:r w:rsidR="00EB23F8">
        <w:fldChar w:fldCharType="begin"/>
      </w:r>
      <w:r w:rsidR="00EB23F8" w:rsidRPr="009C105A">
        <w:rPr>
          <w:lang w:val="en-US"/>
        </w:rPr>
        <w:instrText>HYPERLINK "https://www.venice.coe.int/webforms/documents/default.aspx?pdffile=CDL-AD(2019)005-e"</w:instrText>
      </w:r>
      <w:r w:rsidR="00EB23F8">
        <w:fldChar w:fldCharType="separate"/>
      </w:r>
      <w:r w:rsidRPr="006E2AD0">
        <w:rPr>
          <w:rStyle w:val="Hyperlink"/>
          <w:rFonts w:ascii="GHEA Grapalat" w:hAnsi="GHEA Grapalat"/>
          <w:sz w:val="20"/>
          <w:szCs w:val="20"/>
          <w:lang w:val="hy-AM"/>
        </w:rPr>
        <w:t>https://www.venice.coe.int/webforms/documents/default.aspx?pdffile=CDL-AD(2019)005-e</w:t>
      </w:r>
      <w:r w:rsidR="00EB23F8">
        <w:fldChar w:fldCharType="end"/>
      </w:r>
    </w:p>
  </w:footnote>
  <w:footnote w:id="15">
    <w:p w:rsidR="0084787A" w:rsidRPr="00BE3836" w:rsidRDefault="0084787A" w:rsidP="00CC7A75">
      <w:pPr>
        <w:pStyle w:val="FootnoteText"/>
        <w:ind w:left="-450"/>
        <w:rPr>
          <w:lang w:val="hy-AM"/>
        </w:rPr>
      </w:pPr>
      <w:r w:rsidRPr="00BE3836">
        <w:rPr>
          <w:rStyle w:val="FootnoteReference"/>
          <w:rFonts w:ascii="GHEA Grapalat" w:hAnsi="GHEA Grapalat"/>
        </w:rPr>
        <w:footnoteRef/>
      </w:r>
      <w:r w:rsidRPr="002601A2">
        <w:rPr>
          <w:rFonts w:ascii="GHEA Grapalat" w:hAnsi="GHEA Grapalat"/>
          <w:lang w:val="hy-AM"/>
        </w:rPr>
        <w:t xml:space="preserve"> </w:t>
      </w:r>
      <w:r w:rsidRPr="00BE3836">
        <w:rPr>
          <w:rFonts w:ascii="GHEA Grapalat" w:hAnsi="GHEA Grapalat"/>
          <w:lang w:val="hy-AM"/>
        </w:rPr>
        <w:t xml:space="preserve">Տե՛ս </w:t>
      </w:r>
      <w:r w:rsidR="00EB23F8">
        <w:fldChar w:fldCharType="begin"/>
      </w:r>
      <w:r w:rsidR="00EB23F8" w:rsidRPr="009C105A">
        <w:rPr>
          <w:lang w:val="hy-AM"/>
        </w:rPr>
        <w:instrText>HYPERLINK "https://www.venice.coe.int/webforms/documents/default.aspx?pdffile=CDL-AD(2016)033-e"</w:instrText>
      </w:r>
      <w:r w:rsidR="00EB23F8">
        <w:fldChar w:fldCharType="separate"/>
      </w:r>
      <w:r w:rsidRPr="002601A2">
        <w:rPr>
          <w:rStyle w:val="Hyperlink"/>
          <w:rFonts w:ascii="GHEA Grapalat" w:hAnsi="GHEA Grapalat"/>
          <w:lang w:val="hy-AM"/>
        </w:rPr>
        <w:t>https://www.venice.coe.int/webforms/documents/default.aspx?pdffile=CDL-AD(2016)033-e</w:t>
      </w:r>
      <w:r w:rsidR="00EB23F8">
        <w:fldChar w:fldCharType="end"/>
      </w:r>
    </w:p>
  </w:footnote>
  <w:footnote w:id="16">
    <w:p w:rsidR="0084787A" w:rsidRPr="006E2AD0" w:rsidRDefault="0084787A" w:rsidP="00CC7A75">
      <w:pPr>
        <w:pStyle w:val="FootnoteText"/>
        <w:ind w:left="-450"/>
        <w:rPr>
          <w:rFonts w:ascii="GHEA Grapalat" w:hAnsi="GHEA Grapalat"/>
          <w:lang w:val="hy-AM"/>
        </w:rPr>
      </w:pPr>
      <w:r w:rsidRPr="006E2AD0">
        <w:rPr>
          <w:rStyle w:val="FootnoteReference"/>
          <w:rFonts w:ascii="GHEA Grapalat" w:hAnsi="GHEA Grapalat"/>
        </w:rPr>
        <w:footnoteRef/>
      </w:r>
      <w:r w:rsidRPr="006E2AD0">
        <w:rPr>
          <w:rFonts w:ascii="GHEA Grapalat" w:hAnsi="GHEA Grapalat"/>
          <w:lang w:val="hy-AM"/>
        </w:rPr>
        <w:t xml:space="preserve"> Տե՛ս նույն տեղում</w:t>
      </w:r>
    </w:p>
  </w:footnote>
  <w:footnote w:id="17">
    <w:p w:rsidR="0084787A" w:rsidRPr="006E2AD0" w:rsidRDefault="0084787A" w:rsidP="00CC7A75">
      <w:pPr>
        <w:pStyle w:val="FootnoteText"/>
        <w:ind w:left="-450"/>
        <w:rPr>
          <w:rFonts w:ascii="GHEA Grapalat" w:hAnsi="GHEA Grapalat"/>
          <w:lang w:val="hy-AM"/>
        </w:rPr>
      </w:pPr>
      <w:r w:rsidRPr="006E2AD0">
        <w:rPr>
          <w:rStyle w:val="FootnoteReference"/>
          <w:rFonts w:ascii="GHEA Grapalat" w:hAnsi="GHEA Grapalat"/>
        </w:rPr>
        <w:footnoteRef/>
      </w:r>
      <w:r w:rsidRPr="006E2AD0">
        <w:rPr>
          <w:rFonts w:ascii="GHEA Grapalat" w:hAnsi="GHEA Grapalat"/>
          <w:lang w:val="hy-AM"/>
        </w:rPr>
        <w:t xml:space="preserve"> Առավել մանրամասն տե՛ս </w:t>
      </w:r>
      <w:r w:rsidR="00EB23F8">
        <w:fldChar w:fldCharType="begin"/>
      </w:r>
      <w:r w:rsidR="00EB23F8" w:rsidRPr="009C105A">
        <w:rPr>
          <w:lang w:val="hy-AM"/>
        </w:rPr>
        <w:instrText>HYPERLINK "http://pashtpan.am/media/5456456.html"</w:instrText>
      </w:r>
      <w:r w:rsidR="00EB23F8">
        <w:fldChar w:fldCharType="separate"/>
      </w:r>
      <w:r w:rsidRPr="006E2AD0">
        <w:rPr>
          <w:rStyle w:val="Hyperlink"/>
          <w:rFonts w:ascii="GHEA Grapalat" w:hAnsi="GHEA Grapalat"/>
          <w:lang w:val="hy-AM"/>
        </w:rPr>
        <w:t>http://pashtpan.am/media/5456456.html</w:t>
      </w:r>
      <w:r w:rsidR="00EB23F8">
        <w:fldChar w:fldCharType="end"/>
      </w:r>
    </w:p>
  </w:footnote>
  <w:footnote w:id="18">
    <w:p w:rsidR="0084787A" w:rsidRPr="001A5F81" w:rsidRDefault="0084787A">
      <w:pPr>
        <w:pStyle w:val="FootnoteText"/>
        <w:rPr>
          <w:lang w:val="hy-AM"/>
        </w:rPr>
      </w:pPr>
      <w:r>
        <w:rPr>
          <w:rStyle w:val="FootnoteReference"/>
        </w:rPr>
        <w:footnoteRef/>
      </w:r>
      <w:r w:rsidRPr="008F04CA">
        <w:rPr>
          <w:lang w:val="hy-AM"/>
        </w:rPr>
        <w:t xml:space="preserve"> </w:t>
      </w:r>
      <w:r w:rsidR="00EB23F8">
        <w:fldChar w:fldCharType="begin"/>
      </w:r>
      <w:r w:rsidR="00EB23F8" w:rsidRPr="009C105A">
        <w:rPr>
          <w:lang w:val="hy-AM"/>
        </w:rPr>
        <w:instrText>HYPERLINK "http://www.oecd.org/corruption/anti-bribery/Czech-Republic-phase-4-follow-up-report-ENG.pdf"</w:instrText>
      </w:r>
      <w:r w:rsidR="00EB23F8">
        <w:fldChar w:fldCharType="separate"/>
      </w:r>
      <w:r w:rsidRPr="008F04CA">
        <w:rPr>
          <w:rStyle w:val="Hyperlink"/>
          <w:lang w:val="hy-AM"/>
        </w:rPr>
        <w:t>http://www.oecd.org/corruption/anti-bribery/Czech-Republic-phase-4-follow-up-report-ENG.pdf</w:t>
      </w:r>
      <w:r w:rsidR="00EB23F8">
        <w:fldChar w:fldCharType="end"/>
      </w:r>
    </w:p>
  </w:footnote>
  <w:footnote w:id="19">
    <w:p w:rsidR="0084787A" w:rsidRPr="00D46C74" w:rsidRDefault="0084787A">
      <w:pPr>
        <w:pStyle w:val="FootnoteText"/>
        <w:rPr>
          <w:lang w:val="hy-AM"/>
        </w:rPr>
      </w:pPr>
      <w:r>
        <w:rPr>
          <w:rStyle w:val="FootnoteReference"/>
        </w:rPr>
        <w:footnoteRef/>
      </w:r>
      <w:r w:rsidRPr="008F04CA">
        <w:rPr>
          <w:lang w:val="hy-AM"/>
        </w:rPr>
        <w:t xml:space="preserve"> </w:t>
      </w:r>
      <w:r w:rsidR="00EB23F8">
        <w:fldChar w:fldCharType="begin"/>
      </w:r>
      <w:r w:rsidR="00EB23F8" w:rsidRPr="009C105A">
        <w:rPr>
          <w:lang w:val="hy-AM"/>
        </w:rPr>
        <w:instrText>HYPERLINK "https://one.oecd.org/document/DAF/WGB(2017)72/en/pdf"</w:instrText>
      </w:r>
      <w:r w:rsidR="00EB23F8">
        <w:fldChar w:fldCharType="separate"/>
      </w:r>
      <w:r w:rsidRPr="00435247">
        <w:rPr>
          <w:rStyle w:val="Hyperlink"/>
          <w:lang w:val="hy-AM"/>
        </w:rPr>
        <w:t>https://one.oecd.org/document/DAF/WGB(2017)72/en/pdf</w:t>
      </w:r>
      <w:r w:rsidR="00EB23F8">
        <w:fldChar w:fldCharType="end"/>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5661F"/>
    <w:multiLevelType w:val="hybridMultilevel"/>
    <w:tmpl w:val="F3F6DB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575FF6"/>
    <w:multiLevelType w:val="hybridMultilevel"/>
    <w:tmpl w:val="939E8B66"/>
    <w:lvl w:ilvl="0" w:tplc="C14645D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827579"/>
    <w:multiLevelType w:val="hybridMultilevel"/>
    <w:tmpl w:val="E39ED070"/>
    <w:lvl w:ilvl="0" w:tplc="D59A293A">
      <w:start w:val="6"/>
      <w:numFmt w:val="decimal"/>
      <w:lvlText w:val="%1."/>
      <w:lvlJc w:val="left"/>
      <w:pPr>
        <w:ind w:left="4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1A23C3"/>
    <w:multiLevelType w:val="hybridMultilevel"/>
    <w:tmpl w:val="DBA87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CA12F9"/>
    <w:multiLevelType w:val="hybridMultilevel"/>
    <w:tmpl w:val="05A4A876"/>
    <w:lvl w:ilvl="0" w:tplc="9722667C">
      <w:start w:val="52"/>
      <w:numFmt w:val="decimal"/>
      <w:lvlText w:val="%1."/>
      <w:lvlJc w:val="left"/>
      <w:pPr>
        <w:ind w:left="360" w:hanging="360"/>
      </w:pPr>
      <w:rPr>
        <w:rFonts w:hint="default"/>
        <w:b w:val="0"/>
        <w:sz w:val="24"/>
        <w:szCs w:val="24"/>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5">
    <w:nsid w:val="046533D4"/>
    <w:multiLevelType w:val="hybridMultilevel"/>
    <w:tmpl w:val="A6F8F2EA"/>
    <w:lvl w:ilvl="0" w:tplc="9F0AC5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61C0665"/>
    <w:multiLevelType w:val="multilevel"/>
    <w:tmpl w:val="45E8531A"/>
    <w:lvl w:ilvl="0">
      <w:start w:val="1"/>
      <w:numFmt w:val="decimal"/>
      <w:lvlText w:val="%1."/>
      <w:lvlJc w:val="left"/>
      <w:pPr>
        <w:ind w:left="720" w:hanging="360"/>
      </w:pPr>
    </w:lvl>
    <w:lvl w:ilvl="1">
      <w:start w:val="1"/>
      <w:numFmt w:val="decimal"/>
      <w:isLgl/>
      <w:lvlText w:val="%1.%2."/>
      <w:lvlJc w:val="left"/>
      <w:pPr>
        <w:ind w:left="5540" w:hanging="720"/>
      </w:pPr>
      <w:rPr>
        <w:rFonts w:cs="Sylfaen" w:hint="default"/>
      </w:rPr>
    </w:lvl>
    <w:lvl w:ilvl="2">
      <w:start w:val="1"/>
      <w:numFmt w:val="decimal"/>
      <w:isLgl/>
      <w:lvlText w:val="%1.%2.%3."/>
      <w:lvlJc w:val="left"/>
      <w:pPr>
        <w:ind w:left="1800" w:hanging="720"/>
      </w:pPr>
      <w:rPr>
        <w:rFonts w:cs="Sylfaen" w:hint="default"/>
      </w:rPr>
    </w:lvl>
    <w:lvl w:ilvl="3">
      <w:start w:val="1"/>
      <w:numFmt w:val="decimal"/>
      <w:isLgl/>
      <w:lvlText w:val="%1.%2.%3.%4."/>
      <w:lvlJc w:val="left"/>
      <w:pPr>
        <w:ind w:left="2520" w:hanging="1080"/>
      </w:pPr>
      <w:rPr>
        <w:rFonts w:cs="Sylfaen" w:hint="default"/>
      </w:rPr>
    </w:lvl>
    <w:lvl w:ilvl="4">
      <w:start w:val="1"/>
      <w:numFmt w:val="decimal"/>
      <w:isLgl/>
      <w:lvlText w:val="%1.%2.%3.%4.%5."/>
      <w:lvlJc w:val="left"/>
      <w:pPr>
        <w:ind w:left="2880" w:hanging="1080"/>
      </w:pPr>
      <w:rPr>
        <w:rFonts w:cs="Sylfaen" w:hint="default"/>
      </w:rPr>
    </w:lvl>
    <w:lvl w:ilvl="5">
      <w:start w:val="1"/>
      <w:numFmt w:val="decimal"/>
      <w:isLgl/>
      <w:lvlText w:val="%1.%2.%3.%4.%5.%6."/>
      <w:lvlJc w:val="left"/>
      <w:pPr>
        <w:ind w:left="3600" w:hanging="1440"/>
      </w:pPr>
      <w:rPr>
        <w:rFonts w:cs="Sylfaen" w:hint="default"/>
      </w:rPr>
    </w:lvl>
    <w:lvl w:ilvl="6">
      <w:start w:val="1"/>
      <w:numFmt w:val="decimal"/>
      <w:isLgl/>
      <w:lvlText w:val="%1.%2.%3.%4.%5.%6.%7."/>
      <w:lvlJc w:val="left"/>
      <w:pPr>
        <w:ind w:left="4320" w:hanging="1800"/>
      </w:pPr>
      <w:rPr>
        <w:rFonts w:cs="Sylfaen" w:hint="default"/>
      </w:rPr>
    </w:lvl>
    <w:lvl w:ilvl="7">
      <w:start w:val="1"/>
      <w:numFmt w:val="decimal"/>
      <w:isLgl/>
      <w:lvlText w:val="%1.%2.%3.%4.%5.%6.%7.%8."/>
      <w:lvlJc w:val="left"/>
      <w:pPr>
        <w:ind w:left="4680" w:hanging="1800"/>
      </w:pPr>
      <w:rPr>
        <w:rFonts w:cs="Sylfaen" w:hint="default"/>
      </w:rPr>
    </w:lvl>
    <w:lvl w:ilvl="8">
      <w:start w:val="1"/>
      <w:numFmt w:val="decimal"/>
      <w:isLgl/>
      <w:lvlText w:val="%1.%2.%3.%4.%5.%6.%7.%8.%9."/>
      <w:lvlJc w:val="left"/>
      <w:pPr>
        <w:ind w:left="5400" w:hanging="2160"/>
      </w:pPr>
      <w:rPr>
        <w:rFonts w:cs="Sylfaen" w:hint="default"/>
      </w:rPr>
    </w:lvl>
  </w:abstractNum>
  <w:abstractNum w:abstractNumId="7">
    <w:nsid w:val="08526FB8"/>
    <w:multiLevelType w:val="hybridMultilevel"/>
    <w:tmpl w:val="9904C716"/>
    <w:lvl w:ilvl="0" w:tplc="B5761854">
      <w:start w:val="1"/>
      <w:numFmt w:val="decimal"/>
      <w:lvlText w:val="%1."/>
      <w:lvlJc w:val="left"/>
      <w:pPr>
        <w:ind w:left="720" w:hanging="360"/>
      </w:pPr>
      <w:rPr>
        <w:rFonts w:ascii="GHEA Grapalat" w:hAnsi="GHEA Grapalat" w:cs="Times New Roman"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0A6666"/>
    <w:multiLevelType w:val="hybridMultilevel"/>
    <w:tmpl w:val="75CA3F70"/>
    <w:lvl w:ilvl="0" w:tplc="1BF04AEA">
      <w:start w:val="1"/>
      <w:numFmt w:val="decimal"/>
      <w:lvlText w:val="%1."/>
      <w:lvlJc w:val="left"/>
      <w:pPr>
        <w:ind w:left="360" w:hanging="360"/>
      </w:pPr>
      <w:rPr>
        <w:rFonts w:cs="Sylfaen"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2F31"/>
    <w:multiLevelType w:val="hybridMultilevel"/>
    <w:tmpl w:val="75049624"/>
    <w:lvl w:ilvl="0" w:tplc="89B698C0">
      <w:start w:val="1"/>
      <w:numFmt w:val="decimal"/>
      <w:lvlText w:val="%1)"/>
      <w:lvlJc w:val="left"/>
      <w:pPr>
        <w:ind w:left="90" w:hanging="360"/>
      </w:pPr>
      <w:rPr>
        <w:rFonts w:hint="default"/>
        <w:b w:val="0"/>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0">
    <w:nsid w:val="097C7DB4"/>
    <w:multiLevelType w:val="hybridMultilevel"/>
    <w:tmpl w:val="4F8CFFA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BC7121D"/>
    <w:multiLevelType w:val="hybridMultilevel"/>
    <w:tmpl w:val="2F620D54"/>
    <w:lvl w:ilvl="0" w:tplc="41F01AAA">
      <w:start w:val="1"/>
      <w:numFmt w:val="decimal"/>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2">
    <w:nsid w:val="0CED0C27"/>
    <w:multiLevelType w:val="hybridMultilevel"/>
    <w:tmpl w:val="11F2B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365630"/>
    <w:multiLevelType w:val="hybridMultilevel"/>
    <w:tmpl w:val="25A6B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DB3D36"/>
    <w:multiLevelType w:val="hybridMultilevel"/>
    <w:tmpl w:val="3650F7C6"/>
    <w:lvl w:ilvl="0" w:tplc="6420A8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9093113"/>
    <w:multiLevelType w:val="hybridMultilevel"/>
    <w:tmpl w:val="C5F03198"/>
    <w:lvl w:ilvl="0" w:tplc="04090011">
      <w:start w:val="1"/>
      <w:numFmt w:val="decimal"/>
      <w:lvlText w:val="%1)"/>
      <w:lvlJc w:val="left"/>
      <w:pPr>
        <w:ind w:left="13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1A722C61"/>
    <w:multiLevelType w:val="hybridMultilevel"/>
    <w:tmpl w:val="0156B93A"/>
    <w:lvl w:ilvl="0" w:tplc="84A2DBBC">
      <w:start w:val="5"/>
      <w:numFmt w:val="decimal"/>
      <w:lvlText w:val="%1."/>
      <w:lvlJc w:val="left"/>
      <w:pPr>
        <w:ind w:left="810" w:hanging="360"/>
      </w:pPr>
      <w:rPr>
        <w:rFonts w:cs="Sylfae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3E7141"/>
    <w:multiLevelType w:val="hybridMultilevel"/>
    <w:tmpl w:val="163079BE"/>
    <w:lvl w:ilvl="0" w:tplc="9B14BBE8">
      <w:start w:val="3"/>
      <w:numFmt w:val="decimal"/>
      <w:lvlText w:val="%1."/>
      <w:lvlJc w:val="left"/>
      <w:pPr>
        <w:ind w:left="81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BB5A27"/>
    <w:multiLevelType w:val="hybridMultilevel"/>
    <w:tmpl w:val="6D781544"/>
    <w:lvl w:ilvl="0" w:tplc="23BEA806">
      <w:start w:val="1"/>
      <w:numFmt w:val="decimal"/>
      <w:lvlText w:val="%1."/>
      <w:lvlJc w:val="left"/>
      <w:pPr>
        <w:ind w:left="81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50C6A59"/>
    <w:multiLevelType w:val="hybridMultilevel"/>
    <w:tmpl w:val="30044E7A"/>
    <w:lvl w:ilvl="0" w:tplc="F3EAE044">
      <w:start w:val="4"/>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5BB2111"/>
    <w:multiLevelType w:val="hybridMultilevel"/>
    <w:tmpl w:val="74DC8D3A"/>
    <w:lvl w:ilvl="0" w:tplc="6FEC26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6B5393A"/>
    <w:multiLevelType w:val="hybridMultilevel"/>
    <w:tmpl w:val="355464BA"/>
    <w:lvl w:ilvl="0" w:tplc="0419000F">
      <w:start w:val="1"/>
      <w:numFmt w:val="decimal"/>
      <w:lvlText w:val="%1."/>
      <w:lvlJc w:val="left"/>
      <w:pPr>
        <w:ind w:left="1425" w:hanging="360"/>
      </w:p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22">
    <w:nsid w:val="29FB31E5"/>
    <w:multiLevelType w:val="hybridMultilevel"/>
    <w:tmpl w:val="9B12993E"/>
    <w:lvl w:ilvl="0" w:tplc="E9588E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2AF700E5"/>
    <w:multiLevelType w:val="hybridMultilevel"/>
    <w:tmpl w:val="8D323592"/>
    <w:lvl w:ilvl="0" w:tplc="51E67C3C">
      <w:start w:val="1"/>
      <w:numFmt w:val="decimal"/>
      <w:lvlText w:val="%1."/>
      <w:lvlJc w:val="left"/>
      <w:pPr>
        <w:ind w:left="1080" w:hanging="360"/>
      </w:pPr>
      <w:rPr>
        <w:rFonts w:eastAsiaTheme="majorEastAsia" w:hint="default"/>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2BC44B6C"/>
    <w:multiLevelType w:val="hybridMultilevel"/>
    <w:tmpl w:val="0A46A266"/>
    <w:lvl w:ilvl="0" w:tplc="9224FDBA">
      <w:start w:val="3"/>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665F7"/>
    <w:multiLevelType w:val="hybridMultilevel"/>
    <w:tmpl w:val="5C76B662"/>
    <w:lvl w:ilvl="0" w:tplc="42809712">
      <w:start w:val="1"/>
      <w:numFmt w:val="decimal"/>
      <w:lvlText w:val="%1."/>
      <w:lvlJc w:val="left"/>
      <w:pPr>
        <w:ind w:left="869" w:hanging="585"/>
      </w:pPr>
      <w:rPr>
        <w:rFonts w:hint="default"/>
        <w:lang w:val="hy-AM"/>
      </w:rPr>
    </w:lvl>
    <w:lvl w:ilvl="1" w:tplc="8DE8A08C">
      <w:start w:val="1"/>
      <w:numFmt w:val="decimal"/>
      <w:lvlText w:val="%2)"/>
      <w:lvlJc w:val="left"/>
      <w:pPr>
        <w:ind w:left="1035" w:hanging="585"/>
      </w:pPr>
      <w:rPr>
        <w:rFonts w:hint="default"/>
      </w:rPr>
    </w:lvl>
    <w:lvl w:ilvl="2" w:tplc="0409001B" w:tentative="1">
      <w:start w:val="1"/>
      <w:numFmt w:val="lowerRoman"/>
      <w:lvlText w:val="%3."/>
      <w:lvlJc w:val="right"/>
      <w:pPr>
        <w:ind w:left="1774" w:hanging="180"/>
      </w:pPr>
    </w:lvl>
    <w:lvl w:ilvl="3" w:tplc="0409000F" w:tentative="1">
      <w:start w:val="1"/>
      <w:numFmt w:val="decimal"/>
      <w:lvlText w:val="%4."/>
      <w:lvlJc w:val="left"/>
      <w:pPr>
        <w:ind w:left="2494" w:hanging="360"/>
      </w:pPr>
    </w:lvl>
    <w:lvl w:ilvl="4" w:tplc="04090019" w:tentative="1">
      <w:start w:val="1"/>
      <w:numFmt w:val="lowerLetter"/>
      <w:lvlText w:val="%5."/>
      <w:lvlJc w:val="left"/>
      <w:pPr>
        <w:ind w:left="3214" w:hanging="360"/>
      </w:pPr>
    </w:lvl>
    <w:lvl w:ilvl="5" w:tplc="0409001B" w:tentative="1">
      <w:start w:val="1"/>
      <w:numFmt w:val="lowerRoman"/>
      <w:lvlText w:val="%6."/>
      <w:lvlJc w:val="right"/>
      <w:pPr>
        <w:ind w:left="3934" w:hanging="180"/>
      </w:pPr>
    </w:lvl>
    <w:lvl w:ilvl="6" w:tplc="0409000F" w:tentative="1">
      <w:start w:val="1"/>
      <w:numFmt w:val="decimal"/>
      <w:lvlText w:val="%7."/>
      <w:lvlJc w:val="left"/>
      <w:pPr>
        <w:ind w:left="4654" w:hanging="360"/>
      </w:pPr>
    </w:lvl>
    <w:lvl w:ilvl="7" w:tplc="04090019" w:tentative="1">
      <w:start w:val="1"/>
      <w:numFmt w:val="lowerLetter"/>
      <w:lvlText w:val="%8."/>
      <w:lvlJc w:val="left"/>
      <w:pPr>
        <w:ind w:left="5374" w:hanging="360"/>
      </w:pPr>
    </w:lvl>
    <w:lvl w:ilvl="8" w:tplc="0409001B" w:tentative="1">
      <w:start w:val="1"/>
      <w:numFmt w:val="lowerRoman"/>
      <w:lvlText w:val="%9."/>
      <w:lvlJc w:val="right"/>
      <w:pPr>
        <w:ind w:left="6094" w:hanging="180"/>
      </w:pPr>
    </w:lvl>
  </w:abstractNum>
  <w:abstractNum w:abstractNumId="26">
    <w:nsid w:val="2C532606"/>
    <w:multiLevelType w:val="hybridMultilevel"/>
    <w:tmpl w:val="A952429C"/>
    <w:lvl w:ilvl="0" w:tplc="AFA4B342">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D9B4CF9"/>
    <w:multiLevelType w:val="hybridMultilevel"/>
    <w:tmpl w:val="4CB87FC0"/>
    <w:lvl w:ilvl="0" w:tplc="C2663EC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F4939A2"/>
    <w:multiLevelType w:val="hybridMultilevel"/>
    <w:tmpl w:val="B38EBF48"/>
    <w:lvl w:ilvl="0" w:tplc="6CE4C106">
      <w:start w:val="1"/>
      <w:numFmt w:val="decimal"/>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29">
    <w:nsid w:val="321A5868"/>
    <w:multiLevelType w:val="hybridMultilevel"/>
    <w:tmpl w:val="5CB28B12"/>
    <w:lvl w:ilvl="0" w:tplc="5E0A0126">
      <w:start w:val="1"/>
      <w:numFmt w:val="decimal"/>
      <w:lvlText w:val="%1."/>
      <w:lvlJc w:val="left"/>
      <w:pPr>
        <w:ind w:left="360" w:hanging="360"/>
      </w:pPr>
      <w:rPr>
        <w:rFonts w:hint="default"/>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30">
    <w:nsid w:val="357D4DB8"/>
    <w:multiLevelType w:val="hybridMultilevel"/>
    <w:tmpl w:val="8A4E6282"/>
    <w:lvl w:ilvl="0" w:tplc="9B965A4C">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9275B71"/>
    <w:multiLevelType w:val="hybridMultilevel"/>
    <w:tmpl w:val="BFD8608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9AB22BF"/>
    <w:multiLevelType w:val="hybridMultilevel"/>
    <w:tmpl w:val="BEB6C5CE"/>
    <w:lvl w:ilvl="0" w:tplc="914ECD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3B074BED"/>
    <w:multiLevelType w:val="hybridMultilevel"/>
    <w:tmpl w:val="11F2B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C5D059D"/>
    <w:multiLevelType w:val="hybridMultilevel"/>
    <w:tmpl w:val="42901FEA"/>
    <w:lvl w:ilvl="0" w:tplc="A2B81BEE">
      <w:start w:val="1"/>
      <w:numFmt w:val="decimal"/>
      <w:lvlText w:val="%1."/>
      <w:lvlJc w:val="left"/>
      <w:pPr>
        <w:ind w:left="720" w:hanging="360"/>
      </w:pPr>
      <w:rPr>
        <w:rFonts w:ascii="GHEA Grapalat" w:hAnsi="GHEA Grapalat" w:hint="default"/>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D082D54"/>
    <w:multiLevelType w:val="hybridMultilevel"/>
    <w:tmpl w:val="1C402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27E19AC"/>
    <w:multiLevelType w:val="hybridMultilevel"/>
    <w:tmpl w:val="1F100FB8"/>
    <w:lvl w:ilvl="0" w:tplc="429E1F60">
      <w:start w:val="1"/>
      <w:numFmt w:val="decimal"/>
      <w:lvlText w:val="%1."/>
      <w:lvlJc w:val="left"/>
      <w:pPr>
        <w:ind w:left="434" w:hanging="360"/>
      </w:pPr>
      <w:rPr>
        <w:rFonts w:hint="default"/>
      </w:rPr>
    </w:lvl>
    <w:lvl w:ilvl="1" w:tplc="04090019" w:tentative="1">
      <w:start w:val="1"/>
      <w:numFmt w:val="lowerLetter"/>
      <w:lvlText w:val="%2."/>
      <w:lvlJc w:val="left"/>
      <w:pPr>
        <w:ind w:left="1154" w:hanging="360"/>
      </w:pPr>
    </w:lvl>
    <w:lvl w:ilvl="2" w:tplc="0409001B" w:tentative="1">
      <w:start w:val="1"/>
      <w:numFmt w:val="lowerRoman"/>
      <w:lvlText w:val="%3."/>
      <w:lvlJc w:val="right"/>
      <w:pPr>
        <w:ind w:left="1874" w:hanging="180"/>
      </w:pPr>
    </w:lvl>
    <w:lvl w:ilvl="3" w:tplc="0409000F" w:tentative="1">
      <w:start w:val="1"/>
      <w:numFmt w:val="decimal"/>
      <w:lvlText w:val="%4."/>
      <w:lvlJc w:val="left"/>
      <w:pPr>
        <w:ind w:left="2594" w:hanging="360"/>
      </w:pPr>
    </w:lvl>
    <w:lvl w:ilvl="4" w:tplc="04090019" w:tentative="1">
      <w:start w:val="1"/>
      <w:numFmt w:val="lowerLetter"/>
      <w:lvlText w:val="%5."/>
      <w:lvlJc w:val="left"/>
      <w:pPr>
        <w:ind w:left="3314" w:hanging="360"/>
      </w:pPr>
    </w:lvl>
    <w:lvl w:ilvl="5" w:tplc="0409001B" w:tentative="1">
      <w:start w:val="1"/>
      <w:numFmt w:val="lowerRoman"/>
      <w:lvlText w:val="%6."/>
      <w:lvlJc w:val="right"/>
      <w:pPr>
        <w:ind w:left="4034" w:hanging="180"/>
      </w:pPr>
    </w:lvl>
    <w:lvl w:ilvl="6" w:tplc="0409000F" w:tentative="1">
      <w:start w:val="1"/>
      <w:numFmt w:val="decimal"/>
      <w:lvlText w:val="%7."/>
      <w:lvlJc w:val="left"/>
      <w:pPr>
        <w:ind w:left="4754" w:hanging="360"/>
      </w:pPr>
    </w:lvl>
    <w:lvl w:ilvl="7" w:tplc="04090019" w:tentative="1">
      <w:start w:val="1"/>
      <w:numFmt w:val="lowerLetter"/>
      <w:lvlText w:val="%8."/>
      <w:lvlJc w:val="left"/>
      <w:pPr>
        <w:ind w:left="5474" w:hanging="360"/>
      </w:pPr>
    </w:lvl>
    <w:lvl w:ilvl="8" w:tplc="0409001B" w:tentative="1">
      <w:start w:val="1"/>
      <w:numFmt w:val="lowerRoman"/>
      <w:lvlText w:val="%9."/>
      <w:lvlJc w:val="right"/>
      <w:pPr>
        <w:ind w:left="6194" w:hanging="180"/>
      </w:pPr>
    </w:lvl>
  </w:abstractNum>
  <w:abstractNum w:abstractNumId="37">
    <w:nsid w:val="43223D5D"/>
    <w:multiLevelType w:val="hybridMultilevel"/>
    <w:tmpl w:val="69AAF70C"/>
    <w:lvl w:ilvl="0" w:tplc="9224FDBA">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FE3657"/>
    <w:multiLevelType w:val="hybridMultilevel"/>
    <w:tmpl w:val="98BA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4B231AB"/>
    <w:multiLevelType w:val="hybridMultilevel"/>
    <w:tmpl w:val="2A6E155C"/>
    <w:lvl w:ilvl="0" w:tplc="E932D118">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0">
    <w:nsid w:val="44F51B70"/>
    <w:multiLevelType w:val="hybridMultilevel"/>
    <w:tmpl w:val="A50A160C"/>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5800F59"/>
    <w:multiLevelType w:val="hybridMultilevel"/>
    <w:tmpl w:val="8EAA7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67C452A"/>
    <w:multiLevelType w:val="hybridMultilevel"/>
    <w:tmpl w:val="2052680C"/>
    <w:lvl w:ilvl="0" w:tplc="3A1A5EBA">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A37F08"/>
    <w:multiLevelType w:val="hybridMultilevel"/>
    <w:tmpl w:val="0F7C8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85D64A5"/>
    <w:multiLevelType w:val="multilevel"/>
    <w:tmpl w:val="25A6B7A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4FA64920"/>
    <w:multiLevelType w:val="hybridMultilevel"/>
    <w:tmpl w:val="1EFAAE88"/>
    <w:lvl w:ilvl="0" w:tplc="86E6B0EE">
      <w:start w:val="1"/>
      <w:numFmt w:val="decimal"/>
      <w:lvlText w:val="%1."/>
      <w:lvlJc w:val="left"/>
      <w:pPr>
        <w:ind w:left="794" w:hanging="360"/>
      </w:pPr>
      <w:rPr>
        <w:rFonts w:hint="default"/>
      </w:rPr>
    </w:lvl>
    <w:lvl w:ilvl="1" w:tplc="04090019" w:tentative="1">
      <w:start w:val="1"/>
      <w:numFmt w:val="lowerLetter"/>
      <w:lvlText w:val="%2."/>
      <w:lvlJc w:val="left"/>
      <w:pPr>
        <w:ind w:left="1514" w:hanging="360"/>
      </w:pPr>
    </w:lvl>
    <w:lvl w:ilvl="2" w:tplc="0409001B" w:tentative="1">
      <w:start w:val="1"/>
      <w:numFmt w:val="lowerRoman"/>
      <w:lvlText w:val="%3."/>
      <w:lvlJc w:val="right"/>
      <w:pPr>
        <w:ind w:left="2234" w:hanging="180"/>
      </w:pPr>
    </w:lvl>
    <w:lvl w:ilvl="3" w:tplc="0409000F" w:tentative="1">
      <w:start w:val="1"/>
      <w:numFmt w:val="decimal"/>
      <w:lvlText w:val="%4."/>
      <w:lvlJc w:val="left"/>
      <w:pPr>
        <w:ind w:left="2954" w:hanging="360"/>
      </w:pPr>
    </w:lvl>
    <w:lvl w:ilvl="4" w:tplc="04090019" w:tentative="1">
      <w:start w:val="1"/>
      <w:numFmt w:val="lowerLetter"/>
      <w:lvlText w:val="%5."/>
      <w:lvlJc w:val="left"/>
      <w:pPr>
        <w:ind w:left="3674" w:hanging="360"/>
      </w:pPr>
    </w:lvl>
    <w:lvl w:ilvl="5" w:tplc="0409001B" w:tentative="1">
      <w:start w:val="1"/>
      <w:numFmt w:val="lowerRoman"/>
      <w:lvlText w:val="%6."/>
      <w:lvlJc w:val="right"/>
      <w:pPr>
        <w:ind w:left="4394" w:hanging="180"/>
      </w:pPr>
    </w:lvl>
    <w:lvl w:ilvl="6" w:tplc="0409000F" w:tentative="1">
      <w:start w:val="1"/>
      <w:numFmt w:val="decimal"/>
      <w:lvlText w:val="%7."/>
      <w:lvlJc w:val="left"/>
      <w:pPr>
        <w:ind w:left="5114" w:hanging="360"/>
      </w:pPr>
    </w:lvl>
    <w:lvl w:ilvl="7" w:tplc="04090019" w:tentative="1">
      <w:start w:val="1"/>
      <w:numFmt w:val="lowerLetter"/>
      <w:lvlText w:val="%8."/>
      <w:lvlJc w:val="left"/>
      <w:pPr>
        <w:ind w:left="5834" w:hanging="360"/>
      </w:pPr>
    </w:lvl>
    <w:lvl w:ilvl="8" w:tplc="0409001B" w:tentative="1">
      <w:start w:val="1"/>
      <w:numFmt w:val="lowerRoman"/>
      <w:lvlText w:val="%9."/>
      <w:lvlJc w:val="right"/>
      <w:pPr>
        <w:ind w:left="6554" w:hanging="180"/>
      </w:pPr>
    </w:lvl>
  </w:abstractNum>
  <w:abstractNum w:abstractNumId="46">
    <w:nsid w:val="527E7978"/>
    <w:multiLevelType w:val="hybridMultilevel"/>
    <w:tmpl w:val="409624BC"/>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2E32789"/>
    <w:multiLevelType w:val="hybridMultilevel"/>
    <w:tmpl w:val="EC0E8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2E732C3"/>
    <w:multiLevelType w:val="hybridMultilevel"/>
    <w:tmpl w:val="5FA01558"/>
    <w:lvl w:ilvl="0" w:tplc="0BA40686">
      <w:start w:val="5"/>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4AF0375"/>
    <w:multiLevelType w:val="hybridMultilevel"/>
    <w:tmpl w:val="59882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55C6C9C"/>
    <w:multiLevelType w:val="hybridMultilevel"/>
    <w:tmpl w:val="CAEAF0F2"/>
    <w:lvl w:ilvl="0" w:tplc="54B03C68">
      <w:start w:val="1"/>
      <w:numFmt w:val="decimal"/>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51">
    <w:nsid w:val="556D6D58"/>
    <w:multiLevelType w:val="hybridMultilevel"/>
    <w:tmpl w:val="D67CF4E4"/>
    <w:lvl w:ilvl="0" w:tplc="8CEEF454">
      <w:start w:val="1"/>
      <w:numFmt w:val="decimal"/>
      <w:lvlText w:val="%1."/>
      <w:lvlJc w:val="left"/>
      <w:pPr>
        <w:ind w:left="810" w:hanging="360"/>
      </w:pPr>
      <w:rPr>
        <w:rFonts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6F414FC"/>
    <w:multiLevelType w:val="hybridMultilevel"/>
    <w:tmpl w:val="25A6B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95561F6"/>
    <w:multiLevelType w:val="hybridMultilevel"/>
    <w:tmpl w:val="59DA5E5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59781D8E"/>
    <w:multiLevelType w:val="hybridMultilevel"/>
    <w:tmpl w:val="10C81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B581563"/>
    <w:multiLevelType w:val="hybridMultilevel"/>
    <w:tmpl w:val="5BBE1F5A"/>
    <w:lvl w:ilvl="0" w:tplc="3A1CD582">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5C5E4E88"/>
    <w:multiLevelType w:val="hybridMultilevel"/>
    <w:tmpl w:val="B63E1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CC70071"/>
    <w:multiLevelType w:val="hybridMultilevel"/>
    <w:tmpl w:val="148801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5D292587"/>
    <w:multiLevelType w:val="hybridMultilevel"/>
    <w:tmpl w:val="7C60CDBC"/>
    <w:lvl w:ilvl="0" w:tplc="52FE3908">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E430336"/>
    <w:multiLevelType w:val="hybridMultilevel"/>
    <w:tmpl w:val="D1761480"/>
    <w:lvl w:ilvl="0" w:tplc="0D8290E8">
      <w:start w:val="4"/>
      <w:numFmt w:val="decimal"/>
      <w:lvlText w:val="%1."/>
      <w:lvlJc w:val="left"/>
      <w:pPr>
        <w:ind w:left="36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F0D3D25"/>
    <w:multiLevelType w:val="hybridMultilevel"/>
    <w:tmpl w:val="530A1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4F0133C"/>
    <w:multiLevelType w:val="hybridMultilevel"/>
    <w:tmpl w:val="D5CC77C2"/>
    <w:lvl w:ilvl="0" w:tplc="712C47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nsid w:val="65DA25D4"/>
    <w:multiLevelType w:val="hybridMultilevel"/>
    <w:tmpl w:val="4FE6A85A"/>
    <w:lvl w:ilvl="0" w:tplc="8B6C54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67F03204"/>
    <w:multiLevelType w:val="hybridMultilevel"/>
    <w:tmpl w:val="B46AC690"/>
    <w:lvl w:ilvl="0" w:tplc="8DEAEA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nsid w:val="68E72740"/>
    <w:multiLevelType w:val="hybridMultilevel"/>
    <w:tmpl w:val="D5CC77C2"/>
    <w:lvl w:ilvl="0" w:tplc="712C47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6E4774EA"/>
    <w:multiLevelType w:val="hybridMultilevel"/>
    <w:tmpl w:val="9DD4367A"/>
    <w:lvl w:ilvl="0" w:tplc="A80678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6E6D1084"/>
    <w:multiLevelType w:val="hybridMultilevel"/>
    <w:tmpl w:val="B71AFD7A"/>
    <w:lvl w:ilvl="0" w:tplc="B7189340">
      <w:start w:val="1"/>
      <w:numFmt w:val="decimal"/>
      <w:lvlText w:val="%1."/>
      <w:lvlJc w:val="left"/>
      <w:pPr>
        <w:tabs>
          <w:tab w:val="num" w:pos="990"/>
        </w:tabs>
        <w:ind w:left="990" w:hanging="450"/>
      </w:pPr>
      <w:rPr>
        <w:rFonts w:ascii="GHEA Grapalat" w:hAnsi="GHEA Grapalat" w:hint="default"/>
        <w:sz w:val="24"/>
        <w:szCs w:val="24"/>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67">
    <w:nsid w:val="6F6D66A4"/>
    <w:multiLevelType w:val="hybridMultilevel"/>
    <w:tmpl w:val="926A7CD2"/>
    <w:lvl w:ilvl="0" w:tplc="C9BE2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718E1A75"/>
    <w:multiLevelType w:val="hybridMultilevel"/>
    <w:tmpl w:val="D194CDB2"/>
    <w:lvl w:ilvl="0" w:tplc="719E2F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74675E5A"/>
    <w:multiLevelType w:val="hybridMultilevel"/>
    <w:tmpl w:val="7164A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618392A"/>
    <w:multiLevelType w:val="hybridMultilevel"/>
    <w:tmpl w:val="AC14E5C0"/>
    <w:lvl w:ilvl="0" w:tplc="69F6A4A4">
      <w:start w:val="1"/>
      <w:numFmt w:val="decimal"/>
      <w:lvlText w:val="%1."/>
      <w:lvlJc w:val="left"/>
      <w:pPr>
        <w:ind w:left="510" w:hanging="360"/>
      </w:pPr>
      <w:rPr>
        <w:rFonts w:hint="default"/>
        <w:color w:val="auto"/>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71">
    <w:nsid w:val="770C65CC"/>
    <w:multiLevelType w:val="hybridMultilevel"/>
    <w:tmpl w:val="E348D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7304AA1"/>
    <w:multiLevelType w:val="hybridMultilevel"/>
    <w:tmpl w:val="A47E035C"/>
    <w:lvl w:ilvl="0" w:tplc="BB5A1AC6">
      <w:start w:val="1"/>
      <w:numFmt w:val="decimal"/>
      <w:lvlText w:val="%1."/>
      <w:lvlJc w:val="left"/>
      <w:pPr>
        <w:ind w:left="1799" w:hanging="36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73">
    <w:nsid w:val="779449C7"/>
    <w:multiLevelType w:val="hybridMultilevel"/>
    <w:tmpl w:val="7C60CDBC"/>
    <w:lvl w:ilvl="0" w:tplc="52FE3908">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81808A9"/>
    <w:multiLevelType w:val="hybridMultilevel"/>
    <w:tmpl w:val="59882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ED75731"/>
    <w:multiLevelType w:val="hybridMultilevel"/>
    <w:tmpl w:val="1C263EC4"/>
    <w:lvl w:ilvl="0" w:tplc="39421A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7F91234E"/>
    <w:multiLevelType w:val="hybridMultilevel"/>
    <w:tmpl w:val="5FA01558"/>
    <w:lvl w:ilvl="0" w:tplc="0BA40686">
      <w:start w:val="5"/>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3"/>
  </w:num>
  <w:num w:numId="3">
    <w:abstractNumId w:val="14"/>
  </w:num>
  <w:num w:numId="4">
    <w:abstractNumId w:val="20"/>
  </w:num>
  <w:num w:numId="5">
    <w:abstractNumId w:val="65"/>
  </w:num>
  <w:num w:numId="6">
    <w:abstractNumId w:val="26"/>
  </w:num>
  <w:num w:numId="7">
    <w:abstractNumId w:val="32"/>
  </w:num>
  <w:num w:numId="8">
    <w:abstractNumId w:val="7"/>
  </w:num>
  <w:num w:numId="9">
    <w:abstractNumId w:val="55"/>
  </w:num>
  <w:num w:numId="10">
    <w:abstractNumId w:val="21"/>
  </w:num>
  <w:num w:numId="11">
    <w:abstractNumId w:val="13"/>
  </w:num>
  <w:num w:numId="12">
    <w:abstractNumId w:val="66"/>
  </w:num>
  <w:num w:numId="13">
    <w:abstractNumId w:val="23"/>
  </w:num>
  <w:num w:numId="14">
    <w:abstractNumId w:val="63"/>
  </w:num>
  <w:num w:numId="15">
    <w:abstractNumId w:val="5"/>
  </w:num>
  <w:num w:numId="16">
    <w:abstractNumId w:val="58"/>
  </w:num>
  <w:num w:numId="17">
    <w:abstractNumId w:val="41"/>
  </w:num>
  <w:num w:numId="18">
    <w:abstractNumId w:val="56"/>
  </w:num>
  <w:num w:numId="19">
    <w:abstractNumId w:val="60"/>
  </w:num>
  <w:num w:numId="20">
    <w:abstractNumId w:val="10"/>
  </w:num>
  <w:num w:numId="21">
    <w:abstractNumId w:val="30"/>
  </w:num>
  <w:num w:numId="22">
    <w:abstractNumId w:val="9"/>
  </w:num>
  <w:num w:numId="23">
    <w:abstractNumId w:val="34"/>
  </w:num>
  <w:num w:numId="24">
    <w:abstractNumId w:val="70"/>
  </w:num>
  <w:num w:numId="25">
    <w:abstractNumId w:val="68"/>
  </w:num>
  <w:num w:numId="26">
    <w:abstractNumId w:val="18"/>
  </w:num>
  <w:num w:numId="27">
    <w:abstractNumId w:val="69"/>
  </w:num>
  <w:num w:numId="28">
    <w:abstractNumId w:val="3"/>
  </w:num>
  <w:num w:numId="29">
    <w:abstractNumId w:val="47"/>
  </w:num>
  <w:num w:numId="30">
    <w:abstractNumId w:val="74"/>
  </w:num>
  <w:num w:numId="31">
    <w:abstractNumId w:val="4"/>
  </w:num>
  <w:num w:numId="32">
    <w:abstractNumId w:val="53"/>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40"/>
  </w:num>
  <w:num w:numId="37">
    <w:abstractNumId w:val="64"/>
  </w:num>
  <w:num w:numId="38">
    <w:abstractNumId w:val="54"/>
  </w:num>
  <w:num w:numId="39">
    <w:abstractNumId w:val="61"/>
  </w:num>
  <w:num w:numId="40">
    <w:abstractNumId w:val="6"/>
  </w:num>
  <w:num w:numId="41">
    <w:abstractNumId w:val="31"/>
  </w:num>
  <w:num w:numId="42">
    <w:abstractNumId w:val="62"/>
  </w:num>
  <w:num w:numId="43">
    <w:abstractNumId w:val="28"/>
  </w:num>
  <w:num w:numId="44">
    <w:abstractNumId w:val="22"/>
  </w:num>
  <w:num w:numId="45">
    <w:abstractNumId w:val="39"/>
  </w:num>
  <w:num w:numId="46">
    <w:abstractNumId w:val="50"/>
  </w:num>
  <w:num w:numId="47">
    <w:abstractNumId w:val="75"/>
  </w:num>
  <w:num w:numId="48">
    <w:abstractNumId w:val="35"/>
  </w:num>
  <w:num w:numId="49">
    <w:abstractNumId w:val="49"/>
  </w:num>
  <w:num w:numId="50">
    <w:abstractNumId w:val="51"/>
  </w:num>
  <w:num w:numId="51">
    <w:abstractNumId w:val="71"/>
  </w:num>
  <w:num w:numId="52">
    <w:abstractNumId w:val="29"/>
  </w:num>
  <w:num w:numId="53">
    <w:abstractNumId w:val="45"/>
  </w:num>
  <w:num w:numId="54">
    <w:abstractNumId w:val="67"/>
  </w:num>
  <w:num w:numId="55">
    <w:abstractNumId w:val="72"/>
  </w:num>
  <w:num w:numId="56">
    <w:abstractNumId w:val="1"/>
  </w:num>
  <w:num w:numId="57">
    <w:abstractNumId w:val="8"/>
  </w:num>
  <w:num w:numId="58">
    <w:abstractNumId w:val="73"/>
  </w:num>
  <w:num w:numId="59">
    <w:abstractNumId w:val="59"/>
  </w:num>
  <w:num w:numId="60">
    <w:abstractNumId w:val="16"/>
  </w:num>
  <w:num w:numId="61">
    <w:abstractNumId w:val="0"/>
  </w:num>
  <w:num w:numId="62">
    <w:abstractNumId w:val="44"/>
  </w:num>
  <w:num w:numId="63">
    <w:abstractNumId w:val="52"/>
  </w:num>
  <w:num w:numId="64">
    <w:abstractNumId w:val="27"/>
  </w:num>
  <w:num w:numId="65">
    <w:abstractNumId w:val="33"/>
  </w:num>
  <w:num w:numId="66">
    <w:abstractNumId w:val="42"/>
  </w:num>
  <w:num w:numId="67">
    <w:abstractNumId w:val="25"/>
  </w:num>
  <w:num w:numId="68">
    <w:abstractNumId w:val="19"/>
  </w:num>
  <w:num w:numId="69">
    <w:abstractNumId w:val="24"/>
  </w:num>
  <w:num w:numId="70">
    <w:abstractNumId w:val="37"/>
  </w:num>
  <w:num w:numId="71">
    <w:abstractNumId w:val="48"/>
  </w:num>
  <w:num w:numId="72">
    <w:abstractNumId w:val="76"/>
  </w:num>
  <w:num w:numId="73">
    <w:abstractNumId w:val="2"/>
  </w:num>
  <w:num w:numId="74">
    <w:abstractNumId w:val="11"/>
  </w:num>
  <w:num w:numId="75">
    <w:abstractNumId w:val="36"/>
  </w:num>
  <w:num w:numId="76">
    <w:abstractNumId w:val="17"/>
  </w:num>
  <w:num w:numId="77">
    <w:abstractNumId w:val="57"/>
  </w:num>
  <w:num w:numId="78">
    <w:abstractNumId w:val="46"/>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A6615"/>
    <w:rsid w:val="00001C94"/>
    <w:rsid w:val="00007225"/>
    <w:rsid w:val="0000795B"/>
    <w:rsid w:val="00010768"/>
    <w:rsid w:val="00010BE2"/>
    <w:rsid w:val="00010CF2"/>
    <w:rsid w:val="0001172A"/>
    <w:rsid w:val="00012C01"/>
    <w:rsid w:val="0001586E"/>
    <w:rsid w:val="00017173"/>
    <w:rsid w:val="00020EBF"/>
    <w:rsid w:val="000228BF"/>
    <w:rsid w:val="00023E01"/>
    <w:rsid w:val="00025AE6"/>
    <w:rsid w:val="0003192E"/>
    <w:rsid w:val="00034FF0"/>
    <w:rsid w:val="00035321"/>
    <w:rsid w:val="00035702"/>
    <w:rsid w:val="000372BF"/>
    <w:rsid w:val="00042C01"/>
    <w:rsid w:val="00044516"/>
    <w:rsid w:val="000458EA"/>
    <w:rsid w:val="0005004C"/>
    <w:rsid w:val="00050DA8"/>
    <w:rsid w:val="0005264B"/>
    <w:rsid w:val="000527A0"/>
    <w:rsid w:val="00052D31"/>
    <w:rsid w:val="00052E93"/>
    <w:rsid w:val="0005398E"/>
    <w:rsid w:val="0005626A"/>
    <w:rsid w:val="00056453"/>
    <w:rsid w:val="000566A5"/>
    <w:rsid w:val="00056F55"/>
    <w:rsid w:val="000578A1"/>
    <w:rsid w:val="0006234D"/>
    <w:rsid w:val="0006526C"/>
    <w:rsid w:val="00065793"/>
    <w:rsid w:val="00065A8F"/>
    <w:rsid w:val="00070697"/>
    <w:rsid w:val="00070EE2"/>
    <w:rsid w:val="00073DAA"/>
    <w:rsid w:val="0007411A"/>
    <w:rsid w:val="00074E28"/>
    <w:rsid w:val="00074E41"/>
    <w:rsid w:val="0007584A"/>
    <w:rsid w:val="00075BD3"/>
    <w:rsid w:val="00076D91"/>
    <w:rsid w:val="00076FC8"/>
    <w:rsid w:val="00081C8C"/>
    <w:rsid w:val="000833A9"/>
    <w:rsid w:val="00083DE8"/>
    <w:rsid w:val="00084272"/>
    <w:rsid w:val="00085871"/>
    <w:rsid w:val="00086C76"/>
    <w:rsid w:val="0008701E"/>
    <w:rsid w:val="00092EEF"/>
    <w:rsid w:val="0009355D"/>
    <w:rsid w:val="00097C87"/>
    <w:rsid w:val="000A1AF1"/>
    <w:rsid w:val="000A1B09"/>
    <w:rsid w:val="000A579D"/>
    <w:rsid w:val="000B2D30"/>
    <w:rsid w:val="000B3D10"/>
    <w:rsid w:val="000B3DB4"/>
    <w:rsid w:val="000B3F4E"/>
    <w:rsid w:val="000B58EC"/>
    <w:rsid w:val="000B5C19"/>
    <w:rsid w:val="000C106F"/>
    <w:rsid w:val="000C38CB"/>
    <w:rsid w:val="000C466C"/>
    <w:rsid w:val="000C62DF"/>
    <w:rsid w:val="000C6519"/>
    <w:rsid w:val="000C6533"/>
    <w:rsid w:val="000C6958"/>
    <w:rsid w:val="000D1588"/>
    <w:rsid w:val="000D1A7A"/>
    <w:rsid w:val="000D3D07"/>
    <w:rsid w:val="000D43A6"/>
    <w:rsid w:val="000D45DD"/>
    <w:rsid w:val="000D611F"/>
    <w:rsid w:val="000D6817"/>
    <w:rsid w:val="000D7738"/>
    <w:rsid w:val="000D7808"/>
    <w:rsid w:val="000E1243"/>
    <w:rsid w:val="000E2760"/>
    <w:rsid w:val="000E2FCC"/>
    <w:rsid w:val="000E3A26"/>
    <w:rsid w:val="000E43D8"/>
    <w:rsid w:val="000E5058"/>
    <w:rsid w:val="000E7008"/>
    <w:rsid w:val="000F084D"/>
    <w:rsid w:val="000F0D2D"/>
    <w:rsid w:val="000F1800"/>
    <w:rsid w:val="000F2357"/>
    <w:rsid w:val="000F3050"/>
    <w:rsid w:val="000F39F1"/>
    <w:rsid w:val="000F3C20"/>
    <w:rsid w:val="000F4835"/>
    <w:rsid w:val="000F514E"/>
    <w:rsid w:val="000F5ACA"/>
    <w:rsid w:val="000F5E4B"/>
    <w:rsid w:val="000F7902"/>
    <w:rsid w:val="000F7D80"/>
    <w:rsid w:val="00101232"/>
    <w:rsid w:val="00101C44"/>
    <w:rsid w:val="0010266C"/>
    <w:rsid w:val="00103520"/>
    <w:rsid w:val="00105C83"/>
    <w:rsid w:val="00107542"/>
    <w:rsid w:val="001104FB"/>
    <w:rsid w:val="00113A71"/>
    <w:rsid w:val="0011451F"/>
    <w:rsid w:val="00115E0C"/>
    <w:rsid w:val="00116A03"/>
    <w:rsid w:val="0012396F"/>
    <w:rsid w:val="00124AE5"/>
    <w:rsid w:val="00125DAF"/>
    <w:rsid w:val="00130AAB"/>
    <w:rsid w:val="001329A5"/>
    <w:rsid w:val="00134282"/>
    <w:rsid w:val="00135E2E"/>
    <w:rsid w:val="00137653"/>
    <w:rsid w:val="00137CE6"/>
    <w:rsid w:val="00137E8B"/>
    <w:rsid w:val="00140D15"/>
    <w:rsid w:val="00141BA6"/>
    <w:rsid w:val="001420AC"/>
    <w:rsid w:val="00142346"/>
    <w:rsid w:val="001426BC"/>
    <w:rsid w:val="00142BE4"/>
    <w:rsid w:val="00144F49"/>
    <w:rsid w:val="00145981"/>
    <w:rsid w:val="001465C7"/>
    <w:rsid w:val="00147824"/>
    <w:rsid w:val="00147CB0"/>
    <w:rsid w:val="00147E8B"/>
    <w:rsid w:val="00150B6B"/>
    <w:rsid w:val="00151AF6"/>
    <w:rsid w:val="00154164"/>
    <w:rsid w:val="00154DCD"/>
    <w:rsid w:val="00154EFF"/>
    <w:rsid w:val="00155C73"/>
    <w:rsid w:val="001563DF"/>
    <w:rsid w:val="00160336"/>
    <w:rsid w:val="001608FD"/>
    <w:rsid w:val="001635E8"/>
    <w:rsid w:val="00164819"/>
    <w:rsid w:val="00164C11"/>
    <w:rsid w:val="0016650D"/>
    <w:rsid w:val="0017140A"/>
    <w:rsid w:val="001719F6"/>
    <w:rsid w:val="00171A70"/>
    <w:rsid w:val="001725B1"/>
    <w:rsid w:val="00173626"/>
    <w:rsid w:val="00173AB8"/>
    <w:rsid w:val="00174295"/>
    <w:rsid w:val="00174BB4"/>
    <w:rsid w:val="0017500D"/>
    <w:rsid w:val="00176C55"/>
    <w:rsid w:val="00176DD3"/>
    <w:rsid w:val="00180910"/>
    <w:rsid w:val="00181A59"/>
    <w:rsid w:val="0018230C"/>
    <w:rsid w:val="0018343C"/>
    <w:rsid w:val="001838DE"/>
    <w:rsid w:val="0018450A"/>
    <w:rsid w:val="0018492B"/>
    <w:rsid w:val="00184FD4"/>
    <w:rsid w:val="0018648C"/>
    <w:rsid w:val="00186B77"/>
    <w:rsid w:val="001902F1"/>
    <w:rsid w:val="001910A4"/>
    <w:rsid w:val="0019194B"/>
    <w:rsid w:val="001961DB"/>
    <w:rsid w:val="001961F0"/>
    <w:rsid w:val="001969BD"/>
    <w:rsid w:val="001A1607"/>
    <w:rsid w:val="001A1B0A"/>
    <w:rsid w:val="001A1B82"/>
    <w:rsid w:val="001A1F64"/>
    <w:rsid w:val="001A24B1"/>
    <w:rsid w:val="001A442F"/>
    <w:rsid w:val="001A463D"/>
    <w:rsid w:val="001A5F81"/>
    <w:rsid w:val="001A6615"/>
    <w:rsid w:val="001B208E"/>
    <w:rsid w:val="001B3485"/>
    <w:rsid w:val="001B44DF"/>
    <w:rsid w:val="001B45BA"/>
    <w:rsid w:val="001B4704"/>
    <w:rsid w:val="001B4A5E"/>
    <w:rsid w:val="001B4E02"/>
    <w:rsid w:val="001B4EFF"/>
    <w:rsid w:val="001B5915"/>
    <w:rsid w:val="001C0A91"/>
    <w:rsid w:val="001C0ED0"/>
    <w:rsid w:val="001C2904"/>
    <w:rsid w:val="001C317C"/>
    <w:rsid w:val="001D00AF"/>
    <w:rsid w:val="001D2B11"/>
    <w:rsid w:val="001D4A22"/>
    <w:rsid w:val="001E13FF"/>
    <w:rsid w:val="001E154D"/>
    <w:rsid w:val="001E2CA5"/>
    <w:rsid w:val="001E437F"/>
    <w:rsid w:val="001E442C"/>
    <w:rsid w:val="001E46D4"/>
    <w:rsid w:val="001E531C"/>
    <w:rsid w:val="001E7D1D"/>
    <w:rsid w:val="001F159C"/>
    <w:rsid w:val="001F3C49"/>
    <w:rsid w:val="001F579B"/>
    <w:rsid w:val="001F7408"/>
    <w:rsid w:val="001F7F7F"/>
    <w:rsid w:val="00202939"/>
    <w:rsid w:val="0020315E"/>
    <w:rsid w:val="00203FB8"/>
    <w:rsid w:val="00204410"/>
    <w:rsid w:val="00205347"/>
    <w:rsid w:val="00205F08"/>
    <w:rsid w:val="002067C1"/>
    <w:rsid w:val="002115DE"/>
    <w:rsid w:val="00211F82"/>
    <w:rsid w:val="00212747"/>
    <w:rsid w:val="00212A4C"/>
    <w:rsid w:val="0021458F"/>
    <w:rsid w:val="002168ED"/>
    <w:rsid w:val="00216964"/>
    <w:rsid w:val="00216A17"/>
    <w:rsid w:val="00220706"/>
    <w:rsid w:val="002237C1"/>
    <w:rsid w:val="002238AD"/>
    <w:rsid w:val="00224851"/>
    <w:rsid w:val="002256E0"/>
    <w:rsid w:val="0023127F"/>
    <w:rsid w:val="00234BFB"/>
    <w:rsid w:val="00234C5D"/>
    <w:rsid w:val="00234DC0"/>
    <w:rsid w:val="00234F1A"/>
    <w:rsid w:val="00235CEE"/>
    <w:rsid w:val="00235F32"/>
    <w:rsid w:val="00236444"/>
    <w:rsid w:val="00236F94"/>
    <w:rsid w:val="002402E6"/>
    <w:rsid w:val="00241812"/>
    <w:rsid w:val="002422FD"/>
    <w:rsid w:val="002427BE"/>
    <w:rsid w:val="00243B89"/>
    <w:rsid w:val="0024467F"/>
    <w:rsid w:val="002447A1"/>
    <w:rsid w:val="00245157"/>
    <w:rsid w:val="0024575A"/>
    <w:rsid w:val="0024626C"/>
    <w:rsid w:val="0024666E"/>
    <w:rsid w:val="00246AD0"/>
    <w:rsid w:val="00247A36"/>
    <w:rsid w:val="00251618"/>
    <w:rsid w:val="0025495C"/>
    <w:rsid w:val="00255FA8"/>
    <w:rsid w:val="00257261"/>
    <w:rsid w:val="002579DA"/>
    <w:rsid w:val="00257EFB"/>
    <w:rsid w:val="00260AFE"/>
    <w:rsid w:val="002635E5"/>
    <w:rsid w:val="00263700"/>
    <w:rsid w:val="00266560"/>
    <w:rsid w:val="002700C0"/>
    <w:rsid w:val="002700C4"/>
    <w:rsid w:val="0027219A"/>
    <w:rsid w:val="00272319"/>
    <w:rsid w:val="002729A4"/>
    <w:rsid w:val="00273036"/>
    <w:rsid w:val="00275B4B"/>
    <w:rsid w:val="00276A7E"/>
    <w:rsid w:val="0027725A"/>
    <w:rsid w:val="002803C7"/>
    <w:rsid w:val="00281672"/>
    <w:rsid w:val="00283B94"/>
    <w:rsid w:val="00287168"/>
    <w:rsid w:val="002938E0"/>
    <w:rsid w:val="00293B60"/>
    <w:rsid w:val="002951C6"/>
    <w:rsid w:val="0029601C"/>
    <w:rsid w:val="00297075"/>
    <w:rsid w:val="002974B6"/>
    <w:rsid w:val="002A049F"/>
    <w:rsid w:val="002A05FE"/>
    <w:rsid w:val="002A0D5B"/>
    <w:rsid w:val="002A3A1A"/>
    <w:rsid w:val="002A3C25"/>
    <w:rsid w:val="002A40D3"/>
    <w:rsid w:val="002B0BC1"/>
    <w:rsid w:val="002B0F5C"/>
    <w:rsid w:val="002B1563"/>
    <w:rsid w:val="002B1923"/>
    <w:rsid w:val="002B19AF"/>
    <w:rsid w:val="002B7102"/>
    <w:rsid w:val="002B71A3"/>
    <w:rsid w:val="002B75BB"/>
    <w:rsid w:val="002C1038"/>
    <w:rsid w:val="002C20C4"/>
    <w:rsid w:val="002C6D65"/>
    <w:rsid w:val="002C7292"/>
    <w:rsid w:val="002D0231"/>
    <w:rsid w:val="002D0C10"/>
    <w:rsid w:val="002D12C2"/>
    <w:rsid w:val="002D2635"/>
    <w:rsid w:val="002D33D2"/>
    <w:rsid w:val="002D511D"/>
    <w:rsid w:val="002D61B6"/>
    <w:rsid w:val="002D6E29"/>
    <w:rsid w:val="002D7749"/>
    <w:rsid w:val="002E0D32"/>
    <w:rsid w:val="002E3109"/>
    <w:rsid w:val="002E31EA"/>
    <w:rsid w:val="002E3F98"/>
    <w:rsid w:val="002E55CD"/>
    <w:rsid w:val="002E5605"/>
    <w:rsid w:val="002E7E72"/>
    <w:rsid w:val="002F0865"/>
    <w:rsid w:val="002F34F9"/>
    <w:rsid w:val="002F422E"/>
    <w:rsid w:val="002F57CB"/>
    <w:rsid w:val="002F79F7"/>
    <w:rsid w:val="0030106C"/>
    <w:rsid w:val="0030296F"/>
    <w:rsid w:val="00304CCE"/>
    <w:rsid w:val="00307809"/>
    <w:rsid w:val="00310AEA"/>
    <w:rsid w:val="00310FAA"/>
    <w:rsid w:val="00311E93"/>
    <w:rsid w:val="003127E2"/>
    <w:rsid w:val="00312942"/>
    <w:rsid w:val="00313209"/>
    <w:rsid w:val="00313808"/>
    <w:rsid w:val="0031486C"/>
    <w:rsid w:val="003170A0"/>
    <w:rsid w:val="0031753E"/>
    <w:rsid w:val="00317A6F"/>
    <w:rsid w:val="00320BCD"/>
    <w:rsid w:val="003217D0"/>
    <w:rsid w:val="00321879"/>
    <w:rsid w:val="00321B42"/>
    <w:rsid w:val="00322F44"/>
    <w:rsid w:val="0032334E"/>
    <w:rsid w:val="003242D9"/>
    <w:rsid w:val="00327680"/>
    <w:rsid w:val="003279D0"/>
    <w:rsid w:val="00327CAF"/>
    <w:rsid w:val="00330F31"/>
    <w:rsid w:val="003311AB"/>
    <w:rsid w:val="0033364B"/>
    <w:rsid w:val="003339F6"/>
    <w:rsid w:val="00334465"/>
    <w:rsid w:val="0033486B"/>
    <w:rsid w:val="0033513D"/>
    <w:rsid w:val="003359F2"/>
    <w:rsid w:val="00335D4A"/>
    <w:rsid w:val="00336F79"/>
    <w:rsid w:val="003418A9"/>
    <w:rsid w:val="003418F5"/>
    <w:rsid w:val="00342B05"/>
    <w:rsid w:val="00343D4E"/>
    <w:rsid w:val="00344165"/>
    <w:rsid w:val="003455E4"/>
    <w:rsid w:val="00346EAE"/>
    <w:rsid w:val="00350A64"/>
    <w:rsid w:val="003512E5"/>
    <w:rsid w:val="003518D0"/>
    <w:rsid w:val="00352C6E"/>
    <w:rsid w:val="00353BF7"/>
    <w:rsid w:val="0035517B"/>
    <w:rsid w:val="00355EB6"/>
    <w:rsid w:val="00356446"/>
    <w:rsid w:val="00356ED5"/>
    <w:rsid w:val="00361492"/>
    <w:rsid w:val="0036639B"/>
    <w:rsid w:val="003705B9"/>
    <w:rsid w:val="00372860"/>
    <w:rsid w:val="00372DAE"/>
    <w:rsid w:val="00373783"/>
    <w:rsid w:val="00375016"/>
    <w:rsid w:val="00376195"/>
    <w:rsid w:val="0037778D"/>
    <w:rsid w:val="00377EC4"/>
    <w:rsid w:val="00382661"/>
    <w:rsid w:val="003827AE"/>
    <w:rsid w:val="00382DCC"/>
    <w:rsid w:val="00386BB3"/>
    <w:rsid w:val="0039012E"/>
    <w:rsid w:val="003928BD"/>
    <w:rsid w:val="00392B11"/>
    <w:rsid w:val="00392C64"/>
    <w:rsid w:val="003956EB"/>
    <w:rsid w:val="00397156"/>
    <w:rsid w:val="00397C14"/>
    <w:rsid w:val="00397C17"/>
    <w:rsid w:val="003A16C9"/>
    <w:rsid w:val="003A1C4F"/>
    <w:rsid w:val="003A2070"/>
    <w:rsid w:val="003B12A4"/>
    <w:rsid w:val="003B2178"/>
    <w:rsid w:val="003B2BE2"/>
    <w:rsid w:val="003B3086"/>
    <w:rsid w:val="003B4C07"/>
    <w:rsid w:val="003B507C"/>
    <w:rsid w:val="003B5212"/>
    <w:rsid w:val="003B5490"/>
    <w:rsid w:val="003B5C23"/>
    <w:rsid w:val="003C0BEF"/>
    <w:rsid w:val="003C0C2A"/>
    <w:rsid w:val="003C2406"/>
    <w:rsid w:val="003C2C34"/>
    <w:rsid w:val="003C2ED5"/>
    <w:rsid w:val="003C58C3"/>
    <w:rsid w:val="003C6FDF"/>
    <w:rsid w:val="003C7944"/>
    <w:rsid w:val="003D0615"/>
    <w:rsid w:val="003D14EA"/>
    <w:rsid w:val="003D1A1E"/>
    <w:rsid w:val="003D3718"/>
    <w:rsid w:val="003D39D5"/>
    <w:rsid w:val="003D5F07"/>
    <w:rsid w:val="003E0C4E"/>
    <w:rsid w:val="003E17B4"/>
    <w:rsid w:val="003E1A08"/>
    <w:rsid w:val="003E3911"/>
    <w:rsid w:val="003E77A5"/>
    <w:rsid w:val="003E77C1"/>
    <w:rsid w:val="003E7F9D"/>
    <w:rsid w:val="003F18D5"/>
    <w:rsid w:val="003F2895"/>
    <w:rsid w:val="003F2CEC"/>
    <w:rsid w:val="003F58A2"/>
    <w:rsid w:val="003F7709"/>
    <w:rsid w:val="003F7B3F"/>
    <w:rsid w:val="0040018A"/>
    <w:rsid w:val="00400421"/>
    <w:rsid w:val="00401F6D"/>
    <w:rsid w:val="00402CFE"/>
    <w:rsid w:val="00402E6F"/>
    <w:rsid w:val="00407444"/>
    <w:rsid w:val="00410C82"/>
    <w:rsid w:val="004114EC"/>
    <w:rsid w:val="004116BB"/>
    <w:rsid w:val="0041183D"/>
    <w:rsid w:val="00411970"/>
    <w:rsid w:val="00414E8E"/>
    <w:rsid w:val="00415B48"/>
    <w:rsid w:val="00416B8E"/>
    <w:rsid w:val="00417CFC"/>
    <w:rsid w:val="0042055B"/>
    <w:rsid w:val="00420A5C"/>
    <w:rsid w:val="00421325"/>
    <w:rsid w:val="0042150C"/>
    <w:rsid w:val="00421E55"/>
    <w:rsid w:val="00422391"/>
    <w:rsid w:val="00422BB1"/>
    <w:rsid w:val="004240BA"/>
    <w:rsid w:val="00424B96"/>
    <w:rsid w:val="00425635"/>
    <w:rsid w:val="004256A7"/>
    <w:rsid w:val="0042701C"/>
    <w:rsid w:val="00427BDA"/>
    <w:rsid w:val="00427EAE"/>
    <w:rsid w:val="0043028D"/>
    <w:rsid w:val="004310C4"/>
    <w:rsid w:val="00431200"/>
    <w:rsid w:val="00431750"/>
    <w:rsid w:val="00431A16"/>
    <w:rsid w:val="00435247"/>
    <w:rsid w:val="00435904"/>
    <w:rsid w:val="00437E96"/>
    <w:rsid w:val="00442082"/>
    <w:rsid w:val="00445B1F"/>
    <w:rsid w:val="0044616D"/>
    <w:rsid w:val="0045043C"/>
    <w:rsid w:val="00450532"/>
    <w:rsid w:val="0045341A"/>
    <w:rsid w:val="004601BE"/>
    <w:rsid w:val="0046087D"/>
    <w:rsid w:val="004609C1"/>
    <w:rsid w:val="00461D0E"/>
    <w:rsid w:val="00461D1C"/>
    <w:rsid w:val="00462398"/>
    <w:rsid w:val="004626DC"/>
    <w:rsid w:val="00462CCD"/>
    <w:rsid w:val="00470A35"/>
    <w:rsid w:val="00471683"/>
    <w:rsid w:val="00471C3E"/>
    <w:rsid w:val="0047429C"/>
    <w:rsid w:val="00477123"/>
    <w:rsid w:val="004774D5"/>
    <w:rsid w:val="00481F1B"/>
    <w:rsid w:val="00482139"/>
    <w:rsid w:val="00483C3A"/>
    <w:rsid w:val="00484267"/>
    <w:rsid w:val="004843E7"/>
    <w:rsid w:val="0048470A"/>
    <w:rsid w:val="004854A9"/>
    <w:rsid w:val="004859F9"/>
    <w:rsid w:val="00485EF7"/>
    <w:rsid w:val="00487E5C"/>
    <w:rsid w:val="00491D25"/>
    <w:rsid w:val="00493DD3"/>
    <w:rsid w:val="00494695"/>
    <w:rsid w:val="00495655"/>
    <w:rsid w:val="00495DD9"/>
    <w:rsid w:val="00496AD8"/>
    <w:rsid w:val="00496F4F"/>
    <w:rsid w:val="004A07F6"/>
    <w:rsid w:val="004A137C"/>
    <w:rsid w:val="004A290D"/>
    <w:rsid w:val="004A2B4E"/>
    <w:rsid w:val="004A330D"/>
    <w:rsid w:val="004A40C1"/>
    <w:rsid w:val="004A70A9"/>
    <w:rsid w:val="004B2CAF"/>
    <w:rsid w:val="004B4DE4"/>
    <w:rsid w:val="004B6792"/>
    <w:rsid w:val="004B69F1"/>
    <w:rsid w:val="004C0E51"/>
    <w:rsid w:val="004C183C"/>
    <w:rsid w:val="004C1B88"/>
    <w:rsid w:val="004C2C11"/>
    <w:rsid w:val="004C2FB7"/>
    <w:rsid w:val="004C3D57"/>
    <w:rsid w:val="004D017D"/>
    <w:rsid w:val="004D1F6F"/>
    <w:rsid w:val="004D23A3"/>
    <w:rsid w:val="004D2D52"/>
    <w:rsid w:val="004D38CA"/>
    <w:rsid w:val="004D4321"/>
    <w:rsid w:val="004D6055"/>
    <w:rsid w:val="004D6AFB"/>
    <w:rsid w:val="004D79A9"/>
    <w:rsid w:val="004D7F45"/>
    <w:rsid w:val="004E02C6"/>
    <w:rsid w:val="004E2D8F"/>
    <w:rsid w:val="004E33A7"/>
    <w:rsid w:val="004E3635"/>
    <w:rsid w:val="004E3813"/>
    <w:rsid w:val="004E4DBB"/>
    <w:rsid w:val="004E5900"/>
    <w:rsid w:val="004E5B6D"/>
    <w:rsid w:val="004E638B"/>
    <w:rsid w:val="004E6C96"/>
    <w:rsid w:val="004F231C"/>
    <w:rsid w:val="004F236D"/>
    <w:rsid w:val="004F5482"/>
    <w:rsid w:val="004F5B51"/>
    <w:rsid w:val="004F5E31"/>
    <w:rsid w:val="004F6388"/>
    <w:rsid w:val="004F661E"/>
    <w:rsid w:val="004F6EB5"/>
    <w:rsid w:val="004F7EED"/>
    <w:rsid w:val="00501066"/>
    <w:rsid w:val="00501BE3"/>
    <w:rsid w:val="0050298F"/>
    <w:rsid w:val="00502E55"/>
    <w:rsid w:val="0050584E"/>
    <w:rsid w:val="00505B44"/>
    <w:rsid w:val="00505EC8"/>
    <w:rsid w:val="00507807"/>
    <w:rsid w:val="00507A87"/>
    <w:rsid w:val="0051010A"/>
    <w:rsid w:val="005104D6"/>
    <w:rsid w:val="00510B03"/>
    <w:rsid w:val="0051771F"/>
    <w:rsid w:val="00517A4F"/>
    <w:rsid w:val="00521B2C"/>
    <w:rsid w:val="005225C1"/>
    <w:rsid w:val="00525480"/>
    <w:rsid w:val="00525B90"/>
    <w:rsid w:val="00527A62"/>
    <w:rsid w:val="0053048A"/>
    <w:rsid w:val="005308E3"/>
    <w:rsid w:val="00534665"/>
    <w:rsid w:val="00535129"/>
    <w:rsid w:val="00536065"/>
    <w:rsid w:val="005401B1"/>
    <w:rsid w:val="00543B60"/>
    <w:rsid w:val="00544793"/>
    <w:rsid w:val="005464A1"/>
    <w:rsid w:val="00547ABF"/>
    <w:rsid w:val="00550721"/>
    <w:rsid w:val="00551B1E"/>
    <w:rsid w:val="005559E6"/>
    <w:rsid w:val="005568C8"/>
    <w:rsid w:val="005604A0"/>
    <w:rsid w:val="00560CF3"/>
    <w:rsid w:val="00562053"/>
    <w:rsid w:val="0056243D"/>
    <w:rsid w:val="005626F0"/>
    <w:rsid w:val="0056278D"/>
    <w:rsid w:val="00564018"/>
    <w:rsid w:val="00565039"/>
    <w:rsid w:val="005663D4"/>
    <w:rsid w:val="00567F1E"/>
    <w:rsid w:val="00570038"/>
    <w:rsid w:val="00572230"/>
    <w:rsid w:val="00573E12"/>
    <w:rsid w:val="00573E46"/>
    <w:rsid w:val="005749C7"/>
    <w:rsid w:val="005760F9"/>
    <w:rsid w:val="00576BE2"/>
    <w:rsid w:val="0058090B"/>
    <w:rsid w:val="00581055"/>
    <w:rsid w:val="00582FB9"/>
    <w:rsid w:val="00583D05"/>
    <w:rsid w:val="00586F40"/>
    <w:rsid w:val="0058776D"/>
    <w:rsid w:val="005900FD"/>
    <w:rsid w:val="005A0C85"/>
    <w:rsid w:val="005A176F"/>
    <w:rsid w:val="005A1C46"/>
    <w:rsid w:val="005A2900"/>
    <w:rsid w:val="005A3336"/>
    <w:rsid w:val="005A3B7E"/>
    <w:rsid w:val="005A4339"/>
    <w:rsid w:val="005A53E4"/>
    <w:rsid w:val="005A5737"/>
    <w:rsid w:val="005A5CAA"/>
    <w:rsid w:val="005A6966"/>
    <w:rsid w:val="005B1727"/>
    <w:rsid w:val="005B2539"/>
    <w:rsid w:val="005B304B"/>
    <w:rsid w:val="005B3E1D"/>
    <w:rsid w:val="005B447A"/>
    <w:rsid w:val="005C0D1D"/>
    <w:rsid w:val="005C1903"/>
    <w:rsid w:val="005C4258"/>
    <w:rsid w:val="005C4726"/>
    <w:rsid w:val="005C7E11"/>
    <w:rsid w:val="005D1365"/>
    <w:rsid w:val="005D3604"/>
    <w:rsid w:val="005D3775"/>
    <w:rsid w:val="005D583D"/>
    <w:rsid w:val="005E19EE"/>
    <w:rsid w:val="005E2130"/>
    <w:rsid w:val="005E48E4"/>
    <w:rsid w:val="005E4C3A"/>
    <w:rsid w:val="005E71DC"/>
    <w:rsid w:val="005F0647"/>
    <w:rsid w:val="005F3DFE"/>
    <w:rsid w:val="005F524C"/>
    <w:rsid w:val="005F564D"/>
    <w:rsid w:val="005F5875"/>
    <w:rsid w:val="005F5F12"/>
    <w:rsid w:val="005F78DD"/>
    <w:rsid w:val="00601D8F"/>
    <w:rsid w:val="00601FAE"/>
    <w:rsid w:val="0060356A"/>
    <w:rsid w:val="00604B33"/>
    <w:rsid w:val="006052A0"/>
    <w:rsid w:val="0060581D"/>
    <w:rsid w:val="006066C9"/>
    <w:rsid w:val="00607263"/>
    <w:rsid w:val="00610DF4"/>
    <w:rsid w:val="00610E1F"/>
    <w:rsid w:val="00611900"/>
    <w:rsid w:val="00611B4B"/>
    <w:rsid w:val="006124F9"/>
    <w:rsid w:val="00615413"/>
    <w:rsid w:val="00616BEA"/>
    <w:rsid w:val="00617251"/>
    <w:rsid w:val="0062051E"/>
    <w:rsid w:val="00620E0D"/>
    <w:rsid w:val="00621089"/>
    <w:rsid w:val="0062178F"/>
    <w:rsid w:val="00623BEC"/>
    <w:rsid w:val="006250C1"/>
    <w:rsid w:val="006252F0"/>
    <w:rsid w:val="00626D6D"/>
    <w:rsid w:val="00627DAE"/>
    <w:rsid w:val="00627F20"/>
    <w:rsid w:val="006319BB"/>
    <w:rsid w:val="0063617C"/>
    <w:rsid w:val="0063714B"/>
    <w:rsid w:val="00641093"/>
    <w:rsid w:val="006431F8"/>
    <w:rsid w:val="00643E85"/>
    <w:rsid w:val="00645312"/>
    <w:rsid w:val="006470FE"/>
    <w:rsid w:val="006505B2"/>
    <w:rsid w:val="006509A3"/>
    <w:rsid w:val="00650B70"/>
    <w:rsid w:val="006571BA"/>
    <w:rsid w:val="00657B53"/>
    <w:rsid w:val="006605F4"/>
    <w:rsid w:val="0066077E"/>
    <w:rsid w:val="006623E2"/>
    <w:rsid w:val="00662862"/>
    <w:rsid w:val="00663E76"/>
    <w:rsid w:val="00665240"/>
    <w:rsid w:val="00666487"/>
    <w:rsid w:val="00666833"/>
    <w:rsid w:val="00666970"/>
    <w:rsid w:val="00670C51"/>
    <w:rsid w:val="00670F66"/>
    <w:rsid w:val="00671625"/>
    <w:rsid w:val="00672657"/>
    <w:rsid w:val="006726DB"/>
    <w:rsid w:val="00672C3C"/>
    <w:rsid w:val="0067454D"/>
    <w:rsid w:val="00675BEA"/>
    <w:rsid w:val="00681FF2"/>
    <w:rsid w:val="00684943"/>
    <w:rsid w:val="00684C8E"/>
    <w:rsid w:val="0068571A"/>
    <w:rsid w:val="006861B5"/>
    <w:rsid w:val="00690179"/>
    <w:rsid w:val="006904E1"/>
    <w:rsid w:val="00690C27"/>
    <w:rsid w:val="00691828"/>
    <w:rsid w:val="0069273A"/>
    <w:rsid w:val="00692C11"/>
    <w:rsid w:val="006950EB"/>
    <w:rsid w:val="00695B5E"/>
    <w:rsid w:val="00695DAB"/>
    <w:rsid w:val="006962A7"/>
    <w:rsid w:val="006A10E8"/>
    <w:rsid w:val="006A3A8B"/>
    <w:rsid w:val="006A45D6"/>
    <w:rsid w:val="006A7571"/>
    <w:rsid w:val="006B086E"/>
    <w:rsid w:val="006B0BE0"/>
    <w:rsid w:val="006B0EC2"/>
    <w:rsid w:val="006B2C30"/>
    <w:rsid w:val="006B3390"/>
    <w:rsid w:val="006B7F07"/>
    <w:rsid w:val="006C051B"/>
    <w:rsid w:val="006C2994"/>
    <w:rsid w:val="006C2DFA"/>
    <w:rsid w:val="006C3A8E"/>
    <w:rsid w:val="006C4E53"/>
    <w:rsid w:val="006C5017"/>
    <w:rsid w:val="006C5ED4"/>
    <w:rsid w:val="006C72B0"/>
    <w:rsid w:val="006C7C7B"/>
    <w:rsid w:val="006D07E0"/>
    <w:rsid w:val="006D0A3D"/>
    <w:rsid w:val="006D1648"/>
    <w:rsid w:val="006D37BF"/>
    <w:rsid w:val="006D4782"/>
    <w:rsid w:val="006D48FA"/>
    <w:rsid w:val="006D530B"/>
    <w:rsid w:val="006D5DF0"/>
    <w:rsid w:val="006D7016"/>
    <w:rsid w:val="006E089B"/>
    <w:rsid w:val="006E17D5"/>
    <w:rsid w:val="006E190A"/>
    <w:rsid w:val="006E3743"/>
    <w:rsid w:val="006E46D2"/>
    <w:rsid w:val="006E58D6"/>
    <w:rsid w:val="006F1862"/>
    <w:rsid w:val="006F331B"/>
    <w:rsid w:val="006F5CC5"/>
    <w:rsid w:val="006F5F88"/>
    <w:rsid w:val="006F6C3E"/>
    <w:rsid w:val="006F6C5B"/>
    <w:rsid w:val="0070257A"/>
    <w:rsid w:val="00703D0E"/>
    <w:rsid w:val="00703D6B"/>
    <w:rsid w:val="007077B7"/>
    <w:rsid w:val="00707923"/>
    <w:rsid w:val="007106FF"/>
    <w:rsid w:val="007129C9"/>
    <w:rsid w:val="00712C1A"/>
    <w:rsid w:val="00712F0E"/>
    <w:rsid w:val="007130CD"/>
    <w:rsid w:val="007137E2"/>
    <w:rsid w:val="00714B0E"/>
    <w:rsid w:val="00714D98"/>
    <w:rsid w:val="00714E3A"/>
    <w:rsid w:val="007150B5"/>
    <w:rsid w:val="00715103"/>
    <w:rsid w:val="007152C8"/>
    <w:rsid w:val="0071752D"/>
    <w:rsid w:val="00724158"/>
    <w:rsid w:val="00724D10"/>
    <w:rsid w:val="007252AA"/>
    <w:rsid w:val="0072589B"/>
    <w:rsid w:val="00726487"/>
    <w:rsid w:val="00726EF0"/>
    <w:rsid w:val="00727838"/>
    <w:rsid w:val="00731F4F"/>
    <w:rsid w:val="00732430"/>
    <w:rsid w:val="00734DDC"/>
    <w:rsid w:val="00734F77"/>
    <w:rsid w:val="00735454"/>
    <w:rsid w:val="007370D4"/>
    <w:rsid w:val="00740589"/>
    <w:rsid w:val="007410E8"/>
    <w:rsid w:val="0074219E"/>
    <w:rsid w:val="0074261D"/>
    <w:rsid w:val="00742771"/>
    <w:rsid w:val="007427D8"/>
    <w:rsid w:val="00743E49"/>
    <w:rsid w:val="0074473A"/>
    <w:rsid w:val="0074540B"/>
    <w:rsid w:val="007458C8"/>
    <w:rsid w:val="00745E76"/>
    <w:rsid w:val="007461CC"/>
    <w:rsid w:val="007469E9"/>
    <w:rsid w:val="00747300"/>
    <w:rsid w:val="007561A8"/>
    <w:rsid w:val="00756A04"/>
    <w:rsid w:val="00760284"/>
    <w:rsid w:val="00760A11"/>
    <w:rsid w:val="007627F7"/>
    <w:rsid w:val="007631E0"/>
    <w:rsid w:val="00764317"/>
    <w:rsid w:val="00765E05"/>
    <w:rsid w:val="00766E79"/>
    <w:rsid w:val="00767075"/>
    <w:rsid w:val="00767F61"/>
    <w:rsid w:val="0077347C"/>
    <w:rsid w:val="00773DE8"/>
    <w:rsid w:val="007758CC"/>
    <w:rsid w:val="0077708A"/>
    <w:rsid w:val="00777DD6"/>
    <w:rsid w:val="0078070B"/>
    <w:rsid w:val="007815F8"/>
    <w:rsid w:val="00781777"/>
    <w:rsid w:val="00782F8E"/>
    <w:rsid w:val="00784B99"/>
    <w:rsid w:val="00786A4A"/>
    <w:rsid w:val="0078791D"/>
    <w:rsid w:val="007917BD"/>
    <w:rsid w:val="00793DBF"/>
    <w:rsid w:val="007962D7"/>
    <w:rsid w:val="00796C93"/>
    <w:rsid w:val="007A03A3"/>
    <w:rsid w:val="007A04E1"/>
    <w:rsid w:val="007A0605"/>
    <w:rsid w:val="007A0AC7"/>
    <w:rsid w:val="007A1285"/>
    <w:rsid w:val="007A1B0C"/>
    <w:rsid w:val="007A33DF"/>
    <w:rsid w:val="007A6333"/>
    <w:rsid w:val="007A6F50"/>
    <w:rsid w:val="007B0398"/>
    <w:rsid w:val="007B048B"/>
    <w:rsid w:val="007B09AF"/>
    <w:rsid w:val="007B0C7F"/>
    <w:rsid w:val="007B0F7C"/>
    <w:rsid w:val="007B14F9"/>
    <w:rsid w:val="007B259F"/>
    <w:rsid w:val="007B25EA"/>
    <w:rsid w:val="007B2B75"/>
    <w:rsid w:val="007B6D8E"/>
    <w:rsid w:val="007C0E5C"/>
    <w:rsid w:val="007C1864"/>
    <w:rsid w:val="007C2357"/>
    <w:rsid w:val="007C29F6"/>
    <w:rsid w:val="007C3852"/>
    <w:rsid w:val="007C408B"/>
    <w:rsid w:val="007C4826"/>
    <w:rsid w:val="007C5F2F"/>
    <w:rsid w:val="007C69C7"/>
    <w:rsid w:val="007C7062"/>
    <w:rsid w:val="007D4CA1"/>
    <w:rsid w:val="007D6408"/>
    <w:rsid w:val="007D751A"/>
    <w:rsid w:val="007E0699"/>
    <w:rsid w:val="007E11AD"/>
    <w:rsid w:val="007E2634"/>
    <w:rsid w:val="007E265A"/>
    <w:rsid w:val="007E2A73"/>
    <w:rsid w:val="007E39EE"/>
    <w:rsid w:val="007E4BBD"/>
    <w:rsid w:val="007E57A8"/>
    <w:rsid w:val="007E6BD5"/>
    <w:rsid w:val="007E7CF8"/>
    <w:rsid w:val="007F0347"/>
    <w:rsid w:val="007F18D1"/>
    <w:rsid w:val="007F1F90"/>
    <w:rsid w:val="007F279F"/>
    <w:rsid w:val="007F2A94"/>
    <w:rsid w:val="007F2FF7"/>
    <w:rsid w:val="007F4378"/>
    <w:rsid w:val="007F4FF6"/>
    <w:rsid w:val="007F727A"/>
    <w:rsid w:val="00804AE0"/>
    <w:rsid w:val="00804DEF"/>
    <w:rsid w:val="00806328"/>
    <w:rsid w:val="008115C0"/>
    <w:rsid w:val="0081318B"/>
    <w:rsid w:val="00813488"/>
    <w:rsid w:val="008159EF"/>
    <w:rsid w:val="00825460"/>
    <w:rsid w:val="00825AF6"/>
    <w:rsid w:val="008260B3"/>
    <w:rsid w:val="00826D2D"/>
    <w:rsid w:val="008272DD"/>
    <w:rsid w:val="0082748D"/>
    <w:rsid w:val="00830967"/>
    <w:rsid w:val="00830BE3"/>
    <w:rsid w:val="00831F99"/>
    <w:rsid w:val="0083226E"/>
    <w:rsid w:val="0083262A"/>
    <w:rsid w:val="0083597E"/>
    <w:rsid w:val="00835AF2"/>
    <w:rsid w:val="008366C8"/>
    <w:rsid w:val="0083775B"/>
    <w:rsid w:val="00837BC5"/>
    <w:rsid w:val="0084130F"/>
    <w:rsid w:val="00844C84"/>
    <w:rsid w:val="008472DD"/>
    <w:rsid w:val="0084787A"/>
    <w:rsid w:val="00847F26"/>
    <w:rsid w:val="008512B2"/>
    <w:rsid w:val="00852343"/>
    <w:rsid w:val="00852F70"/>
    <w:rsid w:val="0085328B"/>
    <w:rsid w:val="00853D01"/>
    <w:rsid w:val="0085477F"/>
    <w:rsid w:val="00855324"/>
    <w:rsid w:val="008560BA"/>
    <w:rsid w:val="008564AF"/>
    <w:rsid w:val="008568B2"/>
    <w:rsid w:val="0086215D"/>
    <w:rsid w:val="008624B9"/>
    <w:rsid w:val="00862BA1"/>
    <w:rsid w:val="00862F48"/>
    <w:rsid w:val="008651D7"/>
    <w:rsid w:val="008670A5"/>
    <w:rsid w:val="00870243"/>
    <w:rsid w:val="00871850"/>
    <w:rsid w:val="00871A8A"/>
    <w:rsid w:val="008720B1"/>
    <w:rsid w:val="008733DE"/>
    <w:rsid w:val="00876062"/>
    <w:rsid w:val="008761AE"/>
    <w:rsid w:val="00876B88"/>
    <w:rsid w:val="00877CDF"/>
    <w:rsid w:val="00877F80"/>
    <w:rsid w:val="00881415"/>
    <w:rsid w:val="0088158C"/>
    <w:rsid w:val="00881A3F"/>
    <w:rsid w:val="0088288F"/>
    <w:rsid w:val="008831B3"/>
    <w:rsid w:val="00887327"/>
    <w:rsid w:val="008878C7"/>
    <w:rsid w:val="00890478"/>
    <w:rsid w:val="00891D1C"/>
    <w:rsid w:val="0089230A"/>
    <w:rsid w:val="00892FAF"/>
    <w:rsid w:val="00893060"/>
    <w:rsid w:val="00894257"/>
    <w:rsid w:val="00895A65"/>
    <w:rsid w:val="008A0680"/>
    <w:rsid w:val="008A13D4"/>
    <w:rsid w:val="008A2A28"/>
    <w:rsid w:val="008A3072"/>
    <w:rsid w:val="008A3123"/>
    <w:rsid w:val="008A3951"/>
    <w:rsid w:val="008A4CDD"/>
    <w:rsid w:val="008B0210"/>
    <w:rsid w:val="008B31C4"/>
    <w:rsid w:val="008B3994"/>
    <w:rsid w:val="008B5F0F"/>
    <w:rsid w:val="008B61E7"/>
    <w:rsid w:val="008B6534"/>
    <w:rsid w:val="008B78E4"/>
    <w:rsid w:val="008B78FA"/>
    <w:rsid w:val="008B7CAC"/>
    <w:rsid w:val="008C0249"/>
    <w:rsid w:val="008C0792"/>
    <w:rsid w:val="008C17D8"/>
    <w:rsid w:val="008C3C7F"/>
    <w:rsid w:val="008C4BD9"/>
    <w:rsid w:val="008C5D48"/>
    <w:rsid w:val="008C733A"/>
    <w:rsid w:val="008C78D7"/>
    <w:rsid w:val="008D082F"/>
    <w:rsid w:val="008D0E47"/>
    <w:rsid w:val="008D1ACB"/>
    <w:rsid w:val="008D265B"/>
    <w:rsid w:val="008D30E0"/>
    <w:rsid w:val="008D380F"/>
    <w:rsid w:val="008D4CE0"/>
    <w:rsid w:val="008D673F"/>
    <w:rsid w:val="008E0408"/>
    <w:rsid w:val="008E393B"/>
    <w:rsid w:val="008E5109"/>
    <w:rsid w:val="008E67DC"/>
    <w:rsid w:val="008F04CA"/>
    <w:rsid w:val="008F256D"/>
    <w:rsid w:val="008F2898"/>
    <w:rsid w:val="008F3EE7"/>
    <w:rsid w:val="008F4139"/>
    <w:rsid w:val="008F44CC"/>
    <w:rsid w:val="008F6B28"/>
    <w:rsid w:val="008F6E83"/>
    <w:rsid w:val="008F7E7C"/>
    <w:rsid w:val="00901BA0"/>
    <w:rsid w:val="00901FCF"/>
    <w:rsid w:val="00903057"/>
    <w:rsid w:val="00903E85"/>
    <w:rsid w:val="00904370"/>
    <w:rsid w:val="00904FA5"/>
    <w:rsid w:val="009069FB"/>
    <w:rsid w:val="0091032B"/>
    <w:rsid w:val="009143EA"/>
    <w:rsid w:val="00920650"/>
    <w:rsid w:val="00920657"/>
    <w:rsid w:val="0092133F"/>
    <w:rsid w:val="00921AA3"/>
    <w:rsid w:val="009220B6"/>
    <w:rsid w:val="009247B7"/>
    <w:rsid w:val="00925EC2"/>
    <w:rsid w:val="00926B40"/>
    <w:rsid w:val="00926B54"/>
    <w:rsid w:val="009313AA"/>
    <w:rsid w:val="009317FC"/>
    <w:rsid w:val="0093346F"/>
    <w:rsid w:val="00934280"/>
    <w:rsid w:val="0093476A"/>
    <w:rsid w:val="00935957"/>
    <w:rsid w:val="00944701"/>
    <w:rsid w:val="00944D20"/>
    <w:rsid w:val="00945EAD"/>
    <w:rsid w:val="009461B3"/>
    <w:rsid w:val="0094782A"/>
    <w:rsid w:val="00950CE6"/>
    <w:rsid w:val="00951146"/>
    <w:rsid w:val="00951E44"/>
    <w:rsid w:val="0095259B"/>
    <w:rsid w:val="00952AE3"/>
    <w:rsid w:val="00956A8D"/>
    <w:rsid w:val="00956D31"/>
    <w:rsid w:val="009572B0"/>
    <w:rsid w:val="00957EC3"/>
    <w:rsid w:val="00960A72"/>
    <w:rsid w:val="00961C4D"/>
    <w:rsid w:val="00961C69"/>
    <w:rsid w:val="0096366E"/>
    <w:rsid w:val="00964379"/>
    <w:rsid w:val="00964C8C"/>
    <w:rsid w:val="00965BAA"/>
    <w:rsid w:val="0096615E"/>
    <w:rsid w:val="00966238"/>
    <w:rsid w:val="009678C2"/>
    <w:rsid w:val="009718CD"/>
    <w:rsid w:val="0097240E"/>
    <w:rsid w:val="0097266C"/>
    <w:rsid w:val="009746E9"/>
    <w:rsid w:val="00974D6E"/>
    <w:rsid w:val="00976B54"/>
    <w:rsid w:val="00977005"/>
    <w:rsid w:val="0097726A"/>
    <w:rsid w:val="00977B13"/>
    <w:rsid w:val="00977DDB"/>
    <w:rsid w:val="00980696"/>
    <w:rsid w:val="0098154C"/>
    <w:rsid w:val="00981C51"/>
    <w:rsid w:val="009821B9"/>
    <w:rsid w:val="00982497"/>
    <w:rsid w:val="009828C8"/>
    <w:rsid w:val="00985DC1"/>
    <w:rsid w:val="00986DA7"/>
    <w:rsid w:val="00986FE8"/>
    <w:rsid w:val="00990F88"/>
    <w:rsid w:val="00993575"/>
    <w:rsid w:val="0099397C"/>
    <w:rsid w:val="009964C4"/>
    <w:rsid w:val="009A0653"/>
    <w:rsid w:val="009A097D"/>
    <w:rsid w:val="009A1D90"/>
    <w:rsid w:val="009A2B98"/>
    <w:rsid w:val="009A2BB7"/>
    <w:rsid w:val="009A4886"/>
    <w:rsid w:val="009A59B5"/>
    <w:rsid w:val="009A59E3"/>
    <w:rsid w:val="009A7082"/>
    <w:rsid w:val="009A7532"/>
    <w:rsid w:val="009B034E"/>
    <w:rsid w:val="009B0C08"/>
    <w:rsid w:val="009B170C"/>
    <w:rsid w:val="009B2CB0"/>
    <w:rsid w:val="009B3577"/>
    <w:rsid w:val="009B3BA3"/>
    <w:rsid w:val="009B4869"/>
    <w:rsid w:val="009B4BCA"/>
    <w:rsid w:val="009B5277"/>
    <w:rsid w:val="009B7A2D"/>
    <w:rsid w:val="009C105A"/>
    <w:rsid w:val="009C1806"/>
    <w:rsid w:val="009C255C"/>
    <w:rsid w:val="009C4BAF"/>
    <w:rsid w:val="009C6938"/>
    <w:rsid w:val="009C771A"/>
    <w:rsid w:val="009C7739"/>
    <w:rsid w:val="009D00E6"/>
    <w:rsid w:val="009D0473"/>
    <w:rsid w:val="009D0F4D"/>
    <w:rsid w:val="009D11E4"/>
    <w:rsid w:val="009D14C8"/>
    <w:rsid w:val="009D2E27"/>
    <w:rsid w:val="009D4298"/>
    <w:rsid w:val="009D5A74"/>
    <w:rsid w:val="009D61B8"/>
    <w:rsid w:val="009D750A"/>
    <w:rsid w:val="009D7629"/>
    <w:rsid w:val="009E0DD9"/>
    <w:rsid w:val="009E3995"/>
    <w:rsid w:val="009E43C0"/>
    <w:rsid w:val="009E4C1F"/>
    <w:rsid w:val="009E574D"/>
    <w:rsid w:val="009E6E51"/>
    <w:rsid w:val="009E70D5"/>
    <w:rsid w:val="009E7868"/>
    <w:rsid w:val="009F0101"/>
    <w:rsid w:val="009F0BDB"/>
    <w:rsid w:val="009F1059"/>
    <w:rsid w:val="009F2137"/>
    <w:rsid w:val="009F65BD"/>
    <w:rsid w:val="009F71D8"/>
    <w:rsid w:val="00A011E5"/>
    <w:rsid w:val="00A014ED"/>
    <w:rsid w:val="00A04A98"/>
    <w:rsid w:val="00A0573B"/>
    <w:rsid w:val="00A071CF"/>
    <w:rsid w:val="00A07814"/>
    <w:rsid w:val="00A105C0"/>
    <w:rsid w:val="00A106D6"/>
    <w:rsid w:val="00A115E5"/>
    <w:rsid w:val="00A1466A"/>
    <w:rsid w:val="00A148CF"/>
    <w:rsid w:val="00A14C9A"/>
    <w:rsid w:val="00A163B7"/>
    <w:rsid w:val="00A16EDA"/>
    <w:rsid w:val="00A20CBB"/>
    <w:rsid w:val="00A22F06"/>
    <w:rsid w:val="00A237EC"/>
    <w:rsid w:val="00A240FC"/>
    <w:rsid w:val="00A2718F"/>
    <w:rsid w:val="00A31619"/>
    <w:rsid w:val="00A3184A"/>
    <w:rsid w:val="00A324A2"/>
    <w:rsid w:val="00A33A03"/>
    <w:rsid w:val="00A36C8D"/>
    <w:rsid w:val="00A36FB9"/>
    <w:rsid w:val="00A37089"/>
    <w:rsid w:val="00A37732"/>
    <w:rsid w:val="00A37BFE"/>
    <w:rsid w:val="00A40B7B"/>
    <w:rsid w:val="00A410D5"/>
    <w:rsid w:val="00A41E2A"/>
    <w:rsid w:val="00A42A03"/>
    <w:rsid w:val="00A43B12"/>
    <w:rsid w:val="00A45E10"/>
    <w:rsid w:val="00A470D0"/>
    <w:rsid w:val="00A47741"/>
    <w:rsid w:val="00A50393"/>
    <w:rsid w:val="00A50477"/>
    <w:rsid w:val="00A52B43"/>
    <w:rsid w:val="00A536F1"/>
    <w:rsid w:val="00A5436C"/>
    <w:rsid w:val="00A550B0"/>
    <w:rsid w:val="00A572EE"/>
    <w:rsid w:val="00A57D7F"/>
    <w:rsid w:val="00A60B7C"/>
    <w:rsid w:val="00A61E30"/>
    <w:rsid w:val="00A63280"/>
    <w:rsid w:val="00A64D2D"/>
    <w:rsid w:val="00A66835"/>
    <w:rsid w:val="00A673E8"/>
    <w:rsid w:val="00A677E2"/>
    <w:rsid w:val="00A71407"/>
    <w:rsid w:val="00A71483"/>
    <w:rsid w:val="00A727E7"/>
    <w:rsid w:val="00A72EEA"/>
    <w:rsid w:val="00A73A5D"/>
    <w:rsid w:val="00A74C20"/>
    <w:rsid w:val="00A7522C"/>
    <w:rsid w:val="00A764D4"/>
    <w:rsid w:val="00A80987"/>
    <w:rsid w:val="00A814FE"/>
    <w:rsid w:val="00A81661"/>
    <w:rsid w:val="00A81D5C"/>
    <w:rsid w:val="00A83825"/>
    <w:rsid w:val="00A84489"/>
    <w:rsid w:val="00A85531"/>
    <w:rsid w:val="00A85EB0"/>
    <w:rsid w:val="00A860C6"/>
    <w:rsid w:val="00A86E12"/>
    <w:rsid w:val="00A9066D"/>
    <w:rsid w:val="00A906C3"/>
    <w:rsid w:val="00A908B8"/>
    <w:rsid w:val="00A91294"/>
    <w:rsid w:val="00A927BB"/>
    <w:rsid w:val="00A934D2"/>
    <w:rsid w:val="00A94A8A"/>
    <w:rsid w:val="00A951DB"/>
    <w:rsid w:val="00A968E5"/>
    <w:rsid w:val="00A97423"/>
    <w:rsid w:val="00AA1C0E"/>
    <w:rsid w:val="00AA244A"/>
    <w:rsid w:val="00AA41A4"/>
    <w:rsid w:val="00AA4474"/>
    <w:rsid w:val="00AA5D45"/>
    <w:rsid w:val="00AA687F"/>
    <w:rsid w:val="00AA6E8F"/>
    <w:rsid w:val="00AA7DDB"/>
    <w:rsid w:val="00AB1377"/>
    <w:rsid w:val="00AB19C9"/>
    <w:rsid w:val="00AB2071"/>
    <w:rsid w:val="00AB3F93"/>
    <w:rsid w:val="00AB444A"/>
    <w:rsid w:val="00AB4EF7"/>
    <w:rsid w:val="00AC0F6A"/>
    <w:rsid w:val="00AC3545"/>
    <w:rsid w:val="00AC3CB7"/>
    <w:rsid w:val="00AC4893"/>
    <w:rsid w:val="00AC5F68"/>
    <w:rsid w:val="00AC61A0"/>
    <w:rsid w:val="00AC71F4"/>
    <w:rsid w:val="00AD18EF"/>
    <w:rsid w:val="00AD24F4"/>
    <w:rsid w:val="00AD2BDD"/>
    <w:rsid w:val="00AD3CF8"/>
    <w:rsid w:val="00AD3E08"/>
    <w:rsid w:val="00AD3F39"/>
    <w:rsid w:val="00AD5FD9"/>
    <w:rsid w:val="00AD7DAF"/>
    <w:rsid w:val="00AE0E25"/>
    <w:rsid w:val="00AE1271"/>
    <w:rsid w:val="00AE26F9"/>
    <w:rsid w:val="00AE5474"/>
    <w:rsid w:val="00AE6F53"/>
    <w:rsid w:val="00AF0143"/>
    <w:rsid w:val="00AF4565"/>
    <w:rsid w:val="00AF49B2"/>
    <w:rsid w:val="00AF4E20"/>
    <w:rsid w:val="00AF65F2"/>
    <w:rsid w:val="00AF76D0"/>
    <w:rsid w:val="00B00029"/>
    <w:rsid w:val="00B00617"/>
    <w:rsid w:val="00B00D43"/>
    <w:rsid w:val="00B01046"/>
    <w:rsid w:val="00B0152E"/>
    <w:rsid w:val="00B0170F"/>
    <w:rsid w:val="00B02D2A"/>
    <w:rsid w:val="00B032F2"/>
    <w:rsid w:val="00B04001"/>
    <w:rsid w:val="00B0401A"/>
    <w:rsid w:val="00B064D4"/>
    <w:rsid w:val="00B067D8"/>
    <w:rsid w:val="00B06DF4"/>
    <w:rsid w:val="00B10023"/>
    <w:rsid w:val="00B1189E"/>
    <w:rsid w:val="00B14CB6"/>
    <w:rsid w:val="00B15513"/>
    <w:rsid w:val="00B1599F"/>
    <w:rsid w:val="00B16B97"/>
    <w:rsid w:val="00B17CAA"/>
    <w:rsid w:val="00B21732"/>
    <w:rsid w:val="00B226B2"/>
    <w:rsid w:val="00B25B93"/>
    <w:rsid w:val="00B2658A"/>
    <w:rsid w:val="00B268AE"/>
    <w:rsid w:val="00B27600"/>
    <w:rsid w:val="00B31F9F"/>
    <w:rsid w:val="00B32E56"/>
    <w:rsid w:val="00B37BC5"/>
    <w:rsid w:val="00B41020"/>
    <w:rsid w:val="00B433CA"/>
    <w:rsid w:val="00B43C1B"/>
    <w:rsid w:val="00B46EB9"/>
    <w:rsid w:val="00B4763D"/>
    <w:rsid w:val="00B5109C"/>
    <w:rsid w:val="00B52AB5"/>
    <w:rsid w:val="00B538E9"/>
    <w:rsid w:val="00B53AC4"/>
    <w:rsid w:val="00B56013"/>
    <w:rsid w:val="00B57ED2"/>
    <w:rsid w:val="00B60697"/>
    <w:rsid w:val="00B61F1A"/>
    <w:rsid w:val="00B63A6D"/>
    <w:rsid w:val="00B6433E"/>
    <w:rsid w:val="00B64B62"/>
    <w:rsid w:val="00B67447"/>
    <w:rsid w:val="00B67BF3"/>
    <w:rsid w:val="00B7094B"/>
    <w:rsid w:val="00B70C48"/>
    <w:rsid w:val="00B718F4"/>
    <w:rsid w:val="00B73004"/>
    <w:rsid w:val="00B7380A"/>
    <w:rsid w:val="00B74891"/>
    <w:rsid w:val="00B764D6"/>
    <w:rsid w:val="00B76DAB"/>
    <w:rsid w:val="00B775DE"/>
    <w:rsid w:val="00B8288D"/>
    <w:rsid w:val="00B83091"/>
    <w:rsid w:val="00B832D0"/>
    <w:rsid w:val="00B83C1C"/>
    <w:rsid w:val="00B85554"/>
    <w:rsid w:val="00B910D7"/>
    <w:rsid w:val="00B91FC4"/>
    <w:rsid w:val="00B92DDC"/>
    <w:rsid w:val="00B92E08"/>
    <w:rsid w:val="00B95C99"/>
    <w:rsid w:val="00B95F1A"/>
    <w:rsid w:val="00B976F1"/>
    <w:rsid w:val="00BA0084"/>
    <w:rsid w:val="00BA045A"/>
    <w:rsid w:val="00BA07B1"/>
    <w:rsid w:val="00BA07EC"/>
    <w:rsid w:val="00BA1616"/>
    <w:rsid w:val="00BA19B3"/>
    <w:rsid w:val="00BA1F29"/>
    <w:rsid w:val="00BA2177"/>
    <w:rsid w:val="00BA22AC"/>
    <w:rsid w:val="00BA4414"/>
    <w:rsid w:val="00BA5E41"/>
    <w:rsid w:val="00BA65A1"/>
    <w:rsid w:val="00BA6F0C"/>
    <w:rsid w:val="00BB014E"/>
    <w:rsid w:val="00BB14F7"/>
    <w:rsid w:val="00BB19C9"/>
    <w:rsid w:val="00BB2706"/>
    <w:rsid w:val="00BB2D00"/>
    <w:rsid w:val="00BB3951"/>
    <w:rsid w:val="00BB7342"/>
    <w:rsid w:val="00BB79D7"/>
    <w:rsid w:val="00BC0C80"/>
    <w:rsid w:val="00BC5F85"/>
    <w:rsid w:val="00BC61FD"/>
    <w:rsid w:val="00BC711E"/>
    <w:rsid w:val="00BC7F09"/>
    <w:rsid w:val="00BD3A41"/>
    <w:rsid w:val="00BD4681"/>
    <w:rsid w:val="00BD47E7"/>
    <w:rsid w:val="00BD58EE"/>
    <w:rsid w:val="00BD594F"/>
    <w:rsid w:val="00BD6963"/>
    <w:rsid w:val="00BD724F"/>
    <w:rsid w:val="00BD73C8"/>
    <w:rsid w:val="00BE11B2"/>
    <w:rsid w:val="00BE28B3"/>
    <w:rsid w:val="00BE3489"/>
    <w:rsid w:val="00BE47A7"/>
    <w:rsid w:val="00BF1672"/>
    <w:rsid w:val="00BF3920"/>
    <w:rsid w:val="00BF3CDA"/>
    <w:rsid w:val="00BF48C1"/>
    <w:rsid w:val="00BF4CF1"/>
    <w:rsid w:val="00BF60E4"/>
    <w:rsid w:val="00BF72EF"/>
    <w:rsid w:val="00BF7803"/>
    <w:rsid w:val="00BF7D0D"/>
    <w:rsid w:val="00C004D9"/>
    <w:rsid w:val="00C00A29"/>
    <w:rsid w:val="00C00B4A"/>
    <w:rsid w:val="00C01E85"/>
    <w:rsid w:val="00C02498"/>
    <w:rsid w:val="00C0322C"/>
    <w:rsid w:val="00C04204"/>
    <w:rsid w:val="00C0445B"/>
    <w:rsid w:val="00C04AB4"/>
    <w:rsid w:val="00C0610B"/>
    <w:rsid w:val="00C06359"/>
    <w:rsid w:val="00C07007"/>
    <w:rsid w:val="00C0732C"/>
    <w:rsid w:val="00C07FF2"/>
    <w:rsid w:val="00C102D3"/>
    <w:rsid w:val="00C117DA"/>
    <w:rsid w:val="00C128B4"/>
    <w:rsid w:val="00C160AC"/>
    <w:rsid w:val="00C20DF4"/>
    <w:rsid w:val="00C23C9D"/>
    <w:rsid w:val="00C241D7"/>
    <w:rsid w:val="00C25512"/>
    <w:rsid w:val="00C26905"/>
    <w:rsid w:val="00C27F7C"/>
    <w:rsid w:val="00C310B2"/>
    <w:rsid w:val="00C330E7"/>
    <w:rsid w:val="00C34CC3"/>
    <w:rsid w:val="00C35B42"/>
    <w:rsid w:val="00C46D93"/>
    <w:rsid w:val="00C46F80"/>
    <w:rsid w:val="00C47576"/>
    <w:rsid w:val="00C47BBC"/>
    <w:rsid w:val="00C50C08"/>
    <w:rsid w:val="00C53B28"/>
    <w:rsid w:val="00C53DA0"/>
    <w:rsid w:val="00C545ED"/>
    <w:rsid w:val="00C54BD6"/>
    <w:rsid w:val="00C54CEA"/>
    <w:rsid w:val="00C6149C"/>
    <w:rsid w:val="00C64102"/>
    <w:rsid w:val="00C655AA"/>
    <w:rsid w:val="00C66C70"/>
    <w:rsid w:val="00C7157A"/>
    <w:rsid w:val="00C72CA2"/>
    <w:rsid w:val="00C75CA0"/>
    <w:rsid w:val="00C77852"/>
    <w:rsid w:val="00C80C86"/>
    <w:rsid w:val="00C80CEA"/>
    <w:rsid w:val="00C82142"/>
    <w:rsid w:val="00C82D00"/>
    <w:rsid w:val="00C84293"/>
    <w:rsid w:val="00C84E7D"/>
    <w:rsid w:val="00C861B7"/>
    <w:rsid w:val="00C87973"/>
    <w:rsid w:val="00C90ACF"/>
    <w:rsid w:val="00C90F8A"/>
    <w:rsid w:val="00C92BBA"/>
    <w:rsid w:val="00C93D10"/>
    <w:rsid w:val="00C9694B"/>
    <w:rsid w:val="00C9764F"/>
    <w:rsid w:val="00CA0038"/>
    <w:rsid w:val="00CA0811"/>
    <w:rsid w:val="00CA163D"/>
    <w:rsid w:val="00CA2B91"/>
    <w:rsid w:val="00CA5480"/>
    <w:rsid w:val="00CA5CBF"/>
    <w:rsid w:val="00CA5DF0"/>
    <w:rsid w:val="00CA6B14"/>
    <w:rsid w:val="00CB21B5"/>
    <w:rsid w:val="00CB3941"/>
    <w:rsid w:val="00CB3B5D"/>
    <w:rsid w:val="00CB3D6B"/>
    <w:rsid w:val="00CB4033"/>
    <w:rsid w:val="00CB72F5"/>
    <w:rsid w:val="00CC177A"/>
    <w:rsid w:val="00CC254A"/>
    <w:rsid w:val="00CC2755"/>
    <w:rsid w:val="00CC2A80"/>
    <w:rsid w:val="00CC2AB2"/>
    <w:rsid w:val="00CC31E7"/>
    <w:rsid w:val="00CC5420"/>
    <w:rsid w:val="00CC67A8"/>
    <w:rsid w:val="00CC7A75"/>
    <w:rsid w:val="00CC7C25"/>
    <w:rsid w:val="00CD051A"/>
    <w:rsid w:val="00CD0AD8"/>
    <w:rsid w:val="00CD2220"/>
    <w:rsid w:val="00CD26E1"/>
    <w:rsid w:val="00CD3D19"/>
    <w:rsid w:val="00CD42D1"/>
    <w:rsid w:val="00CD43DA"/>
    <w:rsid w:val="00CD49A7"/>
    <w:rsid w:val="00CD5F9C"/>
    <w:rsid w:val="00CD64D2"/>
    <w:rsid w:val="00CD66D5"/>
    <w:rsid w:val="00CD6D2E"/>
    <w:rsid w:val="00CD7905"/>
    <w:rsid w:val="00CE08AA"/>
    <w:rsid w:val="00CE37A1"/>
    <w:rsid w:val="00CE3E1B"/>
    <w:rsid w:val="00CE4714"/>
    <w:rsid w:val="00CE4DC9"/>
    <w:rsid w:val="00CE6395"/>
    <w:rsid w:val="00CE6B5A"/>
    <w:rsid w:val="00CE74F6"/>
    <w:rsid w:val="00CF5250"/>
    <w:rsid w:val="00CF5762"/>
    <w:rsid w:val="00CF62E8"/>
    <w:rsid w:val="00CF750C"/>
    <w:rsid w:val="00CF7A34"/>
    <w:rsid w:val="00D007F7"/>
    <w:rsid w:val="00D00BD2"/>
    <w:rsid w:val="00D01819"/>
    <w:rsid w:val="00D01C9A"/>
    <w:rsid w:val="00D01F43"/>
    <w:rsid w:val="00D02359"/>
    <w:rsid w:val="00D03171"/>
    <w:rsid w:val="00D03ACC"/>
    <w:rsid w:val="00D03DF5"/>
    <w:rsid w:val="00D055C1"/>
    <w:rsid w:val="00D06955"/>
    <w:rsid w:val="00D07309"/>
    <w:rsid w:val="00D07B9D"/>
    <w:rsid w:val="00D102AF"/>
    <w:rsid w:val="00D1268B"/>
    <w:rsid w:val="00D1277B"/>
    <w:rsid w:val="00D1584A"/>
    <w:rsid w:val="00D179BE"/>
    <w:rsid w:val="00D17C01"/>
    <w:rsid w:val="00D20D83"/>
    <w:rsid w:val="00D21A0E"/>
    <w:rsid w:val="00D242A0"/>
    <w:rsid w:val="00D24852"/>
    <w:rsid w:val="00D2525D"/>
    <w:rsid w:val="00D25838"/>
    <w:rsid w:val="00D25CDA"/>
    <w:rsid w:val="00D26438"/>
    <w:rsid w:val="00D278E4"/>
    <w:rsid w:val="00D30C9D"/>
    <w:rsid w:val="00D31CD4"/>
    <w:rsid w:val="00D32B16"/>
    <w:rsid w:val="00D3374B"/>
    <w:rsid w:val="00D33CEF"/>
    <w:rsid w:val="00D34920"/>
    <w:rsid w:val="00D37346"/>
    <w:rsid w:val="00D3782F"/>
    <w:rsid w:val="00D41B99"/>
    <w:rsid w:val="00D43C76"/>
    <w:rsid w:val="00D46C74"/>
    <w:rsid w:val="00D47B00"/>
    <w:rsid w:val="00D47CA6"/>
    <w:rsid w:val="00D50983"/>
    <w:rsid w:val="00D51A01"/>
    <w:rsid w:val="00D52395"/>
    <w:rsid w:val="00D57E00"/>
    <w:rsid w:val="00D57F9E"/>
    <w:rsid w:val="00D60350"/>
    <w:rsid w:val="00D61715"/>
    <w:rsid w:val="00D64256"/>
    <w:rsid w:val="00D65044"/>
    <w:rsid w:val="00D66554"/>
    <w:rsid w:val="00D67179"/>
    <w:rsid w:val="00D67C42"/>
    <w:rsid w:val="00D740CA"/>
    <w:rsid w:val="00D754AE"/>
    <w:rsid w:val="00D82A4E"/>
    <w:rsid w:val="00D8554D"/>
    <w:rsid w:val="00D92224"/>
    <w:rsid w:val="00D92635"/>
    <w:rsid w:val="00D92FE7"/>
    <w:rsid w:val="00D94665"/>
    <w:rsid w:val="00D95088"/>
    <w:rsid w:val="00D95CBB"/>
    <w:rsid w:val="00D95CEC"/>
    <w:rsid w:val="00DA191A"/>
    <w:rsid w:val="00DA451A"/>
    <w:rsid w:val="00DA52A2"/>
    <w:rsid w:val="00DA628D"/>
    <w:rsid w:val="00DB06FA"/>
    <w:rsid w:val="00DB25B5"/>
    <w:rsid w:val="00DB2867"/>
    <w:rsid w:val="00DB290B"/>
    <w:rsid w:val="00DB3616"/>
    <w:rsid w:val="00DB4CD5"/>
    <w:rsid w:val="00DB7269"/>
    <w:rsid w:val="00DB733E"/>
    <w:rsid w:val="00DC1162"/>
    <w:rsid w:val="00DC2A9C"/>
    <w:rsid w:val="00DC4100"/>
    <w:rsid w:val="00DC46C9"/>
    <w:rsid w:val="00DC4B7D"/>
    <w:rsid w:val="00DD0CFF"/>
    <w:rsid w:val="00DD0F00"/>
    <w:rsid w:val="00DD2198"/>
    <w:rsid w:val="00DD2612"/>
    <w:rsid w:val="00DD29B1"/>
    <w:rsid w:val="00DD4D30"/>
    <w:rsid w:val="00DD61A0"/>
    <w:rsid w:val="00DD6946"/>
    <w:rsid w:val="00DD77B4"/>
    <w:rsid w:val="00DD7F5B"/>
    <w:rsid w:val="00DE0C8B"/>
    <w:rsid w:val="00DE1D01"/>
    <w:rsid w:val="00DE3341"/>
    <w:rsid w:val="00DE5684"/>
    <w:rsid w:val="00DE77A2"/>
    <w:rsid w:val="00DF1779"/>
    <w:rsid w:val="00DF1BE9"/>
    <w:rsid w:val="00DF2114"/>
    <w:rsid w:val="00DF22EC"/>
    <w:rsid w:val="00DF4F31"/>
    <w:rsid w:val="00DF504E"/>
    <w:rsid w:val="00DF5DD4"/>
    <w:rsid w:val="00DF755A"/>
    <w:rsid w:val="00DF7E49"/>
    <w:rsid w:val="00E00CAD"/>
    <w:rsid w:val="00E01676"/>
    <w:rsid w:val="00E0227B"/>
    <w:rsid w:val="00E03042"/>
    <w:rsid w:val="00E04F52"/>
    <w:rsid w:val="00E05C8E"/>
    <w:rsid w:val="00E0785C"/>
    <w:rsid w:val="00E11240"/>
    <w:rsid w:val="00E128CE"/>
    <w:rsid w:val="00E12B14"/>
    <w:rsid w:val="00E16403"/>
    <w:rsid w:val="00E165C1"/>
    <w:rsid w:val="00E16B78"/>
    <w:rsid w:val="00E16C24"/>
    <w:rsid w:val="00E2187E"/>
    <w:rsid w:val="00E2226C"/>
    <w:rsid w:val="00E2414C"/>
    <w:rsid w:val="00E2702D"/>
    <w:rsid w:val="00E27B42"/>
    <w:rsid w:val="00E3104C"/>
    <w:rsid w:val="00E31BEB"/>
    <w:rsid w:val="00E331FD"/>
    <w:rsid w:val="00E33318"/>
    <w:rsid w:val="00E33915"/>
    <w:rsid w:val="00E34E22"/>
    <w:rsid w:val="00E35001"/>
    <w:rsid w:val="00E3546F"/>
    <w:rsid w:val="00E370EF"/>
    <w:rsid w:val="00E3731A"/>
    <w:rsid w:val="00E37936"/>
    <w:rsid w:val="00E42F64"/>
    <w:rsid w:val="00E43F90"/>
    <w:rsid w:val="00E440F9"/>
    <w:rsid w:val="00E442AA"/>
    <w:rsid w:val="00E458F4"/>
    <w:rsid w:val="00E45ED9"/>
    <w:rsid w:val="00E461EB"/>
    <w:rsid w:val="00E47BD9"/>
    <w:rsid w:val="00E5069B"/>
    <w:rsid w:val="00E518F3"/>
    <w:rsid w:val="00E51A34"/>
    <w:rsid w:val="00E51CAC"/>
    <w:rsid w:val="00E52B3E"/>
    <w:rsid w:val="00E52F57"/>
    <w:rsid w:val="00E5386A"/>
    <w:rsid w:val="00E53F8A"/>
    <w:rsid w:val="00E54957"/>
    <w:rsid w:val="00E56266"/>
    <w:rsid w:val="00E578D6"/>
    <w:rsid w:val="00E57950"/>
    <w:rsid w:val="00E57BC6"/>
    <w:rsid w:val="00E608BD"/>
    <w:rsid w:val="00E62572"/>
    <w:rsid w:val="00E629B0"/>
    <w:rsid w:val="00E65444"/>
    <w:rsid w:val="00E66755"/>
    <w:rsid w:val="00E66879"/>
    <w:rsid w:val="00E66D29"/>
    <w:rsid w:val="00E66FEE"/>
    <w:rsid w:val="00E67907"/>
    <w:rsid w:val="00E67B49"/>
    <w:rsid w:val="00E71911"/>
    <w:rsid w:val="00E71FE5"/>
    <w:rsid w:val="00E724E6"/>
    <w:rsid w:val="00E728E4"/>
    <w:rsid w:val="00E72FF4"/>
    <w:rsid w:val="00E73E70"/>
    <w:rsid w:val="00E74DCE"/>
    <w:rsid w:val="00E75821"/>
    <w:rsid w:val="00E76F01"/>
    <w:rsid w:val="00E7726A"/>
    <w:rsid w:val="00E77CA5"/>
    <w:rsid w:val="00E83468"/>
    <w:rsid w:val="00E84BB5"/>
    <w:rsid w:val="00E85B81"/>
    <w:rsid w:val="00E85EC8"/>
    <w:rsid w:val="00E87898"/>
    <w:rsid w:val="00E878EC"/>
    <w:rsid w:val="00E90FCE"/>
    <w:rsid w:val="00E91232"/>
    <w:rsid w:val="00E93BBB"/>
    <w:rsid w:val="00E95275"/>
    <w:rsid w:val="00E953E9"/>
    <w:rsid w:val="00E95DAD"/>
    <w:rsid w:val="00E961C9"/>
    <w:rsid w:val="00E977CA"/>
    <w:rsid w:val="00EA03EE"/>
    <w:rsid w:val="00EA0DD8"/>
    <w:rsid w:val="00EA1AB2"/>
    <w:rsid w:val="00EA1EE8"/>
    <w:rsid w:val="00EA2E79"/>
    <w:rsid w:val="00EA2FC5"/>
    <w:rsid w:val="00EA4B14"/>
    <w:rsid w:val="00EA4C30"/>
    <w:rsid w:val="00EA672D"/>
    <w:rsid w:val="00EA782F"/>
    <w:rsid w:val="00EB0057"/>
    <w:rsid w:val="00EB0E0E"/>
    <w:rsid w:val="00EB23F8"/>
    <w:rsid w:val="00EB3755"/>
    <w:rsid w:val="00EB6FA9"/>
    <w:rsid w:val="00EB704E"/>
    <w:rsid w:val="00EC32AE"/>
    <w:rsid w:val="00EC43AB"/>
    <w:rsid w:val="00EC4ADC"/>
    <w:rsid w:val="00EC4FD2"/>
    <w:rsid w:val="00EC5AED"/>
    <w:rsid w:val="00EC6C49"/>
    <w:rsid w:val="00EC6EA1"/>
    <w:rsid w:val="00EC7D3B"/>
    <w:rsid w:val="00ED082C"/>
    <w:rsid w:val="00ED1A2D"/>
    <w:rsid w:val="00ED2F89"/>
    <w:rsid w:val="00ED3371"/>
    <w:rsid w:val="00ED45B8"/>
    <w:rsid w:val="00ED5B74"/>
    <w:rsid w:val="00ED61D3"/>
    <w:rsid w:val="00ED66E6"/>
    <w:rsid w:val="00EE0E96"/>
    <w:rsid w:val="00EE1022"/>
    <w:rsid w:val="00EE5B8A"/>
    <w:rsid w:val="00EE6721"/>
    <w:rsid w:val="00EE6B4A"/>
    <w:rsid w:val="00EE6D6A"/>
    <w:rsid w:val="00EF059C"/>
    <w:rsid w:val="00EF33B7"/>
    <w:rsid w:val="00EF45E0"/>
    <w:rsid w:val="00EF53AD"/>
    <w:rsid w:val="00EF7714"/>
    <w:rsid w:val="00F003C9"/>
    <w:rsid w:val="00F02609"/>
    <w:rsid w:val="00F026A6"/>
    <w:rsid w:val="00F034FB"/>
    <w:rsid w:val="00F03B9E"/>
    <w:rsid w:val="00F06441"/>
    <w:rsid w:val="00F13354"/>
    <w:rsid w:val="00F13F32"/>
    <w:rsid w:val="00F163EC"/>
    <w:rsid w:val="00F176BE"/>
    <w:rsid w:val="00F223D8"/>
    <w:rsid w:val="00F22D29"/>
    <w:rsid w:val="00F230BC"/>
    <w:rsid w:val="00F238BA"/>
    <w:rsid w:val="00F23D38"/>
    <w:rsid w:val="00F24630"/>
    <w:rsid w:val="00F25A46"/>
    <w:rsid w:val="00F27659"/>
    <w:rsid w:val="00F27C8D"/>
    <w:rsid w:val="00F32032"/>
    <w:rsid w:val="00F328F6"/>
    <w:rsid w:val="00F32D58"/>
    <w:rsid w:val="00F35A5B"/>
    <w:rsid w:val="00F35ABE"/>
    <w:rsid w:val="00F35C13"/>
    <w:rsid w:val="00F368FA"/>
    <w:rsid w:val="00F371EC"/>
    <w:rsid w:val="00F37FB8"/>
    <w:rsid w:val="00F41183"/>
    <w:rsid w:val="00F41CFD"/>
    <w:rsid w:val="00F41EEF"/>
    <w:rsid w:val="00F43566"/>
    <w:rsid w:val="00F43CC1"/>
    <w:rsid w:val="00F46688"/>
    <w:rsid w:val="00F474CB"/>
    <w:rsid w:val="00F50A00"/>
    <w:rsid w:val="00F527B8"/>
    <w:rsid w:val="00F536DE"/>
    <w:rsid w:val="00F53B3E"/>
    <w:rsid w:val="00F53CAF"/>
    <w:rsid w:val="00F565EC"/>
    <w:rsid w:val="00F56A14"/>
    <w:rsid w:val="00F5715F"/>
    <w:rsid w:val="00F573F9"/>
    <w:rsid w:val="00F6027B"/>
    <w:rsid w:val="00F606E2"/>
    <w:rsid w:val="00F610C8"/>
    <w:rsid w:val="00F61504"/>
    <w:rsid w:val="00F61F6D"/>
    <w:rsid w:val="00F717E4"/>
    <w:rsid w:val="00F72993"/>
    <w:rsid w:val="00F72C26"/>
    <w:rsid w:val="00F73284"/>
    <w:rsid w:val="00F74DF7"/>
    <w:rsid w:val="00F8016E"/>
    <w:rsid w:val="00F80340"/>
    <w:rsid w:val="00F81AB3"/>
    <w:rsid w:val="00F831F4"/>
    <w:rsid w:val="00F84681"/>
    <w:rsid w:val="00F85200"/>
    <w:rsid w:val="00F861BD"/>
    <w:rsid w:val="00F86759"/>
    <w:rsid w:val="00F86D20"/>
    <w:rsid w:val="00F9100A"/>
    <w:rsid w:val="00F92A30"/>
    <w:rsid w:val="00F94A58"/>
    <w:rsid w:val="00F94E3B"/>
    <w:rsid w:val="00F952CA"/>
    <w:rsid w:val="00FA1F1E"/>
    <w:rsid w:val="00FA221F"/>
    <w:rsid w:val="00FA275B"/>
    <w:rsid w:val="00FA43CA"/>
    <w:rsid w:val="00FA60BD"/>
    <w:rsid w:val="00FA6AAE"/>
    <w:rsid w:val="00FA76B5"/>
    <w:rsid w:val="00FA7DE5"/>
    <w:rsid w:val="00FA7EA3"/>
    <w:rsid w:val="00FB05AB"/>
    <w:rsid w:val="00FB0B3D"/>
    <w:rsid w:val="00FB0EEA"/>
    <w:rsid w:val="00FB3F6A"/>
    <w:rsid w:val="00FB50F2"/>
    <w:rsid w:val="00FB55F2"/>
    <w:rsid w:val="00FB5688"/>
    <w:rsid w:val="00FB6CF7"/>
    <w:rsid w:val="00FC05B2"/>
    <w:rsid w:val="00FC2D91"/>
    <w:rsid w:val="00FC3AE8"/>
    <w:rsid w:val="00FC4CB9"/>
    <w:rsid w:val="00FC4F08"/>
    <w:rsid w:val="00FC54AC"/>
    <w:rsid w:val="00FC70A0"/>
    <w:rsid w:val="00FD2016"/>
    <w:rsid w:val="00FD2D86"/>
    <w:rsid w:val="00FD32CB"/>
    <w:rsid w:val="00FD36E5"/>
    <w:rsid w:val="00FD3DDB"/>
    <w:rsid w:val="00FD5240"/>
    <w:rsid w:val="00FD62BE"/>
    <w:rsid w:val="00FD7E85"/>
    <w:rsid w:val="00FE0750"/>
    <w:rsid w:val="00FE1179"/>
    <w:rsid w:val="00FE2559"/>
    <w:rsid w:val="00FE3736"/>
    <w:rsid w:val="00FE5AB1"/>
    <w:rsid w:val="00FE632E"/>
    <w:rsid w:val="00FE7801"/>
    <w:rsid w:val="00FE7F2B"/>
    <w:rsid w:val="00FF1179"/>
    <w:rsid w:val="00FF1519"/>
    <w:rsid w:val="00FF292D"/>
    <w:rsid w:val="00FF2EBC"/>
    <w:rsid w:val="00FF31FE"/>
    <w:rsid w:val="00FF4FB3"/>
    <w:rsid w:val="00FF5DD3"/>
    <w:rsid w:val="00FF73CB"/>
    <w:rsid w:val="00FF7A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615"/>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77347C"/>
    <w:pPr>
      <w:keepNext/>
      <w:jc w:val="center"/>
      <w:outlineLvl w:val="0"/>
    </w:pPr>
    <w:rPr>
      <w:rFonts w:ascii="Arial Armenian" w:hAnsi="Arial Armenian"/>
      <w:b/>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66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A6615"/>
    <w:pPr>
      <w:ind w:left="720"/>
      <w:contextualSpacing/>
    </w:pPr>
  </w:style>
  <w:style w:type="character" w:styleId="CommentReference">
    <w:name w:val="annotation reference"/>
    <w:basedOn w:val="DefaultParagraphFont"/>
    <w:uiPriority w:val="99"/>
    <w:unhideWhenUsed/>
    <w:rsid w:val="001A6615"/>
    <w:rPr>
      <w:sz w:val="16"/>
      <w:szCs w:val="16"/>
    </w:rPr>
  </w:style>
  <w:style w:type="paragraph" w:styleId="CommentText">
    <w:name w:val="annotation text"/>
    <w:basedOn w:val="Normal"/>
    <w:link w:val="CommentTextChar"/>
    <w:uiPriority w:val="99"/>
    <w:unhideWhenUsed/>
    <w:rsid w:val="001A6615"/>
    <w:rPr>
      <w:sz w:val="20"/>
      <w:szCs w:val="20"/>
    </w:rPr>
  </w:style>
  <w:style w:type="character" w:customStyle="1" w:styleId="CommentTextChar">
    <w:name w:val="Comment Text Char"/>
    <w:basedOn w:val="DefaultParagraphFont"/>
    <w:link w:val="CommentText"/>
    <w:uiPriority w:val="99"/>
    <w:rsid w:val="001A661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A6615"/>
    <w:rPr>
      <w:b/>
      <w:bCs/>
    </w:rPr>
  </w:style>
  <w:style w:type="character" w:customStyle="1" w:styleId="CommentSubjectChar">
    <w:name w:val="Comment Subject Char"/>
    <w:basedOn w:val="CommentTextChar"/>
    <w:link w:val="CommentSubject"/>
    <w:uiPriority w:val="99"/>
    <w:semiHidden/>
    <w:rsid w:val="001A6615"/>
    <w:rPr>
      <w:b/>
      <w:bCs/>
    </w:rPr>
  </w:style>
  <w:style w:type="paragraph" w:styleId="BalloonText">
    <w:name w:val="Balloon Text"/>
    <w:basedOn w:val="Normal"/>
    <w:link w:val="BalloonTextChar"/>
    <w:uiPriority w:val="99"/>
    <w:semiHidden/>
    <w:unhideWhenUsed/>
    <w:rsid w:val="001A6615"/>
    <w:rPr>
      <w:rFonts w:ascii="Tahoma" w:hAnsi="Tahoma" w:cs="Tahoma"/>
      <w:sz w:val="16"/>
      <w:szCs w:val="16"/>
    </w:rPr>
  </w:style>
  <w:style w:type="character" w:customStyle="1" w:styleId="BalloonTextChar">
    <w:name w:val="Balloon Text Char"/>
    <w:basedOn w:val="DefaultParagraphFont"/>
    <w:link w:val="BalloonText"/>
    <w:uiPriority w:val="99"/>
    <w:semiHidden/>
    <w:rsid w:val="001A6615"/>
    <w:rPr>
      <w:rFonts w:ascii="Tahoma" w:eastAsia="Times New Roman" w:hAnsi="Tahoma" w:cs="Tahoma"/>
      <w:sz w:val="16"/>
      <w:szCs w:val="16"/>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1A6615"/>
    <w:pPr>
      <w:spacing w:before="100" w:beforeAutospacing="1" w:after="100" w:afterAutospacing="1"/>
    </w:pPr>
    <w:rPr>
      <w:lang w:val="en-US" w:eastAsia="en-US"/>
    </w:rPr>
  </w:style>
  <w:style w:type="character" w:styleId="Strong">
    <w:name w:val="Strong"/>
    <w:basedOn w:val="DefaultParagraphFont"/>
    <w:uiPriority w:val="22"/>
    <w:qFormat/>
    <w:rsid w:val="002B1563"/>
    <w:rPr>
      <w:b/>
      <w:bCs/>
    </w:rPr>
  </w:style>
  <w:style w:type="character" w:customStyle="1" w:styleId="FontStyle12">
    <w:name w:val="Font Style12"/>
    <w:uiPriority w:val="99"/>
    <w:rsid w:val="00CC67A8"/>
    <w:rPr>
      <w:rFonts w:ascii="Sylfaen" w:hAnsi="Sylfaen" w:cs="Sylfaen" w:hint="default"/>
      <w:sz w:val="22"/>
      <w:szCs w:val="22"/>
    </w:rPr>
  </w:style>
  <w:style w:type="character" w:customStyle="1" w:styleId="Heading1Char">
    <w:name w:val="Heading 1 Char"/>
    <w:basedOn w:val="DefaultParagraphFont"/>
    <w:link w:val="Heading1"/>
    <w:rsid w:val="0077347C"/>
    <w:rPr>
      <w:rFonts w:ascii="Arial Armenian" w:eastAsia="Times New Roman" w:hAnsi="Arial Armenian" w:cs="Times New Roman"/>
      <w:b/>
      <w:szCs w:val="20"/>
      <w:lang w:val="en-GB" w:eastAsia="ru-RU"/>
    </w:rPr>
  </w:style>
  <w:style w:type="paragraph" w:customStyle="1" w:styleId="norm">
    <w:name w:val="norm"/>
    <w:basedOn w:val="Normal"/>
    <w:link w:val="normChar"/>
    <w:rsid w:val="0077347C"/>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77347C"/>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5D3604"/>
    <w:rPr>
      <w:color w:val="808080"/>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4F5482"/>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4F5482"/>
    <w:rPr>
      <w:color w:val="0000FF" w:themeColor="hyperlink"/>
      <w:u w:val="singl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871A8A"/>
    <w:rPr>
      <w:rFonts w:ascii="Times New Roman" w:eastAsia="Times New Roman" w:hAnsi="Times New Roman" w:cs="Times New Roman"/>
      <w:sz w:val="24"/>
      <w:szCs w:val="24"/>
    </w:rPr>
  </w:style>
  <w:style w:type="character" w:styleId="Emphasis">
    <w:name w:val="Emphasis"/>
    <w:basedOn w:val="DefaultParagraphFont"/>
    <w:uiPriority w:val="20"/>
    <w:qFormat/>
    <w:rsid w:val="00871A8A"/>
    <w:rPr>
      <w:i/>
      <w:iCs/>
    </w:rPr>
  </w:style>
  <w:style w:type="paragraph" w:styleId="FootnoteText">
    <w:name w:val="footnote text"/>
    <w:basedOn w:val="Normal"/>
    <w:link w:val="FootnoteTextChar"/>
    <w:uiPriority w:val="99"/>
    <w:semiHidden/>
    <w:unhideWhenUsed/>
    <w:rsid w:val="00CC7A75"/>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CC7A75"/>
    <w:rPr>
      <w:sz w:val="20"/>
      <w:szCs w:val="20"/>
    </w:rPr>
  </w:style>
  <w:style w:type="character" w:styleId="FootnoteReference">
    <w:name w:val="footnote reference"/>
    <w:basedOn w:val="DefaultParagraphFont"/>
    <w:uiPriority w:val="99"/>
    <w:semiHidden/>
    <w:unhideWhenUsed/>
    <w:rsid w:val="00CC7A75"/>
    <w:rPr>
      <w:vertAlign w:val="superscript"/>
    </w:rPr>
  </w:style>
  <w:style w:type="paragraph" w:customStyle="1" w:styleId="CharCharCharCharCharChar">
    <w:name w:val="Char Char Char Char Char Char"/>
    <w:basedOn w:val="Normal"/>
    <w:rsid w:val="00275B4B"/>
    <w:pPr>
      <w:spacing w:after="160" w:line="240" w:lineRule="exact"/>
    </w:pPr>
    <w:rPr>
      <w:rFonts w:ascii="Verdana" w:eastAsia="MS Mincho" w:hAnsi="Verdana"/>
      <w:sz w:val="20"/>
      <w:szCs w:val="20"/>
      <w:lang w:val="en-GB" w:eastAsia="en-US"/>
    </w:rPr>
  </w:style>
  <w:style w:type="paragraph" w:styleId="Revision">
    <w:name w:val="Revision"/>
    <w:hidden/>
    <w:uiPriority w:val="99"/>
    <w:semiHidden/>
    <w:rsid w:val="00147824"/>
    <w:pPr>
      <w:spacing w:after="0" w:line="240" w:lineRule="auto"/>
    </w:pPr>
    <w:rPr>
      <w:rFonts w:ascii="Times New Roman" w:eastAsia="Times New Roman" w:hAnsi="Times New Roman" w:cs="Times New Roman"/>
      <w:sz w:val="24"/>
      <w:szCs w:val="24"/>
      <w:lang w:val="ru-RU" w:eastAsia="ru-RU"/>
    </w:rPr>
  </w:style>
  <w:style w:type="paragraph" w:customStyle="1" w:styleId="Default">
    <w:name w:val="Default"/>
    <w:rsid w:val="007B25EA"/>
    <w:pPr>
      <w:autoSpaceDE w:val="0"/>
      <w:autoSpaceDN w:val="0"/>
      <w:adjustRightInd w:val="0"/>
      <w:spacing w:after="0" w:line="240" w:lineRule="auto"/>
    </w:pPr>
    <w:rPr>
      <w:rFonts w:ascii="Arial" w:eastAsia="Calibri" w:hAnsi="Arial" w:cs="Arial"/>
      <w:color w:val="000000"/>
      <w:sz w:val="24"/>
      <w:szCs w:val="24"/>
      <w:lang w:val="ru-RU"/>
    </w:rPr>
  </w:style>
  <w:style w:type="paragraph" w:styleId="Header">
    <w:name w:val="header"/>
    <w:basedOn w:val="Normal"/>
    <w:link w:val="HeaderChar"/>
    <w:uiPriority w:val="99"/>
    <w:semiHidden/>
    <w:unhideWhenUsed/>
    <w:rsid w:val="00951E44"/>
    <w:pPr>
      <w:tabs>
        <w:tab w:val="center" w:pos="4680"/>
        <w:tab w:val="right" w:pos="9360"/>
      </w:tabs>
    </w:pPr>
  </w:style>
  <w:style w:type="character" w:customStyle="1" w:styleId="HeaderChar">
    <w:name w:val="Header Char"/>
    <w:basedOn w:val="DefaultParagraphFont"/>
    <w:link w:val="Header"/>
    <w:uiPriority w:val="99"/>
    <w:semiHidden/>
    <w:rsid w:val="00951E4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semiHidden/>
    <w:unhideWhenUsed/>
    <w:rsid w:val="00951E44"/>
    <w:pPr>
      <w:tabs>
        <w:tab w:val="center" w:pos="4680"/>
        <w:tab w:val="right" w:pos="9360"/>
      </w:tabs>
    </w:pPr>
  </w:style>
  <w:style w:type="character" w:customStyle="1" w:styleId="FooterChar">
    <w:name w:val="Footer Char"/>
    <w:basedOn w:val="DefaultParagraphFont"/>
    <w:link w:val="Footer"/>
    <w:uiPriority w:val="99"/>
    <w:semiHidden/>
    <w:rsid w:val="00951E4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19764972">
      <w:bodyDiv w:val="1"/>
      <w:marLeft w:val="0"/>
      <w:marRight w:val="0"/>
      <w:marTop w:val="0"/>
      <w:marBottom w:val="0"/>
      <w:divBdr>
        <w:top w:val="none" w:sz="0" w:space="0" w:color="auto"/>
        <w:left w:val="none" w:sz="0" w:space="0" w:color="auto"/>
        <w:bottom w:val="none" w:sz="0" w:space="0" w:color="auto"/>
        <w:right w:val="none" w:sz="0" w:space="0" w:color="auto"/>
      </w:divBdr>
    </w:div>
    <w:div w:id="349569956">
      <w:bodyDiv w:val="1"/>
      <w:marLeft w:val="0"/>
      <w:marRight w:val="0"/>
      <w:marTop w:val="0"/>
      <w:marBottom w:val="0"/>
      <w:divBdr>
        <w:top w:val="none" w:sz="0" w:space="0" w:color="auto"/>
        <w:left w:val="none" w:sz="0" w:space="0" w:color="auto"/>
        <w:bottom w:val="none" w:sz="0" w:space="0" w:color="auto"/>
        <w:right w:val="none" w:sz="0" w:space="0" w:color="auto"/>
      </w:divBdr>
      <w:divsChild>
        <w:div w:id="177623450">
          <w:marLeft w:val="0"/>
          <w:marRight w:val="0"/>
          <w:marTop w:val="0"/>
          <w:marBottom w:val="0"/>
          <w:divBdr>
            <w:top w:val="none" w:sz="0" w:space="0" w:color="auto"/>
            <w:left w:val="none" w:sz="0" w:space="0" w:color="auto"/>
            <w:bottom w:val="none" w:sz="0" w:space="0" w:color="auto"/>
            <w:right w:val="none" w:sz="0" w:space="0" w:color="auto"/>
          </w:divBdr>
          <w:divsChild>
            <w:div w:id="984705805">
              <w:marLeft w:val="0"/>
              <w:marRight w:val="0"/>
              <w:marTop w:val="0"/>
              <w:marBottom w:val="0"/>
              <w:divBdr>
                <w:top w:val="none" w:sz="0" w:space="0" w:color="auto"/>
                <w:left w:val="none" w:sz="0" w:space="0" w:color="auto"/>
                <w:bottom w:val="none" w:sz="0" w:space="0" w:color="auto"/>
                <w:right w:val="none" w:sz="0" w:space="0" w:color="auto"/>
              </w:divBdr>
            </w:div>
          </w:divsChild>
        </w:div>
        <w:div w:id="521625635">
          <w:marLeft w:val="0"/>
          <w:marRight w:val="0"/>
          <w:marTop w:val="0"/>
          <w:marBottom w:val="0"/>
          <w:divBdr>
            <w:top w:val="none" w:sz="0" w:space="0" w:color="auto"/>
            <w:left w:val="none" w:sz="0" w:space="0" w:color="auto"/>
            <w:bottom w:val="none" w:sz="0" w:space="0" w:color="auto"/>
            <w:right w:val="none" w:sz="0" w:space="0" w:color="auto"/>
          </w:divBdr>
          <w:divsChild>
            <w:div w:id="562646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14757">
      <w:bodyDiv w:val="1"/>
      <w:marLeft w:val="0"/>
      <w:marRight w:val="0"/>
      <w:marTop w:val="0"/>
      <w:marBottom w:val="0"/>
      <w:divBdr>
        <w:top w:val="none" w:sz="0" w:space="0" w:color="auto"/>
        <w:left w:val="none" w:sz="0" w:space="0" w:color="auto"/>
        <w:bottom w:val="none" w:sz="0" w:space="0" w:color="auto"/>
        <w:right w:val="none" w:sz="0" w:space="0" w:color="auto"/>
      </w:divBdr>
    </w:div>
    <w:div w:id="1385569594">
      <w:bodyDiv w:val="1"/>
      <w:marLeft w:val="0"/>
      <w:marRight w:val="0"/>
      <w:marTop w:val="0"/>
      <w:marBottom w:val="0"/>
      <w:divBdr>
        <w:top w:val="none" w:sz="0" w:space="0" w:color="auto"/>
        <w:left w:val="none" w:sz="0" w:space="0" w:color="auto"/>
        <w:bottom w:val="none" w:sz="0" w:space="0" w:color="auto"/>
        <w:right w:val="none" w:sz="0" w:space="0" w:color="auto"/>
      </w:divBdr>
    </w:div>
    <w:div w:id="1385838543">
      <w:bodyDiv w:val="1"/>
      <w:marLeft w:val="0"/>
      <w:marRight w:val="0"/>
      <w:marTop w:val="0"/>
      <w:marBottom w:val="0"/>
      <w:divBdr>
        <w:top w:val="none" w:sz="0" w:space="0" w:color="auto"/>
        <w:left w:val="none" w:sz="0" w:space="0" w:color="auto"/>
        <w:bottom w:val="none" w:sz="0" w:space="0" w:color="auto"/>
        <w:right w:val="none" w:sz="0" w:space="0" w:color="auto"/>
      </w:divBdr>
    </w:div>
    <w:div w:id="1431664695">
      <w:bodyDiv w:val="1"/>
      <w:marLeft w:val="0"/>
      <w:marRight w:val="0"/>
      <w:marTop w:val="0"/>
      <w:marBottom w:val="0"/>
      <w:divBdr>
        <w:top w:val="none" w:sz="0" w:space="0" w:color="auto"/>
        <w:left w:val="none" w:sz="0" w:space="0" w:color="auto"/>
        <w:bottom w:val="none" w:sz="0" w:space="0" w:color="auto"/>
        <w:right w:val="none" w:sz="0" w:space="0" w:color="auto"/>
      </w:divBdr>
    </w:div>
    <w:div w:id="1459453924">
      <w:bodyDiv w:val="1"/>
      <w:marLeft w:val="0"/>
      <w:marRight w:val="0"/>
      <w:marTop w:val="0"/>
      <w:marBottom w:val="0"/>
      <w:divBdr>
        <w:top w:val="none" w:sz="0" w:space="0" w:color="auto"/>
        <w:left w:val="none" w:sz="0" w:space="0" w:color="auto"/>
        <w:bottom w:val="none" w:sz="0" w:space="0" w:color="auto"/>
        <w:right w:val="none" w:sz="0" w:space="0" w:color="auto"/>
      </w:divBdr>
    </w:div>
    <w:div w:id="1690790279">
      <w:bodyDiv w:val="1"/>
      <w:marLeft w:val="0"/>
      <w:marRight w:val="0"/>
      <w:marTop w:val="0"/>
      <w:marBottom w:val="0"/>
      <w:divBdr>
        <w:top w:val="none" w:sz="0" w:space="0" w:color="auto"/>
        <w:left w:val="none" w:sz="0" w:space="0" w:color="auto"/>
        <w:bottom w:val="none" w:sz="0" w:space="0" w:color="auto"/>
        <w:right w:val="none" w:sz="0" w:space="0" w:color="auto"/>
      </w:divBdr>
    </w:div>
    <w:div w:id="197756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am/am/anti-corruption-archiv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20void(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oecd.org/corruption/acn/39972100.pdf" TargetMode="External"/><Relationship Id="rId2" Type="http://schemas.openxmlformats.org/officeDocument/2006/relationships/hyperlink" Target="https://zakon.rada.gov.ua/laws/show/1698-18" TargetMode="External"/><Relationship Id="rId1" Type="http://schemas.openxmlformats.org/officeDocument/2006/relationships/hyperlink" Target="https://www.oecd.org/daf/anti-bribery/Armenia-Round-3-Monitoring-Report-ENG.pdf" TargetMode="External"/><Relationship Id="rId6" Type="http://schemas.openxmlformats.org/officeDocument/2006/relationships/hyperlink" Target="https://www.refworld.org/docid/4ee9ce462.html" TargetMode="External"/><Relationship Id="rId5" Type="http://schemas.openxmlformats.org/officeDocument/2006/relationships/hyperlink" Target="https://www.iap-association.org/NACP/Anti-Corruption-Models" TargetMode="External"/><Relationship Id="rId4" Type="http://schemas.openxmlformats.org/officeDocument/2006/relationships/hyperlink" Target="https://www.iap-association.org/NACP/Anti-Corruption-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52402C-3A7F-4334-AFEC-D5E49F1BD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187</Pages>
  <Words>26929</Words>
  <Characters>153499</Characters>
  <Application>Microsoft Office Word</Application>
  <DocSecurity>0</DocSecurity>
  <Lines>1279</Lines>
  <Paragraphs>360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Mariam Galstyan</dc:creator>
  <cp:keywords>https://mul2.gov.am/tasks/132867/oneclick/Ampopatert_petakan marminner.docx?token=3bcb53b586b7932c41222177da4113c8</cp:keywords>
  <cp:lastModifiedBy>M-Galstyan</cp:lastModifiedBy>
  <cp:revision>4</cp:revision>
  <dcterms:created xsi:type="dcterms:W3CDTF">2019-08-31T10:56:00Z</dcterms:created>
  <dcterms:modified xsi:type="dcterms:W3CDTF">2019-08-31T10:59:00Z</dcterms:modified>
</cp:coreProperties>
</file>