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22D3EB" w14:textId="77777777" w:rsidR="009275C4" w:rsidRPr="008840E2" w:rsidRDefault="009275C4" w:rsidP="0005589D">
      <w:pPr>
        <w:pStyle w:val="NormalWeb"/>
        <w:shd w:val="clear" w:color="auto" w:fill="FFFFFF"/>
        <w:spacing w:before="0" w:beforeAutospacing="0" w:after="0" w:afterAutospacing="0" w:line="360" w:lineRule="auto"/>
        <w:jc w:val="center"/>
        <w:rPr>
          <w:rFonts w:ascii="GHEA Grapalat" w:hAnsi="GHEA Grapalat"/>
          <w:color w:val="000000"/>
          <w:lang w:val="hy-AM"/>
        </w:rPr>
      </w:pPr>
      <w:r w:rsidRPr="008840E2">
        <w:rPr>
          <w:rStyle w:val="Strong"/>
          <w:rFonts w:ascii="GHEA Grapalat" w:hAnsi="GHEA Grapalat"/>
          <w:color w:val="000000"/>
          <w:lang w:val="hy-AM"/>
        </w:rPr>
        <w:t>ՀԱՅԱՍՏԱՆԻ ՀԱՆՐԱՊԵՏՈՒԹՅԱՆ</w:t>
      </w:r>
    </w:p>
    <w:p w14:paraId="3A28A7BA" w14:textId="77777777" w:rsidR="009275C4" w:rsidRPr="008840E2" w:rsidRDefault="009275C4" w:rsidP="0005589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8840E2">
        <w:rPr>
          <w:rStyle w:val="Strong"/>
          <w:rFonts w:ascii="GHEA Grapalat" w:hAnsi="GHEA Grapalat"/>
          <w:color w:val="000000"/>
          <w:lang w:val="hy-AM"/>
        </w:rPr>
        <w:t>Օ Ր Ե Ն Ք Ը</w:t>
      </w:r>
    </w:p>
    <w:p w14:paraId="44B75DBE" w14:textId="77777777" w:rsidR="009275C4" w:rsidRPr="008840E2" w:rsidRDefault="009275C4" w:rsidP="0005589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49940D53" w14:textId="77777777" w:rsidR="009275C4" w:rsidRPr="008840E2" w:rsidRDefault="009275C4" w:rsidP="0005589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r w:rsidRPr="008840E2">
        <w:rPr>
          <w:rFonts w:ascii="GHEA Grapalat" w:hAnsi="GHEA Grapalat"/>
          <w:color w:val="000000"/>
          <w:lang w:val="hy-AM"/>
        </w:rPr>
        <w:t>Ընդունված է 2014 թվականի հունիսի 21-ին</w:t>
      </w:r>
    </w:p>
    <w:p w14:paraId="4FD0180C" w14:textId="77777777" w:rsidR="009275C4" w:rsidRPr="008840E2" w:rsidRDefault="009275C4" w:rsidP="0005589D">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7D37579A" w14:textId="77777777" w:rsidR="009275C4" w:rsidRDefault="009275C4" w:rsidP="0005589D">
      <w:pPr>
        <w:pStyle w:val="NormalWeb"/>
        <w:shd w:val="clear" w:color="auto" w:fill="FFFFFF"/>
        <w:spacing w:before="0" w:beforeAutospacing="0" w:after="0" w:afterAutospacing="0" w:line="360" w:lineRule="auto"/>
        <w:ind w:firstLine="375"/>
        <w:jc w:val="center"/>
        <w:rPr>
          <w:ins w:id="0" w:author="Irena M. Tonoyan" w:date="2024-10-18T16:56:00Z" w16du:dateUtc="2024-10-18T12:56:00Z"/>
          <w:rStyle w:val="Strong"/>
          <w:rFonts w:ascii="GHEA Grapalat" w:hAnsi="GHEA Grapalat"/>
          <w:color w:val="000000"/>
          <w:lang w:val="hy-AM"/>
        </w:rPr>
      </w:pPr>
      <w:r w:rsidRPr="008840E2">
        <w:rPr>
          <w:rStyle w:val="Strong"/>
          <w:rFonts w:ascii="GHEA Grapalat" w:hAnsi="GHEA Grapalat"/>
          <w:color w:val="000000"/>
          <w:lang w:val="hy-AM"/>
        </w:rPr>
        <w:t>ԲՈՒՍԱՍԱՆԻՏԱՐԻԱՅԻ ՄԱՍԻՆ</w:t>
      </w:r>
    </w:p>
    <w:p w14:paraId="6D1B6068" w14:textId="77777777" w:rsidR="007B7764" w:rsidRPr="003A0038" w:rsidRDefault="007B7764" w:rsidP="0005589D">
      <w:pPr>
        <w:pStyle w:val="NormalWeb"/>
        <w:shd w:val="clear" w:color="auto" w:fill="FFFFFF"/>
        <w:spacing w:before="0" w:beforeAutospacing="0" w:after="0" w:afterAutospacing="0" w:line="360" w:lineRule="auto"/>
        <w:ind w:firstLine="375"/>
        <w:jc w:val="center"/>
        <w:rPr>
          <w:ins w:id="1" w:author="Irena M. Tonoyan" w:date="2024-10-18T16:56:00Z" w16du:dateUtc="2024-10-18T12:56:00Z"/>
          <w:rStyle w:val="Strong"/>
          <w:color w:val="000000"/>
          <w:lang w:val="hy-AM"/>
          <w:rPrChange w:id="2" w:author="Irena M. Tonoyan" w:date="2024-10-21T11:49:00Z" w16du:dateUtc="2024-10-21T07:49:00Z">
            <w:rPr>
              <w:ins w:id="3" w:author="Irena M. Tonoyan" w:date="2024-10-18T16:56:00Z" w16du:dateUtc="2024-10-18T12:56:00Z"/>
              <w:rStyle w:val="Strong"/>
              <w:color w:val="000000"/>
            </w:rPr>
          </w:rPrChange>
        </w:rPr>
      </w:pPr>
    </w:p>
    <w:p w14:paraId="194601F3" w14:textId="77777777" w:rsidR="007B7764" w:rsidRPr="003A0038" w:rsidRDefault="007B7764" w:rsidP="0005589D">
      <w:pPr>
        <w:pStyle w:val="NormalWeb"/>
        <w:shd w:val="clear" w:color="auto" w:fill="FFFFFF"/>
        <w:spacing w:before="0" w:beforeAutospacing="0" w:after="0" w:afterAutospacing="0" w:line="360" w:lineRule="auto"/>
        <w:ind w:firstLine="375"/>
        <w:jc w:val="center"/>
        <w:rPr>
          <w:ins w:id="4" w:author="Irena M. Tonoyan" w:date="2024-10-18T16:56:00Z" w16du:dateUtc="2024-10-18T12:56:00Z"/>
          <w:rStyle w:val="Strong"/>
          <w:color w:val="000000"/>
          <w:lang w:val="hy-AM"/>
          <w:rPrChange w:id="5" w:author="Irena M. Tonoyan" w:date="2024-10-21T11:49:00Z" w16du:dateUtc="2024-10-21T07:49:00Z">
            <w:rPr>
              <w:ins w:id="6" w:author="Irena M. Tonoyan" w:date="2024-10-18T16:56:00Z" w16du:dateUtc="2024-10-18T12:56:00Z"/>
              <w:rStyle w:val="Strong"/>
              <w:color w:val="000000"/>
            </w:rPr>
          </w:rPrChange>
        </w:rPr>
      </w:pPr>
    </w:p>
    <w:p w14:paraId="219ACD4A" w14:textId="77777777" w:rsidR="007B7764" w:rsidRPr="007B7764" w:rsidRDefault="007B7764" w:rsidP="007B7764">
      <w:pPr>
        <w:pStyle w:val="NormalWeb"/>
        <w:shd w:val="clear" w:color="auto" w:fill="FFFFFF"/>
        <w:spacing w:before="0" w:beforeAutospacing="0" w:after="0" w:afterAutospacing="0" w:line="360" w:lineRule="auto"/>
        <w:ind w:firstLine="374"/>
        <w:jc w:val="both"/>
        <w:rPr>
          <w:ins w:id="7" w:author="Irena M. Tonoyan" w:date="2024-10-18T16:56:00Z" w16du:dateUtc="2024-10-18T12:56:00Z"/>
          <w:rStyle w:val="Strong"/>
          <w:b w:val="0"/>
          <w:bCs w:val="0"/>
          <w:color w:val="000000"/>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9990"/>
      </w:tblGrid>
      <w:tr w:rsidR="00512409" w:rsidRPr="00521E8F" w14:paraId="086EAC2E" w14:textId="77777777" w:rsidTr="00512409">
        <w:trPr>
          <w:tblCellSpacing w:w="7" w:type="dxa"/>
        </w:trPr>
        <w:tc>
          <w:tcPr>
            <w:tcW w:w="0" w:type="auto"/>
            <w:shd w:val="clear" w:color="auto" w:fill="FFFFFF"/>
            <w:vAlign w:val="center"/>
            <w:hideMark/>
          </w:tcPr>
          <w:p w14:paraId="22AE0125" w14:textId="2542003D" w:rsidR="00512409" w:rsidRPr="00512409" w:rsidRDefault="00512409">
            <w:pPr>
              <w:pStyle w:val="NormalWeb"/>
              <w:shd w:val="clear" w:color="auto" w:fill="FFFFFF"/>
              <w:spacing w:line="360" w:lineRule="auto"/>
              <w:ind w:firstLine="375"/>
              <w:rPr>
                <w:rFonts w:ascii="GHEA Grapalat" w:hAnsi="GHEA Grapalat"/>
                <w:color w:val="000000"/>
                <w:lang w:val="hy-AM"/>
              </w:rPr>
              <w:pPrChange w:id="8" w:author="Irena M. Tonoyan" w:date="2025-05-16T14:09:00Z" w16du:dateUtc="2025-05-16T10:09:00Z">
                <w:pPr>
                  <w:pStyle w:val="NormalWeb"/>
                  <w:shd w:val="clear" w:color="auto" w:fill="FFFFFF"/>
                  <w:spacing w:line="360" w:lineRule="auto"/>
                  <w:ind w:firstLine="375"/>
                  <w:jc w:val="center"/>
                </w:pPr>
              </w:pPrChange>
            </w:pPr>
            <w:r w:rsidRPr="00512409">
              <w:rPr>
                <w:rFonts w:ascii="GHEA Grapalat" w:hAnsi="GHEA Grapalat"/>
                <w:color w:val="000000"/>
                <w:lang w:val="hy-AM"/>
              </w:rPr>
              <w:br/>
            </w:r>
            <w:r w:rsidR="000A769F" w:rsidRPr="000A769F">
              <w:rPr>
                <w:rFonts w:ascii="GHEA Grapalat" w:hAnsi="GHEA Grapalat"/>
                <w:b/>
                <w:bCs/>
                <w:color w:val="000000"/>
                <w:lang w:val="hy-AM"/>
              </w:rPr>
              <w:t>Հոդված 10</w:t>
            </w:r>
            <w:r w:rsidR="000A769F" w:rsidRPr="000A769F">
              <w:rPr>
                <w:rFonts w:ascii="MS Mincho" w:eastAsia="MS Mincho" w:hAnsi="MS Mincho" w:cs="MS Mincho"/>
                <w:b/>
                <w:bCs/>
                <w:color w:val="000000"/>
                <w:lang w:val="hy-AM"/>
              </w:rPr>
              <w:t>․</w:t>
            </w:r>
            <w:r w:rsidR="000A769F">
              <w:rPr>
                <w:rFonts w:ascii="MS Mincho" w:eastAsia="MS Mincho" w:hAnsi="MS Mincho" w:cs="MS Mincho"/>
                <w:b/>
                <w:bCs/>
                <w:color w:val="000000"/>
                <w:lang w:val="hy-AM"/>
              </w:rPr>
              <w:t xml:space="preserve"> </w:t>
            </w:r>
            <w:r w:rsidRPr="00512409">
              <w:rPr>
                <w:rFonts w:ascii="GHEA Grapalat" w:hAnsi="GHEA Grapalat"/>
                <w:color w:val="000000"/>
                <w:lang w:val="hy-AM"/>
              </w:rPr>
              <w:t>Հողերի մշակությունը, պեստիցիդների և ագրոքիմիկատների օգտագործումը, մոլախոտային բուսականության դեմ տարվող պայքարը</w:t>
            </w:r>
          </w:p>
        </w:tc>
      </w:tr>
    </w:tbl>
    <w:p w14:paraId="18D01BFB"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Calibri" w:hAnsi="Calibri" w:cs="Calibri"/>
          <w:color w:val="000000"/>
          <w:lang w:val="hy-AM"/>
        </w:rPr>
        <w:t> </w:t>
      </w:r>
    </w:p>
    <w:p w14:paraId="02CE39AA"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1. Գյուղատնտեսական նշանակության հողերի մշակությամբ զբաղվող ֆիզիկական և իրավաբանական անձինք պարտավոր են իրականացնել`</w:t>
      </w:r>
    </w:p>
    <w:p w14:paraId="3C86DB31"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1) հողի հիմնական, նախացանքային, հետցանքային և միջշարքային մշակության համալիր միջոցառումներ.</w:t>
      </w:r>
    </w:p>
    <w:p w14:paraId="1C93B5A1"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2) հողի հողատարումը կանխարգելող համալիր միջոցառումներ.</w:t>
      </w:r>
    </w:p>
    <w:p w14:paraId="69ABAF43"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3) հողի երկրորդային աղակալումը և ճահճացումը կանխարգելող համալիր միջոցառումներ.</w:t>
      </w:r>
    </w:p>
    <w:p w14:paraId="7A6F8C01"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4) հողի խորքային ջրերի թույլատրելի մակարդակի պահպանումը, ինչպես նաև մշակաբույսերի ոռոգման ընթացքում գերխոնավության կանխարգելումը.</w:t>
      </w:r>
    </w:p>
    <w:p w14:paraId="245B0D6F"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5) հողի օգտակար հատկանիշների պահպանման համալիր միջոցառումներ.</w:t>
      </w:r>
    </w:p>
    <w:p w14:paraId="541F1398"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lastRenderedPageBreak/>
        <w:t>6) հողը պեստիցիդների, ագրոքիմիկատների և կենսապատրաստուկների վնասակար մնացորդների աղտոտումից պաշտպանելու միջոցառումներ.</w:t>
      </w:r>
    </w:p>
    <w:p w14:paraId="473F97DE"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7) հողի հիմնական սննդատարրերի (ազոտ, ֆոսֆոր, կալիում) պակասը լրացնող համալիր միջոցառումներ.</w:t>
      </w:r>
    </w:p>
    <w:p w14:paraId="6DB1FDD5"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8) պարարտացման համալիր միջոցառումների կատարման ընթացքում բուսասանիտարական անվտանգության ապահովումը:</w:t>
      </w:r>
    </w:p>
    <w:p w14:paraId="6063BA94" w14:textId="213E750E" w:rsidR="00512409" w:rsidRDefault="00512409" w:rsidP="00512409">
      <w:pPr>
        <w:pStyle w:val="NormalWeb"/>
        <w:spacing w:line="360" w:lineRule="auto"/>
        <w:jc w:val="both"/>
        <w:rPr>
          <w:ins w:id="9" w:author="Irena M. Tonoyan" w:date="2025-05-16T12:43:00Z" w16du:dateUtc="2025-05-16T08:43:00Z"/>
          <w:rFonts w:ascii="GHEA Grapalat" w:hAnsi="GHEA Grapalat"/>
          <w:lang w:val="hy-AM"/>
        </w:rPr>
      </w:pPr>
      <w:r w:rsidRPr="00512409">
        <w:rPr>
          <w:rFonts w:ascii="GHEA Grapalat" w:hAnsi="GHEA Grapalat"/>
          <w:color w:val="000000"/>
          <w:lang w:val="hy-AM"/>
        </w:rPr>
        <w:t>1.1.</w:t>
      </w:r>
      <w:r w:rsidRPr="00512409">
        <w:rPr>
          <w:rFonts w:ascii="Sylfaen" w:eastAsiaTheme="minorHAnsi" w:hAnsi="Sylfaen" w:cstheme="minorBidi"/>
          <w:color w:val="000000"/>
          <w:kern w:val="2"/>
          <w:sz w:val="21"/>
          <w:szCs w:val="21"/>
          <w:shd w:val="clear" w:color="auto" w:fill="FFFFFF"/>
          <w:lang w:val="hy-AM"/>
          <w14:ligatures w14:val="standardContextual"/>
        </w:rPr>
        <w:t xml:space="preserve"> </w:t>
      </w:r>
      <w:del w:id="10" w:author="Irena M. Tonoyan" w:date="2025-05-16T12:42:00Z" w16du:dateUtc="2025-05-16T08:42:00Z">
        <w:r w:rsidRPr="00512409" w:rsidDel="000A769F">
          <w:rPr>
            <w:rFonts w:ascii="GHEA Grapalat" w:hAnsi="GHEA Grapalat"/>
            <w:color w:val="000000"/>
            <w:lang w:val="hy-AM"/>
          </w:rPr>
          <w:delText>Հայաստանի Հանրապետությունում պեստիցիդների և ագրոքիմիկատների արտադրությունը և վաճառքը օրենքով սահմանված ծանուցման ենթակա գործունեության տեսակներ են։</w:delText>
        </w:r>
      </w:del>
      <w:ins w:id="11" w:author="Irena M. Tonoyan" w:date="2025-05-16T12:42:00Z" w16du:dateUtc="2025-05-16T08:42:00Z">
        <w:r w:rsidR="000A769F">
          <w:rPr>
            <w:rFonts w:ascii="GHEA Grapalat" w:hAnsi="GHEA Grapalat"/>
            <w:color w:val="000000"/>
            <w:lang w:val="hy-AM"/>
          </w:rPr>
          <w:t xml:space="preserve"> </w:t>
        </w:r>
        <w:r w:rsidR="000A769F" w:rsidRPr="00C11377">
          <w:rPr>
            <w:rFonts w:ascii="GHEA Grapalat" w:hAnsi="GHEA Grapalat"/>
            <w:color w:val="000000"/>
            <w:lang w:val="hy-AM"/>
          </w:rPr>
          <w:t xml:space="preserve">Հայաստանի Հանրապետությունում պեստիցիդների և ագրոքիմիկատների արտադրությունը և վաճառքը օրենքով սահմանված լիցենզավորման ենթակա գործունեության տեսակներ են։ Պեստիցիդների </w:t>
        </w:r>
        <w:r w:rsidR="000A769F" w:rsidRPr="0043023E">
          <w:rPr>
            <w:rFonts w:ascii="GHEA Grapalat" w:hAnsi="GHEA Grapalat"/>
            <w:color w:val="000000"/>
            <w:lang w:val="hy-AM"/>
          </w:rPr>
          <w:t>և ագրոքիմիկատների արտադրության և վաճառքի</w:t>
        </w:r>
        <w:r w:rsidR="000A769F" w:rsidRPr="0043023E">
          <w:rPr>
            <w:rFonts w:ascii="GHEA Grapalat" w:hAnsi="GHEA Grapalat"/>
            <w:lang w:val="hy-AM"/>
          </w:rPr>
          <w:t xml:space="preserve"> լիցենզավորման կարգը և լիցենզիայի ձևերը հաստատում է Կառավարությունը</w:t>
        </w:r>
        <w:r w:rsidR="000A769F">
          <w:rPr>
            <w:rFonts w:ascii="GHEA Grapalat" w:hAnsi="GHEA Grapalat"/>
            <w:lang w:val="hy-AM"/>
          </w:rPr>
          <w:t>։</w:t>
        </w:r>
      </w:ins>
      <w:ins w:id="12" w:author="Irena M. Tonoyan" w:date="2025-09-17T11:20:00Z" w16du:dateUtc="2025-09-17T07:20:00Z">
        <w:r w:rsidR="003D067D">
          <w:rPr>
            <w:rFonts w:ascii="GHEA Grapalat" w:hAnsi="GHEA Grapalat"/>
            <w:lang w:val="hy-AM"/>
          </w:rPr>
          <w:t xml:space="preserve"> </w:t>
        </w:r>
        <w:r w:rsidR="003D067D" w:rsidRPr="001836CE">
          <w:rPr>
            <w:rFonts w:ascii="GHEA Grapalat" w:eastAsia="MS Mincho" w:hAnsi="GHEA Grapalat" w:cs="MS Mincho"/>
            <w:lang w:val="hy-AM"/>
          </w:rPr>
          <w:t xml:space="preserve">Լիազոր մարմինն իրականացնում </w:t>
        </w:r>
        <w:r w:rsidR="003D067D">
          <w:rPr>
            <w:rFonts w:ascii="GHEA Grapalat" w:eastAsia="MS Mincho" w:hAnsi="GHEA Grapalat" w:cs="MS Mincho"/>
            <w:lang w:val="hy-AM"/>
          </w:rPr>
          <w:t xml:space="preserve">է </w:t>
        </w:r>
        <w:r w:rsidR="003D067D" w:rsidRPr="007657D3">
          <w:rPr>
            <w:rFonts w:ascii="GHEA Grapalat" w:hAnsi="GHEA Grapalat" w:cs="Arial"/>
            <w:color w:val="333333"/>
            <w:shd w:val="clear" w:color="auto" w:fill="FFFFFF"/>
            <w:lang w:val="hy-AM"/>
          </w:rPr>
          <w:t xml:space="preserve">պեստիցիդների և ագրոքիմիկատների արտադրության և վաճառքի </w:t>
        </w:r>
        <w:r w:rsidR="003D067D" w:rsidRPr="007657D3">
          <w:rPr>
            <w:rFonts w:ascii="GHEA Grapalat" w:hAnsi="GHEA Grapalat" w:cs="Sylfaen"/>
            <w:bCs/>
            <w:lang w:val="hy-AM"/>
          </w:rPr>
          <w:t>լիցենզիայի պայմանների ու պահանջների կատարման նկատմամբ վերահսկողություն</w:t>
        </w:r>
      </w:ins>
      <w:ins w:id="13" w:author="Irena M. Tonoyan" w:date="2025-09-17T11:21:00Z" w16du:dateUtc="2025-09-17T07:21:00Z">
        <w:r w:rsidR="003D067D">
          <w:rPr>
            <w:rFonts w:ascii="GHEA Grapalat" w:hAnsi="GHEA Grapalat" w:cs="Sylfaen"/>
            <w:bCs/>
            <w:lang w:val="hy-AM"/>
          </w:rPr>
          <w:t>։</w:t>
        </w:r>
      </w:ins>
    </w:p>
    <w:p w14:paraId="749DD84C" w14:textId="38110DE5" w:rsidR="000A769F" w:rsidRPr="00512409" w:rsidRDefault="000A769F" w:rsidP="00512409">
      <w:pPr>
        <w:pStyle w:val="NormalWeb"/>
        <w:spacing w:line="360" w:lineRule="auto"/>
        <w:jc w:val="both"/>
        <w:rPr>
          <w:rFonts w:ascii="GHEA Grapalat" w:hAnsi="GHEA Grapalat"/>
          <w:color w:val="000000"/>
          <w:lang w:val="hy-AM"/>
        </w:rPr>
      </w:pPr>
      <w:ins w:id="14" w:author="Irena M. Tonoyan" w:date="2025-05-16T12:43:00Z" w16du:dateUtc="2025-05-16T08:43:00Z">
        <w:r w:rsidRPr="0043023E">
          <w:rPr>
            <w:rFonts w:ascii="GHEA Grapalat" w:hAnsi="GHEA Grapalat" w:cs="GHEA Grapalat"/>
            <w:color w:val="000000"/>
            <w:lang w:val="hy-AM"/>
          </w:rPr>
          <w:t>1</w:t>
        </w:r>
        <w:r w:rsidRPr="0043023E">
          <w:rPr>
            <w:rFonts w:ascii="MS Mincho" w:eastAsia="MS Mincho" w:hAnsi="MS Mincho" w:cs="MS Mincho" w:hint="eastAsia"/>
            <w:color w:val="000000"/>
            <w:lang w:val="hy-AM"/>
          </w:rPr>
          <w:t>․</w:t>
        </w:r>
        <w:r w:rsidRPr="0043023E">
          <w:rPr>
            <w:rFonts w:ascii="GHEA Grapalat" w:eastAsia="MS Mincho" w:hAnsi="GHEA Grapalat" w:cs="MS Mincho"/>
            <w:color w:val="000000"/>
            <w:lang w:val="hy-AM"/>
          </w:rPr>
          <w:t>2</w:t>
        </w:r>
        <w:r w:rsidRPr="0043023E">
          <w:rPr>
            <w:rFonts w:ascii="MS Mincho" w:eastAsia="MS Mincho" w:hAnsi="MS Mincho" w:cs="MS Mincho" w:hint="eastAsia"/>
            <w:color w:val="000000"/>
            <w:lang w:val="hy-AM"/>
          </w:rPr>
          <w:t>․</w:t>
        </w:r>
      </w:ins>
      <w:ins w:id="15" w:author="Irena M. Tonoyan" w:date="2025-06-05T12:20:00Z" w16du:dateUtc="2025-06-05T08:20:00Z">
        <w:r w:rsidR="004E2C7A" w:rsidRPr="00873824">
          <w:rPr>
            <w:rFonts w:ascii="GHEA Grapalat" w:hAnsi="GHEA Grapalat"/>
            <w:lang w:val="hy-AM"/>
          </w:rPr>
          <w:t>Քաղաքականություն մշակող լիազոր մարմնի կողմից սահմանվում են պատշաճ գյուղատնտեսական գործելակերպի գործողություններ</w:t>
        </w:r>
      </w:ins>
      <w:ins w:id="16" w:author="Irena M. Tonoyan" w:date="2025-06-26T11:38:00Z" w16du:dateUtc="2025-06-26T07:38:00Z">
        <w:r w:rsidR="00AA037D">
          <w:rPr>
            <w:rFonts w:ascii="GHEA Grapalat" w:hAnsi="GHEA Grapalat"/>
            <w:lang w:val="hy-AM"/>
          </w:rPr>
          <w:t>ի ծրագրեր</w:t>
        </w:r>
      </w:ins>
      <w:ins w:id="17" w:author="Irena M. Tonoyan" w:date="2025-06-05T12:20:00Z" w16du:dateUtc="2025-06-05T08:20:00Z">
        <w:r w:rsidR="004E2C7A" w:rsidRPr="00873824">
          <w:rPr>
            <w:rFonts w:ascii="GHEA Grapalat" w:hAnsi="GHEA Grapalat"/>
            <w:lang w:val="hy-AM"/>
          </w:rPr>
          <w:t xml:space="preserve"> և կանոններ՝ նիտրատների նկատմամբ զգայուն գոտիների համար</w:t>
        </w:r>
      </w:ins>
      <w:ins w:id="18" w:author="Irena M. Tonoyan" w:date="2025-05-16T12:43:00Z" w16du:dateUtc="2025-05-16T08:43:00Z">
        <w:r>
          <w:rPr>
            <w:rFonts w:ascii="GHEA Grapalat" w:hAnsi="GHEA Grapalat" w:cs="GHEA Grapalat"/>
            <w:color w:val="000000"/>
            <w:lang w:val="hy-AM"/>
          </w:rPr>
          <w:t>։</w:t>
        </w:r>
      </w:ins>
    </w:p>
    <w:p w14:paraId="6CF9B6AD"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2. Արգելվում են`</w:t>
      </w:r>
    </w:p>
    <w:p w14:paraId="42E1EECD"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1) Հայաստանի Հանրապետությունում օգտագործման համար թույլատրված պեստիցիդների և ագրոքիմիկատների անվանացանկում չընդգրկված,</w:t>
      </w:r>
      <w:r w:rsidRPr="00512409">
        <w:rPr>
          <w:rFonts w:ascii="Calibri" w:hAnsi="Calibri" w:cs="Calibri"/>
          <w:color w:val="000000"/>
          <w:lang w:val="hy-AM"/>
        </w:rPr>
        <w:t> </w:t>
      </w:r>
      <w:r w:rsidRPr="00512409">
        <w:rPr>
          <w:rFonts w:ascii="GHEA Grapalat" w:hAnsi="GHEA Grapalat" w:cs="GHEA Grapalat"/>
          <w:color w:val="000000"/>
          <w:lang w:val="hy-AM"/>
        </w:rPr>
        <w:t>բացառությամբ</w:t>
      </w:r>
      <w:r w:rsidRPr="00512409">
        <w:rPr>
          <w:rFonts w:ascii="GHEA Grapalat" w:hAnsi="GHEA Grapalat"/>
          <w:color w:val="000000"/>
          <w:lang w:val="hy-AM"/>
        </w:rPr>
        <w:t xml:space="preserve"> </w:t>
      </w:r>
      <w:r w:rsidRPr="00512409">
        <w:rPr>
          <w:rFonts w:ascii="GHEA Grapalat" w:hAnsi="GHEA Grapalat" w:cs="GHEA Grapalat"/>
          <w:color w:val="000000"/>
          <w:lang w:val="hy-AM"/>
        </w:rPr>
        <w:t>սույն</w:t>
      </w:r>
      <w:r w:rsidRPr="00512409">
        <w:rPr>
          <w:rFonts w:ascii="GHEA Grapalat" w:hAnsi="GHEA Grapalat"/>
          <w:color w:val="000000"/>
          <w:lang w:val="hy-AM"/>
        </w:rPr>
        <w:t xml:space="preserve"> </w:t>
      </w:r>
      <w:r w:rsidRPr="00512409">
        <w:rPr>
          <w:rFonts w:ascii="GHEA Grapalat" w:hAnsi="GHEA Grapalat" w:cs="GHEA Grapalat"/>
          <w:color w:val="000000"/>
          <w:lang w:val="hy-AM"/>
        </w:rPr>
        <w:t>օրենքով</w:t>
      </w:r>
      <w:r w:rsidRPr="00512409">
        <w:rPr>
          <w:rFonts w:ascii="GHEA Grapalat" w:hAnsi="GHEA Grapalat"/>
          <w:color w:val="000000"/>
          <w:lang w:val="hy-AM"/>
        </w:rPr>
        <w:t xml:space="preserve"> </w:t>
      </w:r>
      <w:r w:rsidRPr="00512409">
        <w:rPr>
          <w:rFonts w:ascii="GHEA Grapalat" w:hAnsi="GHEA Grapalat" w:cs="GHEA Grapalat"/>
          <w:color w:val="000000"/>
          <w:lang w:val="hy-AM"/>
        </w:rPr>
        <w:t>սահմանված</w:t>
      </w:r>
      <w:r w:rsidRPr="00512409">
        <w:rPr>
          <w:rFonts w:ascii="GHEA Grapalat" w:hAnsi="GHEA Grapalat"/>
          <w:color w:val="000000"/>
          <w:lang w:val="hy-AM"/>
        </w:rPr>
        <w:t xml:space="preserve"> </w:t>
      </w:r>
      <w:r w:rsidRPr="00512409">
        <w:rPr>
          <w:rFonts w:ascii="GHEA Grapalat" w:hAnsi="GHEA Grapalat" w:cs="GHEA Grapalat"/>
          <w:color w:val="000000"/>
          <w:lang w:val="hy-AM"/>
        </w:rPr>
        <w:t>հրատապ</w:t>
      </w:r>
      <w:r w:rsidRPr="00512409">
        <w:rPr>
          <w:rFonts w:ascii="GHEA Grapalat" w:hAnsi="GHEA Grapalat"/>
          <w:color w:val="000000"/>
          <w:lang w:val="hy-AM"/>
        </w:rPr>
        <w:t xml:space="preserve"> </w:t>
      </w:r>
      <w:r w:rsidRPr="00512409">
        <w:rPr>
          <w:rFonts w:ascii="GHEA Grapalat" w:hAnsi="GHEA Grapalat" w:cs="GHEA Grapalat"/>
          <w:color w:val="000000"/>
          <w:lang w:val="hy-AM"/>
        </w:rPr>
        <w:t>կամ</w:t>
      </w:r>
      <w:r w:rsidRPr="00512409">
        <w:rPr>
          <w:rFonts w:ascii="GHEA Grapalat" w:hAnsi="GHEA Grapalat"/>
          <w:color w:val="000000"/>
          <w:lang w:val="hy-AM"/>
        </w:rPr>
        <w:t xml:space="preserve"> </w:t>
      </w:r>
      <w:r w:rsidRPr="00512409">
        <w:rPr>
          <w:rFonts w:ascii="GHEA Grapalat" w:hAnsi="GHEA Grapalat" w:cs="GHEA Grapalat"/>
          <w:color w:val="000000"/>
          <w:lang w:val="hy-AM"/>
        </w:rPr>
        <w:t>հատուկ</w:t>
      </w:r>
      <w:r w:rsidRPr="00512409">
        <w:rPr>
          <w:rFonts w:ascii="GHEA Grapalat" w:hAnsi="GHEA Grapalat"/>
          <w:color w:val="000000"/>
          <w:lang w:val="hy-AM"/>
        </w:rPr>
        <w:t xml:space="preserve"> </w:t>
      </w:r>
      <w:r w:rsidRPr="00512409">
        <w:rPr>
          <w:rFonts w:ascii="GHEA Grapalat" w:hAnsi="GHEA Grapalat" w:cs="GHEA Grapalat"/>
          <w:color w:val="000000"/>
          <w:lang w:val="hy-AM"/>
        </w:rPr>
        <w:t>դեպքում</w:t>
      </w:r>
      <w:r w:rsidRPr="00512409">
        <w:rPr>
          <w:rFonts w:ascii="GHEA Grapalat" w:hAnsi="GHEA Grapalat"/>
          <w:color w:val="000000"/>
          <w:lang w:val="hy-AM"/>
        </w:rPr>
        <w:t xml:space="preserve"> </w:t>
      </w:r>
      <w:r w:rsidRPr="00512409">
        <w:rPr>
          <w:rFonts w:ascii="GHEA Grapalat" w:hAnsi="GHEA Grapalat" w:cs="GHEA Grapalat"/>
          <w:color w:val="000000"/>
          <w:lang w:val="hy-AM"/>
        </w:rPr>
        <w:t>քաղաքականություն</w:t>
      </w:r>
      <w:r w:rsidRPr="00512409">
        <w:rPr>
          <w:rFonts w:ascii="GHEA Grapalat" w:hAnsi="GHEA Grapalat"/>
          <w:color w:val="000000"/>
          <w:lang w:val="hy-AM"/>
        </w:rPr>
        <w:t xml:space="preserve"> </w:t>
      </w:r>
      <w:r w:rsidRPr="00512409">
        <w:rPr>
          <w:rFonts w:ascii="GHEA Grapalat" w:hAnsi="GHEA Grapalat" w:cs="GHEA Grapalat"/>
          <w:color w:val="000000"/>
          <w:lang w:val="hy-AM"/>
        </w:rPr>
        <w:t>մշակող</w:t>
      </w:r>
      <w:r w:rsidRPr="00512409">
        <w:rPr>
          <w:rFonts w:ascii="GHEA Grapalat" w:hAnsi="GHEA Grapalat"/>
          <w:color w:val="000000"/>
          <w:lang w:val="hy-AM"/>
        </w:rPr>
        <w:t xml:space="preserve"> </w:t>
      </w:r>
      <w:r w:rsidRPr="00512409">
        <w:rPr>
          <w:rFonts w:ascii="GHEA Grapalat" w:hAnsi="GHEA Grapalat" w:cs="GHEA Grapalat"/>
          <w:color w:val="000000"/>
          <w:lang w:val="hy-AM"/>
        </w:rPr>
        <w:t>լիազոր</w:t>
      </w:r>
      <w:r w:rsidRPr="00512409">
        <w:rPr>
          <w:rFonts w:ascii="GHEA Grapalat" w:hAnsi="GHEA Grapalat"/>
          <w:color w:val="000000"/>
          <w:lang w:val="hy-AM"/>
        </w:rPr>
        <w:t xml:space="preserve"> </w:t>
      </w:r>
      <w:r w:rsidRPr="00512409">
        <w:rPr>
          <w:rFonts w:ascii="GHEA Grapalat" w:hAnsi="GHEA Grapalat" w:cs="GHEA Grapalat"/>
          <w:color w:val="000000"/>
          <w:lang w:val="hy-AM"/>
        </w:rPr>
        <w:t>մարմնի</w:t>
      </w:r>
      <w:r w:rsidRPr="00512409">
        <w:rPr>
          <w:rFonts w:ascii="GHEA Grapalat" w:hAnsi="GHEA Grapalat"/>
          <w:color w:val="000000"/>
          <w:lang w:val="hy-AM"/>
        </w:rPr>
        <w:t xml:space="preserve"> </w:t>
      </w:r>
      <w:r w:rsidRPr="00512409">
        <w:rPr>
          <w:rFonts w:ascii="GHEA Grapalat" w:hAnsi="GHEA Grapalat" w:cs="GHEA Grapalat"/>
          <w:color w:val="000000"/>
          <w:lang w:val="hy-AM"/>
        </w:rPr>
        <w:t>կողմից</w:t>
      </w:r>
      <w:r w:rsidRPr="00512409">
        <w:rPr>
          <w:rFonts w:ascii="GHEA Grapalat" w:hAnsi="GHEA Grapalat"/>
          <w:color w:val="000000"/>
          <w:lang w:val="hy-AM"/>
        </w:rPr>
        <w:t xml:space="preserve"> </w:t>
      </w:r>
      <w:r w:rsidRPr="00512409">
        <w:rPr>
          <w:rFonts w:ascii="GHEA Grapalat" w:hAnsi="GHEA Grapalat" w:cs="GHEA Grapalat"/>
          <w:color w:val="000000"/>
          <w:lang w:val="hy-AM"/>
        </w:rPr>
        <w:t>ընդունվող</w:t>
      </w:r>
      <w:r w:rsidRPr="00512409">
        <w:rPr>
          <w:rFonts w:ascii="GHEA Grapalat" w:hAnsi="GHEA Grapalat"/>
          <w:color w:val="000000"/>
          <w:lang w:val="hy-AM"/>
        </w:rPr>
        <w:t xml:space="preserve"> </w:t>
      </w:r>
      <w:r w:rsidRPr="00512409">
        <w:rPr>
          <w:rFonts w:ascii="GHEA Grapalat" w:hAnsi="GHEA Grapalat" w:cs="GHEA Grapalat"/>
          <w:color w:val="000000"/>
          <w:lang w:val="hy-AM"/>
        </w:rPr>
        <w:t>իրավական</w:t>
      </w:r>
      <w:r w:rsidRPr="00512409">
        <w:rPr>
          <w:rFonts w:ascii="GHEA Grapalat" w:hAnsi="GHEA Grapalat"/>
          <w:color w:val="000000"/>
          <w:lang w:val="hy-AM"/>
        </w:rPr>
        <w:t xml:space="preserve"> </w:t>
      </w:r>
      <w:r w:rsidRPr="00512409">
        <w:rPr>
          <w:rFonts w:ascii="GHEA Grapalat" w:hAnsi="GHEA Grapalat" w:cs="GHEA Grapalat"/>
          <w:color w:val="000000"/>
          <w:lang w:val="hy-AM"/>
        </w:rPr>
        <w:t>ակտի</w:t>
      </w:r>
      <w:r w:rsidRPr="00512409">
        <w:rPr>
          <w:rFonts w:ascii="GHEA Grapalat" w:hAnsi="GHEA Grapalat"/>
          <w:color w:val="000000"/>
          <w:lang w:val="hy-AM"/>
        </w:rPr>
        <w:t xml:space="preserve"> </w:t>
      </w:r>
      <w:r w:rsidRPr="00512409">
        <w:rPr>
          <w:rFonts w:ascii="GHEA Grapalat" w:hAnsi="GHEA Grapalat" w:cs="GHEA Grapalat"/>
          <w:color w:val="000000"/>
          <w:lang w:val="hy-AM"/>
        </w:rPr>
        <w:t>հիման</w:t>
      </w:r>
      <w:r w:rsidRPr="00512409">
        <w:rPr>
          <w:rFonts w:ascii="GHEA Grapalat" w:hAnsi="GHEA Grapalat"/>
          <w:color w:val="000000"/>
          <w:lang w:val="hy-AM"/>
        </w:rPr>
        <w:t xml:space="preserve"> </w:t>
      </w:r>
      <w:r w:rsidRPr="00512409">
        <w:rPr>
          <w:rFonts w:ascii="GHEA Grapalat" w:hAnsi="GHEA Grapalat" w:cs="GHEA Grapalat"/>
          <w:color w:val="000000"/>
          <w:lang w:val="hy-AM"/>
        </w:rPr>
        <w:t>վրա</w:t>
      </w:r>
      <w:r w:rsidRPr="00512409">
        <w:rPr>
          <w:rFonts w:ascii="GHEA Grapalat" w:hAnsi="GHEA Grapalat"/>
          <w:color w:val="000000"/>
          <w:lang w:val="hy-AM"/>
        </w:rPr>
        <w:t xml:space="preserve"> </w:t>
      </w:r>
      <w:r w:rsidRPr="00512409">
        <w:rPr>
          <w:rFonts w:ascii="GHEA Grapalat" w:hAnsi="GHEA Grapalat" w:cs="GHEA Grapalat"/>
          <w:color w:val="000000"/>
          <w:lang w:val="hy-AM"/>
        </w:rPr>
        <w:t>ներմուծված</w:t>
      </w:r>
      <w:r w:rsidRPr="00512409">
        <w:rPr>
          <w:rFonts w:ascii="GHEA Grapalat" w:hAnsi="GHEA Grapalat"/>
          <w:color w:val="000000"/>
          <w:lang w:val="hy-AM"/>
        </w:rPr>
        <w:t xml:space="preserve"> </w:t>
      </w:r>
      <w:r w:rsidRPr="00512409">
        <w:rPr>
          <w:rFonts w:ascii="GHEA Grapalat" w:hAnsi="GHEA Grapalat" w:cs="GHEA Grapalat"/>
          <w:color w:val="000000"/>
          <w:lang w:val="hy-AM"/>
        </w:rPr>
        <w:lastRenderedPageBreak/>
        <w:t>պեստիցիդների</w:t>
      </w:r>
      <w:r w:rsidRPr="00512409">
        <w:rPr>
          <w:rFonts w:ascii="GHEA Grapalat" w:hAnsi="GHEA Grapalat"/>
          <w:color w:val="000000"/>
          <w:lang w:val="hy-AM"/>
        </w:rPr>
        <w:t xml:space="preserve"> </w:t>
      </w:r>
      <w:r w:rsidRPr="00512409">
        <w:rPr>
          <w:rFonts w:ascii="GHEA Grapalat" w:hAnsi="GHEA Grapalat" w:cs="GHEA Grapalat"/>
          <w:color w:val="000000"/>
          <w:lang w:val="hy-AM"/>
        </w:rPr>
        <w:t>և</w:t>
      </w:r>
      <w:r w:rsidRPr="00512409">
        <w:rPr>
          <w:rFonts w:ascii="GHEA Grapalat" w:hAnsi="GHEA Grapalat"/>
          <w:color w:val="000000"/>
          <w:lang w:val="hy-AM"/>
        </w:rPr>
        <w:t xml:space="preserve"> </w:t>
      </w:r>
      <w:r w:rsidRPr="00512409">
        <w:rPr>
          <w:rFonts w:ascii="GHEA Grapalat" w:hAnsi="GHEA Grapalat" w:cs="GHEA Grapalat"/>
          <w:color w:val="000000"/>
          <w:lang w:val="hy-AM"/>
        </w:rPr>
        <w:t>ագրոքիմիկատների</w:t>
      </w:r>
      <w:r w:rsidRPr="00512409">
        <w:rPr>
          <w:rFonts w:ascii="GHEA Grapalat" w:hAnsi="GHEA Grapalat"/>
          <w:color w:val="000000"/>
          <w:lang w:val="hy-AM"/>
        </w:rPr>
        <w:t xml:space="preserve">, </w:t>
      </w:r>
      <w:r w:rsidRPr="00512409">
        <w:rPr>
          <w:rFonts w:ascii="GHEA Grapalat" w:hAnsi="GHEA Grapalat" w:cs="GHEA Grapalat"/>
          <w:color w:val="000000"/>
          <w:lang w:val="hy-AM"/>
        </w:rPr>
        <w:t>ինչպես</w:t>
      </w:r>
      <w:r w:rsidRPr="00512409">
        <w:rPr>
          <w:rFonts w:ascii="GHEA Grapalat" w:hAnsi="GHEA Grapalat"/>
          <w:color w:val="000000"/>
          <w:lang w:val="hy-AM"/>
        </w:rPr>
        <w:t xml:space="preserve"> </w:t>
      </w:r>
      <w:r w:rsidRPr="00512409">
        <w:rPr>
          <w:rFonts w:ascii="GHEA Grapalat" w:hAnsi="GHEA Grapalat" w:cs="GHEA Grapalat"/>
          <w:color w:val="000000"/>
          <w:lang w:val="hy-AM"/>
        </w:rPr>
        <w:t>նաև</w:t>
      </w:r>
      <w:r w:rsidRPr="00512409">
        <w:rPr>
          <w:rFonts w:ascii="GHEA Grapalat" w:hAnsi="GHEA Grapalat"/>
          <w:color w:val="000000"/>
          <w:lang w:val="hy-AM"/>
        </w:rPr>
        <w:t xml:space="preserve"> </w:t>
      </w:r>
      <w:r w:rsidRPr="00512409">
        <w:rPr>
          <w:rFonts w:ascii="GHEA Grapalat" w:hAnsi="GHEA Grapalat" w:cs="GHEA Grapalat"/>
          <w:color w:val="000000"/>
          <w:lang w:val="hy-AM"/>
        </w:rPr>
        <w:t>ընդգրկված</w:t>
      </w:r>
      <w:r w:rsidRPr="00512409">
        <w:rPr>
          <w:rFonts w:ascii="GHEA Grapalat" w:hAnsi="GHEA Grapalat"/>
          <w:color w:val="000000"/>
          <w:lang w:val="hy-AM"/>
        </w:rPr>
        <w:t xml:space="preserve">, </w:t>
      </w:r>
      <w:r w:rsidRPr="00512409">
        <w:rPr>
          <w:rFonts w:ascii="GHEA Grapalat" w:hAnsi="GHEA Grapalat" w:cs="GHEA Grapalat"/>
          <w:color w:val="000000"/>
          <w:lang w:val="hy-AM"/>
        </w:rPr>
        <w:t>բայց</w:t>
      </w:r>
      <w:r w:rsidRPr="00512409">
        <w:rPr>
          <w:rFonts w:ascii="GHEA Grapalat" w:hAnsi="GHEA Grapalat"/>
          <w:color w:val="000000"/>
          <w:lang w:val="hy-AM"/>
        </w:rPr>
        <w:t xml:space="preserve"> </w:t>
      </w:r>
      <w:r w:rsidRPr="00512409">
        <w:rPr>
          <w:rFonts w:ascii="GHEA Grapalat" w:hAnsi="GHEA Grapalat" w:cs="GHEA Grapalat"/>
          <w:color w:val="000000"/>
          <w:lang w:val="hy-AM"/>
        </w:rPr>
        <w:t>ժամկետանց</w:t>
      </w:r>
      <w:r w:rsidRPr="00512409">
        <w:rPr>
          <w:rFonts w:ascii="GHEA Grapalat" w:hAnsi="GHEA Grapalat"/>
          <w:color w:val="000000"/>
          <w:lang w:val="hy-AM"/>
        </w:rPr>
        <w:t xml:space="preserve"> </w:t>
      </w:r>
      <w:r w:rsidRPr="00512409">
        <w:rPr>
          <w:rFonts w:ascii="GHEA Grapalat" w:hAnsi="GHEA Grapalat" w:cs="GHEA Grapalat"/>
          <w:color w:val="000000"/>
          <w:lang w:val="hy-AM"/>
        </w:rPr>
        <w:t>և</w:t>
      </w:r>
      <w:r w:rsidRPr="00512409">
        <w:rPr>
          <w:rFonts w:ascii="GHEA Grapalat" w:hAnsi="GHEA Grapalat"/>
          <w:color w:val="000000"/>
          <w:lang w:val="hy-AM"/>
        </w:rPr>
        <w:t xml:space="preserve"> </w:t>
      </w:r>
      <w:r w:rsidRPr="00512409">
        <w:rPr>
          <w:rFonts w:ascii="GHEA Grapalat" w:hAnsi="GHEA Grapalat" w:cs="GHEA Grapalat"/>
          <w:color w:val="000000"/>
          <w:lang w:val="hy-AM"/>
        </w:rPr>
        <w:t>անորակ</w:t>
      </w:r>
      <w:r w:rsidRPr="00512409">
        <w:rPr>
          <w:rFonts w:ascii="GHEA Grapalat" w:hAnsi="GHEA Grapalat"/>
          <w:color w:val="000000"/>
          <w:lang w:val="hy-AM"/>
        </w:rPr>
        <w:t xml:space="preserve"> </w:t>
      </w:r>
      <w:r w:rsidRPr="00512409">
        <w:rPr>
          <w:rFonts w:ascii="GHEA Grapalat" w:hAnsi="GHEA Grapalat" w:cs="GHEA Grapalat"/>
          <w:color w:val="000000"/>
          <w:lang w:val="hy-AM"/>
        </w:rPr>
        <w:t>պեստիցիդների</w:t>
      </w:r>
      <w:r w:rsidRPr="00512409">
        <w:rPr>
          <w:rFonts w:ascii="GHEA Grapalat" w:hAnsi="GHEA Grapalat"/>
          <w:color w:val="000000"/>
          <w:lang w:val="hy-AM"/>
        </w:rPr>
        <w:t xml:space="preserve"> </w:t>
      </w:r>
      <w:r w:rsidRPr="00512409">
        <w:rPr>
          <w:rFonts w:ascii="GHEA Grapalat" w:hAnsi="GHEA Grapalat" w:cs="GHEA Grapalat"/>
          <w:color w:val="000000"/>
          <w:lang w:val="hy-AM"/>
        </w:rPr>
        <w:t>և</w:t>
      </w:r>
      <w:r w:rsidRPr="00512409">
        <w:rPr>
          <w:rFonts w:ascii="GHEA Grapalat" w:hAnsi="GHEA Grapalat"/>
          <w:color w:val="000000"/>
          <w:lang w:val="hy-AM"/>
        </w:rPr>
        <w:t xml:space="preserve"> </w:t>
      </w:r>
      <w:r w:rsidRPr="00512409">
        <w:rPr>
          <w:rFonts w:ascii="GHEA Grapalat" w:hAnsi="GHEA Grapalat" w:cs="GHEA Grapalat"/>
          <w:color w:val="000000"/>
          <w:lang w:val="hy-AM"/>
        </w:rPr>
        <w:t>ագրոքիմիկատների</w:t>
      </w:r>
      <w:r w:rsidRPr="00512409">
        <w:rPr>
          <w:rFonts w:ascii="GHEA Grapalat" w:hAnsi="GHEA Grapalat"/>
          <w:color w:val="000000"/>
          <w:lang w:val="hy-AM"/>
        </w:rPr>
        <w:t xml:space="preserve"> </w:t>
      </w:r>
      <w:r w:rsidRPr="00512409">
        <w:rPr>
          <w:rFonts w:ascii="GHEA Grapalat" w:hAnsi="GHEA Grapalat" w:cs="GHEA Grapalat"/>
          <w:color w:val="000000"/>
          <w:lang w:val="hy-AM"/>
        </w:rPr>
        <w:t>ներմուծումը</w:t>
      </w:r>
      <w:r w:rsidRPr="00512409">
        <w:rPr>
          <w:rFonts w:ascii="GHEA Grapalat" w:hAnsi="GHEA Grapalat"/>
          <w:color w:val="000000"/>
          <w:lang w:val="hy-AM"/>
        </w:rPr>
        <w:t xml:space="preserve">, </w:t>
      </w:r>
      <w:r w:rsidRPr="00512409">
        <w:rPr>
          <w:rFonts w:ascii="GHEA Grapalat" w:hAnsi="GHEA Grapalat" w:cs="GHEA Grapalat"/>
          <w:color w:val="000000"/>
          <w:lang w:val="hy-AM"/>
        </w:rPr>
        <w:t>իրացումն</w:t>
      </w:r>
      <w:r w:rsidRPr="00512409">
        <w:rPr>
          <w:rFonts w:ascii="GHEA Grapalat" w:hAnsi="GHEA Grapalat"/>
          <w:color w:val="000000"/>
          <w:lang w:val="hy-AM"/>
        </w:rPr>
        <w:t xml:space="preserve"> </w:t>
      </w:r>
      <w:r w:rsidRPr="00512409">
        <w:rPr>
          <w:rFonts w:ascii="GHEA Grapalat" w:hAnsi="GHEA Grapalat" w:cs="GHEA Grapalat"/>
          <w:color w:val="000000"/>
          <w:lang w:val="hy-AM"/>
        </w:rPr>
        <w:t>ու</w:t>
      </w:r>
      <w:r w:rsidRPr="00512409">
        <w:rPr>
          <w:rFonts w:ascii="GHEA Grapalat" w:hAnsi="GHEA Grapalat"/>
          <w:color w:val="000000"/>
          <w:lang w:val="hy-AM"/>
        </w:rPr>
        <w:t xml:space="preserve"> </w:t>
      </w:r>
      <w:r w:rsidRPr="00512409">
        <w:rPr>
          <w:rFonts w:ascii="GHEA Grapalat" w:hAnsi="GHEA Grapalat" w:cs="GHEA Grapalat"/>
          <w:color w:val="000000"/>
          <w:lang w:val="hy-AM"/>
        </w:rPr>
        <w:t>օգտագործումը</w:t>
      </w:r>
      <w:r w:rsidRPr="00512409">
        <w:rPr>
          <w:rFonts w:ascii="GHEA Grapalat" w:hAnsi="GHEA Grapalat"/>
          <w:color w:val="000000"/>
          <w:lang w:val="hy-AM"/>
        </w:rPr>
        <w:t>.</w:t>
      </w:r>
    </w:p>
    <w:p w14:paraId="7093144C"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2) բուսասանիտարական նորմերին չհամապատասխանող պահեստներում ու շինություններում պեստիցիդների և ագրոքիմիկատների պահպանումը.</w:t>
      </w:r>
    </w:p>
    <w:p w14:paraId="557EA20B"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3) պահեստներում պեստիցիդների ու ագրոքիմիկատների և սննդամթերքի համատեղ պահպանումը, փոխադրամիջոցներով դրանց միաժամանակյա փոխադրումը.</w:t>
      </w:r>
    </w:p>
    <w:p w14:paraId="761B5257"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4) պեստիցիդների և ագրոքիմիկատների մնացորդային առավելագույն քանակը գերազանցող բուսաբուծական մթերքների իրացումը.</w:t>
      </w:r>
    </w:p>
    <w:p w14:paraId="1132C55A" w14:textId="77777777" w:rsidR="00512409" w:rsidRPr="00512409" w:rsidRDefault="00512409" w:rsidP="00512409">
      <w:pPr>
        <w:pStyle w:val="NormalWeb"/>
        <w:spacing w:line="360" w:lineRule="auto"/>
        <w:jc w:val="both"/>
        <w:rPr>
          <w:rFonts w:ascii="GHEA Grapalat" w:hAnsi="GHEA Grapalat"/>
          <w:color w:val="000000"/>
          <w:lang w:val="hy-AM"/>
        </w:rPr>
      </w:pPr>
      <w:r w:rsidRPr="00512409">
        <w:rPr>
          <w:rFonts w:ascii="GHEA Grapalat" w:hAnsi="GHEA Grapalat"/>
          <w:color w:val="000000"/>
          <w:lang w:val="hy-AM"/>
        </w:rPr>
        <w:t>5) պեստիցիդների և ագրոքիմիկատների օգտագործման համար թույլատրելի քանակների գերազանցումը:</w:t>
      </w:r>
    </w:p>
    <w:p w14:paraId="49F6E8BE" w14:textId="479CF58B" w:rsidR="007B7764" w:rsidRPr="00512409" w:rsidDel="00D31F52" w:rsidRDefault="007B7764" w:rsidP="00512409">
      <w:pPr>
        <w:pStyle w:val="NormalWeb"/>
        <w:shd w:val="clear" w:color="auto" w:fill="FFFFFF"/>
        <w:spacing w:before="0" w:beforeAutospacing="0" w:after="0" w:afterAutospacing="0" w:line="360" w:lineRule="auto"/>
        <w:ind w:firstLine="375"/>
        <w:jc w:val="both"/>
        <w:rPr>
          <w:del w:id="19" w:author="Irena M. Tonoyan" w:date="2025-05-16T14:09:00Z" w16du:dateUtc="2025-05-16T10:09:00Z"/>
          <w:rStyle w:val="Strong"/>
          <w:rFonts w:ascii="GHEA Grapalat" w:hAnsi="GHEA Grapalat"/>
          <w:b w:val="0"/>
          <w:bCs w:val="0"/>
          <w:color w:val="000000"/>
          <w:lang w:val="hy-AM"/>
        </w:rPr>
      </w:pPr>
    </w:p>
    <w:p w14:paraId="1FAA4734" w14:textId="77777777" w:rsidR="00F5418C" w:rsidRPr="00512409" w:rsidRDefault="00F5418C" w:rsidP="00512409">
      <w:pPr>
        <w:spacing w:after="0" w:line="360" w:lineRule="auto"/>
        <w:jc w:val="both"/>
        <w:rPr>
          <w:rFonts w:ascii="GHEA Grapalat" w:hAnsi="GHEA Grapalat"/>
          <w:lang w:val="hy-AM"/>
        </w:rPr>
      </w:pPr>
    </w:p>
    <w:tbl>
      <w:tblPr>
        <w:tblW w:w="5000" w:type="pct"/>
        <w:tblCellSpacing w:w="7" w:type="dxa"/>
        <w:tblInd w:w="180" w:type="dxa"/>
        <w:shd w:val="clear" w:color="auto" w:fill="FFFFFF"/>
        <w:tblCellMar>
          <w:left w:w="0" w:type="dxa"/>
          <w:right w:w="0" w:type="dxa"/>
        </w:tblCellMar>
        <w:tblLook w:val="04A0" w:firstRow="1" w:lastRow="0" w:firstColumn="1" w:lastColumn="0" w:noHBand="0" w:noVBand="1"/>
      </w:tblPr>
      <w:tblGrid>
        <w:gridCol w:w="9990"/>
      </w:tblGrid>
      <w:tr w:rsidR="009275C4" w:rsidRPr="00521E8F" w14:paraId="0DB5401D" w14:textId="77777777" w:rsidTr="00537AC3">
        <w:trPr>
          <w:tblCellSpacing w:w="7" w:type="dxa"/>
        </w:trPr>
        <w:tc>
          <w:tcPr>
            <w:tcW w:w="0" w:type="auto"/>
            <w:shd w:val="clear" w:color="auto" w:fill="FFFFFF"/>
            <w:vAlign w:val="center"/>
            <w:hideMark/>
          </w:tcPr>
          <w:p w14:paraId="490631E7" w14:textId="67402351" w:rsidR="009275C4" w:rsidRPr="009275C4" w:rsidRDefault="00537AC3" w:rsidP="00537AC3">
            <w:pPr>
              <w:spacing w:after="0" w:line="360" w:lineRule="auto"/>
              <w:jc w:val="both"/>
              <w:rPr>
                <w:rFonts w:ascii="GHEA Grapalat" w:hAnsi="GHEA Grapalat"/>
                <w:sz w:val="24"/>
                <w:szCs w:val="24"/>
                <w:lang w:val="hy-AM"/>
              </w:rPr>
            </w:pPr>
            <w:r>
              <w:rPr>
                <w:rFonts w:ascii="GHEA Grapalat" w:hAnsi="GHEA Grapalat"/>
                <w:b/>
                <w:bCs/>
                <w:sz w:val="24"/>
                <w:szCs w:val="24"/>
                <w:lang w:val="hy-AM"/>
              </w:rPr>
              <w:t>Հ</w:t>
            </w:r>
            <w:r w:rsidR="009275C4" w:rsidRPr="008840E2">
              <w:rPr>
                <w:rFonts w:ascii="GHEA Grapalat" w:hAnsi="GHEA Grapalat"/>
                <w:b/>
                <w:bCs/>
                <w:sz w:val="24"/>
                <w:szCs w:val="24"/>
                <w:lang w:val="hy-AM"/>
              </w:rPr>
              <w:t xml:space="preserve">ոդված 12. </w:t>
            </w:r>
            <w:r w:rsidR="009275C4" w:rsidRPr="009275C4">
              <w:rPr>
                <w:rFonts w:ascii="GHEA Grapalat" w:hAnsi="GHEA Grapalat"/>
                <w:b/>
                <w:bCs/>
                <w:sz w:val="24"/>
                <w:szCs w:val="24"/>
                <w:lang w:val="hy-AM"/>
              </w:rPr>
              <w:t xml:space="preserve">Բույսերի կարանտին և կարգավորվող ոչ կարանտին վնասակար </w:t>
            </w:r>
            <w:r>
              <w:rPr>
                <w:rFonts w:ascii="GHEA Grapalat" w:hAnsi="GHEA Grapalat"/>
                <w:b/>
                <w:bCs/>
                <w:sz w:val="24"/>
                <w:szCs w:val="24"/>
                <w:lang w:val="hy-AM"/>
              </w:rPr>
              <w:t xml:space="preserve">   </w:t>
            </w:r>
            <w:r w:rsidR="009275C4" w:rsidRPr="009275C4">
              <w:rPr>
                <w:rFonts w:ascii="GHEA Grapalat" w:hAnsi="GHEA Grapalat"/>
                <w:b/>
                <w:bCs/>
                <w:sz w:val="24"/>
                <w:szCs w:val="24"/>
                <w:lang w:val="hy-AM"/>
              </w:rPr>
              <w:t>օրգանիզմի դեմ տարվող պայքարը</w:t>
            </w:r>
          </w:p>
        </w:tc>
      </w:tr>
    </w:tbl>
    <w:p w14:paraId="7D69602A" w14:textId="77777777" w:rsidR="009275C4" w:rsidRPr="009275C4" w:rsidRDefault="009275C4" w:rsidP="00537AC3">
      <w:pPr>
        <w:spacing w:after="0" w:line="360" w:lineRule="auto"/>
        <w:jc w:val="both"/>
        <w:rPr>
          <w:rFonts w:ascii="GHEA Grapalat" w:hAnsi="GHEA Grapalat"/>
          <w:sz w:val="24"/>
          <w:szCs w:val="24"/>
          <w:lang w:val="hy-AM"/>
        </w:rPr>
      </w:pPr>
      <w:r w:rsidRPr="009275C4">
        <w:rPr>
          <w:rFonts w:ascii="Calibri" w:hAnsi="Calibri" w:cs="Calibri"/>
          <w:sz w:val="24"/>
          <w:szCs w:val="24"/>
          <w:lang w:val="hy-AM"/>
        </w:rPr>
        <w:t> </w:t>
      </w:r>
    </w:p>
    <w:p w14:paraId="4E9B1DF9" w14:textId="77777777" w:rsidR="009275C4" w:rsidRPr="009275C4" w:rsidRDefault="009275C4" w:rsidP="00537AC3">
      <w:pPr>
        <w:tabs>
          <w:tab w:val="left" w:pos="90"/>
        </w:tabs>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1. Բուսասանիտարիայի ոլորտում ֆիզիկական և իրավաբանական անձինք պարտավոր են ապահովել`</w:t>
      </w:r>
    </w:p>
    <w:p w14:paraId="2FD9B6E5"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1) գյուղատնտեսական հողատեսքերի, ցանքերի և տնկարկների կարանտին և կարգավորվող ոչ կարանտին վնասակար օրգանիզմների դեմ պայքարի համալիր միջոցառումների իրականացումը.</w:t>
      </w:r>
    </w:p>
    <w:p w14:paraId="4E4A3613"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2) հողում և բուսական արտադրանքում պեստիցիդների և ագրոքիմիկատների թույլատրելի մնացորդային առավելագույն քանակի չգերազանցումը.</w:t>
      </w:r>
    </w:p>
    <w:p w14:paraId="10094A4D"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lastRenderedPageBreak/>
        <w:t>3) բուսասանիտարական վերահսկողության ենթակա բույսերի, բուսական արտադրանքի և կարգավորվող այլ առարկաների բուսասանիտարական զննումը, ստուգումը և փորձաքննությունը:</w:t>
      </w:r>
    </w:p>
    <w:p w14:paraId="4F7425D1"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2. Արգելվում է`</w:t>
      </w:r>
    </w:p>
    <w:p w14:paraId="35DBA575"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1) Հայաստանի Հանրապետությունում պետական գրանցում չստացած, բացառությամբ սույն օրենքով սահմանված հրատապ կամ հատուկ դեպքում քաղաքականություն մշակող լիազոր մարմնի կողմից ընդունվող իրավական ակտի հիման վրա ներմուծվածների,</w:t>
      </w:r>
      <w:r w:rsidRPr="009275C4">
        <w:rPr>
          <w:rFonts w:ascii="Calibri" w:hAnsi="Calibri" w:cs="Calibri"/>
          <w:sz w:val="24"/>
          <w:szCs w:val="24"/>
          <w:lang w:val="hy-AM"/>
        </w:rPr>
        <w:t> </w:t>
      </w:r>
      <w:r w:rsidRPr="009275C4">
        <w:rPr>
          <w:rFonts w:ascii="GHEA Grapalat" w:hAnsi="GHEA Grapalat"/>
          <w:sz w:val="24"/>
          <w:szCs w:val="24"/>
          <w:lang w:val="hy-AM"/>
        </w:rPr>
        <w:t>օգտագործումից հանված, ժամկետանց, անորակ և արգելված, բնակչության առողջության և շրջակա միջավայրի համար վտանգավոր պեստիցիդների և ագրոքիմիկատների օգտագործումը.</w:t>
      </w:r>
    </w:p>
    <w:p w14:paraId="46674DE0"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2) մինչև 18 տարեկան, պարտադիր նախնական և պարբերական բժշկական զննություն չանցած անձանց, ինչպես նաև հղի և մինչև մեկ տարեկան երեխա խնամող կանանց ներգրավումը պեստիցիդների հետ կատարվող աշխատանքներում.</w:t>
      </w:r>
    </w:p>
    <w:p w14:paraId="04235216"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3) ախտահանված սերմերի` որպես սնունդ, անասնակեր օգտագործումը.</w:t>
      </w:r>
    </w:p>
    <w:p w14:paraId="5A10C2F3" w14:textId="77777777" w:rsidR="009275C4" w:rsidRP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4) կարանտին հայտարարված տարածքներից բուսասանիտարական վերահսկողության ենթակա բույսերի, բուսական արտադրանքի և կարգավորվող առարկաների արտահանումն առանց բուսասանիտարական անձնագրի:</w:t>
      </w:r>
    </w:p>
    <w:p w14:paraId="5013BD84" w14:textId="56158C60" w:rsidR="009275C4" w:rsidRDefault="009275C4" w:rsidP="0005589D">
      <w:pPr>
        <w:spacing w:after="0" w:line="360" w:lineRule="auto"/>
        <w:ind w:firstLine="720"/>
        <w:jc w:val="both"/>
        <w:rPr>
          <w:rFonts w:ascii="GHEA Grapalat" w:hAnsi="GHEA Grapalat"/>
          <w:sz w:val="24"/>
          <w:szCs w:val="24"/>
          <w:lang w:val="hy-AM"/>
        </w:rPr>
      </w:pPr>
      <w:r w:rsidRPr="009275C4">
        <w:rPr>
          <w:rFonts w:ascii="GHEA Grapalat" w:hAnsi="GHEA Grapalat"/>
          <w:sz w:val="24"/>
          <w:szCs w:val="24"/>
          <w:lang w:val="hy-AM"/>
        </w:rPr>
        <w:t xml:space="preserve">3. Բույսերի վնասակար օրգանիզմների կարգավորման անհրաժեշտությունը որոշելու, անհրաժեշտության դեպքում դրանց դեմ պայքարի միջոցառումներ իրականացնելու նպատակով </w:t>
      </w:r>
      <w:ins w:id="20" w:author="Irena M. Tonoyan" w:date="2024-10-17T16:55:00Z" w16du:dateUtc="2024-10-17T12:55:00Z">
        <w:r w:rsidR="009A65A7" w:rsidRPr="008840E2">
          <w:rPr>
            <w:rFonts w:ascii="GHEA Grapalat" w:hAnsi="GHEA Grapalat"/>
            <w:sz w:val="24"/>
            <w:szCs w:val="24"/>
            <w:lang w:val="hy-AM"/>
          </w:rPr>
          <w:t>քաղա</w:t>
        </w:r>
      </w:ins>
      <w:ins w:id="21" w:author="Irena M. Tonoyan" w:date="2024-10-17T16:56:00Z" w16du:dateUtc="2024-10-17T12:56:00Z">
        <w:r w:rsidR="009A65A7" w:rsidRPr="008840E2">
          <w:rPr>
            <w:rFonts w:ascii="GHEA Grapalat" w:hAnsi="GHEA Grapalat"/>
            <w:sz w:val="24"/>
            <w:szCs w:val="24"/>
            <w:lang w:val="hy-AM"/>
          </w:rPr>
          <w:t xml:space="preserve">քականություն մշակող </w:t>
        </w:r>
      </w:ins>
      <w:r w:rsidRPr="009275C4">
        <w:rPr>
          <w:rFonts w:ascii="GHEA Grapalat" w:hAnsi="GHEA Grapalat"/>
          <w:sz w:val="24"/>
          <w:szCs w:val="24"/>
          <w:lang w:val="hy-AM"/>
        </w:rPr>
        <w:t>լիազոր մարմինն իրականացնում է բուսասանիտարական ուսումնասիրություն:</w:t>
      </w:r>
    </w:p>
    <w:p w14:paraId="6B99DCCD" w14:textId="77777777" w:rsidR="009275C4" w:rsidRDefault="009275C4" w:rsidP="0005589D">
      <w:pPr>
        <w:spacing w:after="0" w:line="360" w:lineRule="auto"/>
        <w:ind w:firstLine="720"/>
        <w:jc w:val="both"/>
        <w:rPr>
          <w:rFonts w:ascii="GHEA Grapalat" w:hAnsi="GHEA Grapalat"/>
          <w:sz w:val="24"/>
          <w:szCs w:val="24"/>
          <w:lang w:val="hy-AM"/>
        </w:rPr>
      </w:pPr>
    </w:p>
    <w:p w14:paraId="5127E0C3" w14:textId="77777777" w:rsidR="006F5985" w:rsidRDefault="006F5985" w:rsidP="006F5985">
      <w:pPr>
        <w:spacing w:after="0" w:line="360" w:lineRule="auto"/>
        <w:ind w:firstLine="720"/>
        <w:jc w:val="center"/>
        <w:rPr>
          <w:rFonts w:ascii="GHEA Grapalat" w:hAnsi="GHEA Grapalat"/>
          <w:sz w:val="24"/>
          <w:szCs w:val="24"/>
          <w:lang w:val="hy-AM"/>
        </w:rPr>
      </w:pPr>
    </w:p>
    <w:p w14:paraId="50D697B4" w14:textId="77777777" w:rsidR="006F5985" w:rsidRPr="006F5985" w:rsidRDefault="006F5985" w:rsidP="006F5985">
      <w:pPr>
        <w:spacing w:after="0" w:line="360" w:lineRule="auto"/>
        <w:ind w:firstLine="720"/>
        <w:jc w:val="center"/>
        <w:rPr>
          <w:rFonts w:ascii="GHEA Grapalat" w:hAnsi="GHEA Grapalat"/>
          <w:sz w:val="24"/>
          <w:szCs w:val="24"/>
          <w:lang w:val="hy-AM"/>
        </w:rPr>
      </w:pPr>
      <w:r w:rsidRPr="006F5985">
        <w:rPr>
          <w:rFonts w:ascii="GHEA Grapalat" w:hAnsi="GHEA Grapalat"/>
          <w:b/>
          <w:bCs/>
          <w:sz w:val="24"/>
          <w:szCs w:val="24"/>
          <w:lang w:val="hy-AM"/>
        </w:rPr>
        <w:t xml:space="preserve">Գ Լ ՈՒ Խ </w:t>
      </w:r>
      <w:r w:rsidRPr="006F5985">
        <w:rPr>
          <w:rFonts w:ascii="Calibri" w:hAnsi="Calibri" w:cs="Calibri"/>
          <w:b/>
          <w:bCs/>
          <w:sz w:val="24"/>
          <w:szCs w:val="24"/>
          <w:lang w:val="hy-AM"/>
        </w:rPr>
        <w:t> </w:t>
      </w:r>
      <w:r w:rsidRPr="006F5985">
        <w:rPr>
          <w:rFonts w:ascii="GHEA Grapalat" w:hAnsi="GHEA Grapalat"/>
          <w:b/>
          <w:bCs/>
          <w:sz w:val="24"/>
          <w:szCs w:val="24"/>
          <w:lang w:val="hy-AM"/>
        </w:rPr>
        <w:t>6</w:t>
      </w:r>
    </w:p>
    <w:p w14:paraId="5386B98B" w14:textId="3A1E3203" w:rsidR="006F5985" w:rsidRPr="006F5985" w:rsidDel="006F5985" w:rsidRDefault="006F5985" w:rsidP="006F5985">
      <w:pPr>
        <w:spacing w:after="0" w:line="360" w:lineRule="auto"/>
        <w:ind w:firstLine="720"/>
        <w:jc w:val="center"/>
        <w:rPr>
          <w:del w:id="22" w:author="Irena M. Tonoyan" w:date="2025-10-13T15:52:00Z" w16du:dateUtc="2025-10-13T11:52:00Z"/>
          <w:rFonts w:ascii="GHEA Grapalat" w:hAnsi="GHEA Grapalat"/>
          <w:sz w:val="24"/>
          <w:szCs w:val="24"/>
          <w:lang w:val="hy-AM"/>
        </w:rPr>
      </w:pPr>
    </w:p>
    <w:p w14:paraId="7288EB93" w14:textId="3EC58489" w:rsidR="006F5985" w:rsidDel="006F5985" w:rsidRDefault="006F5985" w:rsidP="006F5985">
      <w:pPr>
        <w:spacing w:after="0" w:line="360" w:lineRule="auto"/>
        <w:ind w:firstLine="720"/>
        <w:jc w:val="center"/>
        <w:rPr>
          <w:del w:id="23" w:author="Irena M. Tonoyan" w:date="2025-10-13T15:52:00Z" w16du:dateUtc="2025-10-13T11:52:00Z"/>
          <w:rFonts w:ascii="GHEA Grapalat" w:hAnsi="GHEA Grapalat"/>
          <w:b/>
          <w:bCs/>
          <w:i/>
          <w:iCs/>
          <w:sz w:val="24"/>
          <w:szCs w:val="24"/>
          <w:lang w:val="hy-AM"/>
        </w:rPr>
      </w:pPr>
      <w:del w:id="24" w:author="Irena M. Tonoyan" w:date="2025-10-13T15:52:00Z" w16du:dateUtc="2025-10-13T11:52:00Z">
        <w:r w:rsidRPr="006F5985" w:rsidDel="006F5985">
          <w:rPr>
            <w:rFonts w:ascii="GHEA Grapalat" w:hAnsi="GHEA Grapalat"/>
            <w:b/>
            <w:bCs/>
            <w:i/>
            <w:iCs/>
            <w:sz w:val="24"/>
            <w:szCs w:val="24"/>
            <w:lang w:val="hy-AM"/>
          </w:rPr>
          <w:delText>ԲՈՒՅՍԵՐԻ, ԲՈՒՍԱԿԱՆ ԱՐՏԱԴՐԱՆՔԻ ԵՎ</w:delText>
        </w:r>
        <w:r w:rsidRPr="006F5985" w:rsidDel="006F5985">
          <w:rPr>
            <w:rFonts w:ascii="Calibri" w:hAnsi="Calibri" w:cs="Calibri"/>
            <w:b/>
            <w:bCs/>
            <w:i/>
            <w:iCs/>
            <w:sz w:val="24"/>
            <w:szCs w:val="24"/>
            <w:lang w:val="hy-AM"/>
          </w:rPr>
          <w:delText> </w:delText>
        </w:r>
        <w:r w:rsidRPr="006F5985" w:rsidDel="006F5985">
          <w:rPr>
            <w:rFonts w:ascii="GHEA Grapalat" w:hAnsi="GHEA Grapalat"/>
            <w:b/>
            <w:bCs/>
            <w:i/>
            <w:iCs/>
            <w:sz w:val="24"/>
            <w:szCs w:val="24"/>
            <w:lang w:val="hy-AM"/>
          </w:rPr>
          <w:delText>ԱՅԼ</w:delText>
        </w:r>
        <w:r w:rsidRPr="006F5985" w:rsidDel="006F5985">
          <w:rPr>
            <w:rFonts w:ascii="Calibri" w:hAnsi="Calibri" w:cs="Calibri"/>
            <w:b/>
            <w:bCs/>
            <w:i/>
            <w:iCs/>
            <w:sz w:val="24"/>
            <w:szCs w:val="24"/>
            <w:lang w:val="hy-AM"/>
          </w:rPr>
          <w:delText> </w:delText>
        </w:r>
        <w:r w:rsidRPr="006F5985" w:rsidDel="006F5985">
          <w:rPr>
            <w:rFonts w:ascii="GHEA Grapalat" w:hAnsi="GHEA Grapalat"/>
            <w:b/>
            <w:bCs/>
            <w:i/>
            <w:iCs/>
            <w:sz w:val="24"/>
            <w:szCs w:val="24"/>
            <w:lang w:val="hy-AM"/>
          </w:rPr>
          <w:delText>ԿԱՐԳԱՎՈՐՎՈՂ ԱՌԱՐԿԱՆԵՐԻ ՎԱՐԱԿԱԶԵՐԾՈՒՄՆ ՈՒ ՈՉՆՉԱՑՈՒՄԸ</w:delText>
        </w:r>
      </w:del>
    </w:p>
    <w:p w14:paraId="0DAD1751" w14:textId="5E054C8F" w:rsidR="006F5985" w:rsidRPr="006F5985" w:rsidRDefault="006F5985" w:rsidP="006F5985">
      <w:pPr>
        <w:spacing w:after="0" w:line="360" w:lineRule="auto"/>
        <w:ind w:firstLine="720"/>
        <w:jc w:val="center"/>
        <w:rPr>
          <w:ins w:id="25" w:author="Irena M. Tonoyan" w:date="2025-10-13T15:53:00Z" w16du:dateUtc="2025-10-13T11:53:00Z"/>
          <w:rFonts w:ascii="GHEA Grapalat" w:hAnsi="GHEA Grapalat"/>
          <w:sz w:val="24"/>
          <w:szCs w:val="24"/>
          <w:lang w:val="hy-AM"/>
        </w:rPr>
      </w:pPr>
      <w:ins w:id="26" w:author="Irena M. Tonoyan" w:date="2025-10-13T15:53:00Z" w16du:dateUtc="2025-10-13T11:53:00Z">
        <w:r>
          <w:rPr>
            <w:rFonts w:ascii="GHEA Grapalat" w:hAnsi="GHEA Grapalat"/>
            <w:b/>
            <w:bCs/>
            <w:sz w:val="24"/>
            <w:szCs w:val="24"/>
            <w:lang w:val="hy-AM"/>
          </w:rPr>
          <w:lastRenderedPageBreak/>
          <w:t>ԲՈՒՍԱՍԱՆԻՏԱՐԱԿԱՆ ՀՍԿՈՂՈՒԹՅԱՆ ԵՆԹԱԿԱ ԱՊՐԱՆՔՆԵՐԻ</w:t>
        </w:r>
        <w:r w:rsidRPr="001B14E4">
          <w:rPr>
            <w:rFonts w:ascii="GHEA Grapalat" w:hAnsi="GHEA Grapalat"/>
            <w:b/>
            <w:bCs/>
            <w:sz w:val="24"/>
            <w:szCs w:val="24"/>
            <w:lang w:val="hy-AM"/>
          </w:rPr>
          <w:t xml:space="preserve"> ՎԱՐԱԿԱԶԵՐԾՈՒՄՆ ՈՒ ՈՉՆՉԱՑՈՒՄԸ</w:t>
        </w:r>
      </w:ins>
    </w:p>
    <w:p w14:paraId="65E66F39" w14:textId="77777777" w:rsidR="006F5985" w:rsidRPr="008840E2" w:rsidRDefault="006F5985" w:rsidP="0005589D">
      <w:pPr>
        <w:spacing w:after="0" w:line="360" w:lineRule="auto"/>
        <w:ind w:firstLine="720"/>
        <w:jc w:val="both"/>
        <w:rPr>
          <w:rFonts w:ascii="GHEA Grapalat" w:hAnsi="GHEA Grapalat"/>
          <w:sz w:val="24"/>
          <w:szCs w:val="24"/>
          <w:lang w:val="hy-AM"/>
        </w:rPr>
      </w:pPr>
    </w:p>
    <w:tbl>
      <w:tblPr>
        <w:tblW w:w="5057" w:type="pct"/>
        <w:tblCellSpacing w:w="7" w:type="dxa"/>
        <w:shd w:val="clear" w:color="auto" w:fill="FFFFFF"/>
        <w:tblCellMar>
          <w:left w:w="0" w:type="dxa"/>
          <w:right w:w="0" w:type="dxa"/>
        </w:tblCellMar>
        <w:tblLook w:val="04A0" w:firstRow="1" w:lastRow="0" w:firstColumn="1" w:lastColumn="0" w:noHBand="0" w:noVBand="1"/>
      </w:tblPr>
      <w:tblGrid>
        <w:gridCol w:w="2160"/>
        <w:gridCol w:w="7944"/>
      </w:tblGrid>
      <w:tr w:rsidR="00F36BCE" w:rsidRPr="00521E8F" w:rsidDel="008C0017" w14:paraId="2D4BEE46" w14:textId="553C6923" w:rsidTr="00F36BCE">
        <w:trPr>
          <w:tblCellSpacing w:w="7" w:type="dxa"/>
          <w:del w:id="27" w:author="Irena M. Tonoyan" w:date="2024-10-17T16:56:00Z"/>
        </w:trPr>
        <w:tc>
          <w:tcPr>
            <w:tcW w:w="2139" w:type="dxa"/>
            <w:shd w:val="clear" w:color="auto" w:fill="FFFFFF"/>
            <w:hideMark/>
          </w:tcPr>
          <w:p w14:paraId="0E04A49F" w14:textId="66869C82" w:rsidR="00F36BCE" w:rsidRPr="00F36BCE" w:rsidDel="008C0017" w:rsidRDefault="00F36BCE" w:rsidP="0005589D">
            <w:pPr>
              <w:spacing w:after="0" w:line="360" w:lineRule="auto"/>
              <w:ind w:firstLine="720"/>
              <w:jc w:val="both"/>
              <w:rPr>
                <w:del w:id="28" w:author="Irena M. Tonoyan" w:date="2024-10-17T16:56:00Z" w16du:dateUtc="2024-10-17T12:56:00Z"/>
                <w:rFonts w:ascii="GHEA Grapalat" w:hAnsi="GHEA Grapalat"/>
                <w:sz w:val="24"/>
                <w:szCs w:val="24"/>
                <w:lang w:val="hy-AM"/>
              </w:rPr>
            </w:pPr>
            <w:del w:id="29" w:author="Irena M. Tonoyan" w:date="2024-10-17T16:56:00Z" w16du:dateUtc="2024-10-17T12:56:00Z">
              <w:r w:rsidRPr="00F36BCE" w:rsidDel="008C0017">
                <w:rPr>
                  <w:rFonts w:ascii="GHEA Grapalat" w:hAnsi="GHEA Grapalat"/>
                  <w:b/>
                  <w:bCs/>
                  <w:sz w:val="24"/>
                  <w:szCs w:val="24"/>
                  <w:lang w:val="hy-AM"/>
                </w:rPr>
                <w:delText>Հոդված 18</w:delText>
              </w:r>
              <w:r w:rsidRPr="008840E2" w:rsidDel="008C0017">
                <w:rPr>
                  <w:rFonts w:ascii="Cambria Math" w:hAnsi="Cambria Math" w:cs="Cambria Math"/>
                  <w:b/>
                  <w:bCs/>
                  <w:sz w:val="24"/>
                  <w:szCs w:val="24"/>
                  <w:lang w:val="hy-AM"/>
                </w:rPr>
                <w:delText>․</w:delText>
              </w:r>
            </w:del>
          </w:p>
        </w:tc>
        <w:tc>
          <w:tcPr>
            <w:tcW w:w="0" w:type="auto"/>
            <w:shd w:val="clear" w:color="auto" w:fill="FFFFFF"/>
            <w:vAlign w:val="center"/>
            <w:hideMark/>
          </w:tcPr>
          <w:p w14:paraId="632C15C4" w14:textId="24330B12" w:rsidR="00F36BCE" w:rsidRPr="00F36BCE" w:rsidDel="008C0017" w:rsidRDefault="00F36BCE" w:rsidP="0005589D">
            <w:pPr>
              <w:spacing w:after="0" w:line="360" w:lineRule="auto"/>
              <w:ind w:firstLine="720"/>
              <w:jc w:val="both"/>
              <w:rPr>
                <w:del w:id="30" w:author="Irena M. Tonoyan" w:date="2024-10-17T16:56:00Z" w16du:dateUtc="2024-10-17T12:56:00Z"/>
                <w:rFonts w:ascii="GHEA Grapalat" w:hAnsi="GHEA Grapalat"/>
                <w:sz w:val="24"/>
                <w:szCs w:val="24"/>
                <w:lang w:val="hy-AM"/>
              </w:rPr>
            </w:pPr>
            <w:del w:id="31" w:author="Irena M. Tonoyan" w:date="2024-10-17T16:56:00Z" w16du:dateUtc="2024-10-17T12:56:00Z">
              <w:r w:rsidRPr="00F36BCE" w:rsidDel="008C0017">
                <w:rPr>
                  <w:rFonts w:ascii="GHEA Grapalat" w:hAnsi="GHEA Grapalat"/>
                  <w:b/>
                  <w:bCs/>
                  <w:sz w:val="24"/>
                  <w:szCs w:val="24"/>
                  <w:lang w:val="hy-AM"/>
                </w:rPr>
                <w:delText>Բույսերի, բուսական արտադրանքի և կարգավորվող այլ առարկաների վարակազերծումն ու ոչնչացումը</w:delText>
              </w:r>
            </w:del>
          </w:p>
        </w:tc>
      </w:tr>
    </w:tbl>
    <w:p w14:paraId="5500C6C0" w14:textId="7BF090FF" w:rsidR="00F36BCE" w:rsidRPr="00F36BCE" w:rsidDel="008C0017" w:rsidRDefault="00F36BCE" w:rsidP="0005589D">
      <w:pPr>
        <w:spacing w:after="0" w:line="360" w:lineRule="auto"/>
        <w:ind w:firstLine="720"/>
        <w:jc w:val="both"/>
        <w:rPr>
          <w:del w:id="32" w:author="Irena M. Tonoyan" w:date="2024-10-17T16:56:00Z" w16du:dateUtc="2024-10-17T12:56:00Z"/>
          <w:rFonts w:ascii="GHEA Grapalat" w:hAnsi="GHEA Grapalat"/>
          <w:sz w:val="24"/>
          <w:szCs w:val="24"/>
          <w:lang w:val="hy-AM"/>
        </w:rPr>
      </w:pPr>
      <w:del w:id="33" w:author="Irena M. Tonoyan" w:date="2024-10-17T16:56:00Z" w16du:dateUtc="2024-10-17T12:56:00Z">
        <w:r w:rsidRPr="00F36BCE" w:rsidDel="008C0017">
          <w:rPr>
            <w:rFonts w:ascii="Calibri" w:hAnsi="Calibri" w:cs="Calibri"/>
            <w:sz w:val="24"/>
            <w:szCs w:val="24"/>
            <w:lang w:val="hy-AM"/>
          </w:rPr>
          <w:delText> </w:delText>
        </w:r>
      </w:del>
    </w:p>
    <w:p w14:paraId="19D58CFE" w14:textId="4A12D3EB" w:rsidR="00F36BCE" w:rsidRPr="00F36BCE" w:rsidDel="008C0017" w:rsidRDefault="00F36BCE" w:rsidP="0005589D">
      <w:pPr>
        <w:spacing w:after="0" w:line="360" w:lineRule="auto"/>
        <w:ind w:firstLine="720"/>
        <w:jc w:val="both"/>
        <w:rPr>
          <w:del w:id="34" w:author="Irena M. Tonoyan" w:date="2024-10-17T16:56:00Z" w16du:dateUtc="2024-10-17T12:56:00Z"/>
          <w:rFonts w:ascii="GHEA Grapalat" w:hAnsi="GHEA Grapalat"/>
          <w:sz w:val="24"/>
          <w:szCs w:val="24"/>
          <w:lang w:val="hy-AM"/>
        </w:rPr>
      </w:pPr>
      <w:del w:id="35" w:author="Irena M. Tonoyan" w:date="2024-10-17T16:56:00Z" w16du:dateUtc="2024-10-17T12:56:00Z">
        <w:r w:rsidRPr="00F36BCE" w:rsidDel="008C0017">
          <w:rPr>
            <w:rFonts w:ascii="GHEA Grapalat" w:hAnsi="GHEA Grapalat"/>
            <w:sz w:val="24"/>
            <w:szCs w:val="24"/>
            <w:lang w:val="hy-AM"/>
          </w:rPr>
          <w:delText>1. Բույսերի կարանտին վնասակար օրգանիզմների մուտքը, տարածումն ու վարակի օջախները վերացնելու նպատակով բուսասանիտարական փորձաքննության արդյունքում բուսասանիտարական վերահսկողություն իրականացնելու իրավասություն ունեցող պաշտոնատար անձի տված եզրակացության հիման վրա վարակակիր կամ հիվանդության կասկած առաջացնող բույսերը, բուսական արտադրանքը և կարգավորվող այլ առարկաները վարակազերծվում կամ ոչնչացվում են` բուսասանիտարական կանոններին համապատասխան` բուսասանիտարական վերահսկողություն իրականացնելու իրավասություն ունեցող պաշտոնատար անձի հսկողությամբ:</w:delText>
        </w:r>
      </w:del>
    </w:p>
    <w:p w14:paraId="308EAC90" w14:textId="51DC2582" w:rsidR="00F36BCE" w:rsidRPr="00F36BCE" w:rsidDel="008C0017" w:rsidRDefault="00F36BCE" w:rsidP="0005589D">
      <w:pPr>
        <w:spacing w:after="0" w:line="360" w:lineRule="auto"/>
        <w:ind w:firstLine="720"/>
        <w:jc w:val="both"/>
        <w:rPr>
          <w:del w:id="36" w:author="Irena M. Tonoyan" w:date="2024-10-17T16:56:00Z" w16du:dateUtc="2024-10-17T12:56:00Z"/>
          <w:rFonts w:ascii="GHEA Grapalat" w:hAnsi="GHEA Grapalat"/>
          <w:sz w:val="24"/>
          <w:szCs w:val="24"/>
          <w:lang w:val="hy-AM"/>
        </w:rPr>
      </w:pPr>
      <w:del w:id="37" w:author="Irena M. Tonoyan" w:date="2024-10-17T16:56:00Z" w16du:dateUtc="2024-10-17T12:56:00Z">
        <w:r w:rsidRPr="00F36BCE" w:rsidDel="008C0017">
          <w:rPr>
            <w:rFonts w:ascii="GHEA Grapalat" w:hAnsi="GHEA Grapalat"/>
            <w:sz w:val="24"/>
            <w:szCs w:val="24"/>
            <w:lang w:val="hy-AM"/>
          </w:rPr>
          <w:delText>2. Բույսերի, բուսական արտադրանքի և կարգավորվող այլ առարկաների վարակազերծման անհրաժեշտությունը, կատարման վայրը և եղանակը որոշում է բուսասանիտարական լիազոր մարմնի պաշտոնատար անձը:</w:delText>
        </w:r>
      </w:del>
    </w:p>
    <w:p w14:paraId="6C7EE44E" w14:textId="3EDB47D7" w:rsidR="00F36BCE" w:rsidRPr="008840E2" w:rsidDel="008C0017" w:rsidRDefault="00F36BCE" w:rsidP="0005589D">
      <w:pPr>
        <w:spacing w:after="0" w:line="360" w:lineRule="auto"/>
        <w:ind w:firstLine="720"/>
        <w:jc w:val="both"/>
        <w:rPr>
          <w:del w:id="38" w:author="Irena M. Tonoyan" w:date="2024-10-17T16:56:00Z" w16du:dateUtc="2024-10-17T12:56:00Z"/>
          <w:rFonts w:ascii="GHEA Grapalat" w:hAnsi="GHEA Grapalat"/>
          <w:sz w:val="24"/>
          <w:szCs w:val="24"/>
          <w:lang w:val="hy-AM"/>
        </w:rPr>
      </w:pPr>
      <w:del w:id="39" w:author="Irena M. Tonoyan" w:date="2024-10-17T16:56:00Z" w16du:dateUtc="2024-10-17T12:56:00Z">
        <w:r w:rsidRPr="00F36BCE" w:rsidDel="008C0017">
          <w:rPr>
            <w:rFonts w:ascii="GHEA Grapalat" w:hAnsi="GHEA Grapalat"/>
            <w:sz w:val="24"/>
            <w:szCs w:val="24"/>
            <w:lang w:val="hy-AM"/>
          </w:rPr>
          <w:delText>3. Բույսերի, բուսական արտադրանքի և կարգավորվող այլ առարկաների վարակազերծման և ոչնչացման հետ կապված ծախսերը կատարվում են Հայաստանի Հանրապետության օրենսդրությամբ սահմանված կարգով:</w:delText>
        </w:r>
      </w:del>
    </w:p>
    <w:p w14:paraId="46361CF8" w14:textId="77777777" w:rsidR="008C0017" w:rsidRPr="008840E2" w:rsidRDefault="008C0017" w:rsidP="008C0017">
      <w:pPr>
        <w:spacing w:after="0" w:line="360" w:lineRule="auto"/>
        <w:ind w:firstLine="720"/>
        <w:jc w:val="both"/>
        <w:rPr>
          <w:ins w:id="40" w:author="Irena M. Tonoyan" w:date="2024-10-17T16:57:00Z" w16du:dateUtc="2024-10-17T12:57:00Z"/>
          <w:rFonts w:ascii="GHEA Grapalat" w:hAnsi="GHEA Grapalat"/>
          <w:b/>
          <w:bCs/>
          <w:sz w:val="24"/>
          <w:szCs w:val="24"/>
          <w:lang w:val="hy-AM"/>
        </w:rPr>
      </w:pPr>
    </w:p>
    <w:p w14:paraId="04E49709" w14:textId="77777777" w:rsidR="000D4C4C" w:rsidRPr="001B14E4" w:rsidRDefault="000D4C4C" w:rsidP="000D4C4C">
      <w:pPr>
        <w:spacing w:after="0" w:line="360" w:lineRule="auto"/>
        <w:ind w:firstLine="720"/>
        <w:jc w:val="both"/>
        <w:rPr>
          <w:ins w:id="41" w:author="Irena M. Tonoyan" w:date="2025-05-21T12:26:00Z" w16du:dateUtc="2025-05-21T08:26:00Z"/>
          <w:rFonts w:ascii="GHEA Grapalat" w:hAnsi="GHEA Grapalat"/>
          <w:sz w:val="24"/>
          <w:szCs w:val="24"/>
          <w:lang w:val="hy-AM"/>
        </w:rPr>
      </w:pPr>
      <w:ins w:id="42" w:author="Irena M. Tonoyan" w:date="2025-05-21T12:26:00Z" w16du:dateUtc="2025-05-21T08:26:00Z">
        <w:r w:rsidRPr="001B14E4">
          <w:rPr>
            <w:rFonts w:ascii="GHEA Grapalat" w:hAnsi="GHEA Grapalat"/>
            <w:b/>
            <w:bCs/>
            <w:sz w:val="24"/>
            <w:szCs w:val="24"/>
            <w:lang w:val="hy-AM"/>
          </w:rPr>
          <w:t>Հոդված 18</w:t>
        </w:r>
        <w:r w:rsidRPr="001B14E4">
          <w:rPr>
            <w:rFonts w:ascii="Cambria Math" w:hAnsi="Cambria Math" w:cs="Cambria Math"/>
            <w:b/>
            <w:bCs/>
            <w:sz w:val="24"/>
            <w:szCs w:val="24"/>
            <w:lang w:val="hy-AM"/>
          </w:rPr>
          <w:t>․</w:t>
        </w:r>
        <w:r w:rsidRPr="001B14E4">
          <w:rPr>
            <w:rFonts w:ascii="GHEA Grapalat" w:hAnsi="GHEA Grapalat"/>
            <w:b/>
            <w:bCs/>
            <w:sz w:val="24"/>
            <w:szCs w:val="24"/>
            <w:lang w:val="hy-AM"/>
          </w:rPr>
          <w:t xml:space="preserve"> </w:t>
        </w:r>
        <w:r>
          <w:rPr>
            <w:rFonts w:ascii="GHEA Grapalat" w:hAnsi="GHEA Grapalat"/>
            <w:b/>
            <w:bCs/>
            <w:sz w:val="24"/>
            <w:szCs w:val="24"/>
            <w:lang w:val="hy-AM"/>
          </w:rPr>
          <w:t>Բուսասանիտարական հսկողության ենթակա ապրանքների</w:t>
        </w:r>
        <w:r w:rsidRPr="001B14E4">
          <w:rPr>
            <w:rFonts w:ascii="GHEA Grapalat" w:hAnsi="GHEA Grapalat"/>
            <w:b/>
            <w:bCs/>
            <w:sz w:val="24"/>
            <w:szCs w:val="24"/>
            <w:lang w:val="hy-AM"/>
          </w:rPr>
          <w:t xml:space="preserve"> վարակազերծումն ու ոչնչացումը</w:t>
        </w:r>
      </w:ins>
    </w:p>
    <w:p w14:paraId="5082F049" w14:textId="77777777" w:rsidR="000D4C4C" w:rsidRPr="001B14E4" w:rsidRDefault="000D4C4C" w:rsidP="000D4C4C">
      <w:pPr>
        <w:spacing w:after="0" w:line="360" w:lineRule="auto"/>
        <w:ind w:firstLine="720"/>
        <w:jc w:val="both"/>
        <w:rPr>
          <w:ins w:id="43" w:author="Irena M. Tonoyan" w:date="2025-05-21T12:26:00Z" w16du:dateUtc="2025-05-21T08:26:00Z"/>
          <w:rFonts w:ascii="GHEA Grapalat" w:hAnsi="GHEA Grapalat"/>
          <w:sz w:val="24"/>
          <w:szCs w:val="24"/>
          <w:lang w:val="hy-AM"/>
        </w:rPr>
      </w:pPr>
    </w:p>
    <w:p w14:paraId="4A490D51" w14:textId="77777777" w:rsidR="000D4C4C" w:rsidRPr="001B14E4" w:rsidRDefault="000D4C4C" w:rsidP="000D4C4C">
      <w:pPr>
        <w:spacing w:after="0" w:line="360" w:lineRule="auto"/>
        <w:ind w:firstLine="720"/>
        <w:jc w:val="both"/>
        <w:rPr>
          <w:ins w:id="44" w:author="Irena M. Tonoyan" w:date="2025-05-21T12:26:00Z" w16du:dateUtc="2025-05-21T08:26:00Z"/>
          <w:rFonts w:ascii="Cambria Math" w:hAnsi="Cambria Math"/>
          <w:lang w:val="hy-AM"/>
        </w:rPr>
      </w:pPr>
    </w:p>
    <w:p w14:paraId="5C9F1601" w14:textId="77777777" w:rsidR="009949C2" w:rsidRPr="001836CE" w:rsidRDefault="009949C2" w:rsidP="009949C2">
      <w:pPr>
        <w:spacing w:after="0" w:line="360" w:lineRule="auto"/>
        <w:ind w:firstLine="720"/>
        <w:jc w:val="both"/>
        <w:rPr>
          <w:ins w:id="45" w:author="Irena M. Tonoyan" w:date="2025-09-17T11:22:00Z" w16du:dateUtc="2025-09-17T07:22:00Z"/>
          <w:rFonts w:ascii="GHEA Grapalat" w:hAnsi="GHEA Grapalat" w:cs="Calibri"/>
          <w:sz w:val="24"/>
          <w:szCs w:val="24"/>
          <w:lang w:val="hy-AM"/>
        </w:rPr>
      </w:pPr>
      <w:ins w:id="46" w:author="Irena M. Tonoyan" w:date="2025-09-17T11:22:00Z" w16du:dateUtc="2025-09-17T07:22:00Z">
        <w:r w:rsidRPr="00D306E9">
          <w:rPr>
            <w:rFonts w:ascii="GHEA Grapalat" w:hAnsi="GHEA Grapalat"/>
            <w:lang w:val="hy-AM"/>
          </w:rPr>
          <w:t>1.</w:t>
        </w:r>
        <w:r w:rsidRPr="00D306E9">
          <w:rPr>
            <w:lang w:val="hy-AM"/>
          </w:rPr>
          <w:t xml:space="preserve"> </w:t>
        </w:r>
        <w:r>
          <w:rPr>
            <w:rFonts w:ascii="GHEA Grapalat" w:hAnsi="GHEA Grapalat"/>
            <w:sz w:val="24"/>
            <w:szCs w:val="24"/>
            <w:lang w:val="hy-AM"/>
          </w:rPr>
          <w:t>Բուսասանիտարական հսկողության ենթակա ապրանքների</w:t>
        </w:r>
        <w:r w:rsidRPr="00513259">
          <w:rPr>
            <w:rFonts w:ascii="GHEA Grapalat" w:hAnsi="GHEA Grapalat"/>
            <w:sz w:val="24"/>
            <w:szCs w:val="24"/>
            <w:lang w:val="hy-AM"/>
          </w:rPr>
          <w:t xml:space="preserve"> </w:t>
        </w:r>
        <w:r>
          <w:rPr>
            <w:rFonts w:ascii="GHEA Grapalat" w:hAnsi="GHEA Grapalat"/>
            <w:sz w:val="24"/>
            <w:szCs w:val="24"/>
            <w:lang w:val="hy-AM"/>
          </w:rPr>
          <w:t xml:space="preserve">Հայաստանի Հանրապետություն ներմուծման կամ տեղափոխման ժամանակ կարանտին վնասակար </w:t>
        </w:r>
        <w:r>
          <w:rPr>
            <w:rFonts w:ascii="GHEA Grapalat" w:hAnsi="GHEA Grapalat"/>
            <w:sz w:val="24"/>
            <w:szCs w:val="24"/>
            <w:lang w:val="hy-AM"/>
          </w:rPr>
          <w:lastRenderedPageBreak/>
          <w:t xml:space="preserve">օրգանիզմներ հայտնաբերելու դեպքում դրանց </w:t>
        </w:r>
        <w:r w:rsidRPr="00513259">
          <w:rPr>
            <w:rFonts w:ascii="GHEA Grapalat" w:hAnsi="GHEA Grapalat"/>
            <w:sz w:val="24"/>
            <w:szCs w:val="24"/>
            <w:lang w:val="hy-AM"/>
          </w:rPr>
          <w:t>մուտքը</w:t>
        </w:r>
        <w:r>
          <w:rPr>
            <w:rFonts w:ascii="GHEA Grapalat" w:hAnsi="GHEA Grapalat"/>
            <w:sz w:val="24"/>
            <w:szCs w:val="24"/>
            <w:lang w:val="hy-AM"/>
          </w:rPr>
          <w:t xml:space="preserve"> Հայաստանի Հանրապետություն կանխարգելելու</w:t>
        </w:r>
        <w:r w:rsidRPr="00513259">
          <w:rPr>
            <w:rFonts w:ascii="GHEA Grapalat" w:hAnsi="GHEA Grapalat"/>
            <w:sz w:val="24"/>
            <w:szCs w:val="24"/>
            <w:lang w:val="hy-AM"/>
          </w:rPr>
          <w:t>,</w:t>
        </w:r>
        <w:r w:rsidRPr="00BF6189">
          <w:rPr>
            <w:rFonts w:ascii="GHEA Grapalat" w:hAnsi="GHEA Grapalat"/>
            <w:sz w:val="24"/>
            <w:szCs w:val="24"/>
            <w:lang w:val="hy-AM"/>
          </w:rPr>
          <w:t xml:space="preserve"> </w:t>
        </w:r>
        <w:r>
          <w:rPr>
            <w:rFonts w:ascii="GHEA Grapalat" w:hAnsi="GHEA Grapalat"/>
            <w:sz w:val="24"/>
            <w:szCs w:val="24"/>
            <w:lang w:val="hy-AM"/>
          </w:rPr>
          <w:t xml:space="preserve">ինչպես նաև սույն Օրենքի 16-րդ հոդվածի 2-րդ մասով սահմանված դեպքում կարանտին վնասակար օրգանիզմների </w:t>
        </w:r>
        <w:r w:rsidRPr="00513259">
          <w:rPr>
            <w:rFonts w:ascii="GHEA Grapalat" w:hAnsi="GHEA Grapalat"/>
            <w:sz w:val="24"/>
            <w:szCs w:val="24"/>
            <w:lang w:val="hy-AM"/>
          </w:rPr>
          <w:t>տարածումն ու վարակի օջախները վերացնելու</w:t>
        </w:r>
        <w:r w:rsidRPr="00BF6189">
          <w:rPr>
            <w:rFonts w:ascii="GHEA Grapalat" w:hAnsi="GHEA Grapalat"/>
            <w:sz w:val="24"/>
            <w:szCs w:val="24"/>
            <w:lang w:val="hy-AM"/>
          </w:rPr>
          <w:t xml:space="preserve"> </w:t>
        </w:r>
        <w:r w:rsidRPr="00513259">
          <w:rPr>
            <w:rFonts w:ascii="GHEA Grapalat" w:hAnsi="GHEA Grapalat"/>
            <w:sz w:val="24"/>
            <w:szCs w:val="24"/>
            <w:lang w:val="hy-AM"/>
          </w:rPr>
          <w:t xml:space="preserve"> նպատակով</w:t>
        </w:r>
        <w:r>
          <w:rPr>
            <w:rFonts w:ascii="GHEA Grapalat" w:hAnsi="GHEA Grapalat"/>
            <w:sz w:val="24"/>
            <w:szCs w:val="24"/>
            <w:lang w:val="hy-AM"/>
          </w:rPr>
          <w:t xml:space="preserve"> կամ Հայաստանի Հանրապետությունից արտահանման ժամանակ ներմուծող երկրի պահանջներին համապատասխան կամ Հայաստանի Հանրապետությունից արտահանման ժամանակ </w:t>
        </w:r>
        <w:r w:rsidRPr="00513259">
          <w:rPr>
            <w:rFonts w:ascii="GHEA Grapalat" w:hAnsi="GHEA Grapalat"/>
            <w:sz w:val="24"/>
            <w:szCs w:val="24"/>
            <w:lang w:val="hy-AM"/>
          </w:rPr>
          <w:t>բուսասանիտարական փորձաքննության արդյունքում</w:t>
        </w:r>
        <w:r>
          <w:rPr>
            <w:rFonts w:ascii="GHEA Grapalat" w:hAnsi="GHEA Grapalat"/>
            <w:sz w:val="24"/>
            <w:szCs w:val="24"/>
            <w:lang w:val="hy-AM"/>
          </w:rPr>
          <w:t xml:space="preserve"> կարանտին վնասակար օրգանիզմներ հայտնաբերելու դեպքում՝ լիազոր մարմնի</w:t>
        </w:r>
        <w:r w:rsidRPr="00513259">
          <w:rPr>
            <w:rFonts w:ascii="GHEA Grapalat" w:hAnsi="GHEA Grapalat"/>
            <w:sz w:val="24"/>
            <w:szCs w:val="24"/>
            <w:lang w:val="hy-AM"/>
          </w:rPr>
          <w:t xml:space="preserve"> պաշտոնատար անձի </w:t>
        </w:r>
        <w:r>
          <w:rPr>
            <w:rFonts w:ascii="GHEA Grapalat" w:hAnsi="GHEA Grapalat"/>
            <w:sz w:val="24"/>
            <w:szCs w:val="24"/>
            <w:lang w:val="hy-AM"/>
          </w:rPr>
          <w:t>(տեսուչի) տրամադրած</w:t>
        </w:r>
        <w:r w:rsidRPr="00513259">
          <w:rPr>
            <w:rFonts w:ascii="GHEA Grapalat" w:hAnsi="GHEA Grapalat"/>
            <w:sz w:val="24"/>
            <w:szCs w:val="24"/>
            <w:lang w:val="hy-AM"/>
          </w:rPr>
          <w:t xml:space="preserve"> եզրակացության </w:t>
        </w:r>
        <w:r>
          <w:rPr>
            <w:rFonts w:ascii="GHEA Grapalat" w:hAnsi="GHEA Grapalat"/>
            <w:sz w:val="24"/>
            <w:szCs w:val="24"/>
            <w:lang w:val="hy-AM"/>
          </w:rPr>
          <w:t xml:space="preserve"> հիման վրա, սույն հոդվածի 3-րդ մասով սահմանված կարգով՝</w:t>
        </w:r>
        <w:r w:rsidRPr="00513259">
          <w:rPr>
            <w:rFonts w:ascii="GHEA Grapalat" w:hAnsi="GHEA Grapalat"/>
            <w:sz w:val="24"/>
            <w:szCs w:val="24"/>
            <w:lang w:val="hy-AM"/>
          </w:rPr>
          <w:t xml:space="preserve"> վարակ</w:t>
        </w:r>
        <w:r>
          <w:rPr>
            <w:rFonts w:ascii="GHEA Grapalat" w:hAnsi="GHEA Grapalat"/>
            <w:sz w:val="24"/>
            <w:szCs w:val="24"/>
            <w:lang w:val="hy-AM"/>
          </w:rPr>
          <w:t>ված</w:t>
        </w:r>
        <w:r w:rsidRPr="00513259">
          <w:rPr>
            <w:rFonts w:ascii="GHEA Grapalat" w:hAnsi="GHEA Grapalat"/>
            <w:sz w:val="24"/>
            <w:szCs w:val="24"/>
            <w:lang w:val="hy-AM"/>
          </w:rPr>
          <w:t xml:space="preserve"> </w:t>
        </w:r>
        <w:r>
          <w:rPr>
            <w:rFonts w:ascii="GHEA Grapalat" w:hAnsi="GHEA Grapalat"/>
            <w:sz w:val="24"/>
            <w:szCs w:val="24"/>
            <w:lang w:val="hy-AM"/>
          </w:rPr>
          <w:t>բուսասանիտարական հսկողության ենթակա ապրանքները</w:t>
        </w:r>
        <w:r w:rsidRPr="00513259">
          <w:rPr>
            <w:rFonts w:ascii="GHEA Grapalat" w:hAnsi="GHEA Grapalat"/>
            <w:sz w:val="24"/>
            <w:szCs w:val="24"/>
            <w:lang w:val="hy-AM"/>
          </w:rPr>
          <w:t xml:space="preserve"> վարակազերծվում</w:t>
        </w:r>
        <w:r>
          <w:rPr>
            <w:rFonts w:ascii="GHEA Grapalat" w:hAnsi="GHEA Grapalat"/>
            <w:sz w:val="24"/>
            <w:szCs w:val="24"/>
            <w:lang w:val="hy-AM"/>
          </w:rPr>
          <w:t>, ոչնչացվում</w:t>
        </w:r>
        <w:r w:rsidRPr="00513259">
          <w:rPr>
            <w:rFonts w:ascii="GHEA Grapalat" w:hAnsi="GHEA Grapalat"/>
            <w:sz w:val="24"/>
            <w:szCs w:val="24"/>
            <w:lang w:val="hy-AM"/>
          </w:rPr>
          <w:t xml:space="preserve"> կամ </w:t>
        </w:r>
        <w:r>
          <w:rPr>
            <w:rFonts w:ascii="GHEA Grapalat" w:hAnsi="GHEA Grapalat"/>
            <w:sz w:val="24"/>
            <w:szCs w:val="24"/>
            <w:lang w:val="hy-AM"/>
          </w:rPr>
          <w:t>վերադարձվում են արտահանող երկիր:</w:t>
        </w:r>
        <w:r w:rsidRPr="00513259">
          <w:rPr>
            <w:rFonts w:ascii="GHEA Grapalat" w:hAnsi="GHEA Grapalat"/>
            <w:sz w:val="24"/>
            <w:szCs w:val="24"/>
            <w:lang w:val="hy-AM"/>
          </w:rPr>
          <w:t xml:space="preserve"> </w:t>
        </w:r>
      </w:ins>
    </w:p>
    <w:p w14:paraId="5E1C0325" w14:textId="77777777" w:rsidR="009949C2" w:rsidRPr="001836CE" w:rsidRDefault="009949C2" w:rsidP="009949C2">
      <w:pPr>
        <w:spacing w:after="0" w:line="360" w:lineRule="auto"/>
        <w:ind w:firstLine="720"/>
        <w:jc w:val="both"/>
        <w:rPr>
          <w:ins w:id="47" w:author="Irena M. Tonoyan" w:date="2025-09-17T11:22:00Z" w16du:dateUtc="2025-09-17T07:22:00Z"/>
          <w:rFonts w:ascii="GHEA Grapalat" w:hAnsi="GHEA Grapalat"/>
          <w:sz w:val="24"/>
          <w:szCs w:val="24"/>
          <w:lang w:val="hy-AM"/>
        </w:rPr>
      </w:pPr>
      <w:ins w:id="48" w:author="Irena M. Tonoyan" w:date="2025-09-17T11:22:00Z" w16du:dateUtc="2025-09-17T07:22:00Z">
        <w:r w:rsidRPr="001836CE">
          <w:rPr>
            <w:rFonts w:ascii="GHEA Grapalat" w:hAnsi="GHEA Grapalat"/>
            <w:sz w:val="24"/>
            <w:szCs w:val="24"/>
            <w:lang w:val="hy-AM"/>
          </w:rPr>
          <w:t>2</w:t>
        </w:r>
        <w:r w:rsidRPr="001836CE">
          <w:rPr>
            <w:rFonts w:ascii="Cambria Math" w:hAnsi="Cambria Math" w:cs="Cambria Math"/>
            <w:sz w:val="24"/>
            <w:szCs w:val="24"/>
            <w:lang w:val="hy-AM"/>
          </w:rPr>
          <w:t>․</w:t>
        </w:r>
        <w:r w:rsidRPr="001836CE">
          <w:rPr>
            <w:rFonts w:ascii="GHEA Grapalat" w:hAnsi="GHEA Grapalat"/>
            <w:sz w:val="24"/>
            <w:szCs w:val="24"/>
            <w:lang w:val="hy-AM"/>
          </w:rPr>
          <w:t xml:space="preserve"> </w:t>
        </w:r>
        <w:r>
          <w:rPr>
            <w:rFonts w:ascii="GHEA Grapalat" w:hAnsi="GHEA Grapalat"/>
            <w:sz w:val="24"/>
            <w:szCs w:val="24"/>
            <w:lang w:val="hy-AM"/>
          </w:rPr>
          <w:t>Բուսասանիտարական հսկողության ենթակա ապրանքների</w:t>
        </w:r>
        <w:r w:rsidRPr="00513259">
          <w:rPr>
            <w:rFonts w:ascii="GHEA Grapalat" w:hAnsi="GHEA Grapalat"/>
            <w:sz w:val="24"/>
            <w:szCs w:val="24"/>
            <w:lang w:val="hy-AM"/>
          </w:rPr>
          <w:t xml:space="preserve"> </w:t>
        </w:r>
        <w:r w:rsidRPr="001836CE">
          <w:rPr>
            <w:rFonts w:ascii="GHEA Grapalat" w:hAnsi="GHEA Grapalat"/>
            <w:sz w:val="24"/>
            <w:szCs w:val="24"/>
            <w:lang w:val="hy-AM"/>
          </w:rPr>
          <w:t>վարակազերծում</w:t>
        </w:r>
        <w:r>
          <w:rPr>
            <w:rFonts w:ascii="GHEA Grapalat" w:hAnsi="GHEA Grapalat"/>
            <w:sz w:val="24"/>
            <w:szCs w:val="24"/>
            <w:lang w:val="hy-AM"/>
          </w:rPr>
          <w:t>ն</w:t>
        </w:r>
        <w:r w:rsidRPr="001836CE">
          <w:rPr>
            <w:rFonts w:ascii="GHEA Grapalat" w:hAnsi="GHEA Grapalat"/>
            <w:sz w:val="24"/>
            <w:szCs w:val="24"/>
            <w:lang w:val="hy-AM"/>
          </w:rPr>
          <w:t xml:space="preserve"> օրենքով սահմանված լիցենզավորման ենթակա գործունեության տեսակ է։</w:t>
        </w:r>
        <w:r>
          <w:rPr>
            <w:rFonts w:ascii="GHEA Grapalat" w:hAnsi="GHEA Grapalat"/>
            <w:sz w:val="24"/>
            <w:szCs w:val="24"/>
            <w:lang w:val="hy-AM"/>
          </w:rPr>
          <w:t xml:space="preserve"> Բուսասանիտարական հսկողության ենթակա ապրանքների</w:t>
        </w:r>
        <w:r w:rsidRPr="001836CE">
          <w:rPr>
            <w:rFonts w:ascii="GHEA Grapalat" w:hAnsi="GHEA Grapalat"/>
            <w:sz w:val="24"/>
            <w:szCs w:val="24"/>
            <w:lang w:val="hy-AM"/>
          </w:rPr>
          <w:t xml:space="preserve"> վարակազերծ</w:t>
        </w:r>
        <w:r>
          <w:rPr>
            <w:rFonts w:ascii="GHEA Grapalat" w:hAnsi="GHEA Grapalat"/>
            <w:sz w:val="24"/>
            <w:szCs w:val="24"/>
            <w:lang w:val="hy-AM"/>
          </w:rPr>
          <w:t>ման գործունեությամբ զբաղվելու լիցենզավորման կարգը և լիցենզիայի ձևը հաստատում է Կառավարությունը։</w:t>
        </w:r>
      </w:ins>
    </w:p>
    <w:p w14:paraId="73B19A06" w14:textId="77777777" w:rsidR="009949C2" w:rsidRPr="001836CE" w:rsidRDefault="009949C2" w:rsidP="009949C2">
      <w:pPr>
        <w:spacing w:after="0" w:line="360" w:lineRule="auto"/>
        <w:ind w:firstLine="720"/>
        <w:jc w:val="both"/>
        <w:rPr>
          <w:ins w:id="49" w:author="Irena M. Tonoyan" w:date="2025-09-17T11:22:00Z" w16du:dateUtc="2025-09-17T07:22:00Z"/>
          <w:rFonts w:ascii="GHEA Grapalat" w:hAnsi="GHEA Grapalat"/>
          <w:sz w:val="24"/>
          <w:szCs w:val="24"/>
          <w:lang w:val="hy-AM"/>
        </w:rPr>
      </w:pPr>
      <w:ins w:id="50" w:author="Irena M. Tonoyan" w:date="2025-09-17T11:22:00Z" w16du:dateUtc="2025-09-17T07:22:00Z">
        <w:r w:rsidRPr="001836CE">
          <w:rPr>
            <w:rFonts w:ascii="GHEA Grapalat" w:eastAsia="MS Mincho" w:hAnsi="GHEA Grapalat" w:cs="MS Mincho"/>
            <w:sz w:val="24"/>
            <w:szCs w:val="24"/>
            <w:lang w:val="hy-AM"/>
          </w:rPr>
          <w:t>3</w:t>
        </w:r>
        <w:r w:rsidRPr="001836CE">
          <w:rPr>
            <w:rFonts w:ascii="Cambria Math" w:eastAsia="MS Mincho" w:hAnsi="Cambria Math" w:cs="Cambria Math"/>
            <w:sz w:val="24"/>
            <w:szCs w:val="24"/>
            <w:lang w:val="hy-AM"/>
          </w:rPr>
          <w:t>․</w:t>
        </w:r>
        <w:r w:rsidRPr="001836CE">
          <w:rPr>
            <w:rFonts w:ascii="GHEA Grapalat" w:eastAsia="MS Mincho" w:hAnsi="GHEA Grapalat" w:cs="MS Mincho"/>
            <w:sz w:val="24"/>
            <w:szCs w:val="24"/>
            <w:lang w:val="hy-AM"/>
          </w:rPr>
          <w:t xml:space="preserve"> </w:t>
        </w:r>
        <w:r>
          <w:rPr>
            <w:rFonts w:ascii="GHEA Grapalat" w:eastAsia="MS Mincho" w:hAnsi="GHEA Grapalat" w:cs="MS Mincho"/>
            <w:sz w:val="24"/>
            <w:szCs w:val="24"/>
            <w:lang w:val="hy-AM"/>
          </w:rPr>
          <w:t>Բ</w:t>
        </w:r>
        <w:r>
          <w:rPr>
            <w:rFonts w:ascii="GHEA Grapalat" w:hAnsi="GHEA Grapalat"/>
            <w:sz w:val="24"/>
            <w:szCs w:val="24"/>
            <w:lang w:val="hy-AM"/>
          </w:rPr>
          <w:t>ուսասանիտարական հսկողության ենթակա ապրանքների</w:t>
        </w:r>
        <w:r w:rsidRPr="00513259">
          <w:rPr>
            <w:rFonts w:ascii="GHEA Grapalat" w:hAnsi="GHEA Grapalat"/>
            <w:sz w:val="24"/>
            <w:szCs w:val="24"/>
            <w:lang w:val="hy-AM"/>
          </w:rPr>
          <w:t xml:space="preserve"> </w:t>
        </w:r>
        <w:r w:rsidRPr="001836CE">
          <w:rPr>
            <w:rFonts w:ascii="GHEA Grapalat" w:hAnsi="GHEA Grapalat"/>
            <w:sz w:val="24"/>
            <w:szCs w:val="24"/>
            <w:lang w:val="hy-AM"/>
          </w:rPr>
          <w:t xml:space="preserve">վարակազերծման </w:t>
        </w:r>
        <w:r>
          <w:rPr>
            <w:rFonts w:ascii="GHEA Grapalat" w:hAnsi="GHEA Grapalat"/>
            <w:sz w:val="24"/>
            <w:szCs w:val="24"/>
            <w:lang w:val="hy-AM"/>
          </w:rPr>
          <w:t xml:space="preserve">մեթոդները, </w:t>
        </w:r>
        <w:r w:rsidRPr="001836CE">
          <w:rPr>
            <w:rFonts w:ascii="GHEA Grapalat" w:hAnsi="GHEA Grapalat"/>
            <w:sz w:val="24"/>
            <w:szCs w:val="24"/>
            <w:lang w:val="hy-AM"/>
          </w:rPr>
          <w:t>մեթոդներին ներկայացվող ընդհանուր պահանջներ</w:t>
        </w:r>
        <w:r>
          <w:rPr>
            <w:rFonts w:ascii="GHEA Grapalat" w:hAnsi="GHEA Grapalat"/>
            <w:sz w:val="24"/>
            <w:szCs w:val="24"/>
            <w:lang w:val="hy-AM"/>
          </w:rPr>
          <w:t>ը,</w:t>
        </w:r>
        <w:r w:rsidRPr="001836CE">
          <w:rPr>
            <w:rFonts w:ascii="GHEA Grapalat" w:hAnsi="GHEA Grapalat"/>
            <w:sz w:val="24"/>
            <w:szCs w:val="24"/>
            <w:lang w:val="hy-AM"/>
          </w:rPr>
          <w:t xml:space="preserve"> վարակազերծման </w:t>
        </w:r>
        <w:r>
          <w:rPr>
            <w:rFonts w:ascii="GHEA Grapalat" w:hAnsi="GHEA Grapalat"/>
            <w:sz w:val="24"/>
            <w:szCs w:val="24"/>
            <w:lang w:val="hy-AM"/>
          </w:rPr>
          <w:t xml:space="preserve">և ոչնչացման </w:t>
        </w:r>
        <w:r w:rsidRPr="001836CE">
          <w:rPr>
            <w:rFonts w:ascii="GHEA Grapalat" w:hAnsi="GHEA Grapalat"/>
            <w:sz w:val="24"/>
            <w:szCs w:val="24"/>
            <w:lang w:val="hy-AM"/>
          </w:rPr>
          <w:t>կարգը սահմանում է Կառավարությունը։</w:t>
        </w:r>
      </w:ins>
    </w:p>
    <w:p w14:paraId="7F6ED47B" w14:textId="5A9DB021" w:rsidR="009949C2" w:rsidRPr="00EC3D40" w:rsidRDefault="009949C2" w:rsidP="009949C2">
      <w:pPr>
        <w:spacing w:after="0" w:line="360" w:lineRule="auto"/>
        <w:ind w:firstLine="720"/>
        <w:jc w:val="both"/>
        <w:rPr>
          <w:ins w:id="51" w:author="Irena M. Tonoyan" w:date="2025-09-17T11:22:00Z" w16du:dateUtc="2025-09-17T07:22:00Z"/>
          <w:rFonts w:ascii="GHEA Grapalat" w:hAnsi="GHEA Grapalat"/>
          <w:sz w:val="24"/>
          <w:szCs w:val="24"/>
          <w:lang w:val="hy-AM"/>
        </w:rPr>
      </w:pPr>
      <w:ins w:id="52" w:author="Irena M. Tonoyan" w:date="2025-09-17T11:22:00Z" w16du:dateUtc="2025-09-17T07:22:00Z">
        <w:r w:rsidRPr="001836CE">
          <w:rPr>
            <w:rFonts w:ascii="GHEA Grapalat" w:eastAsia="MS Mincho" w:hAnsi="GHEA Grapalat" w:cs="MS Mincho"/>
            <w:sz w:val="24"/>
            <w:szCs w:val="24"/>
            <w:lang w:val="hy-AM"/>
          </w:rPr>
          <w:t>4</w:t>
        </w:r>
        <w:r w:rsidRPr="001836CE">
          <w:rPr>
            <w:rFonts w:ascii="Cambria Math" w:eastAsia="MS Mincho" w:hAnsi="Cambria Math" w:cs="Cambria Math"/>
            <w:sz w:val="24"/>
            <w:szCs w:val="24"/>
            <w:lang w:val="hy-AM"/>
          </w:rPr>
          <w:t>․</w:t>
        </w:r>
        <w:r w:rsidRPr="001836CE">
          <w:rPr>
            <w:rFonts w:ascii="GHEA Grapalat" w:eastAsia="MS Mincho" w:hAnsi="GHEA Grapalat" w:cs="MS Mincho"/>
            <w:sz w:val="24"/>
            <w:szCs w:val="24"/>
            <w:lang w:val="hy-AM"/>
          </w:rPr>
          <w:t xml:space="preserve"> </w:t>
        </w:r>
        <w:r>
          <w:rPr>
            <w:rFonts w:ascii="GHEA Grapalat" w:hAnsi="GHEA Grapalat"/>
            <w:sz w:val="24"/>
            <w:szCs w:val="24"/>
            <w:lang w:val="hy-AM"/>
          </w:rPr>
          <w:t>Բուսասանիտարական հսկողության ենթակա ապրանքների</w:t>
        </w:r>
        <w:r w:rsidRPr="00513259">
          <w:rPr>
            <w:rFonts w:ascii="GHEA Grapalat" w:hAnsi="GHEA Grapalat"/>
            <w:sz w:val="24"/>
            <w:szCs w:val="24"/>
            <w:lang w:val="hy-AM"/>
          </w:rPr>
          <w:t xml:space="preserve"> </w:t>
        </w:r>
        <w:r w:rsidRPr="001836CE">
          <w:rPr>
            <w:rFonts w:ascii="GHEA Grapalat" w:hAnsi="GHEA Grapalat"/>
            <w:sz w:val="24"/>
            <w:szCs w:val="24"/>
            <w:lang w:val="hy-AM"/>
          </w:rPr>
          <w:t>վարակազերծումը</w:t>
        </w:r>
        <w:r>
          <w:rPr>
            <w:rFonts w:ascii="GHEA Grapalat" w:hAnsi="GHEA Grapalat"/>
            <w:sz w:val="24"/>
            <w:szCs w:val="24"/>
            <w:lang w:val="hy-AM"/>
          </w:rPr>
          <w:t>, ոչնչացումը</w:t>
        </w:r>
        <w:r w:rsidRPr="001836CE">
          <w:rPr>
            <w:rFonts w:ascii="GHEA Grapalat" w:hAnsi="GHEA Grapalat"/>
            <w:sz w:val="24"/>
            <w:szCs w:val="24"/>
            <w:lang w:val="hy-AM"/>
          </w:rPr>
          <w:t xml:space="preserve"> կամ </w:t>
        </w:r>
        <w:r>
          <w:rPr>
            <w:rFonts w:ascii="GHEA Grapalat" w:hAnsi="GHEA Grapalat"/>
            <w:sz w:val="24"/>
            <w:szCs w:val="24"/>
            <w:lang w:val="hy-AM"/>
          </w:rPr>
          <w:t>վերադարձն</w:t>
        </w:r>
        <w:r w:rsidRPr="001836CE">
          <w:rPr>
            <w:rFonts w:ascii="GHEA Grapalat" w:hAnsi="GHEA Grapalat"/>
            <w:sz w:val="24"/>
            <w:szCs w:val="24"/>
            <w:lang w:val="hy-AM"/>
          </w:rPr>
          <w:t xml:space="preserve"> իրականացվում է </w:t>
        </w:r>
        <w:r>
          <w:rPr>
            <w:rFonts w:ascii="GHEA Grapalat" w:hAnsi="GHEA Grapalat"/>
            <w:sz w:val="24"/>
            <w:szCs w:val="24"/>
            <w:lang w:val="hy-AM"/>
          </w:rPr>
          <w:t>սեփականատիրոջ միջոցների հաշվին</w:t>
        </w:r>
        <w:r w:rsidRPr="001836CE">
          <w:rPr>
            <w:rFonts w:ascii="GHEA Grapalat" w:hAnsi="GHEA Grapalat"/>
            <w:sz w:val="24"/>
            <w:szCs w:val="24"/>
            <w:lang w:val="hy-AM"/>
          </w:rPr>
          <w:t xml:space="preserve">։ Եթե </w:t>
        </w:r>
        <w:r>
          <w:rPr>
            <w:rFonts w:ascii="GHEA Grapalat" w:hAnsi="GHEA Grapalat"/>
            <w:sz w:val="24"/>
            <w:szCs w:val="24"/>
            <w:lang w:val="hy-AM"/>
          </w:rPr>
          <w:t>վարակազերծման կամ ոչնչացան ենթակա բուսասանիտարական հսկողության ենթակա ապրանքի</w:t>
        </w:r>
        <w:r w:rsidRPr="00513259">
          <w:rPr>
            <w:rFonts w:ascii="GHEA Grapalat" w:hAnsi="GHEA Grapalat"/>
            <w:sz w:val="24"/>
            <w:szCs w:val="24"/>
            <w:lang w:val="hy-AM"/>
          </w:rPr>
          <w:t xml:space="preserve"> </w:t>
        </w:r>
        <w:r w:rsidRPr="001836CE">
          <w:rPr>
            <w:rFonts w:ascii="GHEA Grapalat" w:hAnsi="GHEA Grapalat"/>
            <w:sz w:val="24"/>
            <w:szCs w:val="24"/>
            <w:lang w:val="hy-AM"/>
          </w:rPr>
          <w:t xml:space="preserve">սեփականատերը հրաժարվում է կատարել </w:t>
        </w:r>
        <w:r>
          <w:rPr>
            <w:rFonts w:ascii="GHEA Grapalat" w:hAnsi="GHEA Grapalat"/>
            <w:sz w:val="24"/>
            <w:szCs w:val="24"/>
            <w:lang w:val="hy-AM"/>
          </w:rPr>
          <w:t xml:space="preserve">դրանց </w:t>
        </w:r>
        <w:r w:rsidRPr="001836CE">
          <w:rPr>
            <w:rFonts w:ascii="GHEA Grapalat" w:hAnsi="GHEA Grapalat"/>
            <w:sz w:val="24"/>
            <w:szCs w:val="24"/>
            <w:lang w:val="hy-AM"/>
          </w:rPr>
          <w:t>վարակազերծում</w:t>
        </w:r>
        <w:r>
          <w:rPr>
            <w:rFonts w:ascii="GHEA Grapalat" w:hAnsi="GHEA Grapalat"/>
            <w:sz w:val="24"/>
            <w:szCs w:val="24"/>
            <w:lang w:val="hy-AM"/>
          </w:rPr>
          <w:t>ը</w:t>
        </w:r>
        <w:r w:rsidRPr="001836CE">
          <w:rPr>
            <w:rFonts w:ascii="GHEA Grapalat" w:hAnsi="GHEA Grapalat"/>
            <w:sz w:val="24"/>
            <w:szCs w:val="24"/>
            <w:lang w:val="hy-AM"/>
          </w:rPr>
          <w:t xml:space="preserve"> կամ ոչնչացում</w:t>
        </w:r>
        <w:r>
          <w:rPr>
            <w:rFonts w:ascii="GHEA Grapalat" w:hAnsi="GHEA Grapalat"/>
            <w:sz w:val="24"/>
            <w:szCs w:val="24"/>
            <w:lang w:val="hy-AM"/>
          </w:rPr>
          <w:t>ը</w:t>
        </w:r>
        <w:r w:rsidRPr="001836CE">
          <w:rPr>
            <w:rFonts w:ascii="GHEA Grapalat" w:hAnsi="GHEA Grapalat"/>
            <w:sz w:val="24"/>
            <w:szCs w:val="24"/>
            <w:lang w:val="hy-AM"/>
          </w:rPr>
          <w:t xml:space="preserve"> կամ այն հնարավոր չէ կատարել</w:t>
        </w:r>
        <w:r>
          <w:rPr>
            <w:rFonts w:ascii="GHEA Grapalat" w:hAnsi="GHEA Grapalat"/>
            <w:sz w:val="24"/>
            <w:szCs w:val="24"/>
            <w:lang w:val="hy-AM"/>
          </w:rPr>
          <w:t xml:space="preserve"> անհրաժեշտ պայմանների բացակայության պատճառով</w:t>
        </w:r>
        <w:r w:rsidRPr="001836CE">
          <w:rPr>
            <w:rFonts w:ascii="GHEA Grapalat" w:hAnsi="GHEA Grapalat"/>
            <w:sz w:val="24"/>
            <w:szCs w:val="24"/>
            <w:lang w:val="hy-AM"/>
          </w:rPr>
          <w:t xml:space="preserve">, ապա լիազոր մարմնի կողմից ընդունվող իրավական ակտի հիման վրա </w:t>
        </w:r>
        <w:r>
          <w:rPr>
            <w:rFonts w:ascii="GHEA Grapalat" w:hAnsi="GHEA Grapalat"/>
            <w:sz w:val="24"/>
            <w:szCs w:val="24"/>
            <w:lang w:val="hy-AM"/>
          </w:rPr>
          <w:t xml:space="preserve">Հայաստանի Հանրապետություն ներմուծվող կամ տեղափոխվող բուսասանիտարական հսկողության ենթակա ապրանքների տվյալ խմբաքանակը </w:t>
        </w:r>
        <w:r w:rsidRPr="001836CE">
          <w:rPr>
            <w:rFonts w:ascii="GHEA Grapalat" w:hAnsi="GHEA Grapalat"/>
            <w:sz w:val="24"/>
            <w:szCs w:val="24"/>
            <w:lang w:val="hy-AM"/>
          </w:rPr>
          <w:t>հետ է վերադարձվում</w:t>
        </w:r>
        <w:r>
          <w:rPr>
            <w:rFonts w:ascii="GHEA Grapalat" w:hAnsi="GHEA Grapalat"/>
            <w:sz w:val="24"/>
            <w:szCs w:val="24"/>
            <w:lang w:val="hy-AM"/>
          </w:rPr>
          <w:t xml:space="preserve"> </w:t>
        </w:r>
        <w:r>
          <w:rPr>
            <w:rFonts w:ascii="GHEA Grapalat" w:hAnsi="GHEA Grapalat"/>
            <w:sz w:val="24"/>
            <w:szCs w:val="24"/>
            <w:lang w:val="hy-AM"/>
          </w:rPr>
          <w:lastRenderedPageBreak/>
          <w:t xml:space="preserve">արտահանող երկիր, իսկ Հայաստանի Հանրապետությունից արտահանման դեպքում՝ մերժվում է «Սննդամթերքի անվտանգության պետական վերահսկողության մասին» օրենքով սահմանված </w:t>
        </w:r>
        <w:r w:rsidRPr="003553AF">
          <w:rPr>
            <w:rFonts w:ascii="GHEA Grapalat" w:hAnsi="GHEA Grapalat"/>
            <w:sz w:val="24"/>
            <w:szCs w:val="24"/>
            <w:lang w:val="hy-AM"/>
          </w:rPr>
          <w:t xml:space="preserve">արտահանման կամ </w:t>
        </w:r>
        <w:r w:rsidRPr="00EC3D40">
          <w:rPr>
            <w:rFonts w:ascii="GHEA Grapalat" w:hAnsi="GHEA Grapalat"/>
            <w:sz w:val="24"/>
            <w:szCs w:val="24"/>
            <w:lang w:val="hy-AM"/>
          </w:rPr>
          <w:t>վերաարտահանման բուսասանիտարական հավաստագրի տրամադրումը:</w:t>
        </w:r>
      </w:ins>
    </w:p>
    <w:p w14:paraId="59DA8012" w14:textId="1CE5D2E2" w:rsidR="009949C2" w:rsidRPr="007F39AA" w:rsidRDefault="009949C2" w:rsidP="009949C2">
      <w:pPr>
        <w:spacing w:after="0" w:line="360" w:lineRule="auto"/>
        <w:ind w:firstLine="720"/>
        <w:jc w:val="both"/>
        <w:rPr>
          <w:ins w:id="53" w:author="Irena M. Tonoyan" w:date="2025-09-17T11:22:00Z" w16du:dateUtc="2025-09-17T07:22:00Z"/>
          <w:rFonts w:ascii="GHEA Grapalat" w:hAnsi="GHEA Grapalat"/>
          <w:sz w:val="24"/>
          <w:szCs w:val="24"/>
          <w:lang w:val="hy-AM"/>
        </w:rPr>
      </w:pPr>
      <w:ins w:id="54" w:author="Irena M. Tonoyan" w:date="2025-09-17T11:22:00Z" w16du:dateUtc="2025-09-17T07:22:00Z">
        <w:r w:rsidRPr="00EC3D40">
          <w:rPr>
            <w:rFonts w:ascii="GHEA Grapalat" w:eastAsia="MS Mincho" w:hAnsi="GHEA Grapalat" w:cs="Cambria Math"/>
            <w:sz w:val="24"/>
            <w:szCs w:val="24"/>
            <w:lang w:val="hy-AM"/>
          </w:rPr>
          <w:t>5</w:t>
        </w:r>
        <w:r w:rsidRPr="00EC3D40">
          <w:rPr>
            <w:rFonts w:ascii="MS Mincho" w:eastAsia="MS Mincho" w:hAnsi="MS Mincho" w:cs="MS Mincho" w:hint="eastAsia"/>
            <w:sz w:val="24"/>
            <w:szCs w:val="24"/>
            <w:lang w:val="hy-AM"/>
          </w:rPr>
          <w:t>․</w:t>
        </w:r>
        <w:r w:rsidRPr="00EC3D40">
          <w:rPr>
            <w:rFonts w:ascii="GHEA Grapalat" w:eastAsia="MS Mincho" w:hAnsi="GHEA Grapalat" w:cs="MS Mincho"/>
            <w:sz w:val="24"/>
            <w:szCs w:val="24"/>
            <w:lang w:val="hy-AM"/>
          </w:rPr>
          <w:t xml:space="preserve"> Բ</w:t>
        </w:r>
        <w:r w:rsidRPr="00EC3D40">
          <w:rPr>
            <w:rFonts w:ascii="GHEA Grapalat" w:hAnsi="GHEA Grapalat"/>
            <w:sz w:val="24"/>
            <w:szCs w:val="24"/>
            <w:lang w:val="hy-AM"/>
          </w:rPr>
          <w:t>ուսասանիտարական հսկողության ենթակա ապրանքների վարակազերծումն իրականա</w:t>
        </w:r>
        <w:r w:rsidRPr="001836CE">
          <w:rPr>
            <w:rFonts w:ascii="GHEA Grapalat" w:hAnsi="GHEA Grapalat"/>
            <w:sz w:val="24"/>
            <w:szCs w:val="24"/>
            <w:lang w:val="hy-AM"/>
          </w:rPr>
          <w:t xml:space="preserve">ցվում է </w:t>
        </w:r>
        <w:r>
          <w:rPr>
            <w:rFonts w:ascii="GHEA Grapalat" w:hAnsi="GHEA Grapalat"/>
            <w:sz w:val="24"/>
            <w:szCs w:val="24"/>
            <w:lang w:val="hy-AM"/>
          </w:rPr>
          <w:t>վարակազերծման</w:t>
        </w:r>
        <w:r w:rsidRPr="001836CE">
          <w:rPr>
            <w:rFonts w:ascii="GHEA Grapalat" w:hAnsi="GHEA Grapalat"/>
            <w:sz w:val="24"/>
            <w:szCs w:val="24"/>
            <w:lang w:val="hy-AM"/>
          </w:rPr>
          <w:t xml:space="preserve"> աշխատանքներ իրականացնելու համար լիցենզավորված իրավաբանական անձանց </w:t>
        </w:r>
        <w:r>
          <w:rPr>
            <w:rFonts w:ascii="GHEA Grapalat" w:hAnsi="GHEA Grapalat"/>
            <w:sz w:val="24"/>
            <w:szCs w:val="24"/>
            <w:lang w:val="hy-AM"/>
          </w:rPr>
          <w:t>կամ</w:t>
        </w:r>
        <w:r w:rsidRPr="001836CE">
          <w:rPr>
            <w:rFonts w:ascii="GHEA Grapalat" w:hAnsi="GHEA Grapalat"/>
            <w:sz w:val="24"/>
            <w:szCs w:val="24"/>
            <w:lang w:val="hy-AM"/>
          </w:rPr>
          <w:t xml:space="preserve"> անհատ ձեռնարկատերերի կողմից։ </w:t>
        </w:r>
      </w:ins>
      <w:ins w:id="55" w:author="Irena M. Tonoyan" w:date="2025-09-17T11:47:00Z" w16du:dateUtc="2025-09-17T07:47:00Z">
        <w:r w:rsidR="00457165">
          <w:rPr>
            <w:rFonts w:ascii="GHEA Grapalat" w:hAnsi="GHEA Grapalat"/>
            <w:sz w:val="24"/>
            <w:szCs w:val="24"/>
            <w:lang w:val="hy-AM"/>
          </w:rPr>
          <w:t>Եթե վ</w:t>
        </w:r>
        <w:r w:rsidR="00457165" w:rsidRPr="007657D3">
          <w:rPr>
            <w:rFonts w:ascii="GHEA Grapalat" w:hAnsi="GHEA Grapalat"/>
            <w:sz w:val="24"/>
            <w:szCs w:val="24"/>
            <w:lang w:val="hy-AM"/>
          </w:rPr>
          <w:t>արակազերծված արտադրանքում երկուսից ավելի անգամ կարանտին վնասակար օրգանիզմ</w:t>
        </w:r>
        <w:r w:rsidR="00457165">
          <w:rPr>
            <w:rFonts w:ascii="GHEA Grapalat" w:hAnsi="GHEA Grapalat"/>
            <w:sz w:val="24"/>
            <w:szCs w:val="24"/>
            <w:lang w:val="hy-AM"/>
          </w:rPr>
          <w:t xml:space="preserve"> է հայտնաբերվում, ապա այն հիմք է հանդիսանում վարակազերծման</w:t>
        </w:r>
        <w:r w:rsidR="00457165" w:rsidRPr="001836CE">
          <w:rPr>
            <w:rFonts w:ascii="GHEA Grapalat" w:hAnsi="GHEA Grapalat"/>
            <w:sz w:val="24"/>
            <w:szCs w:val="24"/>
            <w:lang w:val="hy-AM"/>
          </w:rPr>
          <w:t xml:space="preserve"> աշխատանքներ իրականացնելու համար լիցենզավորված իրավաբանական անձ</w:t>
        </w:r>
        <w:r w:rsidR="00457165">
          <w:rPr>
            <w:rFonts w:ascii="GHEA Grapalat" w:hAnsi="GHEA Grapalat"/>
            <w:sz w:val="24"/>
            <w:szCs w:val="24"/>
            <w:lang w:val="hy-AM"/>
          </w:rPr>
          <w:t>ի</w:t>
        </w:r>
        <w:r w:rsidR="00457165" w:rsidRPr="001836CE">
          <w:rPr>
            <w:rFonts w:ascii="GHEA Grapalat" w:hAnsi="GHEA Grapalat"/>
            <w:sz w:val="24"/>
            <w:szCs w:val="24"/>
            <w:lang w:val="hy-AM"/>
          </w:rPr>
          <w:t xml:space="preserve"> </w:t>
        </w:r>
        <w:r w:rsidR="00457165">
          <w:rPr>
            <w:rFonts w:ascii="GHEA Grapalat" w:hAnsi="GHEA Grapalat"/>
            <w:sz w:val="24"/>
            <w:szCs w:val="24"/>
            <w:lang w:val="hy-AM"/>
          </w:rPr>
          <w:t>կամ</w:t>
        </w:r>
        <w:r w:rsidR="00457165" w:rsidRPr="001836CE">
          <w:rPr>
            <w:rFonts w:ascii="GHEA Grapalat" w:hAnsi="GHEA Grapalat"/>
            <w:sz w:val="24"/>
            <w:szCs w:val="24"/>
            <w:lang w:val="hy-AM"/>
          </w:rPr>
          <w:t xml:space="preserve"> անհատ ձեռնարկատ</w:t>
        </w:r>
        <w:r w:rsidR="00457165">
          <w:rPr>
            <w:rFonts w:ascii="GHEA Grapalat" w:hAnsi="GHEA Grapalat"/>
            <w:sz w:val="24"/>
            <w:szCs w:val="24"/>
            <w:lang w:val="hy-AM"/>
          </w:rPr>
          <w:t xml:space="preserve">իրոջ </w:t>
        </w:r>
        <w:r w:rsidR="00457165" w:rsidRPr="00A877C2">
          <w:rPr>
            <w:rFonts w:ascii="GHEA Grapalat" w:hAnsi="GHEA Grapalat"/>
            <w:sz w:val="24"/>
            <w:szCs w:val="24"/>
            <w:lang w:val="hy-AM"/>
          </w:rPr>
          <w:t>լիցենզիայի գործողությունը կասեցնելո</w:t>
        </w:r>
        <w:r w:rsidR="00457165">
          <w:rPr>
            <w:rFonts w:ascii="GHEA Grapalat" w:hAnsi="GHEA Grapalat"/>
            <w:sz w:val="24"/>
            <w:szCs w:val="24"/>
            <w:lang w:val="hy-AM"/>
          </w:rPr>
          <w:t>ւ համար։</w:t>
        </w:r>
        <w:r w:rsidR="00457165" w:rsidRPr="001836CE">
          <w:rPr>
            <w:rFonts w:ascii="GHEA Grapalat" w:hAnsi="GHEA Grapalat"/>
            <w:sz w:val="24"/>
            <w:szCs w:val="24"/>
            <w:lang w:val="hy-AM"/>
          </w:rPr>
          <w:t xml:space="preserve"> </w:t>
        </w:r>
      </w:ins>
      <w:ins w:id="56" w:author="Irena M. Tonoyan" w:date="2025-09-17T11:22:00Z" w16du:dateUtc="2025-09-17T07:22:00Z">
        <w:r>
          <w:rPr>
            <w:rFonts w:ascii="GHEA Grapalat" w:hAnsi="GHEA Grapalat"/>
            <w:sz w:val="24"/>
            <w:szCs w:val="24"/>
            <w:lang w:val="hy-AM"/>
          </w:rPr>
          <w:t>Բուսասանիտարական հսկողության ենթակա ապրանքների</w:t>
        </w:r>
        <w:r w:rsidRPr="00513259">
          <w:rPr>
            <w:rFonts w:ascii="GHEA Grapalat" w:hAnsi="GHEA Grapalat"/>
            <w:sz w:val="24"/>
            <w:szCs w:val="24"/>
            <w:lang w:val="hy-AM"/>
          </w:rPr>
          <w:t xml:space="preserve"> </w:t>
        </w:r>
        <w:r w:rsidRPr="001836CE">
          <w:rPr>
            <w:rFonts w:ascii="GHEA Grapalat" w:hAnsi="GHEA Grapalat"/>
            <w:sz w:val="24"/>
            <w:szCs w:val="24"/>
            <w:lang w:val="hy-AM"/>
          </w:rPr>
          <w:t xml:space="preserve">ոչնչացումն իրականացվում է </w:t>
        </w:r>
        <w:r w:rsidRPr="007F39AA">
          <w:rPr>
            <w:rFonts w:ascii="GHEA Grapalat" w:hAnsi="GHEA Grapalat"/>
            <w:sz w:val="24"/>
            <w:szCs w:val="24"/>
            <w:lang w:val="hy-AM"/>
          </w:rPr>
          <w:t xml:space="preserve">ոչնչացման ծառայություններ մատուցելու լիազորություն ունեցող իրավաբանական անձանց </w:t>
        </w:r>
        <w:r>
          <w:rPr>
            <w:rFonts w:ascii="GHEA Grapalat" w:hAnsi="GHEA Grapalat"/>
            <w:sz w:val="24"/>
            <w:szCs w:val="24"/>
            <w:lang w:val="hy-AM"/>
          </w:rPr>
          <w:t>կամ</w:t>
        </w:r>
        <w:r w:rsidRPr="007F39AA">
          <w:rPr>
            <w:rFonts w:ascii="GHEA Grapalat" w:hAnsi="GHEA Grapalat"/>
            <w:sz w:val="24"/>
            <w:szCs w:val="24"/>
            <w:lang w:val="hy-AM"/>
          </w:rPr>
          <w:t xml:space="preserve"> անհատ ձեռնարկատերերի կողմից։</w:t>
        </w:r>
      </w:ins>
    </w:p>
    <w:p w14:paraId="5B0975ED" w14:textId="2E702974" w:rsidR="00F36BCE" w:rsidRPr="008840E2" w:rsidDel="009949C2" w:rsidRDefault="009949C2" w:rsidP="009949C2">
      <w:pPr>
        <w:spacing w:after="0" w:line="360" w:lineRule="auto"/>
        <w:ind w:firstLine="720"/>
        <w:jc w:val="both"/>
        <w:rPr>
          <w:del w:id="57" w:author="Irena M. Tonoyan" w:date="2025-09-17T11:22:00Z" w16du:dateUtc="2025-09-17T07:22:00Z"/>
          <w:rFonts w:ascii="GHEA Grapalat" w:hAnsi="GHEA Grapalat"/>
          <w:sz w:val="24"/>
          <w:szCs w:val="24"/>
          <w:lang w:val="hy-AM"/>
          <w:rPrChange w:id="58" w:author="Irena M. Tonoyan" w:date="2024-10-17T16:56:00Z" w16du:dateUtc="2024-10-17T12:56:00Z">
            <w:rPr>
              <w:del w:id="59" w:author="Irena M. Tonoyan" w:date="2025-09-17T11:22:00Z" w16du:dateUtc="2025-09-17T07:22:00Z"/>
              <w:rFonts w:ascii="GHEA Grapalat" w:hAnsi="GHEA Grapalat"/>
              <w:sz w:val="24"/>
              <w:szCs w:val="24"/>
            </w:rPr>
          </w:rPrChange>
        </w:rPr>
      </w:pPr>
      <w:ins w:id="60" w:author="Irena M. Tonoyan" w:date="2025-09-17T11:22:00Z" w16du:dateUtc="2025-09-17T07:22:00Z">
        <w:r w:rsidRPr="007F39AA">
          <w:rPr>
            <w:rFonts w:ascii="GHEA Grapalat" w:eastAsia="MS Mincho" w:hAnsi="GHEA Grapalat" w:cs="Cambria Math"/>
            <w:sz w:val="24"/>
            <w:szCs w:val="24"/>
            <w:lang w:val="hy-AM"/>
          </w:rPr>
          <w:t>7</w:t>
        </w:r>
        <w:r w:rsidRPr="007F39AA">
          <w:rPr>
            <w:rFonts w:ascii="MS Mincho" w:eastAsia="MS Mincho" w:hAnsi="MS Mincho" w:cs="MS Mincho" w:hint="eastAsia"/>
            <w:sz w:val="24"/>
            <w:szCs w:val="24"/>
            <w:lang w:val="hy-AM"/>
          </w:rPr>
          <w:t>․</w:t>
        </w:r>
        <w:r w:rsidRPr="007F39AA">
          <w:rPr>
            <w:rFonts w:ascii="GHEA Grapalat" w:eastAsia="MS Mincho" w:hAnsi="GHEA Grapalat" w:cs="MS Mincho"/>
            <w:sz w:val="24"/>
            <w:szCs w:val="24"/>
            <w:lang w:val="hy-AM"/>
          </w:rPr>
          <w:t xml:space="preserve"> Լիազոր մարմինն իրականացնում է </w:t>
        </w:r>
        <w:r w:rsidRPr="007F39AA">
          <w:rPr>
            <w:rFonts w:ascii="GHEA Grapalat" w:hAnsi="GHEA Grapalat"/>
            <w:sz w:val="24"/>
            <w:szCs w:val="24"/>
            <w:lang w:val="hy-AM"/>
          </w:rPr>
          <w:t>բուսասանիտարական հսկողության ենթակա ապրանքների</w:t>
        </w:r>
        <w:r w:rsidRPr="00A0424F">
          <w:rPr>
            <w:rFonts w:ascii="GHEA Grapalat" w:hAnsi="GHEA Grapalat"/>
            <w:sz w:val="24"/>
            <w:szCs w:val="24"/>
            <w:lang w:val="hy-AM"/>
          </w:rPr>
          <w:t xml:space="preserve"> վարակազերծում իրականաց</w:t>
        </w:r>
        <w:r>
          <w:rPr>
            <w:rFonts w:ascii="GHEA Grapalat" w:hAnsi="GHEA Grapalat"/>
            <w:sz w:val="24"/>
            <w:szCs w:val="24"/>
            <w:lang w:val="hy-AM"/>
          </w:rPr>
          <w:t>նելու համար</w:t>
        </w:r>
        <w:r w:rsidRPr="00A0424F">
          <w:rPr>
            <w:rFonts w:ascii="GHEA Grapalat" w:hAnsi="GHEA Grapalat"/>
            <w:sz w:val="24"/>
            <w:szCs w:val="24"/>
            <w:lang w:val="hy-AM"/>
          </w:rPr>
          <w:t xml:space="preserve"> լիցենզավորված</w:t>
        </w:r>
        <w:r>
          <w:rPr>
            <w:rFonts w:ascii="GHEA Grapalat" w:hAnsi="GHEA Grapalat"/>
            <w:sz w:val="24"/>
            <w:szCs w:val="24"/>
            <w:lang w:val="hy-AM"/>
          </w:rPr>
          <w:t xml:space="preserve"> </w:t>
        </w:r>
        <w:r w:rsidRPr="00A0424F">
          <w:rPr>
            <w:rFonts w:ascii="GHEA Grapalat" w:hAnsi="GHEA Grapalat"/>
            <w:sz w:val="24"/>
            <w:szCs w:val="24"/>
            <w:lang w:val="hy-AM"/>
          </w:rPr>
          <w:t>իրավաբանական անձանց կամ անհատ ձեռնարկատերերի</w:t>
        </w:r>
        <w:r>
          <w:rPr>
            <w:rFonts w:ascii="GHEA Grapalat" w:hAnsi="GHEA Grapalat"/>
            <w:sz w:val="24"/>
            <w:szCs w:val="24"/>
            <w:lang w:val="hy-AM"/>
          </w:rPr>
          <w:t xml:space="preserve"> կողմից</w:t>
        </w:r>
        <w:r w:rsidRPr="00A0424F">
          <w:rPr>
            <w:rFonts w:ascii="GHEA Grapalat" w:hAnsi="GHEA Grapalat"/>
            <w:sz w:val="24"/>
            <w:szCs w:val="24"/>
            <w:lang w:val="hy-AM"/>
          </w:rPr>
          <w:t xml:space="preserve"> </w:t>
        </w:r>
        <w:r w:rsidRPr="003F16C3">
          <w:rPr>
            <w:rFonts w:ascii="GHEA Grapalat" w:hAnsi="GHEA Grapalat" w:cs="Sylfaen"/>
            <w:bCs/>
            <w:sz w:val="24"/>
            <w:szCs w:val="24"/>
            <w:lang w:val="hy-AM"/>
          </w:rPr>
          <w:t>լիցենզիայի պայմանների ու պահանջների կատարման նկատմամբ վերահսկողություն</w:t>
        </w:r>
        <w:r w:rsidRPr="00B00B46">
          <w:rPr>
            <w:rFonts w:ascii="GHEA Grapalat" w:eastAsia="MS Mincho" w:hAnsi="GHEA Grapalat" w:cs="MS Mincho"/>
            <w:sz w:val="24"/>
            <w:szCs w:val="24"/>
            <w:lang w:val="hy-AM"/>
          </w:rPr>
          <w:t>:</w:t>
        </w:r>
      </w:ins>
      <w:del w:id="61" w:author="Irena M. Tonoyan" w:date="2025-09-17T11:22:00Z" w16du:dateUtc="2025-09-17T07:22:00Z">
        <w:r w:rsidR="00F36BCE" w:rsidRPr="008840E2" w:rsidDel="009949C2">
          <w:rPr>
            <w:rFonts w:ascii="Calibri" w:hAnsi="Calibri" w:cs="Calibri"/>
            <w:sz w:val="24"/>
            <w:szCs w:val="24"/>
            <w:lang w:val="hy-AM"/>
            <w:rPrChange w:id="62" w:author="Irena M. Tonoyan" w:date="2024-10-17T16:56:00Z" w16du:dateUtc="2024-10-17T12:56:00Z">
              <w:rPr>
                <w:rFonts w:ascii="Calibri" w:hAnsi="Calibri" w:cs="Calibri"/>
                <w:sz w:val="24"/>
                <w:szCs w:val="24"/>
              </w:rPr>
            </w:rPrChange>
          </w:rPr>
          <w:delText> </w:delText>
        </w:r>
      </w:del>
    </w:p>
    <w:p w14:paraId="59B02A7F" w14:textId="24CDB914" w:rsidR="00F36BCE" w:rsidRPr="008840E2" w:rsidRDefault="00F36BCE" w:rsidP="00405912">
      <w:pPr>
        <w:spacing w:after="0" w:line="360" w:lineRule="auto"/>
        <w:jc w:val="both"/>
        <w:rPr>
          <w:rFonts w:ascii="GHEA Grapalat" w:hAnsi="GHEA Grapalat"/>
          <w:sz w:val="24"/>
          <w:szCs w:val="24"/>
          <w:lang w:val="hy-AM"/>
        </w:rPr>
      </w:pPr>
    </w:p>
    <w:p w14:paraId="72DE824E" w14:textId="77777777" w:rsidR="00405912" w:rsidRPr="008840E2" w:rsidRDefault="00405912" w:rsidP="00405912">
      <w:pPr>
        <w:spacing w:after="0" w:line="360" w:lineRule="auto"/>
        <w:jc w:val="both"/>
        <w:rPr>
          <w:rFonts w:ascii="GHEA Grapalat" w:hAnsi="GHEA Grapalat"/>
          <w:sz w:val="24"/>
          <w:szCs w:val="24"/>
          <w:lang w:val="hy-AM"/>
        </w:rPr>
      </w:pPr>
    </w:p>
    <w:p w14:paraId="435E65D8" w14:textId="77777777" w:rsidR="00405912" w:rsidRPr="008840E2" w:rsidRDefault="00405912" w:rsidP="00405912">
      <w:pPr>
        <w:spacing w:after="0" w:line="360" w:lineRule="auto"/>
        <w:jc w:val="both"/>
        <w:rPr>
          <w:rFonts w:ascii="GHEA Grapalat" w:hAnsi="GHEA Grapalat"/>
          <w:sz w:val="24"/>
          <w:szCs w:val="24"/>
          <w:lang w:val="hy-AM"/>
        </w:rPr>
      </w:pPr>
    </w:p>
    <w:p w14:paraId="7890115A" w14:textId="77777777" w:rsidR="00405912" w:rsidRPr="008840E2" w:rsidRDefault="00405912" w:rsidP="00405912">
      <w:pPr>
        <w:spacing w:after="0" w:line="240" w:lineRule="auto"/>
        <w:jc w:val="center"/>
        <w:rPr>
          <w:rFonts w:ascii="GHEA Grapalat" w:eastAsia="Times New Roman" w:hAnsi="GHEA Grapalat" w:cs="Times New Roman"/>
          <w:color w:val="000000"/>
          <w:kern w:val="0"/>
          <w:sz w:val="21"/>
          <w:szCs w:val="21"/>
          <w:lang w:val="hy-AM"/>
          <w14:ligatures w14:val="none"/>
        </w:rPr>
      </w:pPr>
      <w:r w:rsidRPr="008840E2">
        <w:rPr>
          <w:rFonts w:ascii="GHEA Grapalat" w:eastAsia="Times New Roman" w:hAnsi="GHEA Grapalat" w:cs="Times New Roman"/>
          <w:b/>
          <w:bCs/>
          <w:color w:val="000000"/>
          <w:kern w:val="0"/>
          <w:sz w:val="27"/>
          <w:szCs w:val="27"/>
          <w:lang w:val="hy-AM"/>
          <w14:ligatures w14:val="none"/>
        </w:rPr>
        <w:t>ՀԱՅԱՍՏԱՆԻ ՀԱՆՐԱՊԵՏՈՒԹՅԱՆ</w:t>
      </w:r>
    </w:p>
    <w:p w14:paraId="49F6A70D" w14:textId="77777777" w:rsidR="00405912" w:rsidRPr="008840E2" w:rsidRDefault="00405912" w:rsidP="00405912">
      <w:pPr>
        <w:spacing w:after="0" w:line="240" w:lineRule="auto"/>
        <w:jc w:val="center"/>
        <w:rPr>
          <w:rFonts w:ascii="GHEA Grapalat" w:eastAsia="Times New Roman" w:hAnsi="GHEA Grapalat" w:cs="Times New Roman"/>
          <w:color w:val="000000"/>
          <w:kern w:val="0"/>
          <w:sz w:val="21"/>
          <w:szCs w:val="21"/>
          <w:lang w:val="hy-AM"/>
          <w14:ligatures w14:val="none"/>
        </w:rPr>
      </w:pPr>
    </w:p>
    <w:p w14:paraId="16737338" w14:textId="77777777" w:rsidR="00405912" w:rsidRPr="008840E2" w:rsidRDefault="00405912" w:rsidP="00405912">
      <w:pPr>
        <w:spacing w:after="0" w:line="240" w:lineRule="auto"/>
        <w:jc w:val="center"/>
        <w:rPr>
          <w:rFonts w:ascii="GHEA Grapalat" w:eastAsia="Times New Roman" w:hAnsi="GHEA Grapalat" w:cs="Times New Roman"/>
          <w:color w:val="000000"/>
          <w:kern w:val="0"/>
          <w:sz w:val="21"/>
          <w:szCs w:val="21"/>
          <w:lang w:val="hy-AM"/>
          <w14:ligatures w14:val="none"/>
        </w:rPr>
      </w:pPr>
      <w:r w:rsidRPr="008840E2">
        <w:rPr>
          <w:rFonts w:ascii="GHEA Grapalat" w:eastAsia="Times New Roman" w:hAnsi="GHEA Grapalat" w:cs="Times New Roman"/>
          <w:b/>
          <w:bCs/>
          <w:color w:val="000000"/>
          <w:kern w:val="0"/>
          <w:sz w:val="36"/>
          <w:szCs w:val="36"/>
          <w:lang w:val="hy-AM"/>
          <w14:ligatures w14:val="none"/>
        </w:rPr>
        <w:t>Օ Ր Ե Ն Ք Ը</w:t>
      </w:r>
    </w:p>
    <w:p w14:paraId="6617E87C" w14:textId="77777777" w:rsidR="00405912" w:rsidRPr="008840E2" w:rsidRDefault="00405912" w:rsidP="00405912">
      <w:pPr>
        <w:spacing w:after="0" w:line="240" w:lineRule="auto"/>
        <w:ind w:firstLine="375"/>
        <w:jc w:val="center"/>
        <w:rPr>
          <w:rFonts w:ascii="GHEA Grapalat" w:eastAsia="Times New Roman" w:hAnsi="GHEA Grapalat" w:cs="Times New Roman"/>
          <w:color w:val="000000"/>
          <w:kern w:val="0"/>
          <w:sz w:val="21"/>
          <w:szCs w:val="21"/>
          <w:lang w:val="hy-AM"/>
          <w14:ligatures w14:val="none"/>
        </w:rPr>
      </w:pPr>
    </w:p>
    <w:p w14:paraId="3E3EBF47" w14:textId="77777777" w:rsidR="00405912" w:rsidRPr="008840E2" w:rsidRDefault="00405912" w:rsidP="00405912">
      <w:pPr>
        <w:spacing w:after="0" w:line="240" w:lineRule="auto"/>
        <w:ind w:firstLine="375"/>
        <w:jc w:val="center"/>
        <w:rPr>
          <w:rFonts w:ascii="GHEA Grapalat" w:eastAsia="Times New Roman" w:hAnsi="GHEA Grapalat" w:cs="Times New Roman"/>
          <w:color w:val="000000"/>
          <w:kern w:val="0"/>
          <w:sz w:val="21"/>
          <w:szCs w:val="21"/>
          <w:lang w:val="hy-AM"/>
          <w14:ligatures w14:val="none"/>
        </w:rPr>
      </w:pPr>
    </w:p>
    <w:p w14:paraId="083CE5A8" w14:textId="77777777" w:rsidR="00405912" w:rsidRPr="008840E2" w:rsidRDefault="00405912" w:rsidP="00405912">
      <w:pPr>
        <w:shd w:val="clear" w:color="auto" w:fill="FFFFFF"/>
        <w:spacing w:after="0" w:line="360" w:lineRule="auto"/>
        <w:ind w:firstLine="375"/>
        <w:jc w:val="center"/>
        <w:rPr>
          <w:rFonts w:ascii="GHEA Grapalat" w:eastAsia="Times New Roman" w:hAnsi="GHEA Grapalat" w:cs="GHEA Grapalat"/>
          <w:color w:val="000000"/>
          <w:kern w:val="0"/>
          <w:sz w:val="24"/>
          <w:szCs w:val="24"/>
          <w:lang w:val="hy-AM"/>
          <w14:ligatures w14:val="none"/>
        </w:rPr>
      </w:pPr>
      <w:r w:rsidRPr="008840E2">
        <w:rPr>
          <w:rFonts w:ascii="GHEA Grapalat" w:eastAsia="Times New Roman" w:hAnsi="GHEA Grapalat" w:cs="Times New Roman"/>
          <w:b/>
          <w:bCs/>
          <w:color w:val="000000"/>
          <w:kern w:val="0"/>
          <w:sz w:val="21"/>
          <w:szCs w:val="21"/>
          <w:lang w:val="hy-AM"/>
          <w14:ligatures w14:val="none"/>
        </w:rPr>
        <w:t>«ՊԵՏԱԿԱՆ ՏՈՒՐՔԻ ՄԱՍԻՆ» ՕՐԵՆՔՈՒՄ ԼՐԱՑՈՒՄՆԵՐ ԵՎ ՓՈՓՈԽՈՒԹՅՈՒՆ ԿԱՏԱՐԵԼՈՒ ՄԱՍԻՆ</w:t>
      </w:r>
    </w:p>
    <w:p w14:paraId="5C25FB6C" w14:textId="247ECFC3" w:rsidR="00405912" w:rsidRPr="008840E2" w:rsidRDefault="00E103DA" w:rsidP="00405912">
      <w:pPr>
        <w:spacing w:after="0" w:line="360" w:lineRule="auto"/>
        <w:jc w:val="both"/>
        <w:rPr>
          <w:rFonts w:ascii="GHEA Grapalat" w:hAnsi="GHEA Grapalat"/>
          <w:sz w:val="24"/>
          <w:szCs w:val="24"/>
          <w:lang w:val="hy-AM"/>
        </w:rPr>
      </w:pPr>
      <w:r w:rsidRPr="008840E2">
        <w:rPr>
          <w:rFonts w:ascii="GHEA Grapalat" w:hAnsi="GHEA Grapalat"/>
          <w:sz w:val="24"/>
          <w:szCs w:val="24"/>
          <w:lang w:val="hy-AM"/>
        </w:rPr>
        <w:lastRenderedPageBreak/>
        <w:tab/>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65"/>
      </w:tblGrid>
      <w:tr w:rsidR="00E103DA" w:rsidRPr="00521E8F" w14:paraId="02F14B8D" w14:textId="77777777" w:rsidTr="00E103DA">
        <w:trPr>
          <w:tblCellSpacing w:w="0" w:type="dxa"/>
        </w:trPr>
        <w:tc>
          <w:tcPr>
            <w:tcW w:w="2025" w:type="dxa"/>
            <w:shd w:val="clear" w:color="auto" w:fill="FFFFFF"/>
            <w:hideMark/>
          </w:tcPr>
          <w:p w14:paraId="77FFE612"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sz w:val="24"/>
                <w:szCs w:val="24"/>
                <w:lang w:val="hy-AM"/>
              </w:rPr>
              <w:t>Հոդված 19.</w:t>
            </w:r>
          </w:p>
        </w:tc>
        <w:tc>
          <w:tcPr>
            <w:tcW w:w="0" w:type="auto"/>
            <w:shd w:val="clear" w:color="auto" w:fill="FFFFFF"/>
            <w:vAlign w:val="center"/>
            <w:hideMark/>
          </w:tcPr>
          <w:p w14:paraId="2F2A404B"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sz w:val="24"/>
                <w:szCs w:val="24"/>
                <w:lang w:val="hy-AM"/>
              </w:rPr>
              <w:t>Լիցենզավորման ենթակա կամ թույլտվություններով</w:t>
            </w:r>
            <w:r w:rsidRPr="00E103DA">
              <w:rPr>
                <w:rFonts w:ascii="Calibri" w:hAnsi="Calibri" w:cs="Calibri"/>
                <w:b/>
                <w:bCs/>
                <w:sz w:val="24"/>
                <w:szCs w:val="24"/>
                <w:lang w:val="hy-AM"/>
              </w:rPr>
              <w:t> </w:t>
            </w:r>
            <w:r w:rsidRPr="00E103DA">
              <w:rPr>
                <w:rFonts w:ascii="GHEA Grapalat" w:hAnsi="GHEA Grapalat"/>
                <w:b/>
                <w:bCs/>
                <w:sz w:val="24"/>
                <w:szCs w:val="24"/>
                <w:lang w:val="hy-AM"/>
              </w:rPr>
              <w:t>գործունեություն իրականացնելու նպատակով լիցենզիաներ, արտոնագրեր (թույլտվություններ) տալու համար պետական տուրքի դրույքաչափերը</w:t>
            </w:r>
          </w:p>
        </w:tc>
      </w:tr>
    </w:tbl>
    <w:p w14:paraId="63AB77FC"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p>
    <w:p w14:paraId="4426F6C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Լիցենզավորման ենթակա գործունեություն իրականացնելու նպատակով լիցենզիաներ, արտոնագրեր (թույլտվություններ) տալու համար պետական տուրքը գանձվում է հետևյալ դրույքաչափերով.</w:t>
      </w:r>
    </w:p>
    <w:p w14:paraId="25D72B22"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p>
    <w:p w14:paraId="0FBDA59E" w14:textId="1B25773F" w:rsidR="00E103DA" w:rsidRDefault="00E103DA" w:rsidP="00405912">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w:t>
      </w:r>
      <w:r w:rsidRPr="008840E2">
        <w:rPr>
          <w:rFonts w:ascii="Cambria Math" w:hAnsi="Cambria Math" w:cs="Cambria Math"/>
          <w:sz w:val="24"/>
          <w:szCs w:val="24"/>
          <w:lang w:val="hy-AM"/>
        </w:rPr>
        <w:t>․․․</w:t>
      </w:r>
      <w:r w:rsidRPr="008840E2">
        <w:rPr>
          <w:rFonts w:ascii="GHEA Grapalat" w:hAnsi="GHEA Grapalat"/>
          <w:sz w:val="24"/>
          <w:szCs w:val="24"/>
          <w:lang w:val="hy-AM"/>
        </w:rPr>
        <w:t>)</w:t>
      </w:r>
    </w:p>
    <w:tbl>
      <w:tblPr>
        <w:tblW w:w="9928" w:type="dxa"/>
        <w:jc w:val="center"/>
        <w:tblCellSpacing w:w="0" w:type="dxa"/>
        <w:shd w:val="clear" w:color="auto" w:fill="FFFFFF"/>
        <w:tblCellMar>
          <w:top w:w="45" w:type="dxa"/>
          <w:left w:w="45" w:type="dxa"/>
          <w:bottom w:w="45" w:type="dxa"/>
          <w:right w:w="45" w:type="dxa"/>
        </w:tblCellMar>
        <w:tblLook w:val="04A0" w:firstRow="1" w:lastRow="0" w:firstColumn="1" w:lastColumn="0" w:noHBand="0" w:noVBand="1"/>
      </w:tblPr>
      <w:tblGrid>
        <w:gridCol w:w="122"/>
        <w:gridCol w:w="868"/>
        <w:gridCol w:w="1117"/>
        <w:gridCol w:w="1113"/>
        <w:gridCol w:w="6708"/>
        <w:tblGridChange w:id="63">
          <w:tblGrid>
            <w:gridCol w:w="5"/>
            <w:gridCol w:w="117"/>
            <w:gridCol w:w="12"/>
            <w:gridCol w:w="856"/>
            <w:gridCol w:w="9"/>
            <w:gridCol w:w="1108"/>
            <w:gridCol w:w="1113"/>
            <w:gridCol w:w="6535"/>
            <w:gridCol w:w="173"/>
          </w:tblGrid>
        </w:tblGridChange>
      </w:tblGrid>
      <w:tr w:rsidR="000C2D7B" w:rsidRPr="000C2D7B" w14:paraId="7D47610D" w14:textId="77777777" w:rsidTr="00074913">
        <w:trPr>
          <w:gridAfter w:val="2"/>
          <w:wAfter w:w="7821" w:type="dxa"/>
          <w:tblCellSpacing w:w="0" w:type="dxa"/>
          <w:jc w:val="center"/>
        </w:trPr>
        <w:tc>
          <w:tcPr>
            <w:tcW w:w="2107" w:type="dxa"/>
            <w:gridSpan w:val="3"/>
            <w:shd w:val="clear" w:color="auto" w:fill="FFFFFF"/>
            <w:vAlign w:val="center"/>
            <w:hideMark/>
          </w:tcPr>
          <w:p w14:paraId="493E7CD2" w14:textId="23557A2F" w:rsidR="000C2D7B" w:rsidRPr="000C2D7B" w:rsidRDefault="000C2D7B" w:rsidP="000C2D7B">
            <w:pPr>
              <w:spacing w:after="0" w:line="360" w:lineRule="auto"/>
              <w:jc w:val="center"/>
              <w:rPr>
                <w:rFonts w:ascii="GHEA Grapalat" w:hAnsi="GHEA Grapalat"/>
                <w:sz w:val="24"/>
                <w:szCs w:val="24"/>
                <w:lang w:val="hy-AM"/>
              </w:rPr>
            </w:pPr>
          </w:p>
        </w:tc>
      </w:tr>
      <w:tr w:rsidR="00D00E60" w:rsidRPr="00521E8F" w14:paraId="021C6C49" w14:textId="77777777" w:rsidTr="00074913">
        <w:trPr>
          <w:tblCellSpacing w:w="0" w:type="dxa"/>
          <w:jc w:val="center"/>
        </w:trPr>
        <w:tc>
          <w:tcPr>
            <w:tcW w:w="122" w:type="dxa"/>
            <w:shd w:val="clear" w:color="auto" w:fill="FFFFFF"/>
            <w:vAlign w:val="center"/>
            <w:hideMark/>
          </w:tcPr>
          <w:p w14:paraId="36631B9F" w14:textId="77777777" w:rsidR="000C2D7B" w:rsidRPr="000C2D7B" w:rsidRDefault="000C2D7B" w:rsidP="000C2D7B">
            <w:pPr>
              <w:spacing w:after="0" w:line="360" w:lineRule="auto"/>
              <w:jc w:val="both"/>
              <w:rPr>
                <w:rFonts w:ascii="GHEA Grapalat" w:hAnsi="GHEA Grapalat"/>
                <w:sz w:val="24"/>
                <w:szCs w:val="24"/>
                <w:lang w:val="hy-AM"/>
              </w:rPr>
            </w:pPr>
          </w:p>
        </w:tc>
        <w:tc>
          <w:tcPr>
            <w:tcW w:w="868" w:type="dxa"/>
            <w:shd w:val="clear" w:color="auto" w:fill="FFFFFF"/>
            <w:vAlign w:val="center"/>
            <w:hideMark/>
          </w:tcPr>
          <w:p w14:paraId="13276BD2" w14:textId="77777777" w:rsidR="000C2D7B" w:rsidRPr="000C2D7B" w:rsidRDefault="000C2D7B" w:rsidP="000C2D7B">
            <w:pPr>
              <w:spacing w:after="0" w:line="360" w:lineRule="auto"/>
              <w:jc w:val="both"/>
              <w:rPr>
                <w:rFonts w:ascii="GHEA Grapalat" w:hAnsi="GHEA Grapalat"/>
                <w:sz w:val="24"/>
                <w:szCs w:val="24"/>
                <w:lang w:val="hy-AM"/>
              </w:rPr>
            </w:pPr>
          </w:p>
        </w:tc>
        <w:tc>
          <w:tcPr>
            <w:tcW w:w="0" w:type="auto"/>
            <w:gridSpan w:val="3"/>
            <w:shd w:val="clear" w:color="auto" w:fill="FFFFFF"/>
            <w:vAlign w:val="center"/>
            <w:hideMark/>
          </w:tcPr>
          <w:p w14:paraId="6A600E95" w14:textId="50D52378" w:rsidR="000C2D7B" w:rsidRPr="000C2D7B" w:rsidRDefault="000C2D7B" w:rsidP="000C2D7B">
            <w:pPr>
              <w:spacing w:after="0" w:line="360" w:lineRule="auto"/>
              <w:jc w:val="center"/>
              <w:rPr>
                <w:rFonts w:ascii="GHEA Grapalat" w:hAnsi="GHEA Grapalat"/>
                <w:sz w:val="24"/>
                <w:szCs w:val="24"/>
                <w:lang w:val="hy-AM"/>
              </w:rPr>
            </w:pPr>
            <w:r w:rsidRPr="000C2D7B">
              <w:rPr>
                <w:rFonts w:ascii="GHEA Grapalat" w:hAnsi="GHEA Grapalat"/>
                <w:sz w:val="24"/>
                <w:szCs w:val="24"/>
                <w:lang w:val="hy-AM"/>
              </w:rPr>
              <w:br/>
            </w:r>
            <w:r w:rsidRPr="000C2D7B">
              <w:rPr>
                <w:rFonts w:ascii="GHEA Grapalat" w:hAnsi="GHEA Grapalat"/>
                <w:b/>
                <w:bCs/>
                <w:sz w:val="24"/>
                <w:szCs w:val="24"/>
                <w:lang w:val="hy-AM"/>
              </w:rPr>
              <w:t>6. ԳՅՈՒՂԱՏՆՏԵՍՈՒԹՅԱՆ ԲՆԱԳԱՎԱՌ</w:t>
            </w:r>
            <w:r w:rsidRPr="000C2D7B">
              <w:rPr>
                <w:rFonts w:ascii="GHEA Grapalat" w:hAnsi="GHEA Grapalat"/>
                <w:b/>
                <w:bCs/>
                <w:sz w:val="24"/>
                <w:szCs w:val="24"/>
                <w:lang w:val="hy-AM"/>
              </w:rPr>
              <w:br/>
            </w:r>
            <w:r w:rsidRPr="000C2D7B">
              <w:rPr>
                <w:rFonts w:ascii="GHEA Grapalat" w:hAnsi="GHEA Grapalat"/>
                <w:b/>
                <w:bCs/>
                <w:i/>
                <w:iCs/>
                <w:sz w:val="24"/>
                <w:szCs w:val="24"/>
                <w:lang w:val="hy-AM"/>
              </w:rPr>
              <w:t>(կետն ուժը կորցրել է 13.11.15 ՀՕ-124-Ն)</w:t>
            </w:r>
          </w:p>
        </w:tc>
      </w:tr>
      <w:tr w:rsidR="000C2D7B" w:rsidRPr="000C2D7B" w14:paraId="36DDF951" w14:textId="77777777" w:rsidTr="00074913">
        <w:tblPrEx>
          <w:tblW w:w="9928" w:type="dxa"/>
          <w:jc w:val="center"/>
          <w:tblCellSpacing w:w="0" w:type="dxa"/>
          <w:shd w:val="clear" w:color="auto" w:fill="FFFFFF"/>
          <w:tblCellMar>
            <w:top w:w="45" w:type="dxa"/>
            <w:left w:w="45" w:type="dxa"/>
            <w:bottom w:w="45" w:type="dxa"/>
            <w:right w:w="45" w:type="dxa"/>
          </w:tblCellMar>
          <w:tblPrExChange w:id="64" w:author="Irena M. Tonoyan" w:date="2025-08-04T13:11:00Z" w16du:dateUtc="2025-08-04T09:11:00Z">
            <w:tblPrEx>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5" w:type="dxa"/>
                <w:left w:w="45" w:type="dxa"/>
                <w:bottom w:w="45" w:type="dxa"/>
                <w:right w:w="45" w:type="dxa"/>
              </w:tblCellMar>
            </w:tblPrEx>
          </w:tblPrExChange>
        </w:tblPrEx>
        <w:trPr>
          <w:tblCellSpacing w:w="0" w:type="dxa"/>
          <w:jc w:val="center"/>
          <w:ins w:id="65" w:author="Irena M. Tonoyan" w:date="2025-08-04T13:10:00Z"/>
          <w:trPrChange w:id="66" w:author="Irena M. Tonoyan" w:date="2025-08-04T13:11:00Z" w16du:dateUtc="2025-08-04T09:11:00Z">
            <w:trPr>
              <w:gridBefore w:val="1"/>
              <w:gridAfter w:val="0"/>
              <w:tblCellSpacing w:w="0" w:type="dxa"/>
              <w:jc w:val="center"/>
            </w:trPr>
          </w:trPrChange>
        </w:trPr>
        <w:tc>
          <w:tcPr>
            <w:tcW w:w="122" w:type="dxa"/>
            <w:shd w:val="clear" w:color="auto" w:fill="FFFFFF"/>
            <w:vAlign w:val="center"/>
            <w:tcPrChange w:id="67" w:author="Irena M. Tonoyan" w:date="2025-08-04T13:11:00Z" w16du:dateUtc="2025-08-04T09:11:00Z">
              <w:tcPr>
                <w:tcW w:w="130" w:type="dxa"/>
                <w:gridSpan w:val="2"/>
                <w:shd w:val="clear" w:color="auto" w:fill="FFFFFF"/>
                <w:vAlign w:val="center"/>
              </w:tcPr>
            </w:tcPrChange>
          </w:tcPr>
          <w:p w14:paraId="47157CEE" w14:textId="77777777" w:rsidR="000C2D7B" w:rsidRPr="000C2D7B" w:rsidRDefault="000C2D7B" w:rsidP="000C2D7B">
            <w:pPr>
              <w:spacing w:after="0" w:line="360" w:lineRule="auto"/>
              <w:jc w:val="both"/>
              <w:rPr>
                <w:ins w:id="68" w:author="Irena M. Tonoyan" w:date="2025-08-04T13:10:00Z" w16du:dateUtc="2025-08-04T09:10:00Z"/>
                <w:rFonts w:ascii="GHEA Grapalat" w:hAnsi="GHEA Grapalat"/>
                <w:sz w:val="24"/>
                <w:szCs w:val="24"/>
                <w:lang w:val="hy-AM"/>
              </w:rPr>
            </w:pPr>
          </w:p>
        </w:tc>
        <w:tc>
          <w:tcPr>
            <w:tcW w:w="868" w:type="dxa"/>
            <w:shd w:val="clear" w:color="auto" w:fill="FFFFFF"/>
            <w:vAlign w:val="center"/>
            <w:tcPrChange w:id="69" w:author="Irena M. Tonoyan" w:date="2025-08-04T13:11:00Z" w16du:dateUtc="2025-08-04T09:11:00Z">
              <w:tcPr>
                <w:tcW w:w="865" w:type="dxa"/>
                <w:gridSpan w:val="2"/>
                <w:shd w:val="clear" w:color="auto" w:fill="FFFFFF"/>
                <w:vAlign w:val="center"/>
              </w:tcPr>
            </w:tcPrChange>
          </w:tcPr>
          <w:p w14:paraId="1E668FA1" w14:textId="77777777" w:rsidR="000C2D7B" w:rsidRPr="000C2D7B" w:rsidRDefault="000C2D7B" w:rsidP="000C2D7B">
            <w:pPr>
              <w:spacing w:after="0" w:line="360" w:lineRule="auto"/>
              <w:jc w:val="both"/>
              <w:rPr>
                <w:ins w:id="70" w:author="Irena M. Tonoyan" w:date="2025-08-04T13:10:00Z" w16du:dateUtc="2025-08-04T09:10:00Z"/>
                <w:rFonts w:ascii="GHEA Grapalat" w:hAnsi="GHEA Grapalat"/>
                <w:sz w:val="24"/>
                <w:szCs w:val="24"/>
                <w:lang w:val="hy-AM"/>
              </w:rPr>
            </w:pPr>
          </w:p>
        </w:tc>
        <w:tc>
          <w:tcPr>
            <w:tcW w:w="0" w:type="auto"/>
            <w:gridSpan w:val="3"/>
            <w:shd w:val="clear" w:color="auto" w:fill="FFFFFF"/>
            <w:vAlign w:val="center"/>
            <w:tcPrChange w:id="71" w:author="Irena M. Tonoyan" w:date="2025-08-04T13:11:00Z" w16du:dateUtc="2025-08-04T09:11:00Z">
              <w:tcPr>
                <w:tcW w:w="0" w:type="auto"/>
                <w:gridSpan w:val="3"/>
                <w:shd w:val="clear" w:color="auto" w:fill="FFFFFF"/>
                <w:vAlign w:val="center"/>
              </w:tcPr>
            </w:tcPrChange>
          </w:tcPr>
          <w:p w14:paraId="5FA0CCCF" w14:textId="21A825DA" w:rsidR="000C2D7B" w:rsidRPr="000C2D7B" w:rsidRDefault="000C2D7B" w:rsidP="000C2D7B">
            <w:pPr>
              <w:spacing w:after="0" w:line="360" w:lineRule="auto"/>
              <w:jc w:val="center"/>
              <w:rPr>
                <w:ins w:id="72" w:author="Irena M. Tonoyan" w:date="2025-08-04T13:10:00Z" w16du:dateUtc="2025-08-04T09:10:00Z"/>
                <w:rFonts w:ascii="GHEA Grapalat" w:eastAsia="MS Mincho" w:hAnsi="GHEA Grapalat" w:cs="MS Mincho"/>
                <w:sz w:val="24"/>
                <w:szCs w:val="24"/>
                <w:lang w:val="hy-AM"/>
                <w:rPrChange w:id="73" w:author="Irena M. Tonoyan" w:date="2025-08-04T13:10:00Z" w16du:dateUtc="2025-08-04T09:10:00Z">
                  <w:rPr>
                    <w:ins w:id="74" w:author="Irena M. Tonoyan" w:date="2025-08-04T13:10:00Z" w16du:dateUtc="2025-08-04T09:10:00Z"/>
                    <w:rFonts w:ascii="GHEA Grapalat" w:hAnsi="GHEA Grapalat"/>
                    <w:sz w:val="24"/>
                    <w:szCs w:val="24"/>
                    <w:lang w:val="hy-AM"/>
                  </w:rPr>
                </w:rPrChange>
              </w:rPr>
            </w:pPr>
            <w:ins w:id="75" w:author="Irena M. Tonoyan" w:date="2025-08-04T13:10:00Z" w16du:dateUtc="2025-08-04T09:10:00Z">
              <w:r w:rsidRPr="000C2D7B">
                <w:rPr>
                  <w:rFonts w:ascii="GHEA Grapalat" w:eastAsia="MS Mincho" w:hAnsi="GHEA Grapalat" w:cs="MS Mincho"/>
                  <w:sz w:val="24"/>
                  <w:szCs w:val="24"/>
                  <w:lang w:val="hy-AM"/>
                  <w:rPrChange w:id="76" w:author="Irena M. Tonoyan" w:date="2025-08-04T13:10:00Z" w16du:dateUtc="2025-08-04T09:10:00Z">
                    <w:rPr>
                      <w:rFonts w:ascii="Sylfaen" w:eastAsia="MS Mincho" w:hAnsi="Sylfaen" w:cs="MS Mincho"/>
                      <w:sz w:val="24"/>
                      <w:szCs w:val="24"/>
                      <w:lang w:val="hy-AM"/>
                    </w:rPr>
                  </w:rPrChange>
                </w:rPr>
                <w:t>ԳՅՈՒՂԱՏՆՏԵՍՈՒԹՅԱՆ ԲՆԱԳԱՎԱՌ</w:t>
              </w:r>
            </w:ins>
          </w:p>
        </w:tc>
      </w:tr>
      <w:tr w:rsidR="00D00E60" w:rsidRPr="000C2D7B" w14:paraId="3EEF8EF0" w14:textId="06294E8D" w:rsidTr="00074913">
        <w:trPr>
          <w:tblCellSpacing w:w="0" w:type="dxa"/>
          <w:jc w:val="center"/>
          <w:ins w:id="77" w:author="Irena M. Tonoyan" w:date="2025-08-04T13:11:00Z"/>
        </w:trPr>
        <w:tc>
          <w:tcPr>
            <w:tcW w:w="122" w:type="dxa"/>
            <w:shd w:val="clear" w:color="auto" w:fill="FFFFFF"/>
            <w:vAlign w:val="center"/>
          </w:tcPr>
          <w:p w14:paraId="5EC8527E" w14:textId="77777777" w:rsidR="00D00E60" w:rsidRPr="000C2D7B" w:rsidRDefault="00D00E60" w:rsidP="000C2D7B">
            <w:pPr>
              <w:spacing w:after="0" w:line="360" w:lineRule="auto"/>
              <w:jc w:val="both"/>
              <w:rPr>
                <w:ins w:id="78" w:author="Irena M. Tonoyan" w:date="2025-08-04T13:11:00Z" w16du:dateUtc="2025-08-04T09:11:00Z"/>
                <w:rFonts w:ascii="GHEA Grapalat" w:hAnsi="GHEA Grapalat"/>
                <w:sz w:val="24"/>
                <w:szCs w:val="24"/>
                <w:lang w:val="hy-AM"/>
              </w:rPr>
            </w:pPr>
          </w:p>
        </w:tc>
        <w:tc>
          <w:tcPr>
            <w:tcW w:w="868" w:type="dxa"/>
            <w:shd w:val="clear" w:color="auto" w:fill="FFFFFF"/>
            <w:vAlign w:val="center"/>
          </w:tcPr>
          <w:p w14:paraId="46119DBD" w14:textId="1BABDEC5" w:rsidR="00D00E60" w:rsidRPr="000C2D7B" w:rsidRDefault="00D00E60" w:rsidP="000C2D7B">
            <w:pPr>
              <w:spacing w:after="0" w:line="360" w:lineRule="auto"/>
              <w:jc w:val="both"/>
              <w:rPr>
                <w:ins w:id="79" w:author="Irena M. Tonoyan" w:date="2025-08-04T13:11:00Z" w16du:dateUtc="2025-08-04T09:11:00Z"/>
                <w:rFonts w:ascii="GHEA Grapalat" w:eastAsia="MS Mincho" w:hAnsi="GHEA Grapalat" w:cs="MS Mincho"/>
                <w:sz w:val="24"/>
                <w:szCs w:val="24"/>
                <w:lang w:val="hy-AM"/>
                <w:rPrChange w:id="80" w:author="Irena M. Tonoyan" w:date="2025-08-04T13:14:00Z" w16du:dateUtc="2025-08-04T09:14:00Z">
                  <w:rPr>
                    <w:ins w:id="81" w:author="Irena M. Tonoyan" w:date="2025-08-04T13:11:00Z" w16du:dateUtc="2025-08-04T09:11:00Z"/>
                    <w:rFonts w:ascii="GHEA Grapalat" w:hAnsi="GHEA Grapalat"/>
                    <w:sz w:val="24"/>
                    <w:szCs w:val="24"/>
                    <w:lang w:val="hy-AM"/>
                  </w:rPr>
                </w:rPrChange>
              </w:rPr>
            </w:pPr>
            <w:ins w:id="82" w:author="Irena M. Tonoyan" w:date="2025-08-04T13:12:00Z" w16du:dateUtc="2025-08-04T09:12:00Z">
              <w:r w:rsidRPr="000C2D7B">
                <w:rPr>
                  <w:rFonts w:ascii="GHEA Grapalat" w:hAnsi="GHEA Grapalat"/>
                  <w:sz w:val="24"/>
                  <w:szCs w:val="24"/>
                  <w:lang w:val="hy-AM"/>
                </w:rPr>
                <w:t>6</w:t>
              </w:r>
              <w:r w:rsidRPr="000C2D7B">
                <w:rPr>
                  <w:rFonts w:ascii="MS Mincho" w:eastAsia="MS Mincho" w:hAnsi="MS Mincho" w:cs="MS Mincho"/>
                  <w:sz w:val="24"/>
                  <w:szCs w:val="24"/>
                  <w:lang w:val="hy-AM"/>
                </w:rPr>
                <w:t>․</w:t>
              </w:r>
              <w:r w:rsidRPr="000C2D7B">
                <w:rPr>
                  <w:rFonts w:ascii="GHEA Grapalat" w:eastAsia="MS Mincho" w:hAnsi="GHEA Grapalat" w:cs="MS Mincho"/>
                  <w:sz w:val="24"/>
                  <w:szCs w:val="24"/>
                  <w:lang w:val="hy-AM"/>
                  <w:rPrChange w:id="83" w:author="Irena M. Tonoyan" w:date="2025-08-04T13:14:00Z" w16du:dateUtc="2025-08-04T09:14:00Z">
                    <w:rPr>
                      <w:rFonts w:ascii="MS Mincho" w:eastAsia="MS Mincho" w:hAnsi="MS Mincho" w:cs="MS Mincho"/>
                      <w:sz w:val="24"/>
                      <w:szCs w:val="24"/>
                      <w:lang w:val="hy-AM"/>
                    </w:rPr>
                  </w:rPrChange>
                </w:rPr>
                <w:t>1</w:t>
              </w:r>
            </w:ins>
          </w:p>
        </w:tc>
        <w:tc>
          <w:tcPr>
            <w:tcW w:w="2230" w:type="dxa"/>
            <w:gridSpan w:val="2"/>
            <w:shd w:val="clear" w:color="auto" w:fill="FFFFFF"/>
            <w:vAlign w:val="center"/>
          </w:tcPr>
          <w:p w14:paraId="2CDD4011" w14:textId="7962A405" w:rsidR="00D00E60" w:rsidRPr="00311956" w:rsidRDefault="00D00E60">
            <w:pPr>
              <w:spacing w:after="0" w:line="360" w:lineRule="auto"/>
              <w:rPr>
                <w:ins w:id="84" w:author="Irena M. Tonoyan" w:date="2025-08-04T13:11:00Z" w16du:dateUtc="2025-08-04T09:11:00Z"/>
                <w:rFonts w:ascii="GHEA Grapalat" w:hAnsi="GHEA Grapalat"/>
                <w:sz w:val="24"/>
                <w:szCs w:val="24"/>
                <w:lang w:val="hy-AM"/>
              </w:rPr>
              <w:pPrChange w:id="85" w:author="Irena M. Tonoyan" w:date="2025-08-04T13:14:00Z" w16du:dateUtc="2025-08-04T09:14:00Z">
                <w:pPr>
                  <w:spacing w:after="0" w:line="360" w:lineRule="auto"/>
                  <w:jc w:val="center"/>
                </w:pPr>
              </w:pPrChange>
            </w:pPr>
            <w:ins w:id="86" w:author="Irena M. Tonoyan" w:date="2025-08-04T13:14:00Z" w16du:dateUtc="2025-08-04T09:14:00Z">
              <w:r>
                <w:rPr>
                  <w:rFonts w:ascii="GHEA Grapalat" w:hAnsi="GHEA Grapalat"/>
                  <w:sz w:val="24"/>
                  <w:szCs w:val="24"/>
                  <w:lang w:val="hy-AM"/>
                </w:rPr>
                <w:t>ա</w:t>
              </w:r>
            </w:ins>
            <w:ins w:id="87" w:author="Irena M. Tonoyan" w:date="2025-08-04T13:12:00Z" w16du:dateUtc="2025-08-04T09:12:00Z">
              <w:r>
                <w:rPr>
                  <w:rFonts w:ascii="GHEA Grapalat" w:hAnsi="GHEA Grapalat"/>
                  <w:sz w:val="24"/>
                  <w:szCs w:val="24"/>
                  <w:lang w:val="hy-AM"/>
                </w:rPr>
                <w:t>նասնաբուժական դեղատնային գործունեության համար</w:t>
              </w:r>
            </w:ins>
            <w:ins w:id="88" w:author="Irena M. Tonoyan" w:date="2025-08-04T14:16:00Z" w16du:dateUtc="2025-08-04T10:16:00Z">
              <w:r w:rsidR="00311956">
                <w:rPr>
                  <w:rFonts w:ascii="GHEA Grapalat" w:hAnsi="GHEA Grapalat"/>
                  <w:sz w:val="24"/>
                  <w:szCs w:val="24"/>
                  <w:lang w:val="hy-AM"/>
                </w:rPr>
                <w:t>` տարեկան</w:t>
              </w:r>
            </w:ins>
          </w:p>
        </w:tc>
        <w:tc>
          <w:tcPr>
            <w:tcW w:w="6708" w:type="dxa"/>
            <w:shd w:val="clear" w:color="auto" w:fill="FFFFFF"/>
            <w:vAlign w:val="center"/>
          </w:tcPr>
          <w:p w14:paraId="5045AD1F" w14:textId="77777777" w:rsidR="00311956" w:rsidRDefault="00311956">
            <w:pPr>
              <w:spacing w:after="0" w:line="360" w:lineRule="auto"/>
              <w:jc w:val="center"/>
              <w:rPr>
                <w:ins w:id="89" w:author="Irena M. Tonoyan" w:date="2025-08-04T14:16:00Z" w16du:dateUtc="2025-08-04T10:16:00Z"/>
                <w:rFonts w:ascii="GHEA Grapalat" w:hAnsi="GHEA Grapalat"/>
                <w:sz w:val="24"/>
                <w:szCs w:val="24"/>
                <w:lang w:val="hy-AM"/>
              </w:rPr>
            </w:pPr>
          </w:p>
          <w:p w14:paraId="62A0EE10" w14:textId="77777777" w:rsidR="00311956" w:rsidRDefault="00311956">
            <w:pPr>
              <w:spacing w:after="0" w:line="360" w:lineRule="auto"/>
              <w:jc w:val="center"/>
              <w:rPr>
                <w:ins w:id="90" w:author="Irena M. Tonoyan" w:date="2025-08-04T14:16:00Z" w16du:dateUtc="2025-08-04T10:16:00Z"/>
                <w:rFonts w:ascii="GHEA Grapalat" w:hAnsi="GHEA Grapalat"/>
                <w:sz w:val="24"/>
                <w:szCs w:val="24"/>
                <w:lang w:val="hy-AM"/>
              </w:rPr>
            </w:pPr>
          </w:p>
          <w:p w14:paraId="79B71CE9" w14:textId="51C08AFD" w:rsidR="00D00E60" w:rsidRPr="000C2D7B" w:rsidRDefault="004024B0">
            <w:pPr>
              <w:spacing w:after="0" w:line="360" w:lineRule="auto"/>
              <w:jc w:val="center"/>
              <w:rPr>
                <w:ins w:id="91" w:author="Irena M. Tonoyan" w:date="2025-08-04T13:11:00Z" w16du:dateUtc="2025-08-04T09:11:00Z"/>
                <w:rFonts w:ascii="GHEA Grapalat" w:hAnsi="GHEA Grapalat"/>
                <w:sz w:val="24"/>
                <w:szCs w:val="24"/>
                <w:lang w:val="hy-AM"/>
              </w:rPr>
              <w:pPrChange w:id="92" w:author="Irena M. Tonoyan" w:date="2025-08-04T13:37:00Z" w16du:dateUtc="2025-08-04T09:37:00Z">
                <w:pPr>
                  <w:spacing w:after="0" w:line="360" w:lineRule="auto"/>
                </w:pPr>
              </w:pPrChange>
            </w:pPr>
            <w:ins w:id="93" w:author="Irena M. Tonoyan" w:date="2025-08-04T13:37:00Z" w16du:dateUtc="2025-08-04T09:37:00Z">
              <w:r>
                <w:rPr>
                  <w:rFonts w:ascii="GHEA Grapalat" w:hAnsi="GHEA Grapalat"/>
                  <w:sz w:val="24"/>
                  <w:szCs w:val="24"/>
                  <w:lang w:val="hy-AM"/>
                </w:rPr>
                <w:t>բազային տուրքի 40-ապատիկի չափով</w:t>
              </w:r>
            </w:ins>
          </w:p>
        </w:tc>
      </w:tr>
    </w:tbl>
    <w:p w14:paraId="4F68EF49" w14:textId="77777777" w:rsidR="000C2D7B" w:rsidRPr="008840E2" w:rsidRDefault="000C2D7B" w:rsidP="00405912">
      <w:pPr>
        <w:spacing w:after="0" w:line="360" w:lineRule="auto"/>
        <w:jc w:val="both"/>
        <w:rPr>
          <w:rFonts w:ascii="GHEA Grapalat" w:hAnsi="GHEA Grapalat"/>
          <w:sz w:val="24"/>
          <w:szCs w:val="24"/>
          <w:lang w:val="hy-AM"/>
        </w:rPr>
      </w:pPr>
    </w:p>
    <w:p w14:paraId="59B92269" w14:textId="77777777" w:rsidR="00E103DA" w:rsidRDefault="00E103DA" w:rsidP="00405912">
      <w:pPr>
        <w:spacing w:after="0" w:line="360" w:lineRule="auto"/>
        <w:jc w:val="both"/>
        <w:rPr>
          <w:rFonts w:ascii="GHEA Grapalat" w:hAnsi="GHEA Grapalat"/>
          <w:sz w:val="24"/>
          <w:szCs w:val="24"/>
          <w:lang w:val="hy-AM"/>
        </w:rPr>
      </w:pPr>
    </w:p>
    <w:p w14:paraId="3EFA8F06" w14:textId="77777777" w:rsidR="0081462F" w:rsidRDefault="0081462F" w:rsidP="0081462F">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w:t>
      </w:r>
      <w:r w:rsidRPr="008840E2">
        <w:rPr>
          <w:rFonts w:ascii="Cambria Math" w:hAnsi="Cambria Math" w:cs="Cambria Math"/>
          <w:sz w:val="24"/>
          <w:szCs w:val="24"/>
          <w:lang w:val="hy-AM"/>
        </w:rPr>
        <w:t>․․․</w:t>
      </w:r>
      <w:r w:rsidRPr="008840E2">
        <w:rPr>
          <w:rFonts w:ascii="GHEA Grapalat" w:hAnsi="GHEA Grapalat"/>
          <w:sz w:val="24"/>
          <w:szCs w:val="24"/>
          <w:lang w:val="hy-AM"/>
        </w:rPr>
        <w:t>)</w:t>
      </w:r>
    </w:p>
    <w:p w14:paraId="25BA9727" w14:textId="13259B61" w:rsidR="0081462F" w:rsidRPr="008840E2" w:rsidRDefault="0081462F" w:rsidP="00405912">
      <w:pPr>
        <w:spacing w:after="0" w:line="360" w:lineRule="auto"/>
        <w:jc w:val="both"/>
        <w:rPr>
          <w:rFonts w:ascii="GHEA Grapalat" w:hAnsi="GHEA Grapalat"/>
          <w:sz w:val="24"/>
          <w:szCs w:val="24"/>
          <w:lang w:val="hy-AM"/>
        </w:rPr>
      </w:pPr>
      <w:r>
        <w:rPr>
          <w:rFonts w:ascii="GHEA Grapalat" w:hAnsi="GHEA Grapalat"/>
          <w:sz w:val="24"/>
          <w:szCs w:val="24"/>
          <w:lang w:val="hy-AM"/>
        </w:rPr>
        <w:t xml:space="preserve"> </w:t>
      </w:r>
    </w:p>
    <w:tbl>
      <w:tblPr>
        <w:tblW w:w="9750" w:type="dxa"/>
        <w:jc w:val="center"/>
        <w:tblCellSpacing w:w="0" w:type="dxa"/>
        <w:shd w:val="clear" w:color="auto" w:fill="FFFFFF"/>
        <w:tblLayout w:type="fixed"/>
        <w:tblCellMar>
          <w:top w:w="45" w:type="dxa"/>
          <w:left w:w="45" w:type="dxa"/>
          <w:bottom w:w="45" w:type="dxa"/>
          <w:right w:w="45" w:type="dxa"/>
        </w:tblCellMar>
        <w:tblLook w:val="04A0" w:firstRow="1" w:lastRow="0" w:firstColumn="1" w:lastColumn="0" w:noHBand="0" w:noVBand="1"/>
        <w:tblPrChange w:id="94" w:author="Irena M. Tonoyan" w:date="2025-05-16T12:52:00Z" w16du:dateUtc="2025-05-16T08:52:00Z">
          <w:tblPr>
            <w:tblW w:w="9750"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45" w:type="dxa"/>
              <w:left w:w="45" w:type="dxa"/>
              <w:bottom w:w="45" w:type="dxa"/>
              <w:right w:w="45" w:type="dxa"/>
            </w:tblCellMar>
            <w:tblLook w:val="04A0" w:firstRow="1" w:lastRow="0" w:firstColumn="1" w:lastColumn="0" w:noHBand="0" w:noVBand="1"/>
          </w:tblPr>
        </w:tblPrChange>
      </w:tblPr>
      <w:tblGrid>
        <w:gridCol w:w="110"/>
        <w:gridCol w:w="1058"/>
        <w:gridCol w:w="5558"/>
        <w:gridCol w:w="2894"/>
        <w:gridCol w:w="130"/>
        <w:tblGridChange w:id="95">
          <w:tblGrid>
            <w:gridCol w:w="100"/>
            <w:gridCol w:w="30"/>
            <w:gridCol w:w="66"/>
            <w:gridCol w:w="1"/>
            <w:gridCol w:w="13"/>
            <w:gridCol w:w="36"/>
            <w:gridCol w:w="868"/>
            <w:gridCol w:w="26"/>
            <w:gridCol w:w="1"/>
            <w:gridCol w:w="43"/>
            <w:gridCol w:w="5542"/>
            <w:gridCol w:w="114"/>
            <w:gridCol w:w="268"/>
            <w:gridCol w:w="7"/>
            <w:gridCol w:w="7"/>
            <w:gridCol w:w="2618"/>
            <w:gridCol w:w="14"/>
            <w:gridCol w:w="96"/>
            <w:gridCol w:w="30"/>
          </w:tblGrid>
        </w:tblGridChange>
      </w:tblGrid>
      <w:tr w:rsidR="00E103DA" w:rsidRPr="00E103DA" w14:paraId="7A32E44F" w14:textId="77777777" w:rsidTr="00C940F7">
        <w:trPr>
          <w:gridAfter w:val="2"/>
          <w:wAfter w:w="3024" w:type="dxa"/>
          <w:tblCellSpacing w:w="0" w:type="dxa"/>
          <w:jc w:val="center"/>
          <w:trPrChange w:id="96" w:author="Irena M. Tonoyan" w:date="2025-05-16T12:52:00Z" w16du:dateUtc="2025-05-16T08:52:00Z">
            <w:trPr>
              <w:gridBefore w:val="2"/>
              <w:gridAfter w:val="2"/>
              <w:tblCellSpacing w:w="0" w:type="dxa"/>
              <w:jc w:val="center"/>
            </w:trPr>
          </w:trPrChange>
        </w:trPr>
        <w:tc>
          <w:tcPr>
            <w:tcW w:w="6726" w:type="dxa"/>
            <w:gridSpan w:val="3"/>
            <w:shd w:val="clear" w:color="auto" w:fill="FFFFFF"/>
            <w:vAlign w:val="center"/>
            <w:hideMark/>
            <w:tcPrChange w:id="97" w:author="Irena M. Tonoyan" w:date="2025-05-16T12:52:00Z" w16du:dateUtc="2025-05-16T08:52:00Z">
              <w:tcPr>
                <w:tcW w:w="0" w:type="auto"/>
                <w:gridSpan w:val="13"/>
                <w:shd w:val="clear" w:color="auto" w:fill="FFFFFF"/>
                <w:vAlign w:val="center"/>
                <w:hideMark/>
              </w:tcPr>
            </w:tcPrChange>
          </w:tcPr>
          <w:p w14:paraId="312F2F35" w14:textId="77777777" w:rsidR="00E103DA" w:rsidRPr="00E103DA" w:rsidRDefault="00E103DA" w:rsidP="00E103DA">
            <w:pPr>
              <w:spacing w:after="0" w:line="360" w:lineRule="auto"/>
              <w:jc w:val="center"/>
              <w:rPr>
                <w:rFonts w:ascii="GHEA Grapalat" w:hAnsi="GHEA Grapalat"/>
                <w:sz w:val="24"/>
                <w:szCs w:val="24"/>
                <w:lang w:val="hy-AM"/>
              </w:rPr>
            </w:pPr>
            <w:r w:rsidRPr="00E103DA">
              <w:rPr>
                <w:rFonts w:ascii="GHEA Grapalat" w:hAnsi="GHEA Grapalat"/>
                <w:b/>
                <w:bCs/>
                <w:sz w:val="24"/>
                <w:szCs w:val="24"/>
                <w:lang w:val="hy-AM"/>
              </w:rPr>
              <w:t>18. ԳՈՐԾՈՒՆԵՈՒԹՅԱՆ ԱՅԼ ԲՆԱԳԱՎԱՌՆԵՐ</w:t>
            </w:r>
          </w:p>
        </w:tc>
      </w:tr>
      <w:tr w:rsidR="00587B05" w:rsidRPr="008840E2" w14:paraId="625132A9" w14:textId="77777777" w:rsidTr="00C940F7">
        <w:tblPrEx>
          <w:tblPrExChange w:id="9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99" w:author="Irena M. Tonoyan" w:date="2025-05-16T12:52:00Z" w16du:dateUtc="2025-05-16T08:52:00Z">
            <w:trPr>
              <w:gridBefore w:val="1"/>
              <w:gridAfter w:val="0"/>
              <w:tblCellSpacing w:w="0" w:type="dxa"/>
              <w:jc w:val="center"/>
            </w:trPr>
          </w:trPrChange>
        </w:trPr>
        <w:tc>
          <w:tcPr>
            <w:tcW w:w="110" w:type="dxa"/>
            <w:shd w:val="clear" w:color="auto" w:fill="FFFFFF"/>
            <w:hideMark/>
            <w:tcPrChange w:id="100" w:author="Irena M. Tonoyan" w:date="2025-05-16T12:52:00Z" w16du:dateUtc="2025-05-16T08:52:00Z">
              <w:tcPr>
                <w:tcW w:w="0" w:type="auto"/>
                <w:gridSpan w:val="3"/>
                <w:shd w:val="clear" w:color="auto" w:fill="FFFFFF"/>
                <w:hideMark/>
              </w:tcPr>
            </w:tcPrChange>
          </w:tcPr>
          <w:p w14:paraId="0D6DA5A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01" w:author="Irena M. Tonoyan" w:date="2025-05-16T12:52:00Z" w16du:dateUtc="2025-05-16T08:52:00Z">
              <w:tcPr>
                <w:tcW w:w="0" w:type="auto"/>
                <w:gridSpan w:val="5"/>
                <w:shd w:val="clear" w:color="auto" w:fill="FFFFFF"/>
                <w:hideMark/>
              </w:tcPr>
            </w:tcPrChange>
          </w:tcPr>
          <w:p w14:paraId="4278FAB8"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w:t>
            </w:r>
          </w:p>
        </w:tc>
        <w:tc>
          <w:tcPr>
            <w:tcW w:w="5558" w:type="dxa"/>
            <w:shd w:val="clear" w:color="auto" w:fill="FFFFFF"/>
            <w:hideMark/>
            <w:tcPrChange w:id="102" w:author="Irena M. Tonoyan" w:date="2025-05-16T12:52:00Z" w16du:dateUtc="2025-05-16T08:52:00Z">
              <w:tcPr>
                <w:tcW w:w="0" w:type="auto"/>
                <w:gridSpan w:val="5"/>
                <w:shd w:val="clear" w:color="auto" w:fill="FFFFFF"/>
                <w:hideMark/>
              </w:tcPr>
            </w:tcPrChange>
          </w:tcPr>
          <w:p w14:paraId="363732C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լիցենզավորման ենթակա գործունեության տեսակների վերաբերյալ օրենքով նախատեսված փորձաքննությունների իրականացման համար` տարեկան</w:t>
            </w:r>
          </w:p>
        </w:tc>
        <w:tc>
          <w:tcPr>
            <w:tcW w:w="3024" w:type="dxa"/>
            <w:gridSpan w:val="2"/>
            <w:shd w:val="clear" w:color="auto" w:fill="FFFFFF"/>
            <w:hideMark/>
            <w:tcPrChange w:id="103" w:author="Irena M. Tonoyan" w:date="2025-05-16T12:52:00Z" w16du:dateUtc="2025-05-16T08:52:00Z">
              <w:tcPr>
                <w:tcW w:w="0" w:type="auto"/>
                <w:gridSpan w:val="4"/>
                <w:shd w:val="clear" w:color="auto" w:fill="FFFFFF"/>
                <w:hideMark/>
              </w:tcPr>
            </w:tcPrChange>
          </w:tcPr>
          <w:p w14:paraId="7EA385C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r w:rsidRPr="00E103DA">
              <w:rPr>
                <w:rFonts w:ascii="GHEA Grapalat" w:hAnsi="GHEA Grapalat"/>
                <w:sz w:val="24"/>
                <w:szCs w:val="24"/>
                <w:lang w:val="hy-AM"/>
              </w:rPr>
              <w:br/>
              <w:t>25-ապատիկի չափով</w:t>
            </w:r>
          </w:p>
        </w:tc>
      </w:tr>
      <w:tr w:rsidR="00E103DA" w:rsidRPr="00521E8F" w14:paraId="73C69F2E" w14:textId="77777777" w:rsidTr="00C940F7">
        <w:trPr>
          <w:tblCellSpacing w:w="0" w:type="dxa"/>
          <w:jc w:val="center"/>
          <w:trPrChange w:id="104" w:author="Irena M. Tonoyan" w:date="2025-05-16T12:52:00Z" w16du:dateUtc="2025-05-16T08:52:00Z">
            <w:trPr>
              <w:gridBefore w:val="2"/>
              <w:tblCellSpacing w:w="0" w:type="dxa"/>
              <w:jc w:val="center"/>
            </w:trPr>
          </w:trPrChange>
        </w:trPr>
        <w:tc>
          <w:tcPr>
            <w:tcW w:w="110" w:type="dxa"/>
            <w:shd w:val="clear" w:color="auto" w:fill="FFFFFF"/>
            <w:hideMark/>
            <w:tcPrChange w:id="105" w:author="Irena M. Tonoyan" w:date="2025-05-16T12:52:00Z" w16du:dateUtc="2025-05-16T08:52:00Z">
              <w:tcPr>
                <w:tcW w:w="0" w:type="auto"/>
                <w:gridSpan w:val="4"/>
                <w:shd w:val="clear" w:color="auto" w:fill="FFFFFF"/>
                <w:hideMark/>
              </w:tcPr>
            </w:tcPrChange>
          </w:tcPr>
          <w:p w14:paraId="60115CE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06" w:author="Irena M. Tonoyan" w:date="2025-05-16T12:52:00Z" w16du:dateUtc="2025-05-16T08:52:00Z">
              <w:tcPr>
                <w:tcW w:w="0" w:type="auto"/>
                <w:gridSpan w:val="4"/>
                <w:shd w:val="clear" w:color="auto" w:fill="FFFFFF"/>
                <w:hideMark/>
              </w:tcPr>
            </w:tcPrChange>
          </w:tcPr>
          <w:p w14:paraId="1526E0A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18.2</w:t>
            </w:r>
          </w:p>
        </w:tc>
        <w:tc>
          <w:tcPr>
            <w:tcW w:w="8582" w:type="dxa"/>
            <w:gridSpan w:val="3"/>
            <w:shd w:val="clear" w:color="auto" w:fill="FFFFFF"/>
            <w:hideMark/>
            <w:tcPrChange w:id="107" w:author="Irena M. Tonoyan" w:date="2025-05-16T12:52:00Z" w16du:dateUtc="2025-05-16T08:52:00Z">
              <w:tcPr>
                <w:tcW w:w="0" w:type="auto"/>
                <w:gridSpan w:val="9"/>
                <w:shd w:val="clear" w:color="auto" w:fill="FFFFFF"/>
                <w:hideMark/>
              </w:tcPr>
            </w:tcPrChange>
          </w:tcPr>
          <w:p w14:paraId="0F84C6AD"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22.02.07 ՀՕ-117-Ն)</w:t>
            </w:r>
            <w:r w:rsidRPr="00E103DA">
              <w:rPr>
                <w:rFonts w:ascii="Calibri" w:hAnsi="Calibri" w:cs="Calibri"/>
                <w:sz w:val="24"/>
                <w:szCs w:val="24"/>
                <w:lang w:val="hy-AM"/>
              </w:rPr>
              <w:t> </w:t>
            </w:r>
          </w:p>
        </w:tc>
      </w:tr>
      <w:tr w:rsidR="00E103DA" w:rsidRPr="00521E8F" w14:paraId="06359961" w14:textId="77777777" w:rsidTr="00C940F7">
        <w:trPr>
          <w:tblCellSpacing w:w="0" w:type="dxa"/>
          <w:jc w:val="center"/>
          <w:trPrChange w:id="108" w:author="Irena M. Tonoyan" w:date="2025-05-16T12:52:00Z" w16du:dateUtc="2025-05-16T08:52:00Z">
            <w:trPr>
              <w:gridBefore w:val="2"/>
              <w:tblCellSpacing w:w="0" w:type="dxa"/>
              <w:jc w:val="center"/>
            </w:trPr>
          </w:trPrChange>
        </w:trPr>
        <w:tc>
          <w:tcPr>
            <w:tcW w:w="110" w:type="dxa"/>
            <w:shd w:val="clear" w:color="auto" w:fill="FFFFFF"/>
            <w:hideMark/>
            <w:tcPrChange w:id="109" w:author="Irena M. Tonoyan" w:date="2025-05-16T12:52:00Z" w16du:dateUtc="2025-05-16T08:52:00Z">
              <w:tcPr>
                <w:tcW w:w="0" w:type="auto"/>
                <w:gridSpan w:val="4"/>
                <w:shd w:val="clear" w:color="auto" w:fill="FFFFFF"/>
                <w:hideMark/>
              </w:tcPr>
            </w:tcPrChange>
          </w:tcPr>
          <w:p w14:paraId="25D59ABA"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10" w:author="Irena M. Tonoyan" w:date="2025-05-16T12:52:00Z" w16du:dateUtc="2025-05-16T08:52:00Z">
              <w:tcPr>
                <w:tcW w:w="0" w:type="auto"/>
                <w:gridSpan w:val="4"/>
                <w:shd w:val="clear" w:color="auto" w:fill="FFFFFF"/>
                <w:hideMark/>
              </w:tcPr>
            </w:tcPrChange>
          </w:tcPr>
          <w:p w14:paraId="0E9DA48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18.3</w:t>
            </w:r>
          </w:p>
        </w:tc>
        <w:tc>
          <w:tcPr>
            <w:tcW w:w="8582" w:type="dxa"/>
            <w:gridSpan w:val="3"/>
            <w:shd w:val="clear" w:color="auto" w:fill="FFFFFF"/>
            <w:hideMark/>
            <w:tcPrChange w:id="111" w:author="Irena M. Tonoyan" w:date="2025-05-16T12:52:00Z" w16du:dateUtc="2025-05-16T08:52:00Z">
              <w:tcPr>
                <w:tcW w:w="0" w:type="auto"/>
                <w:gridSpan w:val="9"/>
                <w:shd w:val="clear" w:color="auto" w:fill="FFFFFF"/>
                <w:hideMark/>
              </w:tcPr>
            </w:tcPrChange>
          </w:tcPr>
          <w:p w14:paraId="50BD38B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08.12.10 ՀՕ-242-Ն)</w:t>
            </w:r>
          </w:p>
        </w:tc>
      </w:tr>
      <w:tr w:rsidR="00E103DA" w:rsidRPr="00521E8F" w14:paraId="3296074A" w14:textId="77777777" w:rsidTr="00C940F7">
        <w:trPr>
          <w:tblCellSpacing w:w="0" w:type="dxa"/>
          <w:jc w:val="center"/>
          <w:trPrChange w:id="112" w:author="Irena M. Tonoyan" w:date="2025-05-16T12:52:00Z" w16du:dateUtc="2025-05-16T08:52:00Z">
            <w:trPr>
              <w:gridBefore w:val="2"/>
              <w:tblCellSpacing w:w="0" w:type="dxa"/>
              <w:jc w:val="center"/>
            </w:trPr>
          </w:trPrChange>
        </w:trPr>
        <w:tc>
          <w:tcPr>
            <w:tcW w:w="110" w:type="dxa"/>
            <w:shd w:val="clear" w:color="auto" w:fill="FFFFFF"/>
            <w:hideMark/>
            <w:tcPrChange w:id="113" w:author="Irena M. Tonoyan" w:date="2025-05-16T12:52:00Z" w16du:dateUtc="2025-05-16T08:52:00Z">
              <w:tcPr>
                <w:tcW w:w="0" w:type="auto"/>
                <w:gridSpan w:val="4"/>
                <w:shd w:val="clear" w:color="auto" w:fill="FFFFFF"/>
                <w:hideMark/>
              </w:tcPr>
            </w:tcPrChange>
          </w:tcPr>
          <w:p w14:paraId="5149C9FF"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14" w:author="Irena M. Tonoyan" w:date="2025-05-16T12:52:00Z" w16du:dateUtc="2025-05-16T08:52:00Z">
              <w:tcPr>
                <w:tcW w:w="0" w:type="auto"/>
                <w:gridSpan w:val="4"/>
                <w:shd w:val="clear" w:color="auto" w:fill="FFFFFF"/>
                <w:hideMark/>
              </w:tcPr>
            </w:tcPrChange>
          </w:tcPr>
          <w:p w14:paraId="16D7187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18.4</w:t>
            </w:r>
          </w:p>
        </w:tc>
        <w:tc>
          <w:tcPr>
            <w:tcW w:w="8582" w:type="dxa"/>
            <w:gridSpan w:val="3"/>
            <w:shd w:val="clear" w:color="auto" w:fill="FFFFFF"/>
            <w:hideMark/>
            <w:tcPrChange w:id="115" w:author="Irena M. Tonoyan" w:date="2025-05-16T12:52:00Z" w16du:dateUtc="2025-05-16T08:52:00Z">
              <w:tcPr>
                <w:tcW w:w="0" w:type="auto"/>
                <w:gridSpan w:val="9"/>
                <w:shd w:val="clear" w:color="auto" w:fill="FFFFFF"/>
                <w:hideMark/>
              </w:tcPr>
            </w:tcPrChange>
          </w:tcPr>
          <w:p w14:paraId="54D2B5D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08.12.10 ՀՕ-242-Ն)</w:t>
            </w:r>
          </w:p>
        </w:tc>
      </w:tr>
      <w:tr w:rsidR="00E103DA" w:rsidRPr="00521E8F" w14:paraId="43E74757" w14:textId="77777777" w:rsidTr="00C940F7">
        <w:trPr>
          <w:tblCellSpacing w:w="0" w:type="dxa"/>
          <w:jc w:val="center"/>
          <w:trPrChange w:id="116" w:author="Irena M. Tonoyan" w:date="2025-05-16T12:52:00Z" w16du:dateUtc="2025-05-16T08:52:00Z">
            <w:trPr>
              <w:gridBefore w:val="2"/>
              <w:tblCellSpacing w:w="0" w:type="dxa"/>
              <w:jc w:val="center"/>
            </w:trPr>
          </w:trPrChange>
        </w:trPr>
        <w:tc>
          <w:tcPr>
            <w:tcW w:w="110" w:type="dxa"/>
            <w:shd w:val="clear" w:color="auto" w:fill="FFFFFF"/>
            <w:hideMark/>
            <w:tcPrChange w:id="117" w:author="Irena M. Tonoyan" w:date="2025-05-16T12:52:00Z" w16du:dateUtc="2025-05-16T08:52:00Z">
              <w:tcPr>
                <w:tcW w:w="0" w:type="auto"/>
                <w:gridSpan w:val="4"/>
                <w:shd w:val="clear" w:color="auto" w:fill="FFFFFF"/>
                <w:hideMark/>
              </w:tcPr>
            </w:tcPrChange>
          </w:tcPr>
          <w:p w14:paraId="40A27F18"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18" w:author="Irena M. Tonoyan" w:date="2025-05-16T12:52:00Z" w16du:dateUtc="2025-05-16T08:52:00Z">
              <w:tcPr>
                <w:tcW w:w="0" w:type="auto"/>
                <w:gridSpan w:val="4"/>
                <w:shd w:val="clear" w:color="auto" w:fill="FFFFFF"/>
                <w:hideMark/>
              </w:tcPr>
            </w:tcPrChange>
          </w:tcPr>
          <w:p w14:paraId="34F2940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18.5</w:t>
            </w:r>
          </w:p>
        </w:tc>
        <w:tc>
          <w:tcPr>
            <w:tcW w:w="8582" w:type="dxa"/>
            <w:gridSpan w:val="3"/>
            <w:shd w:val="clear" w:color="auto" w:fill="FFFFFF"/>
            <w:hideMark/>
            <w:tcPrChange w:id="119" w:author="Irena M. Tonoyan" w:date="2025-05-16T12:52:00Z" w16du:dateUtc="2025-05-16T08:52:00Z">
              <w:tcPr>
                <w:tcW w:w="0" w:type="auto"/>
                <w:gridSpan w:val="9"/>
                <w:shd w:val="clear" w:color="auto" w:fill="FFFFFF"/>
                <w:hideMark/>
              </w:tcPr>
            </w:tcPrChange>
          </w:tcPr>
          <w:p w14:paraId="5926E33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08.12.11 ՀՕ-338-Ն)</w:t>
            </w:r>
            <w:r w:rsidRPr="00E103DA">
              <w:rPr>
                <w:rFonts w:ascii="Calibri" w:hAnsi="Calibri" w:cs="Calibri"/>
                <w:sz w:val="24"/>
                <w:szCs w:val="24"/>
                <w:lang w:val="hy-AM"/>
              </w:rPr>
              <w:t> </w:t>
            </w:r>
          </w:p>
        </w:tc>
      </w:tr>
      <w:tr w:rsidR="00E103DA" w:rsidRPr="00521E8F" w14:paraId="7AB3D01E" w14:textId="77777777" w:rsidTr="00C940F7">
        <w:trPr>
          <w:tblCellSpacing w:w="0" w:type="dxa"/>
          <w:jc w:val="center"/>
          <w:trPrChange w:id="120" w:author="Irena M. Tonoyan" w:date="2025-05-16T12:52:00Z" w16du:dateUtc="2025-05-16T08:52:00Z">
            <w:trPr>
              <w:gridBefore w:val="2"/>
              <w:tblCellSpacing w:w="0" w:type="dxa"/>
              <w:jc w:val="center"/>
            </w:trPr>
          </w:trPrChange>
        </w:trPr>
        <w:tc>
          <w:tcPr>
            <w:tcW w:w="110" w:type="dxa"/>
            <w:shd w:val="clear" w:color="auto" w:fill="FFFFFF"/>
            <w:hideMark/>
            <w:tcPrChange w:id="121" w:author="Irena M. Tonoyan" w:date="2025-05-16T12:52:00Z" w16du:dateUtc="2025-05-16T08:52:00Z">
              <w:tcPr>
                <w:tcW w:w="0" w:type="auto"/>
                <w:gridSpan w:val="4"/>
                <w:shd w:val="clear" w:color="auto" w:fill="FFFFFF"/>
                <w:hideMark/>
              </w:tcPr>
            </w:tcPrChange>
          </w:tcPr>
          <w:p w14:paraId="1AA89B57"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22" w:author="Irena M. Tonoyan" w:date="2025-05-16T12:52:00Z" w16du:dateUtc="2025-05-16T08:52:00Z">
              <w:tcPr>
                <w:tcW w:w="0" w:type="auto"/>
                <w:gridSpan w:val="4"/>
                <w:shd w:val="clear" w:color="auto" w:fill="FFFFFF"/>
                <w:hideMark/>
              </w:tcPr>
            </w:tcPrChange>
          </w:tcPr>
          <w:p w14:paraId="515C1E1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18.6</w:t>
            </w:r>
          </w:p>
        </w:tc>
        <w:tc>
          <w:tcPr>
            <w:tcW w:w="8582" w:type="dxa"/>
            <w:gridSpan w:val="3"/>
            <w:shd w:val="clear" w:color="auto" w:fill="FFFFFF"/>
            <w:hideMark/>
            <w:tcPrChange w:id="123" w:author="Irena M. Tonoyan" w:date="2025-05-16T12:52:00Z" w16du:dateUtc="2025-05-16T08:52:00Z">
              <w:tcPr>
                <w:tcW w:w="0" w:type="auto"/>
                <w:gridSpan w:val="9"/>
                <w:shd w:val="clear" w:color="auto" w:fill="FFFFFF"/>
                <w:hideMark/>
              </w:tcPr>
            </w:tcPrChange>
          </w:tcPr>
          <w:p w14:paraId="55FA344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08.12.10 ՀՕ-242-Ն)</w:t>
            </w:r>
          </w:p>
        </w:tc>
      </w:tr>
      <w:tr w:rsidR="00E103DA" w:rsidRPr="00521E8F" w14:paraId="4DFE6B5E" w14:textId="77777777" w:rsidTr="00C940F7">
        <w:trPr>
          <w:tblCellSpacing w:w="0" w:type="dxa"/>
          <w:jc w:val="center"/>
          <w:trPrChange w:id="124" w:author="Irena M. Tonoyan" w:date="2025-05-16T12:52:00Z" w16du:dateUtc="2025-05-16T08:52:00Z">
            <w:trPr>
              <w:gridBefore w:val="2"/>
              <w:tblCellSpacing w:w="0" w:type="dxa"/>
              <w:jc w:val="center"/>
            </w:trPr>
          </w:trPrChange>
        </w:trPr>
        <w:tc>
          <w:tcPr>
            <w:tcW w:w="110" w:type="dxa"/>
            <w:shd w:val="clear" w:color="auto" w:fill="FFFFFF"/>
            <w:hideMark/>
            <w:tcPrChange w:id="125" w:author="Irena M. Tonoyan" w:date="2025-05-16T12:52:00Z" w16du:dateUtc="2025-05-16T08:52:00Z">
              <w:tcPr>
                <w:tcW w:w="0" w:type="auto"/>
                <w:gridSpan w:val="4"/>
                <w:shd w:val="clear" w:color="auto" w:fill="FFFFFF"/>
                <w:hideMark/>
              </w:tcPr>
            </w:tcPrChange>
          </w:tcPr>
          <w:p w14:paraId="5F4410AC"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26" w:author="Irena M. Tonoyan" w:date="2025-05-16T12:52:00Z" w16du:dateUtc="2025-05-16T08:52:00Z">
              <w:tcPr>
                <w:tcW w:w="0" w:type="auto"/>
                <w:gridSpan w:val="4"/>
                <w:shd w:val="clear" w:color="auto" w:fill="FFFFFF"/>
                <w:hideMark/>
              </w:tcPr>
            </w:tcPrChange>
          </w:tcPr>
          <w:p w14:paraId="5140876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18.7</w:t>
            </w:r>
          </w:p>
        </w:tc>
        <w:tc>
          <w:tcPr>
            <w:tcW w:w="8582" w:type="dxa"/>
            <w:gridSpan w:val="3"/>
            <w:shd w:val="clear" w:color="auto" w:fill="FFFFFF"/>
            <w:hideMark/>
            <w:tcPrChange w:id="127" w:author="Irena M. Tonoyan" w:date="2025-05-16T12:52:00Z" w16du:dateUtc="2025-05-16T08:52:00Z">
              <w:tcPr>
                <w:tcW w:w="0" w:type="auto"/>
                <w:gridSpan w:val="9"/>
                <w:shd w:val="clear" w:color="auto" w:fill="FFFFFF"/>
                <w:hideMark/>
              </w:tcPr>
            </w:tcPrChange>
          </w:tcPr>
          <w:p w14:paraId="339749F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11.12.02 ՀՕ-482-Ն)</w:t>
            </w:r>
            <w:r w:rsidRPr="00E103DA">
              <w:rPr>
                <w:rFonts w:ascii="Calibri" w:hAnsi="Calibri" w:cs="Calibri"/>
                <w:sz w:val="24"/>
                <w:szCs w:val="24"/>
                <w:lang w:val="hy-AM"/>
              </w:rPr>
              <w:t> </w:t>
            </w:r>
          </w:p>
        </w:tc>
      </w:tr>
      <w:tr w:rsidR="00E103DA" w:rsidRPr="00521E8F" w14:paraId="0A779FED" w14:textId="77777777" w:rsidTr="00C940F7">
        <w:trPr>
          <w:tblCellSpacing w:w="0" w:type="dxa"/>
          <w:jc w:val="center"/>
          <w:trPrChange w:id="128" w:author="Irena M. Tonoyan" w:date="2025-05-16T12:52:00Z" w16du:dateUtc="2025-05-16T08:52:00Z">
            <w:trPr>
              <w:gridBefore w:val="2"/>
              <w:tblCellSpacing w:w="0" w:type="dxa"/>
              <w:jc w:val="center"/>
            </w:trPr>
          </w:trPrChange>
        </w:trPr>
        <w:tc>
          <w:tcPr>
            <w:tcW w:w="110" w:type="dxa"/>
            <w:shd w:val="clear" w:color="auto" w:fill="FFFFFF"/>
            <w:hideMark/>
            <w:tcPrChange w:id="129" w:author="Irena M. Tonoyan" w:date="2025-05-16T12:52:00Z" w16du:dateUtc="2025-05-16T08:52:00Z">
              <w:tcPr>
                <w:tcW w:w="0" w:type="auto"/>
                <w:gridSpan w:val="4"/>
                <w:shd w:val="clear" w:color="auto" w:fill="FFFFFF"/>
                <w:hideMark/>
              </w:tcPr>
            </w:tcPrChange>
          </w:tcPr>
          <w:p w14:paraId="3469C3A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30" w:author="Irena M. Tonoyan" w:date="2025-05-16T12:52:00Z" w16du:dateUtc="2025-05-16T08:52:00Z">
              <w:tcPr>
                <w:tcW w:w="0" w:type="auto"/>
                <w:gridSpan w:val="4"/>
                <w:shd w:val="clear" w:color="auto" w:fill="FFFFFF"/>
                <w:hideMark/>
              </w:tcPr>
            </w:tcPrChange>
          </w:tcPr>
          <w:p w14:paraId="5884851C"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18.8</w:t>
            </w:r>
          </w:p>
        </w:tc>
        <w:tc>
          <w:tcPr>
            <w:tcW w:w="8582" w:type="dxa"/>
            <w:gridSpan w:val="3"/>
            <w:shd w:val="clear" w:color="auto" w:fill="FFFFFF"/>
            <w:hideMark/>
            <w:tcPrChange w:id="131" w:author="Irena M. Tonoyan" w:date="2025-05-16T12:52:00Z" w16du:dateUtc="2025-05-16T08:52:00Z">
              <w:tcPr>
                <w:tcW w:w="0" w:type="auto"/>
                <w:gridSpan w:val="9"/>
                <w:shd w:val="clear" w:color="auto" w:fill="FFFFFF"/>
                <w:hideMark/>
              </w:tcPr>
            </w:tcPrChange>
          </w:tcPr>
          <w:p w14:paraId="6EF3650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0E0B8BFA" w14:textId="77777777" w:rsidTr="00C940F7">
        <w:trPr>
          <w:tblCellSpacing w:w="0" w:type="dxa"/>
          <w:jc w:val="center"/>
          <w:trPrChange w:id="132" w:author="Irena M. Tonoyan" w:date="2025-05-16T12:52:00Z" w16du:dateUtc="2025-05-16T08:52:00Z">
            <w:trPr>
              <w:gridBefore w:val="2"/>
              <w:tblCellSpacing w:w="0" w:type="dxa"/>
              <w:jc w:val="center"/>
            </w:trPr>
          </w:trPrChange>
        </w:trPr>
        <w:tc>
          <w:tcPr>
            <w:tcW w:w="110" w:type="dxa"/>
            <w:shd w:val="clear" w:color="auto" w:fill="FFFFFF"/>
            <w:hideMark/>
            <w:tcPrChange w:id="133" w:author="Irena M. Tonoyan" w:date="2025-05-16T12:52:00Z" w16du:dateUtc="2025-05-16T08:52:00Z">
              <w:tcPr>
                <w:tcW w:w="0" w:type="auto"/>
                <w:gridSpan w:val="4"/>
                <w:shd w:val="clear" w:color="auto" w:fill="FFFFFF"/>
                <w:hideMark/>
              </w:tcPr>
            </w:tcPrChange>
          </w:tcPr>
          <w:p w14:paraId="2A3F0D9B"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34" w:author="Irena M. Tonoyan" w:date="2025-05-16T12:52:00Z" w16du:dateUtc="2025-05-16T08:52:00Z">
              <w:tcPr>
                <w:tcW w:w="0" w:type="auto"/>
                <w:gridSpan w:val="4"/>
                <w:shd w:val="clear" w:color="auto" w:fill="FFFFFF"/>
                <w:hideMark/>
              </w:tcPr>
            </w:tcPrChange>
          </w:tcPr>
          <w:p w14:paraId="4FF9CA3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18.8.1</w:t>
            </w:r>
          </w:p>
        </w:tc>
        <w:tc>
          <w:tcPr>
            <w:tcW w:w="8582" w:type="dxa"/>
            <w:gridSpan w:val="3"/>
            <w:shd w:val="clear" w:color="auto" w:fill="FFFFFF"/>
            <w:hideMark/>
            <w:tcPrChange w:id="135" w:author="Irena M. Tonoyan" w:date="2025-05-16T12:52:00Z" w16du:dateUtc="2025-05-16T08:52:00Z">
              <w:tcPr>
                <w:tcW w:w="0" w:type="auto"/>
                <w:gridSpan w:val="9"/>
                <w:shd w:val="clear" w:color="auto" w:fill="FFFFFF"/>
                <w:hideMark/>
              </w:tcPr>
            </w:tcPrChange>
          </w:tcPr>
          <w:p w14:paraId="3CCFE18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0E7BAAF0" w14:textId="77777777" w:rsidTr="00C940F7">
        <w:trPr>
          <w:tblCellSpacing w:w="0" w:type="dxa"/>
          <w:jc w:val="center"/>
          <w:trPrChange w:id="136" w:author="Irena M. Tonoyan" w:date="2025-05-16T12:52:00Z" w16du:dateUtc="2025-05-16T08:52:00Z">
            <w:trPr>
              <w:gridBefore w:val="2"/>
              <w:tblCellSpacing w:w="0" w:type="dxa"/>
              <w:jc w:val="center"/>
            </w:trPr>
          </w:trPrChange>
        </w:trPr>
        <w:tc>
          <w:tcPr>
            <w:tcW w:w="110" w:type="dxa"/>
            <w:shd w:val="clear" w:color="auto" w:fill="FFFFFF"/>
            <w:hideMark/>
            <w:tcPrChange w:id="137" w:author="Irena M. Tonoyan" w:date="2025-05-16T12:52:00Z" w16du:dateUtc="2025-05-16T08:52:00Z">
              <w:tcPr>
                <w:tcW w:w="0" w:type="auto"/>
                <w:gridSpan w:val="4"/>
                <w:shd w:val="clear" w:color="auto" w:fill="FFFFFF"/>
                <w:hideMark/>
              </w:tcPr>
            </w:tcPrChange>
          </w:tcPr>
          <w:p w14:paraId="6C05B56F"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38" w:author="Irena M. Tonoyan" w:date="2025-05-16T12:52:00Z" w16du:dateUtc="2025-05-16T08:52:00Z">
              <w:tcPr>
                <w:tcW w:w="0" w:type="auto"/>
                <w:gridSpan w:val="4"/>
                <w:shd w:val="clear" w:color="auto" w:fill="FFFFFF"/>
                <w:hideMark/>
              </w:tcPr>
            </w:tcPrChange>
          </w:tcPr>
          <w:p w14:paraId="320E455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18.9</w:t>
            </w:r>
          </w:p>
        </w:tc>
        <w:tc>
          <w:tcPr>
            <w:tcW w:w="8582" w:type="dxa"/>
            <w:gridSpan w:val="3"/>
            <w:shd w:val="clear" w:color="auto" w:fill="FFFFFF"/>
            <w:hideMark/>
            <w:tcPrChange w:id="139" w:author="Irena M. Tonoyan" w:date="2025-05-16T12:52:00Z" w16du:dateUtc="2025-05-16T08:52:00Z">
              <w:tcPr>
                <w:tcW w:w="0" w:type="auto"/>
                <w:gridSpan w:val="9"/>
                <w:shd w:val="clear" w:color="auto" w:fill="FFFFFF"/>
                <w:hideMark/>
              </w:tcPr>
            </w:tcPrChange>
          </w:tcPr>
          <w:p w14:paraId="688697D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08.12.10 ՀՕ-242-Ն)</w:t>
            </w:r>
          </w:p>
        </w:tc>
      </w:tr>
      <w:tr w:rsidR="00E103DA" w:rsidRPr="00521E8F" w14:paraId="4790F22F" w14:textId="77777777" w:rsidTr="00C940F7">
        <w:trPr>
          <w:tblCellSpacing w:w="0" w:type="dxa"/>
          <w:jc w:val="center"/>
          <w:trPrChange w:id="140" w:author="Irena M. Tonoyan" w:date="2025-05-16T12:52:00Z" w16du:dateUtc="2025-05-16T08:52:00Z">
            <w:trPr>
              <w:gridBefore w:val="2"/>
              <w:tblCellSpacing w:w="0" w:type="dxa"/>
              <w:jc w:val="center"/>
            </w:trPr>
          </w:trPrChange>
        </w:trPr>
        <w:tc>
          <w:tcPr>
            <w:tcW w:w="110" w:type="dxa"/>
            <w:shd w:val="clear" w:color="auto" w:fill="FFFFFF"/>
            <w:hideMark/>
            <w:tcPrChange w:id="141" w:author="Irena M. Tonoyan" w:date="2025-05-16T12:52:00Z" w16du:dateUtc="2025-05-16T08:52:00Z">
              <w:tcPr>
                <w:tcW w:w="0" w:type="auto"/>
                <w:gridSpan w:val="4"/>
                <w:shd w:val="clear" w:color="auto" w:fill="FFFFFF"/>
                <w:hideMark/>
              </w:tcPr>
            </w:tcPrChange>
          </w:tcPr>
          <w:p w14:paraId="39596386"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42" w:author="Irena M. Tonoyan" w:date="2025-05-16T12:52:00Z" w16du:dateUtc="2025-05-16T08:52:00Z">
              <w:tcPr>
                <w:tcW w:w="0" w:type="auto"/>
                <w:gridSpan w:val="4"/>
                <w:shd w:val="clear" w:color="auto" w:fill="FFFFFF"/>
                <w:hideMark/>
              </w:tcPr>
            </w:tcPrChange>
          </w:tcPr>
          <w:p w14:paraId="354BD73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18.10</w:t>
            </w:r>
          </w:p>
        </w:tc>
        <w:tc>
          <w:tcPr>
            <w:tcW w:w="8582" w:type="dxa"/>
            <w:gridSpan w:val="3"/>
            <w:shd w:val="clear" w:color="auto" w:fill="FFFFFF"/>
            <w:hideMark/>
            <w:tcPrChange w:id="143" w:author="Irena M. Tonoyan" w:date="2025-05-16T12:52:00Z" w16du:dateUtc="2025-05-16T08:52:00Z">
              <w:tcPr>
                <w:tcW w:w="0" w:type="auto"/>
                <w:gridSpan w:val="9"/>
                <w:shd w:val="clear" w:color="auto" w:fill="FFFFFF"/>
                <w:hideMark/>
              </w:tcPr>
            </w:tcPrChange>
          </w:tcPr>
          <w:p w14:paraId="398BE9B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705624BB" w14:textId="77777777" w:rsidTr="00C940F7">
        <w:trPr>
          <w:tblCellSpacing w:w="0" w:type="dxa"/>
          <w:jc w:val="center"/>
          <w:trPrChange w:id="144" w:author="Irena M. Tonoyan" w:date="2025-05-16T12:52:00Z" w16du:dateUtc="2025-05-16T08:52:00Z">
            <w:trPr>
              <w:gridBefore w:val="2"/>
              <w:tblCellSpacing w:w="0" w:type="dxa"/>
              <w:jc w:val="center"/>
            </w:trPr>
          </w:trPrChange>
        </w:trPr>
        <w:tc>
          <w:tcPr>
            <w:tcW w:w="110" w:type="dxa"/>
            <w:shd w:val="clear" w:color="auto" w:fill="FFFFFF"/>
            <w:hideMark/>
            <w:tcPrChange w:id="145" w:author="Irena M. Tonoyan" w:date="2025-05-16T12:52:00Z" w16du:dateUtc="2025-05-16T08:52:00Z">
              <w:tcPr>
                <w:tcW w:w="0" w:type="auto"/>
                <w:gridSpan w:val="4"/>
                <w:shd w:val="clear" w:color="auto" w:fill="FFFFFF"/>
                <w:hideMark/>
              </w:tcPr>
            </w:tcPrChange>
          </w:tcPr>
          <w:p w14:paraId="1EA7C87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46" w:author="Irena M. Tonoyan" w:date="2025-05-16T12:52:00Z" w16du:dateUtc="2025-05-16T08:52:00Z">
              <w:tcPr>
                <w:tcW w:w="0" w:type="auto"/>
                <w:gridSpan w:val="4"/>
                <w:shd w:val="clear" w:color="auto" w:fill="FFFFFF"/>
                <w:hideMark/>
              </w:tcPr>
            </w:tcPrChange>
          </w:tcPr>
          <w:p w14:paraId="25C283C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18.11</w:t>
            </w:r>
          </w:p>
        </w:tc>
        <w:tc>
          <w:tcPr>
            <w:tcW w:w="8582" w:type="dxa"/>
            <w:gridSpan w:val="3"/>
            <w:shd w:val="clear" w:color="auto" w:fill="FFFFFF"/>
            <w:hideMark/>
            <w:tcPrChange w:id="147" w:author="Irena M. Tonoyan" w:date="2025-05-16T12:52:00Z" w16du:dateUtc="2025-05-16T08:52:00Z">
              <w:tcPr>
                <w:tcW w:w="0" w:type="auto"/>
                <w:gridSpan w:val="9"/>
                <w:shd w:val="clear" w:color="auto" w:fill="FFFFFF"/>
                <w:hideMark/>
              </w:tcPr>
            </w:tcPrChange>
          </w:tcPr>
          <w:p w14:paraId="3247320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08.12.10 ՀՕ-242-Ն)</w:t>
            </w:r>
          </w:p>
        </w:tc>
      </w:tr>
      <w:tr w:rsidR="00587B05" w:rsidRPr="00521E8F" w14:paraId="659A732D" w14:textId="77777777" w:rsidTr="00C940F7">
        <w:tblPrEx>
          <w:tblPrExChange w:id="14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149" w:author="Irena M. Tonoyan" w:date="2025-05-16T12:52:00Z" w16du:dateUtc="2025-05-16T08:52:00Z">
            <w:trPr>
              <w:gridBefore w:val="1"/>
              <w:gridAfter w:val="0"/>
              <w:tblCellSpacing w:w="0" w:type="dxa"/>
              <w:jc w:val="center"/>
            </w:trPr>
          </w:trPrChange>
        </w:trPr>
        <w:tc>
          <w:tcPr>
            <w:tcW w:w="110" w:type="dxa"/>
            <w:shd w:val="clear" w:color="auto" w:fill="FFFFFF"/>
            <w:hideMark/>
            <w:tcPrChange w:id="150" w:author="Irena M. Tonoyan" w:date="2025-05-16T12:52:00Z" w16du:dateUtc="2025-05-16T08:52:00Z">
              <w:tcPr>
                <w:tcW w:w="0" w:type="auto"/>
                <w:gridSpan w:val="3"/>
                <w:shd w:val="clear" w:color="auto" w:fill="FFFFFF"/>
                <w:hideMark/>
              </w:tcPr>
            </w:tcPrChange>
          </w:tcPr>
          <w:p w14:paraId="33CC0801"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51" w:author="Irena M. Tonoyan" w:date="2025-05-16T12:52:00Z" w16du:dateUtc="2025-05-16T08:52:00Z">
              <w:tcPr>
                <w:tcW w:w="0" w:type="auto"/>
                <w:gridSpan w:val="5"/>
                <w:shd w:val="clear" w:color="auto" w:fill="FFFFFF"/>
                <w:hideMark/>
              </w:tcPr>
            </w:tcPrChange>
          </w:tcPr>
          <w:p w14:paraId="355BE1C2"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18.12</w:t>
            </w:r>
            <w:r w:rsidRPr="00E103DA">
              <w:rPr>
                <w:rFonts w:ascii="GHEA Grapalat" w:hAnsi="GHEA Grapalat"/>
                <w:b/>
                <w:bCs/>
                <w:sz w:val="24"/>
                <w:szCs w:val="24"/>
                <w:lang w:val="hy-AM"/>
              </w:rPr>
              <w:t>*</w:t>
            </w:r>
          </w:p>
        </w:tc>
        <w:tc>
          <w:tcPr>
            <w:tcW w:w="5558" w:type="dxa"/>
            <w:shd w:val="clear" w:color="auto" w:fill="FFFFFF"/>
            <w:hideMark/>
            <w:tcPrChange w:id="152" w:author="Irena M. Tonoyan" w:date="2025-05-16T12:52:00Z" w16du:dateUtc="2025-05-16T08:52:00Z">
              <w:tcPr>
                <w:tcW w:w="0" w:type="auto"/>
                <w:gridSpan w:val="5"/>
                <w:shd w:val="clear" w:color="auto" w:fill="FFFFFF"/>
                <w:hideMark/>
              </w:tcPr>
            </w:tcPrChange>
          </w:tcPr>
          <w:p w14:paraId="20F0AFB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Թմրամիջոցների կամ հոգեմետ նյութերի կամ Հայաստանի Հանրապետության կառավարության սահմանած դրանց</w:t>
            </w:r>
            <w:r w:rsidRPr="00E103DA">
              <w:rPr>
                <w:rFonts w:ascii="GHEA Grapalat" w:hAnsi="GHEA Grapalat"/>
                <w:sz w:val="24"/>
                <w:szCs w:val="24"/>
                <w:lang w:val="hy-AM"/>
              </w:rPr>
              <w:br/>
              <w:t>պրեկուրսորների, բացառությամբ եթե լիցենզավորվող գործունեությունը վերաբերում է արտադրական կանեփին`</w:t>
            </w:r>
          </w:p>
        </w:tc>
        <w:tc>
          <w:tcPr>
            <w:tcW w:w="3024" w:type="dxa"/>
            <w:gridSpan w:val="2"/>
            <w:shd w:val="clear" w:color="auto" w:fill="FFFFFF"/>
            <w:vAlign w:val="center"/>
            <w:hideMark/>
            <w:tcPrChange w:id="153" w:author="Irena M. Tonoyan" w:date="2025-05-16T12:52:00Z" w16du:dateUtc="2025-05-16T08:52:00Z">
              <w:tcPr>
                <w:tcW w:w="0" w:type="auto"/>
                <w:gridSpan w:val="4"/>
                <w:shd w:val="clear" w:color="auto" w:fill="FFFFFF"/>
                <w:vAlign w:val="center"/>
                <w:hideMark/>
              </w:tcPr>
            </w:tcPrChange>
          </w:tcPr>
          <w:p w14:paraId="4C90AF1B"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5FA55A62" w14:textId="77777777" w:rsidTr="00C940F7">
        <w:tblPrEx>
          <w:tblPrExChange w:id="154"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155" w:author="Irena M. Tonoyan" w:date="2025-05-16T12:52:00Z" w16du:dateUtc="2025-05-16T08:52:00Z">
            <w:trPr>
              <w:gridBefore w:val="1"/>
              <w:gridAfter w:val="0"/>
              <w:tblCellSpacing w:w="0" w:type="dxa"/>
              <w:jc w:val="center"/>
            </w:trPr>
          </w:trPrChange>
        </w:trPr>
        <w:tc>
          <w:tcPr>
            <w:tcW w:w="110" w:type="dxa"/>
            <w:shd w:val="clear" w:color="auto" w:fill="FFFFFF"/>
            <w:hideMark/>
            <w:tcPrChange w:id="156" w:author="Irena M. Tonoyan" w:date="2025-05-16T12:52:00Z" w16du:dateUtc="2025-05-16T08:52:00Z">
              <w:tcPr>
                <w:tcW w:w="0" w:type="auto"/>
                <w:gridSpan w:val="3"/>
                <w:shd w:val="clear" w:color="auto" w:fill="FFFFFF"/>
                <w:hideMark/>
              </w:tcPr>
            </w:tcPrChange>
          </w:tcPr>
          <w:p w14:paraId="7141736A"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57" w:author="Irena M. Tonoyan" w:date="2025-05-16T12:52:00Z" w16du:dateUtc="2025-05-16T08:52:00Z">
              <w:tcPr>
                <w:tcW w:w="0" w:type="auto"/>
                <w:gridSpan w:val="5"/>
                <w:shd w:val="clear" w:color="auto" w:fill="FFFFFF"/>
                <w:hideMark/>
              </w:tcPr>
            </w:tcPrChange>
          </w:tcPr>
          <w:p w14:paraId="76F5A330"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hideMark/>
            <w:tcPrChange w:id="158" w:author="Irena M. Tonoyan" w:date="2025-05-16T12:52:00Z" w16du:dateUtc="2025-05-16T08:52:00Z">
              <w:tcPr>
                <w:tcW w:w="0" w:type="auto"/>
                <w:gridSpan w:val="5"/>
                <w:shd w:val="clear" w:color="auto" w:fill="FFFFFF"/>
                <w:hideMark/>
              </w:tcPr>
            </w:tcPrChange>
          </w:tcPr>
          <w:p w14:paraId="4882680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 արտադրություն` տարեկան</w:t>
            </w:r>
          </w:p>
        </w:tc>
        <w:tc>
          <w:tcPr>
            <w:tcW w:w="3024" w:type="dxa"/>
            <w:gridSpan w:val="2"/>
            <w:shd w:val="clear" w:color="auto" w:fill="FFFFFF"/>
            <w:vAlign w:val="bottom"/>
            <w:hideMark/>
            <w:tcPrChange w:id="159" w:author="Irena M. Tonoyan" w:date="2025-05-16T12:52:00Z" w16du:dateUtc="2025-05-16T08:52:00Z">
              <w:tcPr>
                <w:tcW w:w="0" w:type="auto"/>
                <w:gridSpan w:val="4"/>
                <w:shd w:val="clear" w:color="auto" w:fill="FFFFFF"/>
                <w:vAlign w:val="bottom"/>
                <w:hideMark/>
              </w:tcPr>
            </w:tcPrChange>
          </w:tcPr>
          <w:p w14:paraId="4DDE2E5C"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r w:rsidRPr="00E103DA">
              <w:rPr>
                <w:rFonts w:ascii="GHEA Grapalat" w:hAnsi="GHEA Grapalat"/>
                <w:sz w:val="24"/>
                <w:szCs w:val="24"/>
                <w:lang w:val="hy-AM"/>
              </w:rPr>
              <w:br/>
              <w:t>100-ապատիկի չափով</w:t>
            </w:r>
          </w:p>
        </w:tc>
      </w:tr>
      <w:tr w:rsidR="00587B05" w:rsidRPr="008840E2" w14:paraId="4384B7A1" w14:textId="77777777" w:rsidTr="00C940F7">
        <w:tblPrEx>
          <w:tblPrExChange w:id="160"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161" w:author="Irena M. Tonoyan" w:date="2025-05-16T12:52:00Z" w16du:dateUtc="2025-05-16T08:52:00Z">
            <w:trPr>
              <w:gridBefore w:val="1"/>
              <w:gridAfter w:val="0"/>
              <w:tblCellSpacing w:w="0" w:type="dxa"/>
              <w:jc w:val="center"/>
            </w:trPr>
          </w:trPrChange>
        </w:trPr>
        <w:tc>
          <w:tcPr>
            <w:tcW w:w="110" w:type="dxa"/>
            <w:shd w:val="clear" w:color="auto" w:fill="FFFFFF"/>
            <w:hideMark/>
            <w:tcPrChange w:id="162" w:author="Irena M. Tonoyan" w:date="2025-05-16T12:52:00Z" w16du:dateUtc="2025-05-16T08:52:00Z">
              <w:tcPr>
                <w:tcW w:w="0" w:type="auto"/>
                <w:gridSpan w:val="3"/>
                <w:shd w:val="clear" w:color="auto" w:fill="FFFFFF"/>
                <w:hideMark/>
              </w:tcPr>
            </w:tcPrChange>
          </w:tcPr>
          <w:p w14:paraId="65894F12"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63" w:author="Irena M. Tonoyan" w:date="2025-05-16T12:52:00Z" w16du:dateUtc="2025-05-16T08:52:00Z">
              <w:tcPr>
                <w:tcW w:w="0" w:type="auto"/>
                <w:gridSpan w:val="5"/>
                <w:shd w:val="clear" w:color="auto" w:fill="FFFFFF"/>
                <w:hideMark/>
              </w:tcPr>
            </w:tcPrChange>
          </w:tcPr>
          <w:p w14:paraId="5FAB4DD6"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hideMark/>
            <w:tcPrChange w:id="164" w:author="Irena M. Tonoyan" w:date="2025-05-16T12:52:00Z" w16du:dateUtc="2025-05-16T08:52:00Z">
              <w:tcPr>
                <w:tcW w:w="0" w:type="auto"/>
                <w:gridSpan w:val="5"/>
                <w:shd w:val="clear" w:color="auto" w:fill="FFFFFF"/>
                <w:hideMark/>
              </w:tcPr>
            </w:tcPrChange>
          </w:tcPr>
          <w:p w14:paraId="49D604F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 արտահանում, ներմուծում կամ մեծածախ առևտուր` տարեկան</w:t>
            </w:r>
          </w:p>
        </w:tc>
        <w:tc>
          <w:tcPr>
            <w:tcW w:w="3024" w:type="dxa"/>
            <w:gridSpan w:val="2"/>
            <w:shd w:val="clear" w:color="auto" w:fill="FFFFFF"/>
            <w:vAlign w:val="bottom"/>
            <w:hideMark/>
            <w:tcPrChange w:id="165" w:author="Irena M. Tonoyan" w:date="2025-05-16T12:52:00Z" w16du:dateUtc="2025-05-16T08:52:00Z">
              <w:tcPr>
                <w:tcW w:w="0" w:type="auto"/>
                <w:gridSpan w:val="4"/>
                <w:shd w:val="clear" w:color="auto" w:fill="FFFFFF"/>
                <w:vAlign w:val="bottom"/>
                <w:hideMark/>
              </w:tcPr>
            </w:tcPrChange>
          </w:tcPr>
          <w:p w14:paraId="3288C1E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r w:rsidRPr="00E103DA">
              <w:rPr>
                <w:rFonts w:ascii="GHEA Grapalat" w:hAnsi="GHEA Grapalat"/>
                <w:sz w:val="24"/>
                <w:szCs w:val="24"/>
                <w:lang w:val="hy-AM"/>
              </w:rPr>
              <w:br/>
              <w:t>100-ապատիկի չափով</w:t>
            </w:r>
          </w:p>
        </w:tc>
      </w:tr>
      <w:tr w:rsidR="00E103DA" w:rsidRPr="00521E8F" w14:paraId="5BDCADAC" w14:textId="77777777" w:rsidTr="00C940F7">
        <w:trPr>
          <w:tblCellSpacing w:w="0" w:type="dxa"/>
          <w:jc w:val="center"/>
          <w:trPrChange w:id="166" w:author="Irena M. Tonoyan" w:date="2025-05-16T12:52:00Z" w16du:dateUtc="2025-05-16T08:52:00Z">
            <w:trPr>
              <w:gridBefore w:val="2"/>
              <w:tblCellSpacing w:w="0" w:type="dxa"/>
              <w:jc w:val="center"/>
            </w:trPr>
          </w:trPrChange>
        </w:trPr>
        <w:tc>
          <w:tcPr>
            <w:tcW w:w="110" w:type="dxa"/>
            <w:shd w:val="clear" w:color="auto" w:fill="FFFFFF"/>
            <w:hideMark/>
            <w:tcPrChange w:id="167" w:author="Irena M. Tonoyan" w:date="2025-05-16T12:52:00Z" w16du:dateUtc="2025-05-16T08:52:00Z">
              <w:tcPr>
                <w:tcW w:w="0" w:type="auto"/>
                <w:gridSpan w:val="4"/>
                <w:shd w:val="clear" w:color="auto" w:fill="FFFFFF"/>
                <w:hideMark/>
              </w:tcPr>
            </w:tcPrChange>
          </w:tcPr>
          <w:p w14:paraId="5585721B"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68" w:author="Irena M. Tonoyan" w:date="2025-05-16T12:52:00Z" w16du:dateUtc="2025-05-16T08:52:00Z">
              <w:tcPr>
                <w:tcW w:w="0" w:type="auto"/>
                <w:gridSpan w:val="4"/>
                <w:shd w:val="clear" w:color="auto" w:fill="FFFFFF"/>
                <w:hideMark/>
              </w:tcPr>
            </w:tcPrChange>
          </w:tcPr>
          <w:p w14:paraId="7B774EB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18.13</w:t>
            </w:r>
            <w:r w:rsidRPr="00E103DA">
              <w:rPr>
                <w:rFonts w:ascii="GHEA Grapalat" w:hAnsi="GHEA Grapalat"/>
                <w:b/>
                <w:bCs/>
                <w:sz w:val="24"/>
                <w:szCs w:val="24"/>
                <w:lang w:val="hy-AM"/>
              </w:rPr>
              <w:t>*</w:t>
            </w:r>
          </w:p>
        </w:tc>
        <w:tc>
          <w:tcPr>
            <w:tcW w:w="8582" w:type="dxa"/>
            <w:gridSpan w:val="3"/>
            <w:shd w:val="clear" w:color="auto" w:fill="FFFFFF"/>
            <w:hideMark/>
            <w:tcPrChange w:id="169" w:author="Irena M. Tonoyan" w:date="2025-05-16T12:52:00Z" w16du:dateUtc="2025-05-16T08:52:00Z">
              <w:tcPr>
                <w:tcW w:w="0" w:type="auto"/>
                <w:gridSpan w:val="9"/>
                <w:shd w:val="clear" w:color="auto" w:fill="FFFFFF"/>
                <w:hideMark/>
              </w:tcPr>
            </w:tcPrChange>
          </w:tcPr>
          <w:p w14:paraId="2B14E688"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04.02.10 ՀՕ-13-Ն)</w:t>
            </w:r>
          </w:p>
        </w:tc>
      </w:tr>
      <w:tr w:rsidR="00E103DA" w:rsidRPr="00521E8F" w14:paraId="1CB75C58" w14:textId="77777777" w:rsidTr="00C940F7">
        <w:trPr>
          <w:tblCellSpacing w:w="0" w:type="dxa"/>
          <w:jc w:val="center"/>
          <w:trPrChange w:id="170" w:author="Irena M. Tonoyan" w:date="2025-05-16T12:52:00Z" w16du:dateUtc="2025-05-16T08:52:00Z">
            <w:trPr>
              <w:gridBefore w:val="2"/>
              <w:tblCellSpacing w:w="0" w:type="dxa"/>
              <w:jc w:val="center"/>
            </w:trPr>
          </w:trPrChange>
        </w:trPr>
        <w:tc>
          <w:tcPr>
            <w:tcW w:w="110" w:type="dxa"/>
            <w:shd w:val="clear" w:color="auto" w:fill="FFFFFF"/>
            <w:hideMark/>
            <w:tcPrChange w:id="171" w:author="Irena M. Tonoyan" w:date="2025-05-16T12:52:00Z" w16du:dateUtc="2025-05-16T08:52:00Z">
              <w:tcPr>
                <w:tcW w:w="0" w:type="auto"/>
                <w:gridSpan w:val="4"/>
                <w:shd w:val="clear" w:color="auto" w:fill="FFFFFF"/>
                <w:hideMark/>
              </w:tcPr>
            </w:tcPrChange>
          </w:tcPr>
          <w:p w14:paraId="3BFF7727"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72" w:author="Irena M. Tonoyan" w:date="2025-05-16T12:52:00Z" w16du:dateUtc="2025-05-16T08:52:00Z">
              <w:tcPr>
                <w:tcW w:w="0" w:type="auto"/>
                <w:gridSpan w:val="4"/>
                <w:shd w:val="clear" w:color="auto" w:fill="FFFFFF"/>
                <w:hideMark/>
              </w:tcPr>
            </w:tcPrChange>
          </w:tcPr>
          <w:p w14:paraId="528ADA9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18.14</w:t>
            </w:r>
          </w:p>
        </w:tc>
        <w:tc>
          <w:tcPr>
            <w:tcW w:w="8582" w:type="dxa"/>
            <w:gridSpan w:val="3"/>
            <w:shd w:val="clear" w:color="auto" w:fill="FFFFFF"/>
            <w:hideMark/>
            <w:tcPrChange w:id="173" w:author="Irena M. Tonoyan" w:date="2025-05-16T12:52:00Z" w16du:dateUtc="2025-05-16T08:52:00Z">
              <w:tcPr>
                <w:tcW w:w="0" w:type="auto"/>
                <w:gridSpan w:val="9"/>
                <w:shd w:val="clear" w:color="auto" w:fill="FFFFFF"/>
                <w:hideMark/>
              </w:tcPr>
            </w:tcPrChange>
          </w:tcPr>
          <w:p w14:paraId="33F0173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100F2773" w14:textId="77777777" w:rsidTr="00C940F7">
        <w:trPr>
          <w:tblCellSpacing w:w="0" w:type="dxa"/>
          <w:jc w:val="center"/>
          <w:trPrChange w:id="174" w:author="Irena M. Tonoyan" w:date="2025-05-16T12:52:00Z" w16du:dateUtc="2025-05-16T08:52:00Z">
            <w:trPr>
              <w:gridBefore w:val="2"/>
              <w:tblCellSpacing w:w="0" w:type="dxa"/>
              <w:jc w:val="center"/>
            </w:trPr>
          </w:trPrChange>
        </w:trPr>
        <w:tc>
          <w:tcPr>
            <w:tcW w:w="110" w:type="dxa"/>
            <w:shd w:val="clear" w:color="auto" w:fill="FFFFFF"/>
            <w:hideMark/>
            <w:tcPrChange w:id="175" w:author="Irena M. Tonoyan" w:date="2025-05-16T12:52:00Z" w16du:dateUtc="2025-05-16T08:52:00Z">
              <w:tcPr>
                <w:tcW w:w="0" w:type="auto"/>
                <w:gridSpan w:val="4"/>
                <w:shd w:val="clear" w:color="auto" w:fill="FFFFFF"/>
                <w:hideMark/>
              </w:tcPr>
            </w:tcPrChange>
          </w:tcPr>
          <w:p w14:paraId="415E5AC2"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76" w:author="Irena M. Tonoyan" w:date="2025-05-16T12:52:00Z" w16du:dateUtc="2025-05-16T08:52:00Z">
              <w:tcPr>
                <w:tcW w:w="0" w:type="auto"/>
                <w:gridSpan w:val="4"/>
                <w:shd w:val="clear" w:color="auto" w:fill="FFFFFF"/>
                <w:hideMark/>
              </w:tcPr>
            </w:tcPrChange>
          </w:tcPr>
          <w:p w14:paraId="5BCCA68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18.14.1.</w:t>
            </w:r>
          </w:p>
        </w:tc>
        <w:tc>
          <w:tcPr>
            <w:tcW w:w="8582" w:type="dxa"/>
            <w:gridSpan w:val="3"/>
            <w:shd w:val="clear" w:color="auto" w:fill="FFFFFF"/>
            <w:hideMark/>
            <w:tcPrChange w:id="177" w:author="Irena M. Tonoyan" w:date="2025-05-16T12:52:00Z" w16du:dateUtc="2025-05-16T08:52:00Z">
              <w:tcPr>
                <w:tcW w:w="0" w:type="auto"/>
                <w:gridSpan w:val="9"/>
                <w:shd w:val="clear" w:color="auto" w:fill="FFFFFF"/>
                <w:hideMark/>
              </w:tcPr>
            </w:tcPrChange>
          </w:tcPr>
          <w:p w14:paraId="551E8CD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126FDF26" w14:textId="77777777" w:rsidTr="00C940F7">
        <w:trPr>
          <w:tblCellSpacing w:w="0" w:type="dxa"/>
          <w:jc w:val="center"/>
          <w:trPrChange w:id="178" w:author="Irena M. Tonoyan" w:date="2025-05-16T12:52:00Z" w16du:dateUtc="2025-05-16T08:52:00Z">
            <w:trPr>
              <w:gridBefore w:val="2"/>
              <w:tblCellSpacing w:w="0" w:type="dxa"/>
              <w:jc w:val="center"/>
            </w:trPr>
          </w:trPrChange>
        </w:trPr>
        <w:tc>
          <w:tcPr>
            <w:tcW w:w="110" w:type="dxa"/>
            <w:shd w:val="clear" w:color="auto" w:fill="FFFFFF"/>
            <w:hideMark/>
            <w:tcPrChange w:id="179" w:author="Irena M. Tonoyan" w:date="2025-05-16T12:52:00Z" w16du:dateUtc="2025-05-16T08:52:00Z">
              <w:tcPr>
                <w:tcW w:w="0" w:type="auto"/>
                <w:gridSpan w:val="4"/>
                <w:shd w:val="clear" w:color="auto" w:fill="FFFFFF"/>
                <w:hideMark/>
              </w:tcPr>
            </w:tcPrChange>
          </w:tcPr>
          <w:p w14:paraId="3069117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80" w:author="Irena M. Tonoyan" w:date="2025-05-16T12:52:00Z" w16du:dateUtc="2025-05-16T08:52:00Z">
              <w:tcPr>
                <w:tcW w:w="0" w:type="auto"/>
                <w:gridSpan w:val="4"/>
                <w:shd w:val="clear" w:color="auto" w:fill="FFFFFF"/>
                <w:hideMark/>
              </w:tcPr>
            </w:tcPrChange>
          </w:tcPr>
          <w:p w14:paraId="49D0B06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18.14.2.</w:t>
            </w:r>
          </w:p>
        </w:tc>
        <w:tc>
          <w:tcPr>
            <w:tcW w:w="8582" w:type="dxa"/>
            <w:gridSpan w:val="3"/>
            <w:shd w:val="clear" w:color="auto" w:fill="FFFFFF"/>
            <w:hideMark/>
            <w:tcPrChange w:id="181" w:author="Irena M. Tonoyan" w:date="2025-05-16T12:52:00Z" w16du:dateUtc="2025-05-16T08:52:00Z">
              <w:tcPr>
                <w:tcW w:w="0" w:type="auto"/>
                <w:gridSpan w:val="9"/>
                <w:shd w:val="clear" w:color="auto" w:fill="FFFFFF"/>
                <w:hideMark/>
              </w:tcPr>
            </w:tcPrChange>
          </w:tcPr>
          <w:p w14:paraId="660CC1B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E103DA" w:rsidRPr="00521E8F" w14:paraId="7CFF5BBB" w14:textId="77777777" w:rsidTr="00C940F7">
        <w:trPr>
          <w:tblCellSpacing w:w="0" w:type="dxa"/>
          <w:jc w:val="center"/>
          <w:trPrChange w:id="182" w:author="Irena M. Tonoyan" w:date="2025-05-16T12:52:00Z" w16du:dateUtc="2025-05-16T08:52:00Z">
            <w:trPr>
              <w:gridBefore w:val="2"/>
              <w:tblCellSpacing w:w="0" w:type="dxa"/>
              <w:jc w:val="center"/>
            </w:trPr>
          </w:trPrChange>
        </w:trPr>
        <w:tc>
          <w:tcPr>
            <w:tcW w:w="110" w:type="dxa"/>
            <w:shd w:val="clear" w:color="auto" w:fill="FFFFFF"/>
            <w:hideMark/>
            <w:tcPrChange w:id="183" w:author="Irena M. Tonoyan" w:date="2025-05-16T12:52:00Z" w16du:dateUtc="2025-05-16T08:52:00Z">
              <w:tcPr>
                <w:tcW w:w="0" w:type="auto"/>
                <w:gridSpan w:val="4"/>
                <w:shd w:val="clear" w:color="auto" w:fill="FFFFFF"/>
                <w:hideMark/>
              </w:tcPr>
            </w:tcPrChange>
          </w:tcPr>
          <w:p w14:paraId="68D07697"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184" w:author="Irena M. Tonoyan" w:date="2025-05-16T12:52:00Z" w16du:dateUtc="2025-05-16T08:52:00Z">
              <w:tcPr>
                <w:tcW w:w="0" w:type="auto"/>
                <w:gridSpan w:val="4"/>
                <w:shd w:val="clear" w:color="auto" w:fill="FFFFFF"/>
                <w:hideMark/>
              </w:tcPr>
            </w:tcPrChange>
          </w:tcPr>
          <w:p w14:paraId="20626B2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18.14.3.</w:t>
            </w:r>
          </w:p>
        </w:tc>
        <w:tc>
          <w:tcPr>
            <w:tcW w:w="8582" w:type="dxa"/>
            <w:gridSpan w:val="3"/>
            <w:shd w:val="clear" w:color="auto" w:fill="FFFFFF"/>
            <w:hideMark/>
            <w:tcPrChange w:id="185" w:author="Irena M. Tonoyan" w:date="2025-05-16T12:52:00Z" w16du:dateUtc="2025-05-16T08:52:00Z">
              <w:tcPr>
                <w:tcW w:w="0" w:type="auto"/>
                <w:gridSpan w:val="9"/>
                <w:shd w:val="clear" w:color="auto" w:fill="FFFFFF"/>
                <w:hideMark/>
              </w:tcPr>
            </w:tcPrChange>
          </w:tcPr>
          <w:p w14:paraId="7AB4968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b/>
                <w:bCs/>
                <w:i/>
                <w:iCs/>
                <w:sz w:val="24"/>
                <w:szCs w:val="24"/>
                <w:lang w:val="hy-AM"/>
              </w:rPr>
              <w:t>(ենթակետն ուժը կորցրել է 13.11.15 ՀՕ-124-Ն)</w:t>
            </w:r>
            <w:r w:rsidRPr="00E103DA">
              <w:rPr>
                <w:rFonts w:ascii="Calibri" w:hAnsi="Calibri" w:cs="Calibri"/>
                <w:sz w:val="24"/>
                <w:szCs w:val="24"/>
                <w:lang w:val="hy-AM"/>
              </w:rPr>
              <w:t> </w:t>
            </w:r>
          </w:p>
        </w:tc>
      </w:tr>
      <w:tr w:rsidR="00587B05" w:rsidRPr="008840E2" w14:paraId="6634F91D" w14:textId="77777777" w:rsidTr="00C940F7">
        <w:tblPrEx>
          <w:tblPrExChange w:id="186"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187"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188" w:author="Irena M. Tonoyan" w:date="2025-05-16T12:52:00Z" w16du:dateUtc="2025-05-16T08:52:00Z">
              <w:tcPr>
                <w:tcW w:w="0" w:type="auto"/>
                <w:gridSpan w:val="3"/>
                <w:shd w:val="clear" w:color="auto" w:fill="FFFFFF"/>
                <w:vAlign w:val="center"/>
                <w:hideMark/>
              </w:tcPr>
            </w:tcPrChange>
          </w:tcPr>
          <w:p w14:paraId="6B6F1908"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189" w:author="Irena M. Tonoyan" w:date="2025-05-16T12:52:00Z" w16du:dateUtc="2025-05-16T08:52:00Z">
              <w:tcPr>
                <w:tcW w:w="0" w:type="auto"/>
                <w:gridSpan w:val="5"/>
                <w:shd w:val="clear" w:color="auto" w:fill="FFFFFF"/>
                <w:vAlign w:val="center"/>
                <w:hideMark/>
              </w:tcPr>
            </w:tcPrChange>
          </w:tcPr>
          <w:p w14:paraId="20202ABD"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18.15.</w:t>
            </w:r>
          </w:p>
        </w:tc>
        <w:tc>
          <w:tcPr>
            <w:tcW w:w="5558" w:type="dxa"/>
            <w:shd w:val="clear" w:color="auto" w:fill="FFFFFF"/>
            <w:vAlign w:val="center"/>
            <w:hideMark/>
            <w:tcPrChange w:id="190" w:author="Irena M. Tonoyan" w:date="2025-05-16T12:52:00Z" w16du:dateUtc="2025-05-16T08:52:00Z">
              <w:tcPr>
                <w:tcW w:w="0" w:type="auto"/>
                <w:gridSpan w:val="5"/>
                <w:shd w:val="clear" w:color="auto" w:fill="FFFFFF"/>
                <w:vAlign w:val="center"/>
                <w:hideMark/>
              </w:tcPr>
            </w:tcPrChange>
          </w:tcPr>
          <w:p w14:paraId="0D145E9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Արտադրական կանեփի՝</w:t>
            </w:r>
          </w:p>
        </w:tc>
        <w:tc>
          <w:tcPr>
            <w:tcW w:w="2894" w:type="dxa"/>
            <w:shd w:val="clear" w:color="auto" w:fill="FFFFFF"/>
            <w:vAlign w:val="center"/>
            <w:hideMark/>
            <w:tcPrChange w:id="191" w:author="Irena M. Tonoyan" w:date="2025-05-16T12:52:00Z" w16du:dateUtc="2025-05-16T08:52:00Z">
              <w:tcPr>
                <w:tcW w:w="0" w:type="auto"/>
                <w:gridSpan w:val="3"/>
                <w:shd w:val="clear" w:color="auto" w:fill="FFFFFF"/>
                <w:vAlign w:val="center"/>
                <w:hideMark/>
              </w:tcPr>
            </w:tcPrChange>
          </w:tcPr>
          <w:p w14:paraId="617E9196"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192" w:author="Irena M. Tonoyan" w:date="2025-05-16T12:52:00Z" w16du:dateUtc="2025-05-16T08:52:00Z">
              <w:tcPr>
                <w:tcW w:w="0" w:type="auto"/>
                <w:shd w:val="clear" w:color="auto" w:fill="FFFFFF"/>
                <w:vAlign w:val="center"/>
                <w:hideMark/>
              </w:tcPr>
            </w:tcPrChange>
          </w:tcPr>
          <w:p w14:paraId="4FA41E8D"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202EF464" w14:textId="77777777" w:rsidTr="00C940F7">
        <w:tblPrEx>
          <w:tblPrExChange w:id="193"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194"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195" w:author="Irena M. Tonoyan" w:date="2025-05-16T12:52:00Z" w16du:dateUtc="2025-05-16T08:52:00Z">
              <w:tcPr>
                <w:tcW w:w="0" w:type="auto"/>
                <w:gridSpan w:val="3"/>
                <w:shd w:val="clear" w:color="auto" w:fill="FFFFFF"/>
                <w:vAlign w:val="center"/>
                <w:hideMark/>
              </w:tcPr>
            </w:tcPrChange>
          </w:tcPr>
          <w:p w14:paraId="1945AAF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196" w:author="Irena M. Tonoyan" w:date="2025-05-16T12:52:00Z" w16du:dateUtc="2025-05-16T08:52:00Z">
              <w:tcPr>
                <w:tcW w:w="0" w:type="auto"/>
                <w:gridSpan w:val="5"/>
                <w:shd w:val="clear" w:color="auto" w:fill="FFFFFF"/>
                <w:vAlign w:val="center"/>
                <w:hideMark/>
              </w:tcPr>
            </w:tcPrChange>
          </w:tcPr>
          <w:p w14:paraId="20BCD957"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197" w:author="Irena M. Tonoyan" w:date="2025-05-16T12:52:00Z" w16du:dateUtc="2025-05-16T08:52:00Z">
              <w:tcPr>
                <w:tcW w:w="0" w:type="auto"/>
                <w:gridSpan w:val="5"/>
                <w:shd w:val="clear" w:color="auto" w:fill="FFFFFF"/>
                <w:vAlign w:val="center"/>
                <w:hideMark/>
              </w:tcPr>
            </w:tcPrChange>
          </w:tcPr>
          <w:p w14:paraId="07EAB20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 արտադրություն՝ տարեկան</w:t>
            </w:r>
          </w:p>
        </w:tc>
        <w:tc>
          <w:tcPr>
            <w:tcW w:w="2894" w:type="dxa"/>
            <w:shd w:val="clear" w:color="auto" w:fill="FFFFFF"/>
            <w:vAlign w:val="center"/>
            <w:hideMark/>
            <w:tcPrChange w:id="198" w:author="Irena M. Tonoyan" w:date="2025-05-16T12:52:00Z" w16du:dateUtc="2025-05-16T08:52:00Z">
              <w:tcPr>
                <w:tcW w:w="0" w:type="auto"/>
                <w:gridSpan w:val="3"/>
                <w:shd w:val="clear" w:color="auto" w:fill="FFFFFF"/>
                <w:vAlign w:val="center"/>
                <w:hideMark/>
              </w:tcPr>
            </w:tcPrChange>
          </w:tcPr>
          <w:p w14:paraId="51BB8A35"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199" w:author="Irena M. Tonoyan" w:date="2025-05-16T12:52:00Z" w16du:dateUtc="2025-05-16T08:52:00Z">
              <w:tcPr>
                <w:tcW w:w="0" w:type="auto"/>
                <w:shd w:val="clear" w:color="auto" w:fill="FFFFFF"/>
                <w:vAlign w:val="center"/>
                <w:hideMark/>
              </w:tcPr>
            </w:tcPrChange>
          </w:tcPr>
          <w:p w14:paraId="22B1F5C9"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01D32333" w14:textId="77777777" w:rsidTr="00C940F7">
        <w:tblPrEx>
          <w:tblPrExChange w:id="200"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01"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02" w:author="Irena M. Tonoyan" w:date="2025-05-16T12:52:00Z" w16du:dateUtc="2025-05-16T08:52:00Z">
              <w:tcPr>
                <w:tcW w:w="0" w:type="auto"/>
                <w:gridSpan w:val="3"/>
                <w:shd w:val="clear" w:color="auto" w:fill="FFFFFF"/>
                <w:vAlign w:val="center"/>
                <w:hideMark/>
              </w:tcPr>
            </w:tcPrChange>
          </w:tcPr>
          <w:p w14:paraId="4462680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03" w:author="Irena M. Tonoyan" w:date="2025-05-16T12:52:00Z" w16du:dateUtc="2025-05-16T08:52:00Z">
              <w:tcPr>
                <w:tcW w:w="0" w:type="auto"/>
                <w:gridSpan w:val="5"/>
                <w:shd w:val="clear" w:color="auto" w:fill="FFFFFF"/>
                <w:vAlign w:val="center"/>
                <w:hideMark/>
              </w:tcPr>
            </w:tcPrChange>
          </w:tcPr>
          <w:p w14:paraId="0E3DF498"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04" w:author="Irena M. Tonoyan" w:date="2025-05-16T12:52:00Z" w16du:dateUtc="2025-05-16T08:52:00Z">
              <w:tcPr>
                <w:tcW w:w="0" w:type="auto"/>
                <w:gridSpan w:val="5"/>
                <w:shd w:val="clear" w:color="auto" w:fill="FFFFFF"/>
                <w:vAlign w:val="center"/>
                <w:hideMark/>
              </w:tcPr>
            </w:tcPrChange>
          </w:tcPr>
          <w:p w14:paraId="79DD1E18"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ծաղկագլխի և կանաչ զանգվածի մինչև մեկ տոննա քվոտայի համար՝</w:t>
            </w:r>
          </w:p>
        </w:tc>
        <w:tc>
          <w:tcPr>
            <w:tcW w:w="2894" w:type="dxa"/>
            <w:shd w:val="clear" w:color="auto" w:fill="FFFFFF"/>
            <w:vAlign w:val="center"/>
            <w:hideMark/>
            <w:tcPrChange w:id="205" w:author="Irena M. Tonoyan" w:date="2025-05-16T12:52:00Z" w16du:dateUtc="2025-05-16T08:52:00Z">
              <w:tcPr>
                <w:tcW w:w="0" w:type="auto"/>
                <w:gridSpan w:val="3"/>
                <w:shd w:val="clear" w:color="auto" w:fill="FFFFFF"/>
                <w:vAlign w:val="center"/>
                <w:hideMark/>
              </w:tcPr>
            </w:tcPrChange>
          </w:tcPr>
          <w:p w14:paraId="32D8655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1000-ապատիկի չափով</w:t>
            </w:r>
          </w:p>
        </w:tc>
        <w:tc>
          <w:tcPr>
            <w:tcW w:w="130" w:type="dxa"/>
            <w:shd w:val="clear" w:color="auto" w:fill="FFFFFF"/>
            <w:vAlign w:val="center"/>
            <w:hideMark/>
            <w:tcPrChange w:id="206" w:author="Irena M. Tonoyan" w:date="2025-05-16T12:52:00Z" w16du:dateUtc="2025-05-16T08:52:00Z">
              <w:tcPr>
                <w:tcW w:w="0" w:type="auto"/>
                <w:shd w:val="clear" w:color="auto" w:fill="FFFFFF"/>
                <w:vAlign w:val="center"/>
                <w:hideMark/>
              </w:tcPr>
            </w:tcPrChange>
          </w:tcPr>
          <w:p w14:paraId="32B5C1A8"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5E3B25E1" w14:textId="77777777" w:rsidTr="00C940F7">
        <w:tblPrEx>
          <w:tblPrExChange w:id="207"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08"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09" w:author="Irena M. Tonoyan" w:date="2025-05-16T12:52:00Z" w16du:dateUtc="2025-05-16T08:52:00Z">
              <w:tcPr>
                <w:tcW w:w="0" w:type="auto"/>
                <w:gridSpan w:val="3"/>
                <w:shd w:val="clear" w:color="auto" w:fill="FFFFFF"/>
                <w:vAlign w:val="center"/>
                <w:hideMark/>
              </w:tcPr>
            </w:tcPrChange>
          </w:tcPr>
          <w:p w14:paraId="1BFA14DA"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10" w:author="Irena M. Tonoyan" w:date="2025-05-16T12:52:00Z" w16du:dateUtc="2025-05-16T08:52:00Z">
              <w:tcPr>
                <w:tcW w:w="0" w:type="auto"/>
                <w:gridSpan w:val="5"/>
                <w:shd w:val="clear" w:color="auto" w:fill="FFFFFF"/>
                <w:vAlign w:val="center"/>
                <w:hideMark/>
              </w:tcPr>
            </w:tcPrChange>
          </w:tcPr>
          <w:p w14:paraId="63FEA0F3"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11" w:author="Irena M. Tonoyan" w:date="2025-05-16T12:52:00Z" w16du:dateUtc="2025-05-16T08:52:00Z">
              <w:tcPr>
                <w:tcW w:w="0" w:type="auto"/>
                <w:gridSpan w:val="5"/>
                <w:shd w:val="clear" w:color="auto" w:fill="FFFFFF"/>
                <w:vAlign w:val="center"/>
                <w:hideMark/>
              </w:tcPr>
            </w:tcPrChange>
          </w:tcPr>
          <w:p w14:paraId="3A716C22"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կաննաբիդիոլի յուղի մինչև 100 լիտր քվոտայի համար՝</w:t>
            </w:r>
          </w:p>
        </w:tc>
        <w:tc>
          <w:tcPr>
            <w:tcW w:w="2894" w:type="dxa"/>
            <w:shd w:val="clear" w:color="auto" w:fill="FFFFFF"/>
            <w:vAlign w:val="center"/>
            <w:hideMark/>
            <w:tcPrChange w:id="212" w:author="Irena M. Tonoyan" w:date="2025-05-16T12:52:00Z" w16du:dateUtc="2025-05-16T08:52:00Z">
              <w:tcPr>
                <w:tcW w:w="0" w:type="auto"/>
                <w:gridSpan w:val="3"/>
                <w:shd w:val="clear" w:color="auto" w:fill="FFFFFF"/>
                <w:vAlign w:val="center"/>
                <w:hideMark/>
              </w:tcPr>
            </w:tcPrChange>
          </w:tcPr>
          <w:p w14:paraId="2C4E36BC"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10000-ապատիկի չափով</w:t>
            </w:r>
          </w:p>
        </w:tc>
        <w:tc>
          <w:tcPr>
            <w:tcW w:w="130" w:type="dxa"/>
            <w:shd w:val="clear" w:color="auto" w:fill="FFFFFF"/>
            <w:vAlign w:val="center"/>
            <w:hideMark/>
            <w:tcPrChange w:id="213" w:author="Irena M. Tonoyan" w:date="2025-05-16T12:52:00Z" w16du:dateUtc="2025-05-16T08:52:00Z">
              <w:tcPr>
                <w:tcW w:w="0" w:type="auto"/>
                <w:shd w:val="clear" w:color="auto" w:fill="FFFFFF"/>
                <w:vAlign w:val="center"/>
                <w:hideMark/>
              </w:tcPr>
            </w:tcPrChange>
          </w:tcPr>
          <w:p w14:paraId="4F9690BB"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521E8F" w14:paraId="19967E32" w14:textId="77777777" w:rsidTr="00C940F7">
        <w:tblPrEx>
          <w:tblPrExChange w:id="214"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15"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16" w:author="Irena M. Tonoyan" w:date="2025-05-16T12:52:00Z" w16du:dateUtc="2025-05-16T08:52:00Z">
              <w:tcPr>
                <w:tcW w:w="0" w:type="auto"/>
                <w:gridSpan w:val="3"/>
                <w:shd w:val="clear" w:color="auto" w:fill="FFFFFF"/>
                <w:vAlign w:val="center"/>
                <w:hideMark/>
              </w:tcPr>
            </w:tcPrChange>
          </w:tcPr>
          <w:p w14:paraId="1E2921A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17" w:author="Irena M. Tonoyan" w:date="2025-05-16T12:52:00Z" w16du:dateUtc="2025-05-16T08:52:00Z">
              <w:tcPr>
                <w:tcW w:w="0" w:type="auto"/>
                <w:gridSpan w:val="5"/>
                <w:shd w:val="clear" w:color="auto" w:fill="FFFFFF"/>
                <w:vAlign w:val="center"/>
                <w:hideMark/>
              </w:tcPr>
            </w:tcPrChange>
          </w:tcPr>
          <w:p w14:paraId="2AFDA3C5"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18" w:author="Irena M. Tonoyan" w:date="2025-05-16T12:52:00Z" w16du:dateUtc="2025-05-16T08:52:00Z">
              <w:tcPr>
                <w:tcW w:w="0" w:type="auto"/>
                <w:gridSpan w:val="5"/>
                <w:shd w:val="clear" w:color="auto" w:fill="FFFFFF"/>
                <w:vAlign w:val="center"/>
                <w:hideMark/>
              </w:tcPr>
            </w:tcPrChange>
          </w:tcPr>
          <w:p w14:paraId="5F807FB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ծաղկագլխի և կանաչ զանգվածի մեկ տոննան գերազանցող քվոտայի համար՝</w:t>
            </w:r>
          </w:p>
        </w:tc>
        <w:tc>
          <w:tcPr>
            <w:tcW w:w="2894" w:type="dxa"/>
            <w:shd w:val="clear" w:color="auto" w:fill="FFFFFF"/>
            <w:vAlign w:val="center"/>
            <w:hideMark/>
            <w:tcPrChange w:id="219" w:author="Irena M. Tonoyan" w:date="2025-05-16T12:52:00Z" w16du:dateUtc="2025-05-16T08:52:00Z">
              <w:tcPr>
                <w:tcW w:w="0" w:type="auto"/>
                <w:gridSpan w:val="3"/>
                <w:shd w:val="clear" w:color="auto" w:fill="FFFFFF"/>
                <w:vAlign w:val="center"/>
                <w:hideMark/>
              </w:tcPr>
            </w:tcPrChange>
          </w:tcPr>
          <w:p w14:paraId="5FAFECA3"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տոննայի համար՝ բազային տուրքի 5000-ապատիկի չափով</w:t>
            </w:r>
          </w:p>
        </w:tc>
        <w:tc>
          <w:tcPr>
            <w:tcW w:w="130" w:type="dxa"/>
            <w:shd w:val="clear" w:color="auto" w:fill="FFFFFF"/>
            <w:vAlign w:val="center"/>
            <w:hideMark/>
            <w:tcPrChange w:id="220" w:author="Irena M. Tonoyan" w:date="2025-05-16T12:52:00Z" w16du:dateUtc="2025-05-16T08:52:00Z">
              <w:tcPr>
                <w:tcW w:w="0" w:type="auto"/>
                <w:shd w:val="clear" w:color="auto" w:fill="FFFFFF"/>
                <w:vAlign w:val="center"/>
                <w:hideMark/>
              </w:tcPr>
            </w:tcPrChange>
          </w:tcPr>
          <w:p w14:paraId="7B1617A8"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521E8F" w14:paraId="6CECC450" w14:textId="77777777" w:rsidTr="00C940F7">
        <w:tblPrEx>
          <w:tblPrExChange w:id="221"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22"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23" w:author="Irena M. Tonoyan" w:date="2025-05-16T12:52:00Z" w16du:dateUtc="2025-05-16T08:52:00Z">
              <w:tcPr>
                <w:tcW w:w="0" w:type="auto"/>
                <w:gridSpan w:val="3"/>
                <w:shd w:val="clear" w:color="auto" w:fill="FFFFFF"/>
                <w:vAlign w:val="center"/>
                <w:hideMark/>
              </w:tcPr>
            </w:tcPrChange>
          </w:tcPr>
          <w:p w14:paraId="3D7408E0"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24" w:author="Irena M. Tonoyan" w:date="2025-05-16T12:52:00Z" w16du:dateUtc="2025-05-16T08:52:00Z">
              <w:tcPr>
                <w:tcW w:w="0" w:type="auto"/>
                <w:gridSpan w:val="5"/>
                <w:shd w:val="clear" w:color="auto" w:fill="FFFFFF"/>
                <w:vAlign w:val="center"/>
                <w:hideMark/>
              </w:tcPr>
            </w:tcPrChange>
          </w:tcPr>
          <w:p w14:paraId="27854282"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25" w:author="Irena M. Tonoyan" w:date="2025-05-16T12:52:00Z" w16du:dateUtc="2025-05-16T08:52:00Z">
              <w:tcPr>
                <w:tcW w:w="0" w:type="auto"/>
                <w:gridSpan w:val="5"/>
                <w:shd w:val="clear" w:color="auto" w:fill="FFFFFF"/>
                <w:vAlign w:val="center"/>
                <w:hideMark/>
              </w:tcPr>
            </w:tcPrChange>
          </w:tcPr>
          <w:p w14:paraId="3E55337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կաննաբիդիոլի յուղի 100 լիտր գերազանցող քվոտայի համար՝</w:t>
            </w:r>
          </w:p>
        </w:tc>
        <w:tc>
          <w:tcPr>
            <w:tcW w:w="2894" w:type="dxa"/>
            <w:shd w:val="clear" w:color="auto" w:fill="FFFFFF"/>
            <w:vAlign w:val="center"/>
            <w:hideMark/>
            <w:tcPrChange w:id="226" w:author="Irena M. Tonoyan" w:date="2025-05-16T12:52:00Z" w16du:dateUtc="2025-05-16T08:52:00Z">
              <w:tcPr>
                <w:tcW w:w="0" w:type="auto"/>
                <w:gridSpan w:val="3"/>
                <w:shd w:val="clear" w:color="auto" w:fill="FFFFFF"/>
                <w:vAlign w:val="center"/>
                <w:hideMark/>
              </w:tcPr>
            </w:tcPrChange>
          </w:tcPr>
          <w:p w14:paraId="65A5407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10 լիտրի համար՝ բազային տուրքի 1000-ապատիկի չափով</w:t>
            </w:r>
          </w:p>
        </w:tc>
        <w:tc>
          <w:tcPr>
            <w:tcW w:w="130" w:type="dxa"/>
            <w:shd w:val="clear" w:color="auto" w:fill="FFFFFF"/>
            <w:vAlign w:val="center"/>
            <w:hideMark/>
            <w:tcPrChange w:id="227" w:author="Irena M. Tonoyan" w:date="2025-05-16T12:52:00Z" w16du:dateUtc="2025-05-16T08:52:00Z">
              <w:tcPr>
                <w:tcW w:w="0" w:type="auto"/>
                <w:shd w:val="clear" w:color="auto" w:fill="FFFFFF"/>
                <w:vAlign w:val="center"/>
                <w:hideMark/>
              </w:tcPr>
            </w:tcPrChange>
          </w:tcPr>
          <w:p w14:paraId="0FA5F676"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521E8F" w14:paraId="3ADDF065" w14:textId="77777777" w:rsidTr="00C940F7">
        <w:tblPrEx>
          <w:tblPrExChange w:id="22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29"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30" w:author="Irena M. Tonoyan" w:date="2025-05-16T12:52:00Z" w16du:dateUtc="2025-05-16T08:52:00Z">
              <w:tcPr>
                <w:tcW w:w="0" w:type="auto"/>
                <w:gridSpan w:val="3"/>
                <w:shd w:val="clear" w:color="auto" w:fill="FFFFFF"/>
                <w:vAlign w:val="center"/>
                <w:hideMark/>
              </w:tcPr>
            </w:tcPrChange>
          </w:tcPr>
          <w:p w14:paraId="52341AC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31" w:author="Irena M. Tonoyan" w:date="2025-05-16T12:52:00Z" w16du:dateUtc="2025-05-16T08:52:00Z">
              <w:tcPr>
                <w:tcW w:w="0" w:type="auto"/>
                <w:gridSpan w:val="5"/>
                <w:shd w:val="clear" w:color="auto" w:fill="FFFFFF"/>
                <w:vAlign w:val="center"/>
                <w:hideMark/>
              </w:tcPr>
            </w:tcPrChange>
          </w:tcPr>
          <w:p w14:paraId="33F47640"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32" w:author="Irena M. Tonoyan" w:date="2025-05-16T12:52:00Z" w16du:dateUtc="2025-05-16T08:52:00Z">
              <w:tcPr>
                <w:tcW w:w="0" w:type="auto"/>
                <w:gridSpan w:val="5"/>
                <w:shd w:val="clear" w:color="auto" w:fill="FFFFFF"/>
                <w:vAlign w:val="center"/>
                <w:hideMark/>
              </w:tcPr>
            </w:tcPrChange>
          </w:tcPr>
          <w:p w14:paraId="446937F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 ներմուծում, արտահանում կամ մեծածախ առևտուր՝</w:t>
            </w:r>
          </w:p>
        </w:tc>
        <w:tc>
          <w:tcPr>
            <w:tcW w:w="2894" w:type="dxa"/>
            <w:shd w:val="clear" w:color="auto" w:fill="FFFFFF"/>
            <w:vAlign w:val="center"/>
            <w:hideMark/>
            <w:tcPrChange w:id="233" w:author="Irena M. Tonoyan" w:date="2025-05-16T12:52:00Z" w16du:dateUtc="2025-05-16T08:52:00Z">
              <w:tcPr>
                <w:tcW w:w="0" w:type="auto"/>
                <w:gridSpan w:val="3"/>
                <w:shd w:val="clear" w:color="auto" w:fill="FFFFFF"/>
                <w:vAlign w:val="center"/>
                <w:hideMark/>
              </w:tcPr>
            </w:tcPrChange>
          </w:tcPr>
          <w:p w14:paraId="1393BEFE"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234" w:author="Irena M. Tonoyan" w:date="2025-05-16T12:52:00Z" w16du:dateUtc="2025-05-16T08:52:00Z">
              <w:tcPr>
                <w:tcW w:w="0" w:type="auto"/>
                <w:shd w:val="clear" w:color="auto" w:fill="FFFFFF"/>
                <w:vAlign w:val="center"/>
                <w:hideMark/>
              </w:tcPr>
            </w:tcPrChange>
          </w:tcPr>
          <w:p w14:paraId="2612D0B8"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2DBB1C35" w14:textId="77777777" w:rsidTr="00C940F7">
        <w:tblPrEx>
          <w:tblPrExChange w:id="235"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36"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37" w:author="Irena M. Tonoyan" w:date="2025-05-16T12:52:00Z" w16du:dateUtc="2025-05-16T08:52:00Z">
              <w:tcPr>
                <w:tcW w:w="0" w:type="auto"/>
                <w:gridSpan w:val="3"/>
                <w:shd w:val="clear" w:color="auto" w:fill="FFFFFF"/>
                <w:vAlign w:val="center"/>
                <w:hideMark/>
              </w:tcPr>
            </w:tcPrChange>
          </w:tcPr>
          <w:p w14:paraId="6F5C2C74"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38" w:author="Irena M. Tonoyan" w:date="2025-05-16T12:52:00Z" w16du:dateUtc="2025-05-16T08:52:00Z">
              <w:tcPr>
                <w:tcW w:w="0" w:type="auto"/>
                <w:gridSpan w:val="5"/>
                <w:shd w:val="clear" w:color="auto" w:fill="FFFFFF"/>
                <w:vAlign w:val="center"/>
                <w:hideMark/>
              </w:tcPr>
            </w:tcPrChange>
          </w:tcPr>
          <w:p w14:paraId="3E224F35"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39" w:author="Irena M. Tonoyan" w:date="2025-05-16T12:52:00Z" w16du:dateUtc="2025-05-16T08:52:00Z">
              <w:tcPr>
                <w:tcW w:w="0" w:type="auto"/>
                <w:gridSpan w:val="5"/>
                <w:shd w:val="clear" w:color="auto" w:fill="FFFFFF"/>
                <w:vAlign w:val="center"/>
                <w:hideMark/>
              </w:tcPr>
            </w:tcPrChange>
          </w:tcPr>
          <w:p w14:paraId="454581D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ծաղկագլխի և կանաչ զանգվածի մինչև մեկ</w:t>
            </w:r>
            <w:r w:rsidRPr="00E103DA">
              <w:rPr>
                <w:rFonts w:ascii="GHEA Grapalat" w:hAnsi="GHEA Grapalat"/>
                <w:sz w:val="24"/>
                <w:szCs w:val="24"/>
                <w:lang w:val="hy-AM"/>
              </w:rPr>
              <w:br/>
              <w:t>տոննա քվոտայի համար՝</w:t>
            </w:r>
          </w:p>
        </w:tc>
        <w:tc>
          <w:tcPr>
            <w:tcW w:w="2894" w:type="dxa"/>
            <w:shd w:val="clear" w:color="auto" w:fill="FFFFFF"/>
            <w:vAlign w:val="center"/>
            <w:hideMark/>
            <w:tcPrChange w:id="240" w:author="Irena M. Tonoyan" w:date="2025-05-16T12:52:00Z" w16du:dateUtc="2025-05-16T08:52:00Z">
              <w:tcPr>
                <w:tcW w:w="0" w:type="auto"/>
                <w:gridSpan w:val="3"/>
                <w:shd w:val="clear" w:color="auto" w:fill="FFFFFF"/>
                <w:vAlign w:val="center"/>
                <w:hideMark/>
              </w:tcPr>
            </w:tcPrChange>
          </w:tcPr>
          <w:p w14:paraId="1692E9ED"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5000-ապատիկի չափով</w:t>
            </w:r>
          </w:p>
        </w:tc>
        <w:tc>
          <w:tcPr>
            <w:tcW w:w="130" w:type="dxa"/>
            <w:shd w:val="clear" w:color="auto" w:fill="FFFFFF"/>
            <w:vAlign w:val="center"/>
            <w:hideMark/>
            <w:tcPrChange w:id="241" w:author="Irena M. Tonoyan" w:date="2025-05-16T12:52:00Z" w16du:dateUtc="2025-05-16T08:52:00Z">
              <w:tcPr>
                <w:tcW w:w="0" w:type="auto"/>
                <w:shd w:val="clear" w:color="auto" w:fill="FFFFFF"/>
                <w:vAlign w:val="center"/>
                <w:hideMark/>
              </w:tcPr>
            </w:tcPrChange>
          </w:tcPr>
          <w:p w14:paraId="1D24F441"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0827800F" w14:textId="77777777" w:rsidTr="00C940F7">
        <w:tblPrEx>
          <w:tblPrExChange w:id="242"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43"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44" w:author="Irena M. Tonoyan" w:date="2025-05-16T12:52:00Z" w16du:dateUtc="2025-05-16T08:52:00Z">
              <w:tcPr>
                <w:tcW w:w="0" w:type="auto"/>
                <w:gridSpan w:val="3"/>
                <w:shd w:val="clear" w:color="auto" w:fill="FFFFFF"/>
                <w:vAlign w:val="center"/>
                <w:hideMark/>
              </w:tcPr>
            </w:tcPrChange>
          </w:tcPr>
          <w:p w14:paraId="7E35F8B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45" w:author="Irena M. Tonoyan" w:date="2025-05-16T12:52:00Z" w16du:dateUtc="2025-05-16T08:52:00Z">
              <w:tcPr>
                <w:tcW w:w="0" w:type="auto"/>
                <w:gridSpan w:val="5"/>
                <w:shd w:val="clear" w:color="auto" w:fill="FFFFFF"/>
                <w:vAlign w:val="center"/>
                <w:hideMark/>
              </w:tcPr>
            </w:tcPrChange>
          </w:tcPr>
          <w:p w14:paraId="7794628B"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46" w:author="Irena M. Tonoyan" w:date="2025-05-16T12:52:00Z" w16du:dateUtc="2025-05-16T08:52:00Z">
              <w:tcPr>
                <w:tcW w:w="0" w:type="auto"/>
                <w:gridSpan w:val="5"/>
                <w:shd w:val="clear" w:color="auto" w:fill="FFFFFF"/>
                <w:vAlign w:val="center"/>
                <w:hideMark/>
              </w:tcPr>
            </w:tcPrChange>
          </w:tcPr>
          <w:p w14:paraId="1295605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կաննաբիդիոլի յուղի մինչև 100 լիտր քվոտայի համար՝</w:t>
            </w:r>
          </w:p>
        </w:tc>
        <w:tc>
          <w:tcPr>
            <w:tcW w:w="2894" w:type="dxa"/>
            <w:shd w:val="clear" w:color="auto" w:fill="FFFFFF"/>
            <w:vAlign w:val="center"/>
            <w:hideMark/>
            <w:tcPrChange w:id="247" w:author="Irena M. Tonoyan" w:date="2025-05-16T12:52:00Z" w16du:dateUtc="2025-05-16T08:52:00Z">
              <w:tcPr>
                <w:tcW w:w="0" w:type="auto"/>
                <w:gridSpan w:val="3"/>
                <w:shd w:val="clear" w:color="auto" w:fill="FFFFFF"/>
                <w:vAlign w:val="center"/>
                <w:hideMark/>
              </w:tcPr>
            </w:tcPrChange>
          </w:tcPr>
          <w:p w14:paraId="079CB39C"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10000-ապատիկի չափով</w:t>
            </w:r>
          </w:p>
        </w:tc>
        <w:tc>
          <w:tcPr>
            <w:tcW w:w="130" w:type="dxa"/>
            <w:shd w:val="clear" w:color="auto" w:fill="FFFFFF"/>
            <w:vAlign w:val="center"/>
            <w:hideMark/>
            <w:tcPrChange w:id="248" w:author="Irena M. Tonoyan" w:date="2025-05-16T12:52:00Z" w16du:dateUtc="2025-05-16T08:52:00Z">
              <w:tcPr>
                <w:tcW w:w="0" w:type="auto"/>
                <w:shd w:val="clear" w:color="auto" w:fill="FFFFFF"/>
                <w:vAlign w:val="center"/>
                <w:hideMark/>
              </w:tcPr>
            </w:tcPrChange>
          </w:tcPr>
          <w:p w14:paraId="21A31348"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549084CD" w14:textId="77777777" w:rsidTr="00C940F7">
        <w:tblPrEx>
          <w:tblPrExChange w:id="249"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50"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51" w:author="Irena M. Tonoyan" w:date="2025-05-16T12:52:00Z" w16du:dateUtc="2025-05-16T08:52:00Z">
              <w:tcPr>
                <w:tcW w:w="0" w:type="auto"/>
                <w:gridSpan w:val="3"/>
                <w:shd w:val="clear" w:color="auto" w:fill="FFFFFF"/>
                <w:vAlign w:val="center"/>
                <w:hideMark/>
              </w:tcPr>
            </w:tcPrChange>
          </w:tcPr>
          <w:p w14:paraId="6E687D30"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52" w:author="Irena M. Tonoyan" w:date="2025-05-16T12:52:00Z" w16du:dateUtc="2025-05-16T08:52:00Z">
              <w:tcPr>
                <w:tcW w:w="0" w:type="auto"/>
                <w:gridSpan w:val="5"/>
                <w:shd w:val="clear" w:color="auto" w:fill="FFFFFF"/>
                <w:vAlign w:val="center"/>
                <w:hideMark/>
              </w:tcPr>
            </w:tcPrChange>
          </w:tcPr>
          <w:p w14:paraId="39978E0D"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53" w:author="Irena M. Tonoyan" w:date="2025-05-16T12:52:00Z" w16du:dateUtc="2025-05-16T08:52:00Z">
              <w:tcPr>
                <w:tcW w:w="0" w:type="auto"/>
                <w:gridSpan w:val="5"/>
                <w:shd w:val="clear" w:color="auto" w:fill="FFFFFF"/>
                <w:vAlign w:val="center"/>
                <w:hideMark/>
              </w:tcPr>
            </w:tcPrChange>
          </w:tcPr>
          <w:p w14:paraId="06316D0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ծաղկագլխի և կանաչ զանգվածի մեկ տոննան</w:t>
            </w:r>
            <w:r w:rsidRPr="00E103DA">
              <w:rPr>
                <w:rFonts w:ascii="GHEA Grapalat" w:hAnsi="GHEA Grapalat"/>
                <w:sz w:val="24"/>
                <w:szCs w:val="24"/>
                <w:lang w:val="hy-AM"/>
              </w:rPr>
              <w:br/>
              <w:t>գերազանցող քվոտայի համար՝</w:t>
            </w:r>
          </w:p>
        </w:tc>
        <w:tc>
          <w:tcPr>
            <w:tcW w:w="2894" w:type="dxa"/>
            <w:shd w:val="clear" w:color="auto" w:fill="FFFFFF"/>
            <w:vAlign w:val="center"/>
            <w:hideMark/>
            <w:tcPrChange w:id="254" w:author="Irena M. Tonoyan" w:date="2025-05-16T12:52:00Z" w16du:dateUtc="2025-05-16T08:52:00Z">
              <w:tcPr>
                <w:tcW w:w="0" w:type="auto"/>
                <w:gridSpan w:val="3"/>
                <w:shd w:val="clear" w:color="auto" w:fill="FFFFFF"/>
                <w:vAlign w:val="center"/>
                <w:hideMark/>
              </w:tcPr>
            </w:tcPrChange>
          </w:tcPr>
          <w:p w14:paraId="31316DE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30000-ապատիկի չափով</w:t>
            </w:r>
          </w:p>
        </w:tc>
        <w:tc>
          <w:tcPr>
            <w:tcW w:w="130" w:type="dxa"/>
            <w:shd w:val="clear" w:color="auto" w:fill="FFFFFF"/>
            <w:vAlign w:val="center"/>
            <w:hideMark/>
            <w:tcPrChange w:id="255" w:author="Irena M. Tonoyan" w:date="2025-05-16T12:52:00Z" w16du:dateUtc="2025-05-16T08:52:00Z">
              <w:tcPr>
                <w:tcW w:w="0" w:type="auto"/>
                <w:shd w:val="clear" w:color="auto" w:fill="FFFFFF"/>
                <w:vAlign w:val="center"/>
                <w:hideMark/>
              </w:tcPr>
            </w:tcPrChange>
          </w:tcPr>
          <w:p w14:paraId="505128A1"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5E973FFE" w14:textId="77777777" w:rsidTr="00C940F7">
        <w:tblPrEx>
          <w:tblPrExChange w:id="256"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57"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58" w:author="Irena M. Tonoyan" w:date="2025-05-16T12:52:00Z" w16du:dateUtc="2025-05-16T08:52:00Z">
              <w:tcPr>
                <w:tcW w:w="0" w:type="auto"/>
                <w:gridSpan w:val="3"/>
                <w:shd w:val="clear" w:color="auto" w:fill="FFFFFF"/>
                <w:vAlign w:val="center"/>
                <w:hideMark/>
              </w:tcPr>
            </w:tcPrChange>
          </w:tcPr>
          <w:p w14:paraId="47437DEB"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59" w:author="Irena M. Tonoyan" w:date="2025-05-16T12:52:00Z" w16du:dateUtc="2025-05-16T08:52:00Z">
              <w:tcPr>
                <w:tcW w:w="0" w:type="auto"/>
                <w:gridSpan w:val="5"/>
                <w:shd w:val="clear" w:color="auto" w:fill="FFFFFF"/>
                <w:vAlign w:val="center"/>
                <w:hideMark/>
              </w:tcPr>
            </w:tcPrChange>
          </w:tcPr>
          <w:p w14:paraId="03428B39"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60" w:author="Irena M. Tonoyan" w:date="2025-05-16T12:52:00Z" w16du:dateUtc="2025-05-16T08:52:00Z">
              <w:tcPr>
                <w:tcW w:w="0" w:type="auto"/>
                <w:gridSpan w:val="5"/>
                <w:shd w:val="clear" w:color="auto" w:fill="FFFFFF"/>
                <w:vAlign w:val="center"/>
                <w:hideMark/>
              </w:tcPr>
            </w:tcPrChange>
          </w:tcPr>
          <w:p w14:paraId="2AE3BDEF"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կաննաբիդիոլի յուղի 100 լիտրը</w:t>
            </w:r>
            <w:r w:rsidRPr="00E103DA">
              <w:rPr>
                <w:rFonts w:ascii="GHEA Grapalat" w:hAnsi="GHEA Grapalat"/>
                <w:sz w:val="24"/>
                <w:szCs w:val="24"/>
                <w:lang w:val="hy-AM"/>
              </w:rPr>
              <w:br/>
              <w:t>գերազանցող քվոտայի համար՝</w:t>
            </w:r>
          </w:p>
        </w:tc>
        <w:tc>
          <w:tcPr>
            <w:tcW w:w="2894" w:type="dxa"/>
            <w:shd w:val="clear" w:color="auto" w:fill="FFFFFF"/>
            <w:vAlign w:val="center"/>
            <w:hideMark/>
            <w:tcPrChange w:id="261" w:author="Irena M. Tonoyan" w:date="2025-05-16T12:52:00Z" w16du:dateUtc="2025-05-16T08:52:00Z">
              <w:tcPr>
                <w:tcW w:w="0" w:type="auto"/>
                <w:gridSpan w:val="3"/>
                <w:shd w:val="clear" w:color="auto" w:fill="FFFFFF"/>
                <w:vAlign w:val="center"/>
                <w:hideMark/>
              </w:tcPr>
            </w:tcPrChange>
          </w:tcPr>
          <w:p w14:paraId="7DFA4474"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60000-ապատիկի չափով</w:t>
            </w:r>
          </w:p>
        </w:tc>
        <w:tc>
          <w:tcPr>
            <w:tcW w:w="130" w:type="dxa"/>
            <w:shd w:val="clear" w:color="auto" w:fill="FFFFFF"/>
            <w:vAlign w:val="center"/>
            <w:hideMark/>
            <w:tcPrChange w:id="262" w:author="Irena M. Tonoyan" w:date="2025-05-16T12:52:00Z" w16du:dateUtc="2025-05-16T08:52:00Z">
              <w:tcPr>
                <w:tcW w:w="0" w:type="auto"/>
                <w:shd w:val="clear" w:color="auto" w:fill="FFFFFF"/>
                <w:vAlign w:val="center"/>
                <w:hideMark/>
              </w:tcPr>
            </w:tcPrChange>
          </w:tcPr>
          <w:p w14:paraId="052103B1"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250C130C" w14:textId="77777777" w:rsidTr="00C940F7">
        <w:tblPrEx>
          <w:tblPrExChange w:id="263"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64"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65" w:author="Irena M. Tonoyan" w:date="2025-05-16T12:52:00Z" w16du:dateUtc="2025-05-16T08:52:00Z">
              <w:tcPr>
                <w:tcW w:w="0" w:type="auto"/>
                <w:gridSpan w:val="3"/>
                <w:shd w:val="clear" w:color="auto" w:fill="FFFFFF"/>
                <w:vAlign w:val="center"/>
                <w:hideMark/>
              </w:tcPr>
            </w:tcPrChange>
          </w:tcPr>
          <w:p w14:paraId="6B7ED0EE"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66" w:author="Irena M. Tonoyan" w:date="2025-05-16T12:52:00Z" w16du:dateUtc="2025-05-16T08:52:00Z">
              <w:tcPr>
                <w:tcW w:w="0" w:type="auto"/>
                <w:gridSpan w:val="5"/>
                <w:shd w:val="clear" w:color="auto" w:fill="FFFFFF"/>
                <w:vAlign w:val="center"/>
                <w:hideMark/>
              </w:tcPr>
            </w:tcPrChange>
          </w:tcPr>
          <w:p w14:paraId="7B223C9C"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67" w:author="Irena M. Tonoyan" w:date="2025-05-16T12:52:00Z" w16du:dateUtc="2025-05-16T08:52:00Z">
              <w:tcPr>
                <w:tcW w:w="0" w:type="auto"/>
                <w:gridSpan w:val="5"/>
                <w:shd w:val="clear" w:color="auto" w:fill="FFFFFF"/>
                <w:vAlign w:val="center"/>
                <w:hideMark/>
              </w:tcPr>
            </w:tcPrChange>
          </w:tcPr>
          <w:p w14:paraId="6B7C1A24"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կանեփի բույսի կամ 350-500 հատ կտրոնների համար՝</w:t>
            </w:r>
          </w:p>
        </w:tc>
        <w:tc>
          <w:tcPr>
            <w:tcW w:w="2894" w:type="dxa"/>
            <w:shd w:val="clear" w:color="auto" w:fill="FFFFFF"/>
            <w:vAlign w:val="center"/>
            <w:hideMark/>
            <w:tcPrChange w:id="268" w:author="Irena M. Tonoyan" w:date="2025-05-16T12:52:00Z" w16du:dateUtc="2025-05-16T08:52:00Z">
              <w:tcPr>
                <w:tcW w:w="0" w:type="auto"/>
                <w:gridSpan w:val="3"/>
                <w:shd w:val="clear" w:color="auto" w:fill="FFFFFF"/>
                <w:vAlign w:val="center"/>
                <w:hideMark/>
              </w:tcPr>
            </w:tcPrChange>
          </w:tcPr>
          <w:p w14:paraId="1303BF75"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100-ապատիկի չափով</w:t>
            </w:r>
          </w:p>
        </w:tc>
        <w:tc>
          <w:tcPr>
            <w:tcW w:w="130" w:type="dxa"/>
            <w:shd w:val="clear" w:color="auto" w:fill="FFFFFF"/>
            <w:vAlign w:val="center"/>
            <w:hideMark/>
            <w:tcPrChange w:id="269" w:author="Irena M. Tonoyan" w:date="2025-05-16T12:52:00Z" w16du:dateUtc="2025-05-16T08:52:00Z">
              <w:tcPr>
                <w:tcW w:w="0" w:type="auto"/>
                <w:shd w:val="clear" w:color="auto" w:fill="FFFFFF"/>
                <w:vAlign w:val="center"/>
                <w:hideMark/>
              </w:tcPr>
            </w:tcPrChange>
          </w:tcPr>
          <w:p w14:paraId="11D4A008"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38CC21EB" w14:textId="77777777" w:rsidTr="00C940F7">
        <w:tblPrEx>
          <w:tblPrExChange w:id="270"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71"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72" w:author="Irena M. Tonoyan" w:date="2025-05-16T12:52:00Z" w16du:dateUtc="2025-05-16T08:52:00Z">
              <w:tcPr>
                <w:tcW w:w="0" w:type="auto"/>
                <w:gridSpan w:val="3"/>
                <w:shd w:val="clear" w:color="auto" w:fill="FFFFFF"/>
                <w:vAlign w:val="center"/>
                <w:hideMark/>
              </w:tcPr>
            </w:tcPrChange>
          </w:tcPr>
          <w:p w14:paraId="5B43796A"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73" w:author="Irena M. Tonoyan" w:date="2025-05-16T12:52:00Z" w16du:dateUtc="2025-05-16T08:52:00Z">
              <w:tcPr>
                <w:tcW w:w="0" w:type="auto"/>
                <w:gridSpan w:val="5"/>
                <w:shd w:val="clear" w:color="auto" w:fill="FFFFFF"/>
                <w:vAlign w:val="center"/>
                <w:hideMark/>
              </w:tcPr>
            </w:tcPrChange>
          </w:tcPr>
          <w:p w14:paraId="4695D157"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74" w:author="Irena M. Tonoyan" w:date="2025-05-16T12:52:00Z" w16du:dateUtc="2025-05-16T08:52:00Z">
              <w:tcPr>
                <w:tcW w:w="0" w:type="auto"/>
                <w:gridSpan w:val="5"/>
                <w:shd w:val="clear" w:color="auto" w:fill="FFFFFF"/>
                <w:vAlign w:val="center"/>
                <w:hideMark/>
              </w:tcPr>
            </w:tcPrChange>
          </w:tcPr>
          <w:p w14:paraId="7C8CDDC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գրամ սերմի համար՝</w:t>
            </w:r>
          </w:p>
        </w:tc>
        <w:tc>
          <w:tcPr>
            <w:tcW w:w="2894" w:type="dxa"/>
            <w:shd w:val="clear" w:color="auto" w:fill="FFFFFF"/>
            <w:vAlign w:val="center"/>
            <w:hideMark/>
            <w:tcPrChange w:id="275" w:author="Irena M. Tonoyan" w:date="2025-05-16T12:52:00Z" w16du:dateUtc="2025-05-16T08:52:00Z">
              <w:tcPr>
                <w:tcW w:w="0" w:type="auto"/>
                <w:gridSpan w:val="3"/>
                <w:shd w:val="clear" w:color="auto" w:fill="FFFFFF"/>
                <w:vAlign w:val="center"/>
                <w:hideMark/>
              </w:tcPr>
            </w:tcPrChange>
          </w:tcPr>
          <w:p w14:paraId="43252011"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5000-ապատիկի չափով</w:t>
            </w:r>
          </w:p>
        </w:tc>
        <w:tc>
          <w:tcPr>
            <w:tcW w:w="130" w:type="dxa"/>
            <w:shd w:val="clear" w:color="auto" w:fill="FFFFFF"/>
            <w:vAlign w:val="center"/>
            <w:hideMark/>
            <w:tcPrChange w:id="276" w:author="Irena M. Tonoyan" w:date="2025-05-16T12:52:00Z" w16du:dateUtc="2025-05-16T08:52:00Z">
              <w:tcPr>
                <w:tcW w:w="0" w:type="auto"/>
                <w:shd w:val="clear" w:color="auto" w:fill="FFFFFF"/>
                <w:vAlign w:val="center"/>
                <w:hideMark/>
              </w:tcPr>
            </w:tcPrChange>
          </w:tcPr>
          <w:p w14:paraId="024C00EC"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28C31F31" w14:textId="77777777" w:rsidTr="00C940F7">
        <w:tblPrEx>
          <w:tblPrExChange w:id="277"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78"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79" w:author="Irena M. Tonoyan" w:date="2025-05-16T12:52:00Z" w16du:dateUtc="2025-05-16T08:52:00Z">
              <w:tcPr>
                <w:tcW w:w="0" w:type="auto"/>
                <w:gridSpan w:val="3"/>
                <w:shd w:val="clear" w:color="auto" w:fill="FFFFFF"/>
                <w:vAlign w:val="center"/>
                <w:hideMark/>
              </w:tcPr>
            </w:tcPrChange>
          </w:tcPr>
          <w:p w14:paraId="0A3E1975"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80" w:author="Irena M. Tonoyan" w:date="2025-05-16T12:52:00Z" w16du:dateUtc="2025-05-16T08:52:00Z">
              <w:tcPr>
                <w:tcW w:w="0" w:type="auto"/>
                <w:gridSpan w:val="5"/>
                <w:shd w:val="clear" w:color="auto" w:fill="FFFFFF"/>
                <w:vAlign w:val="center"/>
                <w:hideMark/>
              </w:tcPr>
            </w:tcPrChange>
          </w:tcPr>
          <w:p w14:paraId="0B6342E6"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18.16.</w:t>
            </w:r>
          </w:p>
        </w:tc>
        <w:tc>
          <w:tcPr>
            <w:tcW w:w="5558" w:type="dxa"/>
            <w:shd w:val="clear" w:color="auto" w:fill="FFFFFF"/>
            <w:vAlign w:val="center"/>
            <w:hideMark/>
            <w:tcPrChange w:id="281" w:author="Irena M. Tonoyan" w:date="2025-05-16T12:52:00Z" w16du:dateUtc="2025-05-16T08:52:00Z">
              <w:tcPr>
                <w:tcW w:w="0" w:type="auto"/>
                <w:gridSpan w:val="5"/>
                <w:shd w:val="clear" w:color="auto" w:fill="FFFFFF"/>
                <w:vAlign w:val="center"/>
                <w:hideMark/>
              </w:tcPr>
            </w:tcPrChange>
          </w:tcPr>
          <w:p w14:paraId="7A0A172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Արտադրական կանեփի՝</w:t>
            </w:r>
          </w:p>
        </w:tc>
        <w:tc>
          <w:tcPr>
            <w:tcW w:w="2894" w:type="dxa"/>
            <w:shd w:val="clear" w:color="auto" w:fill="FFFFFF"/>
            <w:vAlign w:val="center"/>
            <w:hideMark/>
            <w:tcPrChange w:id="282" w:author="Irena M. Tonoyan" w:date="2025-05-16T12:52:00Z" w16du:dateUtc="2025-05-16T08:52:00Z">
              <w:tcPr>
                <w:tcW w:w="0" w:type="auto"/>
                <w:gridSpan w:val="3"/>
                <w:shd w:val="clear" w:color="auto" w:fill="FFFFFF"/>
                <w:vAlign w:val="center"/>
                <w:hideMark/>
              </w:tcPr>
            </w:tcPrChange>
          </w:tcPr>
          <w:p w14:paraId="7027AD80"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283" w:author="Irena M. Tonoyan" w:date="2025-05-16T12:52:00Z" w16du:dateUtc="2025-05-16T08:52:00Z">
              <w:tcPr>
                <w:tcW w:w="0" w:type="auto"/>
                <w:shd w:val="clear" w:color="auto" w:fill="FFFFFF"/>
                <w:vAlign w:val="center"/>
                <w:hideMark/>
              </w:tcPr>
            </w:tcPrChange>
          </w:tcPr>
          <w:p w14:paraId="3D380275"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521E8F" w14:paraId="4CB4D2B5" w14:textId="77777777" w:rsidTr="00C940F7">
        <w:tblPrEx>
          <w:tblPrExChange w:id="284"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85"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86" w:author="Irena M. Tonoyan" w:date="2025-05-16T12:52:00Z" w16du:dateUtc="2025-05-16T08:52:00Z">
              <w:tcPr>
                <w:tcW w:w="0" w:type="auto"/>
                <w:gridSpan w:val="3"/>
                <w:shd w:val="clear" w:color="auto" w:fill="FFFFFF"/>
                <w:vAlign w:val="center"/>
                <w:hideMark/>
              </w:tcPr>
            </w:tcPrChange>
          </w:tcPr>
          <w:p w14:paraId="609068B9"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87" w:author="Irena M. Tonoyan" w:date="2025-05-16T12:52:00Z" w16du:dateUtc="2025-05-16T08:52:00Z">
              <w:tcPr>
                <w:tcW w:w="0" w:type="auto"/>
                <w:gridSpan w:val="5"/>
                <w:shd w:val="clear" w:color="auto" w:fill="FFFFFF"/>
                <w:vAlign w:val="center"/>
                <w:hideMark/>
              </w:tcPr>
            </w:tcPrChange>
          </w:tcPr>
          <w:p w14:paraId="1F0E7DD1"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88" w:author="Irena M. Tonoyan" w:date="2025-05-16T12:52:00Z" w16du:dateUtc="2025-05-16T08:52:00Z">
              <w:tcPr>
                <w:tcW w:w="0" w:type="auto"/>
                <w:gridSpan w:val="5"/>
                <w:shd w:val="clear" w:color="auto" w:fill="FFFFFF"/>
                <w:vAlign w:val="center"/>
                <w:hideMark/>
              </w:tcPr>
            </w:tcPrChange>
          </w:tcPr>
          <w:p w14:paraId="09FD7107"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 արտահանման, ներմուծման թույլտվություն տալու համար՝</w:t>
            </w:r>
          </w:p>
        </w:tc>
        <w:tc>
          <w:tcPr>
            <w:tcW w:w="2894" w:type="dxa"/>
            <w:shd w:val="clear" w:color="auto" w:fill="FFFFFF"/>
            <w:vAlign w:val="center"/>
            <w:hideMark/>
            <w:tcPrChange w:id="289" w:author="Irena M. Tonoyan" w:date="2025-05-16T12:52:00Z" w16du:dateUtc="2025-05-16T08:52:00Z">
              <w:tcPr>
                <w:tcW w:w="0" w:type="auto"/>
                <w:gridSpan w:val="3"/>
                <w:shd w:val="clear" w:color="auto" w:fill="FFFFFF"/>
                <w:vAlign w:val="center"/>
                <w:hideMark/>
              </w:tcPr>
            </w:tcPrChange>
          </w:tcPr>
          <w:p w14:paraId="5AE5D290"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290" w:author="Irena M. Tonoyan" w:date="2025-05-16T12:52:00Z" w16du:dateUtc="2025-05-16T08:52:00Z">
              <w:tcPr>
                <w:tcW w:w="0" w:type="auto"/>
                <w:shd w:val="clear" w:color="auto" w:fill="FFFFFF"/>
                <w:vAlign w:val="center"/>
                <w:hideMark/>
              </w:tcPr>
            </w:tcPrChange>
          </w:tcPr>
          <w:p w14:paraId="3DCBC0EB"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6A24599B" w14:textId="77777777" w:rsidTr="00C940F7">
        <w:tblPrEx>
          <w:tblPrExChange w:id="291"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92"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293" w:author="Irena M. Tonoyan" w:date="2025-05-16T12:52:00Z" w16du:dateUtc="2025-05-16T08:52:00Z">
              <w:tcPr>
                <w:tcW w:w="0" w:type="auto"/>
                <w:gridSpan w:val="3"/>
                <w:shd w:val="clear" w:color="auto" w:fill="FFFFFF"/>
                <w:vAlign w:val="center"/>
                <w:hideMark/>
              </w:tcPr>
            </w:tcPrChange>
          </w:tcPr>
          <w:p w14:paraId="500453B4"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294" w:author="Irena M. Tonoyan" w:date="2025-05-16T12:52:00Z" w16du:dateUtc="2025-05-16T08:52:00Z">
              <w:tcPr>
                <w:tcW w:w="0" w:type="auto"/>
                <w:gridSpan w:val="5"/>
                <w:shd w:val="clear" w:color="auto" w:fill="FFFFFF"/>
                <w:vAlign w:val="center"/>
                <w:hideMark/>
              </w:tcPr>
            </w:tcPrChange>
          </w:tcPr>
          <w:p w14:paraId="510BF416"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295" w:author="Irena M. Tonoyan" w:date="2025-05-16T12:52:00Z" w16du:dateUtc="2025-05-16T08:52:00Z">
              <w:tcPr>
                <w:tcW w:w="0" w:type="auto"/>
                <w:gridSpan w:val="5"/>
                <w:shd w:val="clear" w:color="auto" w:fill="FFFFFF"/>
                <w:vAlign w:val="center"/>
                <w:hideMark/>
              </w:tcPr>
            </w:tcPrChange>
          </w:tcPr>
          <w:p w14:paraId="529FC5B6"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ծաղկագլխի և կանաչ զանգվածի յուրաքանչյուր կիլոգրամի համար՝</w:t>
            </w:r>
          </w:p>
        </w:tc>
        <w:tc>
          <w:tcPr>
            <w:tcW w:w="2894" w:type="dxa"/>
            <w:shd w:val="clear" w:color="auto" w:fill="FFFFFF"/>
            <w:vAlign w:val="center"/>
            <w:hideMark/>
            <w:tcPrChange w:id="296" w:author="Irena M. Tonoyan" w:date="2025-05-16T12:52:00Z" w16du:dateUtc="2025-05-16T08:52:00Z">
              <w:tcPr>
                <w:tcW w:w="0" w:type="auto"/>
                <w:gridSpan w:val="3"/>
                <w:shd w:val="clear" w:color="auto" w:fill="FFFFFF"/>
                <w:vAlign w:val="center"/>
                <w:hideMark/>
              </w:tcPr>
            </w:tcPrChange>
          </w:tcPr>
          <w:p w14:paraId="5670A92A"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30-ապատիկի չափով</w:t>
            </w:r>
          </w:p>
        </w:tc>
        <w:tc>
          <w:tcPr>
            <w:tcW w:w="130" w:type="dxa"/>
            <w:shd w:val="clear" w:color="auto" w:fill="FFFFFF"/>
            <w:vAlign w:val="center"/>
            <w:hideMark/>
            <w:tcPrChange w:id="297" w:author="Irena M. Tonoyan" w:date="2025-05-16T12:52:00Z" w16du:dateUtc="2025-05-16T08:52:00Z">
              <w:tcPr>
                <w:tcW w:w="0" w:type="auto"/>
                <w:shd w:val="clear" w:color="auto" w:fill="FFFFFF"/>
                <w:vAlign w:val="center"/>
                <w:hideMark/>
              </w:tcPr>
            </w:tcPrChange>
          </w:tcPr>
          <w:p w14:paraId="3B168620"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2AA86B89" w14:textId="77777777" w:rsidTr="00C940F7">
        <w:tblPrEx>
          <w:tblPrExChange w:id="29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299"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300" w:author="Irena M. Tonoyan" w:date="2025-05-16T12:52:00Z" w16du:dateUtc="2025-05-16T08:52:00Z">
              <w:tcPr>
                <w:tcW w:w="0" w:type="auto"/>
                <w:gridSpan w:val="3"/>
                <w:shd w:val="clear" w:color="auto" w:fill="FFFFFF"/>
                <w:vAlign w:val="center"/>
                <w:hideMark/>
              </w:tcPr>
            </w:tcPrChange>
          </w:tcPr>
          <w:p w14:paraId="0F8E834D"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301" w:author="Irena M. Tonoyan" w:date="2025-05-16T12:52:00Z" w16du:dateUtc="2025-05-16T08:52:00Z">
              <w:tcPr>
                <w:tcW w:w="0" w:type="auto"/>
                <w:gridSpan w:val="5"/>
                <w:shd w:val="clear" w:color="auto" w:fill="FFFFFF"/>
                <w:vAlign w:val="center"/>
                <w:hideMark/>
              </w:tcPr>
            </w:tcPrChange>
          </w:tcPr>
          <w:p w14:paraId="694FDB57"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302" w:author="Irena M. Tonoyan" w:date="2025-05-16T12:52:00Z" w16du:dateUtc="2025-05-16T08:52:00Z">
              <w:tcPr>
                <w:tcW w:w="0" w:type="auto"/>
                <w:gridSpan w:val="5"/>
                <w:shd w:val="clear" w:color="auto" w:fill="FFFFFF"/>
                <w:vAlign w:val="center"/>
                <w:hideMark/>
              </w:tcPr>
            </w:tcPrChange>
          </w:tcPr>
          <w:p w14:paraId="379E858D"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կաննաբիդիոլի յուղի յուրաքանչյուր լիտրի համար՝</w:t>
            </w:r>
          </w:p>
        </w:tc>
        <w:tc>
          <w:tcPr>
            <w:tcW w:w="2894" w:type="dxa"/>
            <w:shd w:val="clear" w:color="auto" w:fill="FFFFFF"/>
            <w:vAlign w:val="center"/>
            <w:hideMark/>
            <w:tcPrChange w:id="303" w:author="Irena M. Tonoyan" w:date="2025-05-16T12:52:00Z" w16du:dateUtc="2025-05-16T08:52:00Z">
              <w:tcPr>
                <w:tcW w:w="0" w:type="auto"/>
                <w:gridSpan w:val="3"/>
                <w:shd w:val="clear" w:color="auto" w:fill="FFFFFF"/>
                <w:vAlign w:val="center"/>
                <w:hideMark/>
              </w:tcPr>
            </w:tcPrChange>
          </w:tcPr>
          <w:p w14:paraId="5776501B"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60-ապատիկի չափով</w:t>
            </w:r>
          </w:p>
        </w:tc>
        <w:tc>
          <w:tcPr>
            <w:tcW w:w="130" w:type="dxa"/>
            <w:shd w:val="clear" w:color="auto" w:fill="FFFFFF"/>
            <w:vAlign w:val="center"/>
            <w:hideMark/>
            <w:tcPrChange w:id="304" w:author="Irena M. Tonoyan" w:date="2025-05-16T12:52:00Z" w16du:dateUtc="2025-05-16T08:52:00Z">
              <w:tcPr>
                <w:tcW w:w="0" w:type="auto"/>
                <w:shd w:val="clear" w:color="auto" w:fill="FFFFFF"/>
                <w:vAlign w:val="center"/>
                <w:hideMark/>
              </w:tcPr>
            </w:tcPrChange>
          </w:tcPr>
          <w:p w14:paraId="70EC0C80"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0D2CD67B" w14:textId="77777777" w:rsidTr="00C940F7">
        <w:tblPrEx>
          <w:tblPrExChange w:id="305"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306"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307" w:author="Irena M. Tonoyan" w:date="2025-05-16T12:52:00Z" w16du:dateUtc="2025-05-16T08:52:00Z">
              <w:tcPr>
                <w:tcW w:w="0" w:type="auto"/>
                <w:gridSpan w:val="3"/>
                <w:shd w:val="clear" w:color="auto" w:fill="FFFFFF"/>
                <w:vAlign w:val="center"/>
                <w:hideMark/>
              </w:tcPr>
            </w:tcPrChange>
          </w:tcPr>
          <w:p w14:paraId="1A3222F1"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308" w:author="Irena M. Tonoyan" w:date="2025-05-16T12:52:00Z" w16du:dateUtc="2025-05-16T08:52:00Z">
              <w:tcPr>
                <w:tcW w:w="0" w:type="auto"/>
                <w:gridSpan w:val="5"/>
                <w:shd w:val="clear" w:color="auto" w:fill="FFFFFF"/>
                <w:vAlign w:val="center"/>
                <w:hideMark/>
              </w:tcPr>
            </w:tcPrChange>
          </w:tcPr>
          <w:p w14:paraId="1073258F"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309" w:author="Irena M. Tonoyan" w:date="2025-05-16T12:52:00Z" w16du:dateUtc="2025-05-16T08:52:00Z">
              <w:tcPr>
                <w:tcW w:w="0" w:type="auto"/>
                <w:gridSpan w:val="5"/>
                <w:shd w:val="clear" w:color="auto" w:fill="FFFFFF"/>
                <w:vAlign w:val="center"/>
                <w:hideMark/>
              </w:tcPr>
            </w:tcPrChange>
          </w:tcPr>
          <w:p w14:paraId="2C74A6A8"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կանեփի բույսի կամ 350-500 հատ կտրոնների համար՝</w:t>
            </w:r>
          </w:p>
        </w:tc>
        <w:tc>
          <w:tcPr>
            <w:tcW w:w="2894" w:type="dxa"/>
            <w:shd w:val="clear" w:color="auto" w:fill="FFFFFF"/>
            <w:vAlign w:val="center"/>
            <w:hideMark/>
            <w:tcPrChange w:id="310" w:author="Irena M. Tonoyan" w:date="2025-05-16T12:52:00Z" w16du:dateUtc="2025-05-16T08:52:00Z">
              <w:tcPr>
                <w:tcW w:w="0" w:type="auto"/>
                <w:gridSpan w:val="3"/>
                <w:shd w:val="clear" w:color="auto" w:fill="FFFFFF"/>
                <w:vAlign w:val="center"/>
                <w:hideMark/>
              </w:tcPr>
            </w:tcPrChange>
          </w:tcPr>
          <w:p w14:paraId="122A4E5B"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100-ապատիկի չափով</w:t>
            </w:r>
          </w:p>
        </w:tc>
        <w:tc>
          <w:tcPr>
            <w:tcW w:w="130" w:type="dxa"/>
            <w:shd w:val="clear" w:color="auto" w:fill="FFFFFF"/>
            <w:vAlign w:val="center"/>
            <w:hideMark/>
            <w:tcPrChange w:id="311" w:author="Irena M. Tonoyan" w:date="2025-05-16T12:52:00Z" w16du:dateUtc="2025-05-16T08:52:00Z">
              <w:tcPr>
                <w:tcW w:w="0" w:type="auto"/>
                <w:shd w:val="clear" w:color="auto" w:fill="FFFFFF"/>
                <w:vAlign w:val="center"/>
                <w:hideMark/>
              </w:tcPr>
            </w:tcPrChange>
          </w:tcPr>
          <w:p w14:paraId="7C0CABEE"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5E07BA12" w14:textId="77777777" w:rsidTr="00C940F7">
        <w:tblPrEx>
          <w:tblPrExChange w:id="312"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313"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314" w:author="Irena M. Tonoyan" w:date="2025-05-16T12:52:00Z" w16du:dateUtc="2025-05-16T08:52:00Z">
              <w:tcPr>
                <w:tcW w:w="0" w:type="auto"/>
                <w:gridSpan w:val="3"/>
                <w:shd w:val="clear" w:color="auto" w:fill="FFFFFF"/>
                <w:vAlign w:val="center"/>
                <w:hideMark/>
              </w:tcPr>
            </w:tcPrChange>
          </w:tcPr>
          <w:p w14:paraId="0C2CDA78"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315" w:author="Irena M. Tonoyan" w:date="2025-05-16T12:52:00Z" w16du:dateUtc="2025-05-16T08:52:00Z">
              <w:tcPr>
                <w:tcW w:w="0" w:type="auto"/>
                <w:gridSpan w:val="5"/>
                <w:shd w:val="clear" w:color="auto" w:fill="FFFFFF"/>
                <w:vAlign w:val="center"/>
                <w:hideMark/>
              </w:tcPr>
            </w:tcPrChange>
          </w:tcPr>
          <w:p w14:paraId="2FC5E065" w14:textId="77777777" w:rsidR="00E103DA" w:rsidRPr="00E103DA" w:rsidRDefault="00E103DA" w:rsidP="00E103DA">
            <w:pPr>
              <w:spacing w:after="0" w:line="360" w:lineRule="auto"/>
              <w:jc w:val="both"/>
              <w:rPr>
                <w:rFonts w:ascii="GHEA Grapalat" w:hAnsi="GHEA Grapalat"/>
                <w:sz w:val="24"/>
                <w:szCs w:val="24"/>
                <w:lang w:val="hy-AM"/>
              </w:rPr>
            </w:pPr>
          </w:p>
        </w:tc>
        <w:tc>
          <w:tcPr>
            <w:tcW w:w="5558" w:type="dxa"/>
            <w:shd w:val="clear" w:color="auto" w:fill="FFFFFF"/>
            <w:vAlign w:val="center"/>
            <w:hideMark/>
            <w:tcPrChange w:id="316" w:author="Irena M. Tonoyan" w:date="2025-05-16T12:52:00Z" w16du:dateUtc="2025-05-16T08:52:00Z">
              <w:tcPr>
                <w:tcW w:w="0" w:type="auto"/>
                <w:gridSpan w:val="5"/>
                <w:shd w:val="clear" w:color="auto" w:fill="FFFFFF"/>
                <w:vAlign w:val="center"/>
                <w:hideMark/>
              </w:tcPr>
            </w:tcPrChange>
          </w:tcPr>
          <w:p w14:paraId="553E626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յուրաքանչյուր գրամ սերմի համար՝</w:t>
            </w:r>
          </w:p>
        </w:tc>
        <w:tc>
          <w:tcPr>
            <w:tcW w:w="2894" w:type="dxa"/>
            <w:shd w:val="clear" w:color="auto" w:fill="FFFFFF"/>
            <w:vAlign w:val="center"/>
            <w:hideMark/>
            <w:tcPrChange w:id="317" w:author="Irena M. Tonoyan" w:date="2025-05-16T12:52:00Z" w16du:dateUtc="2025-05-16T08:52:00Z">
              <w:tcPr>
                <w:tcW w:w="0" w:type="auto"/>
                <w:gridSpan w:val="3"/>
                <w:shd w:val="clear" w:color="auto" w:fill="FFFFFF"/>
                <w:vAlign w:val="center"/>
                <w:hideMark/>
              </w:tcPr>
            </w:tcPrChange>
          </w:tcPr>
          <w:p w14:paraId="5550D4FD"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 5000-ապատիկի չափով</w:t>
            </w:r>
          </w:p>
        </w:tc>
        <w:tc>
          <w:tcPr>
            <w:tcW w:w="130" w:type="dxa"/>
            <w:shd w:val="clear" w:color="auto" w:fill="FFFFFF"/>
            <w:vAlign w:val="center"/>
            <w:hideMark/>
            <w:tcPrChange w:id="318" w:author="Irena M. Tonoyan" w:date="2025-05-16T12:52:00Z" w16du:dateUtc="2025-05-16T08:52:00Z">
              <w:tcPr>
                <w:tcW w:w="0" w:type="auto"/>
                <w:shd w:val="clear" w:color="auto" w:fill="FFFFFF"/>
                <w:vAlign w:val="center"/>
                <w:hideMark/>
              </w:tcPr>
            </w:tcPrChange>
          </w:tcPr>
          <w:p w14:paraId="1907DF21"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521E8F" w14:paraId="6952902A" w14:textId="77777777" w:rsidTr="00C940F7">
        <w:tblPrEx>
          <w:tblPrExChange w:id="319"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320"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321" w:author="Irena M. Tonoyan" w:date="2025-05-16T12:52:00Z" w16du:dateUtc="2025-05-16T08:52:00Z">
              <w:tcPr>
                <w:tcW w:w="0" w:type="auto"/>
                <w:gridSpan w:val="3"/>
                <w:shd w:val="clear" w:color="auto" w:fill="FFFFFF"/>
                <w:vAlign w:val="center"/>
                <w:hideMark/>
              </w:tcPr>
            </w:tcPrChange>
          </w:tcPr>
          <w:p w14:paraId="697A3082"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322" w:author="Irena M. Tonoyan" w:date="2025-05-16T12:52:00Z" w16du:dateUtc="2025-05-16T08:52:00Z">
              <w:tcPr>
                <w:tcW w:w="0" w:type="auto"/>
                <w:gridSpan w:val="5"/>
                <w:shd w:val="clear" w:color="auto" w:fill="FFFFFF"/>
                <w:hideMark/>
              </w:tcPr>
            </w:tcPrChange>
          </w:tcPr>
          <w:p w14:paraId="0FA3E19E"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18.17.</w:t>
            </w:r>
          </w:p>
        </w:tc>
        <w:tc>
          <w:tcPr>
            <w:tcW w:w="5558" w:type="dxa"/>
            <w:shd w:val="clear" w:color="auto" w:fill="FFFFFF"/>
            <w:vAlign w:val="center"/>
            <w:hideMark/>
            <w:tcPrChange w:id="323" w:author="Irena M. Tonoyan" w:date="2025-05-16T12:52:00Z" w16du:dateUtc="2025-05-16T08:52:00Z">
              <w:tcPr>
                <w:tcW w:w="0" w:type="auto"/>
                <w:gridSpan w:val="5"/>
                <w:shd w:val="clear" w:color="auto" w:fill="FFFFFF"/>
                <w:vAlign w:val="center"/>
                <w:hideMark/>
              </w:tcPr>
            </w:tcPrChange>
          </w:tcPr>
          <w:p w14:paraId="1D131D94"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 xml:space="preserve">18.15-րդ կետում նշված լիցենզիաների գործողության ժամկետի երկարաձգման կամ լիցենզիայի վերաձևակերպման համար գանձվում </w:t>
            </w:r>
            <w:r w:rsidRPr="00E103DA">
              <w:rPr>
                <w:rFonts w:ascii="GHEA Grapalat" w:hAnsi="GHEA Grapalat"/>
                <w:sz w:val="24"/>
                <w:szCs w:val="24"/>
                <w:lang w:val="hy-AM"/>
              </w:rPr>
              <w:lastRenderedPageBreak/>
              <w:t>է նույն չափով պետական տուրք, որը նախատեսված է տվյալ լիցենզիաների համար</w:t>
            </w:r>
            <w:r w:rsidRPr="00E103DA">
              <w:rPr>
                <w:rFonts w:ascii="Calibri" w:hAnsi="Calibri" w:cs="Calibri"/>
                <w:sz w:val="24"/>
                <w:szCs w:val="24"/>
                <w:lang w:val="hy-AM"/>
              </w:rPr>
              <w:t> </w:t>
            </w:r>
          </w:p>
        </w:tc>
        <w:tc>
          <w:tcPr>
            <w:tcW w:w="2894" w:type="dxa"/>
            <w:shd w:val="clear" w:color="auto" w:fill="FFFFFF"/>
            <w:vAlign w:val="center"/>
            <w:hideMark/>
            <w:tcPrChange w:id="324" w:author="Irena M. Tonoyan" w:date="2025-05-16T12:52:00Z" w16du:dateUtc="2025-05-16T08:52:00Z">
              <w:tcPr>
                <w:tcW w:w="0" w:type="auto"/>
                <w:gridSpan w:val="3"/>
                <w:shd w:val="clear" w:color="auto" w:fill="FFFFFF"/>
                <w:vAlign w:val="center"/>
                <w:hideMark/>
              </w:tcPr>
            </w:tcPrChange>
          </w:tcPr>
          <w:p w14:paraId="01626C91" w14:textId="77777777" w:rsidR="00E103DA" w:rsidRPr="00E103DA" w:rsidRDefault="00E103DA" w:rsidP="00E103DA">
            <w:pPr>
              <w:spacing w:after="0" w:line="360" w:lineRule="auto"/>
              <w:jc w:val="both"/>
              <w:rPr>
                <w:rFonts w:ascii="GHEA Grapalat" w:hAnsi="GHEA Grapalat"/>
                <w:sz w:val="24"/>
                <w:szCs w:val="24"/>
                <w:lang w:val="hy-AM"/>
              </w:rPr>
            </w:pPr>
          </w:p>
        </w:tc>
        <w:tc>
          <w:tcPr>
            <w:tcW w:w="130" w:type="dxa"/>
            <w:shd w:val="clear" w:color="auto" w:fill="FFFFFF"/>
            <w:vAlign w:val="center"/>
            <w:hideMark/>
            <w:tcPrChange w:id="325" w:author="Irena M. Tonoyan" w:date="2025-05-16T12:52:00Z" w16du:dateUtc="2025-05-16T08:52:00Z">
              <w:tcPr>
                <w:tcW w:w="0" w:type="auto"/>
                <w:shd w:val="clear" w:color="auto" w:fill="FFFFFF"/>
                <w:vAlign w:val="center"/>
                <w:hideMark/>
              </w:tcPr>
            </w:tcPrChange>
          </w:tcPr>
          <w:p w14:paraId="37EBBA30" w14:textId="77777777" w:rsidR="00E103DA" w:rsidRPr="00E103DA" w:rsidRDefault="00E103DA" w:rsidP="00E103DA">
            <w:pPr>
              <w:spacing w:after="0" w:line="360" w:lineRule="auto"/>
              <w:jc w:val="both"/>
              <w:rPr>
                <w:rFonts w:ascii="GHEA Grapalat" w:hAnsi="GHEA Grapalat"/>
                <w:sz w:val="24"/>
                <w:szCs w:val="24"/>
                <w:lang w:val="hy-AM"/>
              </w:rPr>
            </w:pPr>
          </w:p>
        </w:tc>
      </w:tr>
      <w:tr w:rsidR="00587B05" w:rsidRPr="008840E2" w14:paraId="36915FAC" w14:textId="77777777" w:rsidTr="00446F7E">
        <w:tblPrEx>
          <w:tblPrExChange w:id="326"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327" w:author="Irena M. Tonoyan" w:date="2025-08-06T17:08:00Z" w16du:dateUtc="2025-08-06T13:08:00Z">
            <w:trPr>
              <w:gridBefore w:val="1"/>
              <w:gridAfter w:val="0"/>
              <w:tblCellSpacing w:w="0" w:type="dxa"/>
              <w:jc w:val="center"/>
            </w:trPr>
          </w:trPrChange>
        </w:trPr>
        <w:tc>
          <w:tcPr>
            <w:tcW w:w="110" w:type="dxa"/>
            <w:shd w:val="clear" w:color="auto" w:fill="FFFFFF"/>
            <w:vAlign w:val="center"/>
            <w:hideMark/>
            <w:tcPrChange w:id="328" w:author="Irena M. Tonoyan" w:date="2025-08-06T17:08:00Z" w16du:dateUtc="2025-08-06T13:08:00Z">
              <w:tcPr>
                <w:tcW w:w="0" w:type="auto"/>
                <w:gridSpan w:val="3"/>
                <w:shd w:val="clear" w:color="auto" w:fill="FFFFFF"/>
                <w:vAlign w:val="center"/>
                <w:hideMark/>
              </w:tcPr>
            </w:tcPrChange>
          </w:tcPr>
          <w:p w14:paraId="1F718090" w14:textId="77777777" w:rsidR="00E103DA" w:rsidRPr="00E103DA" w:rsidRDefault="00E103DA" w:rsidP="00E103DA">
            <w:pPr>
              <w:spacing w:after="0" w:line="360" w:lineRule="auto"/>
              <w:jc w:val="both"/>
              <w:rPr>
                <w:rFonts w:ascii="GHEA Grapalat" w:hAnsi="GHEA Grapalat"/>
                <w:sz w:val="24"/>
                <w:szCs w:val="24"/>
                <w:lang w:val="hy-AM"/>
              </w:rPr>
            </w:pPr>
          </w:p>
        </w:tc>
        <w:tc>
          <w:tcPr>
            <w:tcW w:w="1058" w:type="dxa"/>
            <w:shd w:val="clear" w:color="auto" w:fill="FFFFFF"/>
            <w:hideMark/>
            <w:tcPrChange w:id="329" w:author="Irena M. Tonoyan" w:date="2025-08-06T17:08:00Z" w16du:dateUtc="2025-08-06T13:08:00Z">
              <w:tcPr>
                <w:tcW w:w="0" w:type="auto"/>
                <w:gridSpan w:val="5"/>
                <w:shd w:val="clear" w:color="auto" w:fill="FFFFFF"/>
                <w:hideMark/>
              </w:tcPr>
            </w:tcPrChange>
          </w:tcPr>
          <w:p w14:paraId="605DDDF7"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18.18.</w:t>
            </w:r>
          </w:p>
        </w:tc>
        <w:tc>
          <w:tcPr>
            <w:tcW w:w="5558" w:type="dxa"/>
            <w:shd w:val="clear" w:color="auto" w:fill="FFFFFF"/>
            <w:vAlign w:val="center"/>
            <w:hideMark/>
            <w:tcPrChange w:id="330" w:author="Irena M. Tonoyan" w:date="2025-08-06T17:08:00Z" w16du:dateUtc="2025-08-06T13:08:00Z">
              <w:tcPr>
                <w:tcW w:w="0" w:type="auto"/>
                <w:gridSpan w:val="5"/>
                <w:shd w:val="clear" w:color="auto" w:fill="FFFFFF"/>
                <w:vAlign w:val="center"/>
                <w:hideMark/>
              </w:tcPr>
            </w:tcPrChange>
          </w:tcPr>
          <w:p w14:paraId="0C193BC7"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Մեկուսացված համակարգում</w:t>
            </w:r>
          </w:p>
          <w:p w14:paraId="3F16FC1D"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գենետիկորեն ձևափոխված</w:t>
            </w:r>
          </w:p>
          <w:p w14:paraId="6FD2AE90"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օրգանիզմների գործածության</w:t>
            </w:r>
          </w:p>
          <w:p w14:paraId="007FB5D7"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(ներառյալ՝ ներմուծման, արտահանման)</w:t>
            </w:r>
          </w:p>
          <w:p w14:paraId="3E6F9F65" w14:textId="77777777" w:rsidR="00E103DA" w:rsidRPr="008840E2" w:rsidRDefault="00E103DA" w:rsidP="00E103DA">
            <w:pPr>
              <w:spacing w:after="0" w:line="360" w:lineRule="auto"/>
              <w:jc w:val="both"/>
              <w:rPr>
                <w:rFonts w:ascii="GHEA Grapalat" w:hAnsi="GHEA Grapalat"/>
                <w:sz w:val="24"/>
                <w:szCs w:val="24"/>
                <w:lang w:val="hy-AM"/>
              </w:rPr>
            </w:pPr>
            <w:r w:rsidRPr="008840E2">
              <w:rPr>
                <w:rFonts w:ascii="GHEA Grapalat" w:hAnsi="GHEA Grapalat"/>
                <w:sz w:val="24"/>
                <w:szCs w:val="24"/>
                <w:lang w:val="hy-AM"/>
              </w:rPr>
              <w:t>համար՝</w:t>
            </w:r>
          </w:p>
        </w:tc>
        <w:tc>
          <w:tcPr>
            <w:tcW w:w="2894" w:type="dxa"/>
            <w:shd w:val="clear" w:color="auto" w:fill="FFFFFF"/>
            <w:vAlign w:val="center"/>
            <w:hideMark/>
            <w:tcPrChange w:id="331" w:author="Irena M. Tonoyan" w:date="2025-08-06T17:08:00Z" w16du:dateUtc="2025-08-06T13:08:00Z">
              <w:tcPr>
                <w:tcW w:w="0" w:type="auto"/>
                <w:gridSpan w:val="3"/>
                <w:shd w:val="clear" w:color="auto" w:fill="FFFFFF"/>
                <w:vAlign w:val="center"/>
                <w:hideMark/>
              </w:tcPr>
            </w:tcPrChange>
          </w:tcPr>
          <w:p w14:paraId="5B42B890"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29AF4D92" w14:textId="77777777" w:rsidR="00E103DA" w:rsidRPr="00E103DA" w:rsidRDefault="00E103DA" w:rsidP="00E103DA">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50-ապատիկի չափով</w:t>
            </w:r>
          </w:p>
        </w:tc>
        <w:tc>
          <w:tcPr>
            <w:tcW w:w="130" w:type="dxa"/>
            <w:tcBorders>
              <w:right w:val="single" w:sz="4" w:space="0" w:color="auto"/>
            </w:tcBorders>
            <w:shd w:val="clear" w:color="auto" w:fill="FFFFFF"/>
            <w:vAlign w:val="center"/>
            <w:hideMark/>
            <w:tcPrChange w:id="332" w:author="Irena M. Tonoyan" w:date="2025-08-06T17:08:00Z" w16du:dateUtc="2025-08-06T13:08:00Z">
              <w:tcPr>
                <w:tcW w:w="0" w:type="auto"/>
                <w:shd w:val="clear" w:color="auto" w:fill="FFFFFF"/>
                <w:vAlign w:val="center"/>
                <w:hideMark/>
              </w:tcPr>
            </w:tcPrChange>
          </w:tcPr>
          <w:p w14:paraId="453FAB09" w14:textId="77777777" w:rsidR="00E103DA" w:rsidRPr="00E103DA" w:rsidRDefault="00E103DA" w:rsidP="00E103DA">
            <w:pPr>
              <w:spacing w:after="0" w:line="360" w:lineRule="auto"/>
              <w:jc w:val="both"/>
              <w:rPr>
                <w:rFonts w:ascii="GHEA Grapalat" w:hAnsi="GHEA Grapalat"/>
                <w:sz w:val="24"/>
                <w:szCs w:val="24"/>
                <w:lang w:val="hy-AM"/>
              </w:rPr>
            </w:pPr>
          </w:p>
        </w:tc>
      </w:tr>
      <w:tr w:rsidR="000068F3" w:rsidRPr="008840E2" w14:paraId="5D546801" w14:textId="77777777" w:rsidTr="00446F7E">
        <w:tblPrEx>
          <w:tblPrExChange w:id="333"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Ex>
          </w:tblPrExChange>
        </w:tblPrEx>
        <w:trPr>
          <w:tblCellSpacing w:w="0" w:type="dxa"/>
          <w:jc w:val="center"/>
          <w:ins w:id="334" w:author="Irena M. Tonoyan" w:date="2024-10-17T17:26:00Z"/>
          <w:trPrChange w:id="335" w:author="Irena M. Tonoyan" w:date="2025-08-06T17:08:00Z" w16du:dateUtc="2025-08-06T13:08:00Z">
            <w:trPr>
              <w:gridBefore w:val="1"/>
              <w:gridAfter w:val="0"/>
              <w:tblCellSpacing w:w="0" w:type="dxa"/>
              <w:jc w:val="center"/>
            </w:trPr>
          </w:trPrChange>
        </w:trPr>
        <w:tc>
          <w:tcPr>
            <w:tcW w:w="110" w:type="dxa"/>
            <w:shd w:val="clear" w:color="auto" w:fill="FFFFFF"/>
            <w:vAlign w:val="center"/>
            <w:tcPrChange w:id="336" w:author="Irena M. Tonoyan" w:date="2025-08-06T17:08:00Z" w16du:dateUtc="2025-08-06T13:08:00Z">
              <w:tcPr>
                <w:tcW w:w="110" w:type="dxa"/>
                <w:gridSpan w:val="4"/>
                <w:shd w:val="clear" w:color="auto" w:fill="FFFFFF"/>
                <w:vAlign w:val="center"/>
              </w:tcPr>
            </w:tcPrChange>
          </w:tcPr>
          <w:p w14:paraId="0AE73A96" w14:textId="77777777" w:rsidR="00587B05" w:rsidRPr="008840E2" w:rsidRDefault="00587B05" w:rsidP="00E103DA">
            <w:pPr>
              <w:spacing w:after="0" w:line="360" w:lineRule="auto"/>
              <w:jc w:val="both"/>
              <w:rPr>
                <w:ins w:id="337" w:author="Irena M. Tonoyan" w:date="2024-10-17T17:26:00Z" w16du:dateUtc="2024-10-17T13:26:00Z"/>
                <w:rFonts w:ascii="GHEA Grapalat" w:hAnsi="GHEA Grapalat"/>
                <w:sz w:val="24"/>
                <w:szCs w:val="24"/>
                <w:lang w:val="hy-AM"/>
              </w:rPr>
            </w:pPr>
          </w:p>
        </w:tc>
        <w:tc>
          <w:tcPr>
            <w:tcW w:w="1058" w:type="dxa"/>
            <w:shd w:val="clear" w:color="auto" w:fill="FFFFFF"/>
            <w:tcPrChange w:id="338" w:author="Irena M. Tonoyan" w:date="2025-08-06T17:08:00Z" w16du:dateUtc="2025-08-06T13:08:00Z">
              <w:tcPr>
                <w:tcW w:w="931" w:type="dxa"/>
                <w:gridSpan w:val="3"/>
                <w:tcBorders>
                  <w:top w:val="single" w:sz="4" w:space="0" w:color="auto"/>
                  <w:left w:val="single" w:sz="4" w:space="0" w:color="auto"/>
                  <w:bottom w:val="single" w:sz="4" w:space="0" w:color="auto"/>
                  <w:right w:val="single" w:sz="4" w:space="0" w:color="auto"/>
                </w:tcBorders>
                <w:shd w:val="clear" w:color="auto" w:fill="FFFFFF"/>
              </w:tcPr>
            </w:tcPrChange>
          </w:tcPr>
          <w:p w14:paraId="63BF4ECD" w14:textId="06A7683C" w:rsidR="00587B05" w:rsidRPr="008840E2" w:rsidRDefault="00587B05" w:rsidP="00E103DA">
            <w:pPr>
              <w:spacing w:after="0" w:line="360" w:lineRule="auto"/>
              <w:jc w:val="both"/>
              <w:rPr>
                <w:ins w:id="339" w:author="Irena M. Tonoyan" w:date="2024-10-17T17:26:00Z" w16du:dateUtc="2024-10-17T13:26:00Z"/>
                <w:rFonts w:ascii="GHEA Grapalat" w:hAnsi="GHEA Grapalat"/>
                <w:sz w:val="24"/>
                <w:szCs w:val="24"/>
                <w:lang w:val="hy-AM"/>
              </w:rPr>
            </w:pPr>
            <w:ins w:id="340" w:author="Irena M. Tonoyan" w:date="2024-10-17T17:26:00Z" w16du:dateUtc="2024-10-17T13:26:00Z">
              <w:r w:rsidRPr="008840E2">
                <w:rPr>
                  <w:rFonts w:ascii="GHEA Grapalat" w:hAnsi="GHEA Grapalat"/>
                  <w:sz w:val="24"/>
                  <w:szCs w:val="24"/>
                  <w:lang w:val="hy-AM"/>
                </w:rPr>
                <w:t>18</w:t>
              </w:r>
              <w:r w:rsidRPr="008840E2">
                <w:rPr>
                  <w:rFonts w:ascii="Cambria Math" w:hAnsi="Cambria Math" w:cs="Cambria Math"/>
                  <w:sz w:val="24"/>
                  <w:szCs w:val="24"/>
                  <w:lang w:val="hy-AM"/>
                </w:rPr>
                <w:t>․</w:t>
              </w:r>
              <w:r w:rsidRPr="008840E2">
                <w:rPr>
                  <w:rFonts w:ascii="GHEA Grapalat" w:hAnsi="GHEA Grapalat"/>
                  <w:sz w:val="24"/>
                  <w:szCs w:val="24"/>
                  <w:lang w:val="hy-AM"/>
                  <w:rPrChange w:id="341" w:author="Irena M. Tonoyan" w:date="2024-10-17T17:27:00Z" w16du:dateUtc="2024-10-17T13:27:00Z">
                    <w:rPr>
                      <w:rFonts w:ascii="Cambria Math" w:hAnsi="Cambria Math"/>
                      <w:sz w:val="24"/>
                      <w:szCs w:val="24"/>
                      <w:lang w:val="hy-AM"/>
                    </w:rPr>
                  </w:rPrChange>
                </w:rPr>
                <w:t>18</w:t>
              </w:r>
              <w:r w:rsidRPr="008840E2">
                <w:rPr>
                  <w:rFonts w:ascii="Cambria Math" w:hAnsi="Cambria Math" w:cs="Cambria Math"/>
                  <w:sz w:val="24"/>
                  <w:szCs w:val="24"/>
                  <w:lang w:val="hy-AM"/>
                </w:rPr>
                <w:t>․</w:t>
              </w:r>
              <w:r w:rsidRPr="008840E2">
                <w:rPr>
                  <w:rFonts w:ascii="GHEA Grapalat" w:hAnsi="GHEA Grapalat"/>
                  <w:sz w:val="24"/>
                  <w:szCs w:val="24"/>
                  <w:lang w:val="hy-AM"/>
                  <w:rPrChange w:id="342" w:author="Irena M. Tonoyan" w:date="2024-10-17T17:27:00Z" w16du:dateUtc="2024-10-17T13:27:00Z">
                    <w:rPr>
                      <w:rFonts w:ascii="Cambria Math" w:hAnsi="Cambria Math"/>
                      <w:sz w:val="24"/>
                      <w:szCs w:val="24"/>
                      <w:lang w:val="hy-AM"/>
                    </w:rPr>
                  </w:rPrChange>
                </w:rPr>
                <w:t>1</w:t>
              </w:r>
              <w:r w:rsidRPr="008840E2">
                <w:rPr>
                  <w:rFonts w:ascii="Cambria Math" w:hAnsi="Cambria Math" w:cs="Cambria Math"/>
                  <w:sz w:val="24"/>
                  <w:szCs w:val="24"/>
                  <w:lang w:val="hy-AM"/>
                </w:rPr>
                <w:t>․</w:t>
              </w:r>
            </w:ins>
          </w:p>
        </w:tc>
        <w:tc>
          <w:tcPr>
            <w:tcW w:w="5558" w:type="dxa"/>
            <w:shd w:val="clear" w:color="auto" w:fill="FFFFFF"/>
            <w:vAlign w:val="center"/>
            <w:tcPrChange w:id="343" w:author="Irena M. Tonoyan" w:date="2025-08-06T17:08:00Z" w16du:dateUtc="2025-08-06T13:08:00Z">
              <w:tcPr>
                <w:tcW w:w="57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3D3F0529" w14:textId="1637E6A8" w:rsidR="00587B05" w:rsidRPr="008840E2" w:rsidRDefault="000C49B1">
            <w:pPr>
              <w:spacing w:after="0" w:line="360" w:lineRule="auto"/>
              <w:rPr>
                <w:ins w:id="344" w:author="Irena M. Tonoyan" w:date="2024-10-17T17:26:00Z" w16du:dateUtc="2024-10-17T13:26:00Z"/>
                <w:rFonts w:ascii="GHEA Grapalat" w:hAnsi="GHEA Grapalat"/>
                <w:sz w:val="24"/>
                <w:szCs w:val="24"/>
                <w:lang w:val="hy-AM"/>
              </w:rPr>
              <w:pPrChange w:id="345" w:author="Irena M. Tonoyan" w:date="2024-10-17T17:29:00Z" w16du:dateUtc="2024-10-17T13:29:00Z">
                <w:pPr>
                  <w:spacing w:after="0" w:line="360" w:lineRule="auto"/>
                  <w:jc w:val="both"/>
                </w:pPr>
              </w:pPrChange>
            </w:pPr>
            <w:ins w:id="346" w:author="Irena M. Tonoyan" w:date="2025-05-21T12:26:00Z" w16du:dateUtc="2025-05-21T08:26:00Z">
              <w:r>
                <w:rPr>
                  <w:rFonts w:ascii="GHEA Grapalat" w:hAnsi="GHEA Grapalat"/>
                  <w:sz w:val="24"/>
                  <w:szCs w:val="24"/>
                  <w:lang w:val="hy-AM"/>
                </w:rPr>
                <w:t>Բուսասա</w:t>
              </w:r>
            </w:ins>
            <w:ins w:id="347" w:author="Irena M. Tonoyan" w:date="2025-05-21T12:27:00Z" w16du:dateUtc="2025-05-21T08:27:00Z">
              <w:r>
                <w:rPr>
                  <w:rFonts w:ascii="GHEA Grapalat" w:hAnsi="GHEA Grapalat"/>
                  <w:sz w:val="24"/>
                  <w:szCs w:val="24"/>
                  <w:lang w:val="hy-AM"/>
                </w:rPr>
                <w:t>նիտարական հսկողության ենթակա ապրանքների</w:t>
              </w:r>
            </w:ins>
            <w:ins w:id="348" w:author="Irena M. Tonoyan" w:date="2024-10-17T17:27:00Z" w16du:dateUtc="2024-10-17T13:27:00Z">
              <w:r w:rsidR="00587B05" w:rsidRPr="008840E2">
                <w:rPr>
                  <w:rFonts w:ascii="GHEA Grapalat" w:hAnsi="GHEA Grapalat"/>
                  <w:sz w:val="24"/>
                  <w:szCs w:val="24"/>
                  <w:lang w:val="hy-AM"/>
                </w:rPr>
                <w:t xml:space="preserve"> վարակազերծման գործունեությամբ զբաղվելու լիցենզիայի տրման համար (5 տարի գործողության ժամկետով)</w:t>
              </w:r>
            </w:ins>
          </w:p>
        </w:tc>
        <w:tc>
          <w:tcPr>
            <w:tcW w:w="2894" w:type="dxa"/>
            <w:shd w:val="clear" w:color="auto" w:fill="FFFFFF"/>
            <w:vAlign w:val="center"/>
            <w:tcPrChange w:id="349" w:author="Irena M. Tonoyan" w:date="2025-08-06T17:08:00Z" w16du:dateUtc="2025-08-06T13:08:00Z">
              <w:tcPr>
                <w:tcW w:w="2904" w:type="dxa"/>
                <w:gridSpan w:val="4"/>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35B5C4F2" w14:textId="49349C9B" w:rsidR="00587B05" w:rsidRPr="008840E2" w:rsidRDefault="00587B05">
            <w:pPr>
              <w:spacing w:after="0" w:line="360" w:lineRule="auto"/>
              <w:jc w:val="right"/>
              <w:rPr>
                <w:ins w:id="350" w:author="Irena M. Tonoyan" w:date="2024-10-17T17:26:00Z" w16du:dateUtc="2024-10-17T13:26:00Z"/>
                <w:rFonts w:ascii="GHEA Grapalat" w:hAnsi="GHEA Grapalat"/>
                <w:sz w:val="24"/>
                <w:szCs w:val="24"/>
                <w:lang w:val="hy-AM"/>
              </w:rPr>
              <w:pPrChange w:id="351" w:author="Irena M. Tonoyan" w:date="2024-10-17T17:29:00Z" w16du:dateUtc="2024-10-17T13:29:00Z">
                <w:pPr>
                  <w:spacing w:after="0" w:line="360" w:lineRule="auto"/>
                  <w:jc w:val="both"/>
                </w:pPr>
              </w:pPrChange>
            </w:pPr>
            <w:ins w:id="352" w:author="Irena M. Tonoyan" w:date="2024-10-17T17:27:00Z" w16du:dateUtc="2024-10-17T13:27:00Z">
              <w:r w:rsidRPr="008840E2">
                <w:rPr>
                  <w:rFonts w:ascii="GHEA Grapalat" w:eastAsia="Times New Roman" w:hAnsi="GHEA Grapalat" w:cs="Times New Roman"/>
                  <w:sz w:val="24"/>
                  <w:szCs w:val="24"/>
                  <w:lang w:val="hy-AM"/>
                </w:rPr>
                <w:t xml:space="preserve">բազային տուրքի </w:t>
              </w:r>
            </w:ins>
            <w:ins w:id="353" w:author="Irena M. Tonoyan" w:date="2025-08-06T16:56:00Z" w16du:dateUtc="2025-08-06T12:56:00Z">
              <w:r w:rsidR="00536E94">
                <w:rPr>
                  <w:rFonts w:ascii="GHEA Grapalat" w:eastAsia="Times New Roman" w:hAnsi="GHEA Grapalat" w:cs="Times New Roman"/>
                  <w:sz w:val="24"/>
                  <w:szCs w:val="24"/>
                  <w:lang w:val="hy-AM"/>
                </w:rPr>
                <w:t>3</w:t>
              </w:r>
            </w:ins>
            <w:ins w:id="354" w:author="Irena M. Tonoyan" w:date="2024-10-17T17:27:00Z" w16du:dateUtc="2024-10-17T13:27:00Z">
              <w:r w:rsidRPr="008840E2">
                <w:rPr>
                  <w:rFonts w:ascii="GHEA Grapalat" w:eastAsia="Times New Roman" w:hAnsi="GHEA Grapalat" w:cs="Times New Roman"/>
                  <w:sz w:val="24"/>
                  <w:szCs w:val="24"/>
                  <w:lang w:val="hy-AM"/>
                </w:rPr>
                <w:t>0-ապատիկի չափով</w:t>
              </w:r>
            </w:ins>
          </w:p>
        </w:tc>
        <w:tc>
          <w:tcPr>
            <w:tcW w:w="130" w:type="dxa"/>
            <w:tcBorders>
              <w:right w:val="single" w:sz="4" w:space="0" w:color="auto"/>
            </w:tcBorders>
            <w:shd w:val="clear" w:color="auto" w:fill="FFFFFF"/>
            <w:vAlign w:val="center"/>
            <w:tcPrChange w:id="355" w:author="Irena M. Tonoyan" w:date="2025-08-06T17:08:00Z" w16du:dateUtc="2025-08-06T13:08:00Z">
              <w:tcPr>
                <w:tcW w:w="96" w:type="dxa"/>
                <w:gridSpan w:val="2"/>
                <w:shd w:val="clear" w:color="auto" w:fill="FFFFFF"/>
                <w:vAlign w:val="center"/>
              </w:tcPr>
            </w:tcPrChange>
          </w:tcPr>
          <w:p w14:paraId="19514398" w14:textId="77777777" w:rsidR="00587B05" w:rsidRPr="008840E2" w:rsidRDefault="00587B05" w:rsidP="00E103DA">
            <w:pPr>
              <w:spacing w:after="0" w:line="360" w:lineRule="auto"/>
              <w:jc w:val="both"/>
              <w:rPr>
                <w:ins w:id="356" w:author="Irena M. Tonoyan" w:date="2024-10-17T17:26:00Z" w16du:dateUtc="2024-10-17T13:26:00Z"/>
                <w:rFonts w:ascii="GHEA Grapalat" w:hAnsi="GHEA Grapalat"/>
                <w:sz w:val="24"/>
                <w:szCs w:val="24"/>
                <w:lang w:val="hy-AM"/>
              </w:rPr>
            </w:pPr>
          </w:p>
        </w:tc>
      </w:tr>
      <w:tr w:rsidR="000068F3" w:rsidRPr="008840E2" w14:paraId="397ED3C2" w14:textId="77777777" w:rsidTr="00446F7E">
        <w:tblPrEx>
          <w:tblPrExChange w:id="357"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PrEx>
          </w:tblPrExChange>
        </w:tblPrEx>
        <w:trPr>
          <w:tblCellSpacing w:w="0" w:type="dxa"/>
          <w:jc w:val="center"/>
          <w:ins w:id="358" w:author="Irena M. Tonoyan" w:date="2024-10-17T17:26:00Z"/>
          <w:trPrChange w:id="359" w:author="Irena M. Tonoyan" w:date="2025-08-06T17:08:00Z" w16du:dateUtc="2025-08-06T13:08:00Z">
            <w:trPr>
              <w:gridBefore w:val="1"/>
              <w:gridAfter w:val="0"/>
              <w:tblCellSpacing w:w="0" w:type="dxa"/>
              <w:jc w:val="center"/>
            </w:trPr>
          </w:trPrChange>
        </w:trPr>
        <w:tc>
          <w:tcPr>
            <w:tcW w:w="110" w:type="dxa"/>
            <w:shd w:val="clear" w:color="auto" w:fill="FFFFFF"/>
            <w:vAlign w:val="center"/>
            <w:tcPrChange w:id="360" w:author="Irena M. Tonoyan" w:date="2025-08-06T17:08:00Z" w16du:dateUtc="2025-08-06T13:08:00Z">
              <w:tcPr>
                <w:tcW w:w="110" w:type="dxa"/>
                <w:gridSpan w:val="4"/>
                <w:shd w:val="clear" w:color="auto" w:fill="FFFFFF"/>
                <w:vAlign w:val="center"/>
              </w:tcPr>
            </w:tcPrChange>
          </w:tcPr>
          <w:p w14:paraId="331A0181" w14:textId="77777777" w:rsidR="00587B05" w:rsidRPr="008840E2" w:rsidRDefault="00587B05" w:rsidP="00E103DA">
            <w:pPr>
              <w:spacing w:after="0" w:line="360" w:lineRule="auto"/>
              <w:jc w:val="both"/>
              <w:rPr>
                <w:ins w:id="361" w:author="Irena M. Tonoyan" w:date="2024-10-17T17:26:00Z" w16du:dateUtc="2024-10-17T13:26:00Z"/>
                <w:rFonts w:ascii="GHEA Grapalat" w:hAnsi="GHEA Grapalat"/>
                <w:sz w:val="24"/>
                <w:szCs w:val="24"/>
                <w:lang w:val="hy-AM"/>
              </w:rPr>
            </w:pPr>
          </w:p>
        </w:tc>
        <w:tc>
          <w:tcPr>
            <w:tcW w:w="1058" w:type="dxa"/>
            <w:shd w:val="clear" w:color="auto" w:fill="FFFFFF"/>
            <w:tcPrChange w:id="362" w:author="Irena M. Tonoyan" w:date="2025-08-06T17:08:00Z" w16du:dateUtc="2025-08-06T13:08:00Z">
              <w:tcPr>
                <w:tcW w:w="931" w:type="dxa"/>
                <w:gridSpan w:val="3"/>
                <w:tcBorders>
                  <w:top w:val="single" w:sz="4" w:space="0" w:color="auto"/>
                  <w:left w:val="single" w:sz="4" w:space="0" w:color="auto"/>
                  <w:bottom w:val="single" w:sz="4" w:space="0" w:color="auto"/>
                  <w:right w:val="single" w:sz="4" w:space="0" w:color="auto"/>
                </w:tcBorders>
                <w:shd w:val="clear" w:color="auto" w:fill="FFFFFF"/>
              </w:tcPr>
            </w:tcPrChange>
          </w:tcPr>
          <w:p w14:paraId="07B87AEC" w14:textId="3F043CF5" w:rsidR="00587B05" w:rsidRPr="000068F3" w:rsidRDefault="00587B05" w:rsidP="00E103DA">
            <w:pPr>
              <w:spacing w:after="0" w:line="360" w:lineRule="auto"/>
              <w:jc w:val="both"/>
              <w:rPr>
                <w:ins w:id="363" w:author="Irena M. Tonoyan" w:date="2024-10-17T17:26:00Z" w16du:dateUtc="2024-10-17T13:26:00Z"/>
                <w:rFonts w:ascii="GHEA Grapalat" w:hAnsi="GHEA Grapalat"/>
                <w:sz w:val="24"/>
                <w:szCs w:val="24"/>
                <w:lang w:val="hy-AM"/>
              </w:rPr>
            </w:pPr>
            <w:ins w:id="364" w:author="Irena M. Tonoyan" w:date="2024-10-17T17:26:00Z" w16du:dateUtc="2024-10-17T13:26:00Z">
              <w:r w:rsidRPr="000068F3">
                <w:rPr>
                  <w:rFonts w:ascii="GHEA Grapalat" w:hAnsi="GHEA Grapalat"/>
                  <w:sz w:val="24"/>
                  <w:szCs w:val="24"/>
                  <w:lang w:val="hy-AM"/>
                </w:rPr>
                <w:t>18</w:t>
              </w:r>
              <w:r w:rsidRPr="000068F3">
                <w:rPr>
                  <w:rFonts w:ascii="MS Mincho" w:eastAsia="MS Mincho" w:hAnsi="MS Mincho" w:cs="MS Mincho"/>
                  <w:sz w:val="24"/>
                  <w:szCs w:val="24"/>
                  <w:lang w:val="hy-AM"/>
                  <w:rPrChange w:id="365" w:author="Irena M. Tonoyan" w:date="2025-05-16T12:52:00Z" w16du:dateUtc="2025-05-16T08:52:00Z">
                    <w:rPr>
                      <w:rFonts w:ascii="Cambria Math" w:hAnsi="Cambria Math" w:cs="Cambria Math"/>
                      <w:sz w:val="24"/>
                      <w:szCs w:val="24"/>
                      <w:lang w:val="hy-AM"/>
                    </w:rPr>
                  </w:rPrChange>
                </w:rPr>
                <w:t>․</w:t>
              </w:r>
              <w:r w:rsidRPr="000068F3">
                <w:rPr>
                  <w:rFonts w:ascii="GHEA Grapalat" w:hAnsi="GHEA Grapalat"/>
                  <w:sz w:val="24"/>
                  <w:szCs w:val="24"/>
                  <w:lang w:val="hy-AM"/>
                  <w:rPrChange w:id="366" w:author="Irena M. Tonoyan" w:date="2025-05-16T12:52:00Z" w16du:dateUtc="2025-05-16T08:52:00Z">
                    <w:rPr>
                      <w:rFonts w:ascii="Cambria Math" w:hAnsi="Cambria Math"/>
                      <w:sz w:val="24"/>
                      <w:szCs w:val="24"/>
                      <w:lang w:val="hy-AM"/>
                    </w:rPr>
                  </w:rPrChange>
                </w:rPr>
                <w:t>18</w:t>
              </w:r>
              <w:r w:rsidRPr="000068F3">
                <w:rPr>
                  <w:rFonts w:ascii="MS Mincho" w:eastAsia="MS Mincho" w:hAnsi="MS Mincho" w:cs="MS Mincho"/>
                  <w:sz w:val="24"/>
                  <w:szCs w:val="24"/>
                  <w:lang w:val="hy-AM"/>
                  <w:rPrChange w:id="367" w:author="Irena M. Tonoyan" w:date="2025-05-16T12:52:00Z" w16du:dateUtc="2025-05-16T08:52:00Z">
                    <w:rPr>
                      <w:rFonts w:ascii="Cambria Math" w:hAnsi="Cambria Math" w:cs="Cambria Math"/>
                      <w:sz w:val="24"/>
                      <w:szCs w:val="24"/>
                      <w:lang w:val="hy-AM"/>
                    </w:rPr>
                  </w:rPrChange>
                </w:rPr>
                <w:t>․</w:t>
              </w:r>
              <w:r w:rsidRPr="000068F3">
                <w:rPr>
                  <w:rFonts w:ascii="GHEA Grapalat" w:hAnsi="GHEA Grapalat"/>
                  <w:sz w:val="24"/>
                  <w:szCs w:val="24"/>
                  <w:lang w:val="hy-AM"/>
                  <w:rPrChange w:id="368" w:author="Irena M. Tonoyan" w:date="2025-05-16T12:52:00Z" w16du:dateUtc="2025-05-16T08:52:00Z">
                    <w:rPr>
                      <w:rFonts w:ascii="Cambria Math" w:hAnsi="Cambria Math"/>
                      <w:sz w:val="24"/>
                      <w:szCs w:val="24"/>
                      <w:lang w:val="hy-AM"/>
                    </w:rPr>
                  </w:rPrChange>
                </w:rPr>
                <w:t>2</w:t>
              </w:r>
              <w:r w:rsidRPr="000068F3">
                <w:rPr>
                  <w:rFonts w:ascii="MS Mincho" w:eastAsia="MS Mincho" w:hAnsi="MS Mincho" w:cs="MS Mincho"/>
                  <w:sz w:val="24"/>
                  <w:szCs w:val="24"/>
                  <w:lang w:val="hy-AM"/>
                  <w:rPrChange w:id="369" w:author="Irena M. Tonoyan" w:date="2025-05-16T12:52:00Z" w16du:dateUtc="2025-05-16T08:52:00Z">
                    <w:rPr>
                      <w:rFonts w:ascii="Cambria Math" w:hAnsi="Cambria Math" w:cs="Cambria Math"/>
                      <w:sz w:val="24"/>
                      <w:szCs w:val="24"/>
                      <w:lang w:val="hy-AM"/>
                    </w:rPr>
                  </w:rPrChange>
                </w:rPr>
                <w:t>․</w:t>
              </w:r>
            </w:ins>
          </w:p>
        </w:tc>
        <w:tc>
          <w:tcPr>
            <w:tcW w:w="5558" w:type="dxa"/>
            <w:shd w:val="clear" w:color="auto" w:fill="FFFFFF"/>
            <w:vAlign w:val="center"/>
            <w:tcPrChange w:id="370" w:author="Irena M. Tonoyan" w:date="2025-08-06T17:08:00Z" w16du:dateUtc="2025-08-06T13:08:00Z">
              <w:tcPr>
                <w:tcW w:w="5709" w:type="dxa"/>
                <w:gridSpan w:val="4"/>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4B506708" w14:textId="43248C84" w:rsidR="00587B05" w:rsidRPr="000068F3" w:rsidRDefault="00587B05">
            <w:pPr>
              <w:spacing w:after="0" w:line="360" w:lineRule="auto"/>
              <w:rPr>
                <w:ins w:id="371" w:author="Irena M. Tonoyan" w:date="2024-10-17T17:26:00Z" w16du:dateUtc="2024-10-17T13:26:00Z"/>
                <w:rFonts w:ascii="GHEA Grapalat" w:hAnsi="GHEA Grapalat"/>
                <w:sz w:val="24"/>
                <w:szCs w:val="24"/>
                <w:lang w:val="hy-AM"/>
              </w:rPr>
              <w:pPrChange w:id="372" w:author="Irena M. Tonoyan" w:date="2024-10-17T17:29:00Z" w16du:dateUtc="2024-10-17T13:29:00Z">
                <w:pPr>
                  <w:spacing w:after="0" w:line="360" w:lineRule="auto"/>
                  <w:jc w:val="both"/>
                </w:pPr>
              </w:pPrChange>
            </w:pPr>
            <w:ins w:id="373" w:author="Irena M. Tonoyan" w:date="2024-10-17T17:27:00Z" w16du:dateUtc="2024-10-17T13:27:00Z">
              <w:r w:rsidRPr="000068F3">
                <w:rPr>
                  <w:rFonts w:ascii="GHEA Grapalat" w:hAnsi="GHEA Grapalat"/>
                  <w:sz w:val="24"/>
                  <w:szCs w:val="24"/>
                  <w:lang w:val="hy-AM"/>
                  <w:rPrChange w:id="374" w:author="Irena M. Tonoyan" w:date="2025-05-16T12:50:00Z" w16du:dateUtc="2025-05-16T08:50:00Z">
                    <w:rPr>
                      <w:rFonts w:ascii="GHEA Grapalat" w:eastAsia="Times New Roman" w:hAnsi="GHEA Grapalat" w:cs="Times New Roman"/>
                      <w:color w:val="000000"/>
                      <w:sz w:val="24"/>
                      <w:szCs w:val="24"/>
                      <w:shd w:val="clear" w:color="auto" w:fill="FFFFFF"/>
                    </w:rPr>
                  </w:rPrChange>
                </w:rPr>
                <w:t>18.</w:t>
              </w:r>
              <w:r w:rsidRPr="000068F3">
                <w:rPr>
                  <w:rFonts w:ascii="GHEA Grapalat" w:hAnsi="GHEA Grapalat"/>
                  <w:sz w:val="24"/>
                  <w:szCs w:val="24"/>
                  <w:lang w:val="hy-AM"/>
                  <w:rPrChange w:id="375" w:author="Irena M. Tonoyan" w:date="2025-05-16T12:50:00Z" w16du:dateUtc="2025-05-16T08:50:00Z">
                    <w:rPr>
                      <w:rFonts w:ascii="GHEA Grapalat" w:eastAsia="Times New Roman" w:hAnsi="GHEA Grapalat" w:cs="Times New Roman"/>
                      <w:color w:val="000000"/>
                      <w:sz w:val="24"/>
                      <w:szCs w:val="24"/>
                      <w:shd w:val="clear" w:color="auto" w:fill="FFFFFF"/>
                      <w:lang w:val="hy-AM"/>
                    </w:rPr>
                  </w:rPrChange>
                </w:rPr>
                <w:t>18</w:t>
              </w:r>
              <w:r w:rsidRPr="000068F3">
                <w:rPr>
                  <w:rFonts w:ascii="MS Mincho" w:eastAsia="MS Mincho" w:hAnsi="MS Mincho" w:cs="MS Mincho"/>
                  <w:sz w:val="24"/>
                  <w:szCs w:val="24"/>
                  <w:lang w:val="hy-AM"/>
                  <w:rPrChange w:id="376" w:author="Irena M. Tonoyan" w:date="2025-05-16T12:50:00Z" w16du:dateUtc="2025-05-16T08:50:00Z">
                    <w:rPr>
                      <w:rFonts w:ascii="Microsoft JhengHei" w:eastAsia="Microsoft JhengHei" w:hAnsi="Microsoft JhengHei" w:cs="Microsoft JhengHei"/>
                      <w:color w:val="000000"/>
                      <w:sz w:val="24"/>
                      <w:szCs w:val="24"/>
                      <w:shd w:val="clear" w:color="auto" w:fill="FFFFFF"/>
                      <w:lang w:val="hy-AM"/>
                    </w:rPr>
                  </w:rPrChange>
                </w:rPr>
                <w:t>․</w:t>
              </w:r>
              <w:r w:rsidRPr="000068F3">
                <w:rPr>
                  <w:rFonts w:ascii="GHEA Grapalat" w:hAnsi="GHEA Grapalat"/>
                  <w:sz w:val="24"/>
                  <w:szCs w:val="24"/>
                  <w:lang w:val="hy-AM"/>
                  <w:rPrChange w:id="377" w:author="Irena M. Tonoyan" w:date="2025-05-16T12:50:00Z" w16du:dateUtc="2025-05-16T08:50:00Z">
                    <w:rPr>
                      <w:rFonts w:ascii="GHEA Grapalat" w:eastAsia="Times New Roman" w:hAnsi="GHEA Grapalat" w:cs="Times New Roman"/>
                      <w:color w:val="000000"/>
                      <w:sz w:val="24"/>
                      <w:szCs w:val="24"/>
                      <w:shd w:val="clear" w:color="auto" w:fill="FFFFFF"/>
                      <w:lang w:val="hy-AM"/>
                    </w:rPr>
                  </w:rPrChange>
                </w:rPr>
                <w:t>1-ին</w:t>
              </w:r>
              <w:r w:rsidRPr="000068F3">
                <w:rPr>
                  <w:rFonts w:ascii="GHEA Grapalat" w:hAnsi="GHEA Grapalat"/>
                  <w:sz w:val="24"/>
                  <w:szCs w:val="24"/>
                  <w:lang w:val="hy-AM"/>
                  <w:rPrChange w:id="378" w:author="Irena M. Tonoyan" w:date="2025-05-16T12:50:00Z" w16du:dateUtc="2025-05-16T08:50:00Z">
                    <w:rPr>
                      <w:rFonts w:ascii="GHEA Grapalat" w:eastAsia="Times New Roman" w:hAnsi="GHEA Grapalat" w:cs="Times New Roman"/>
                      <w:color w:val="000000"/>
                      <w:sz w:val="24"/>
                      <w:szCs w:val="24"/>
                      <w:shd w:val="clear" w:color="auto" w:fill="FFFFFF"/>
                    </w:rPr>
                  </w:rPrChange>
                </w:rPr>
                <w:t xml:space="preserve"> </w:t>
              </w:r>
              <w:r w:rsidRPr="000068F3">
                <w:rPr>
                  <w:rFonts w:ascii="GHEA Grapalat" w:hAnsi="GHEA Grapalat"/>
                  <w:sz w:val="24"/>
                  <w:szCs w:val="24"/>
                  <w:lang w:val="hy-AM"/>
                  <w:rPrChange w:id="379" w:author="Irena M. Tonoyan" w:date="2025-05-16T12:50:00Z" w16du:dateUtc="2025-05-16T08:50:00Z">
                    <w:rPr>
                      <w:rFonts w:ascii="GHEA Grapalat" w:eastAsia="Times New Roman" w:hAnsi="GHEA Grapalat" w:cs="Times New Roman"/>
                      <w:color w:val="000000"/>
                      <w:sz w:val="24"/>
                      <w:szCs w:val="24"/>
                      <w:shd w:val="clear" w:color="auto" w:fill="FFFFFF"/>
                      <w:lang w:val="hy-AM"/>
                    </w:rPr>
                  </w:rPrChange>
                </w:rPr>
                <w:t>ենթա</w:t>
              </w:r>
              <w:r w:rsidRPr="000068F3">
                <w:rPr>
                  <w:rFonts w:ascii="GHEA Grapalat" w:hAnsi="GHEA Grapalat"/>
                  <w:sz w:val="24"/>
                  <w:szCs w:val="24"/>
                  <w:lang w:val="hy-AM"/>
                  <w:rPrChange w:id="380" w:author="Irena M. Tonoyan" w:date="2025-05-16T12:50:00Z" w16du:dateUtc="2025-05-16T08:50:00Z">
                    <w:rPr>
                      <w:rFonts w:ascii="GHEA Grapalat" w:eastAsia="Times New Roman" w:hAnsi="GHEA Grapalat" w:cs="Times New Roman"/>
                      <w:color w:val="000000"/>
                      <w:sz w:val="24"/>
                      <w:szCs w:val="24"/>
                      <w:shd w:val="clear" w:color="auto" w:fill="FFFFFF"/>
                    </w:rPr>
                  </w:rPrChange>
                </w:rPr>
                <w:t>կետում նշված լիցենզի</w:t>
              </w:r>
              <w:r w:rsidRPr="000068F3">
                <w:rPr>
                  <w:rFonts w:ascii="GHEA Grapalat" w:hAnsi="GHEA Grapalat"/>
                  <w:sz w:val="24"/>
                  <w:szCs w:val="24"/>
                  <w:lang w:val="hy-AM"/>
                  <w:rPrChange w:id="381" w:author="Irena M. Tonoyan" w:date="2025-05-16T12:50:00Z" w16du:dateUtc="2025-05-16T08:50:00Z">
                    <w:rPr>
                      <w:rFonts w:ascii="GHEA Grapalat" w:eastAsia="Times New Roman" w:hAnsi="GHEA Grapalat" w:cs="Times New Roman"/>
                      <w:color w:val="000000"/>
                      <w:sz w:val="24"/>
                      <w:szCs w:val="24"/>
                      <w:shd w:val="clear" w:color="auto" w:fill="FFFFFF"/>
                      <w:lang w:val="hy-AM"/>
                    </w:rPr>
                  </w:rPrChange>
                </w:rPr>
                <w:t>այի</w:t>
              </w:r>
              <w:r w:rsidRPr="000068F3">
                <w:rPr>
                  <w:rFonts w:ascii="GHEA Grapalat" w:hAnsi="GHEA Grapalat"/>
                  <w:sz w:val="24"/>
                  <w:szCs w:val="24"/>
                  <w:lang w:val="hy-AM"/>
                  <w:rPrChange w:id="382" w:author="Irena M. Tonoyan" w:date="2025-05-16T12:50:00Z" w16du:dateUtc="2025-05-16T08:50:00Z">
                    <w:rPr>
                      <w:rFonts w:ascii="GHEA Grapalat" w:eastAsia="Times New Roman" w:hAnsi="GHEA Grapalat" w:cs="Times New Roman"/>
                      <w:color w:val="000000"/>
                      <w:sz w:val="24"/>
                      <w:szCs w:val="24"/>
                      <w:shd w:val="clear" w:color="auto" w:fill="FFFFFF"/>
                    </w:rPr>
                  </w:rPrChange>
                </w:rPr>
                <w:t xml:space="preserve"> գործողության ժամկետի երկարաձգման կամ լիցենզիայի վերաձևակերպման համար</w:t>
              </w:r>
              <w:r w:rsidRPr="000068F3">
                <w:rPr>
                  <w:rFonts w:ascii="GHEA Grapalat" w:hAnsi="GHEA Grapalat"/>
                  <w:sz w:val="24"/>
                  <w:szCs w:val="24"/>
                  <w:lang w:val="hy-AM"/>
                  <w:rPrChange w:id="383" w:author="Irena M. Tonoyan" w:date="2025-05-16T12:50:00Z" w16du:dateUtc="2025-05-16T08:50:00Z">
                    <w:rPr>
                      <w:rFonts w:ascii="GHEA Grapalat" w:eastAsia="Times New Roman" w:hAnsi="GHEA Grapalat" w:cs="Times New Roman"/>
                      <w:color w:val="000000"/>
                      <w:sz w:val="24"/>
                      <w:szCs w:val="24"/>
                      <w:shd w:val="clear" w:color="auto" w:fill="FFFFFF"/>
                      <w:lang w:val="hy-AM"/>
                    </w:rPr>
                  </w:rPrChange>
                </w:rPr>
                <w:t xml:space="preserve"> </w:t>
              </w:r>
              <w:r w:rsidRPr="000068F3">
                <w:rPr>
                  <w:rFonts w:ascii="GHEA Grapalat" w:hAnsi="GHEA Grapalat"/>
                  <w:sz w:val="24"/>
                  <w:szCs w:val="24"/>
                  <w:lang w:val="hy-AM"/>
                </w:rPr>
                <w:t>(5 տարի գործողության ժամկետով)</w:t>
              </w:r>
            </w:ins>
          </w:p>
        </w:tc>
        <w:tc>
          <w:tcPr>
            <w:tcW w:w="2894" w:type="dxa"/>
            <w:shd w:val="clear" w:color="auto" w:fill="FFFFFF"/>
            <w:vAlign w:val="center"/>
            <w:tcPrChange w:id="384" w:author="Irena M. Tonoyan" w:date="2025-08-06T17:08:00Z" w16du:dateUtc="2025-08-06T13:08:00Z">
              <w:tcPr>
                <w:tcW w:w="2904" w:type="dxa"/>
                <w:gridSpan w:val="4"/>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668D79B1" w14:textId="7DA9A445" w:rsidR="00587B05" w:rsidRPr="008840E2" w:rsidRDefault="00587B05">
            <w:pPr>
              <w:spacing w:after="0" w:line="360" w:lineRule="auto"/>
              <w:jc w:val="right"/>
              <w:rPr>
                <w:ins w:id="385" w:author="Irena M. Tonoyan" w:date="2024-10-17T17:26:00Z" w16du:dateUtc="2024-10-17T13:26:00Z"/>
                <w:rFonts w:ascii="GHEA Grapalat" w:hAnsi="GHEA Grapalat"/>
                <w:sz w:val="24"/>
                <w:szCs w:val="24"/>
                <w:lang w:val="hy-AM"/>
              </w:rPr>
              <w:pPrChange w:id="386" w:author="Irena M. Tonoyan" w:date="2024-10-17T17:29:00Z" w16du:dateUtc="2024-10-17T13:29:00Z">
                <w:pPr>
                  <w:spacing w:after="0" w:line="360" w:lineRule="auto"/>
                  <w:jc w:val="both"/>
                </w:pPr>
              </w:pPrChange>
            </w:pPr>
            <w:ins w:id="387" w:author="Irena M. Tonoyan" w:date="2024-10-17T17:28:00Z" w16du:dateUtc="2024-10-17T13:28:00Z">
              <w:r w:rsidRPr="008840E2">
                <w:rPr>
                  <w:rFonts w:ascii="GHEA Grapalat" w:eastAsia="Times New Roman" w:hAnsi="GHEA Grapalat" w:cs="Times New Roman"/>
                  <w:sz w:val="24"/>
                  <w:szCs w:val="24"/>
                  <w:lang w:val="hy-AM"/>
                </w:rPr>
                <w:t xml:space="preserve">բազային տուրքի </w:t>
              </w:r>
            </w:ins>
            <w:ins w:id="388" w:author="Irena M. Tonoyan" w:date="2025-08-06T16:56:00Z" w16du:dateUtc="2025-08-06T12:56:00Z">
              <w:r w:rsidR="00536E94">
                <w:rPr>
                  <w:rFonts w:ascii="GHEA Grapalat" w:eastAsia="Times New Roman" w:hAnsi="GHEA Grapalat" w:cs="Times New Roman"/>
                  <w:sz w:val="24"/>
                  <w:szCs w:val="24"/>
                  <w:lang w:val="hy-AM"/>
                </w:rPr>
                <w:t>2</w:t>
              </w:r>
            </w:ins>
            <w:ins w:id="389" w:author="Irena M. Tonoyan" w:date="2024-10-17T17:28:00Z" w16du:dateUtc="2024-10-17T13:28:00Z">
              <w:r w:rsidRPr="008840E2">
                <w:rPr>
                  <w:rFonts w:ascii="GHEA Grapalat" w:eastAsia="Times New Roman" w:hAnsi="GHEA Grapalat" w:cs="Times New Roman"/>
                  <w:sz w:val="24"/>
                  <w:szCs w:val="24"/>
                  <w:lang w:val="hy-AM"/>
                </w:rPr>
                <w:t>0-ապատիկի չափով</w:t>
              </w:r>
            </w:ins>
          </w:p>
        </w:tc>
        <w:tc>
          <w:tcPr>
            <w:tcW w:w="130" w:type="dxa"/>
            <w:tcBorders>
              <w:right w:val="single" w:sz="4" w:space="0" w:color="auto"/>
            </w:tcBorders>
            <w:shd w:val="clear" w:color="auto" w:fill="FFFFFF"/>
            <w:vAlign w:val="center"/>
            <w:tcPrChange w:id="390" w:author="Irena M. Tonoyan" w:date="2025-08-06T17:08:00Z" w16du:dateUtc="2025-08-06T13:08:00Z">
              <w:tcPr>
                <w:tcW w:w="96" w:type="dxa"/>
                <w:gridSpan w:val="2"/>
                <w:shd w:val="clear" w:color="auto" w:fill="FFFFFF"/>
                <w:vAlign w:val="center"/>
              </w:tcPr>
            </w:tcPrChange>
          </w:tcPr>
          <w:p w14:paraId="5C8268B2" w14:textId="77777777" w:rsidR="00587B05" w:rsidRPr="008840E2" w:rsidRDefault="00587B05" w:rsidP="00E103DA">
            <w:pPr>
              <w:spacing w:after="0" w:line="360" w:lineRule="auto"/>
              <w:jc w:val="both"/>
              <w:rPr>
                <w:ins w:id="391" w:author="Irena M. Tonoyan" w:date="2024-10-17T17:26:00Z" w16du:dateUtc="2024-10-17T13:26:00Z"/>
                <w:rFonts w:ascii="GHEA Grapalat" w:hAnsi="GHEA Grapalat"/>
                <w:sz w:val="24"/>
                <w:szCs w:val="24"/>
                <w:lang w:val="hy-AM"/>
              </w:rPr>
            </w:pPr>
          </w:p>
        </w:tc>
      </w:tr>
      <w:tr w:rsidR="000068F3" w:rsidRPr="00521E8F" w14:paraId="744CF85E" w14:textId="77777777" w:rsidTr="00446F7E">
        <w:tblPrEx>
          <w:tblPrExChange w:id="392"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ins w:id="393" w:author="Irena M. Tonoyan" w:date="2025-05-16T12:49:00Z"/>
          <w:trPrChange w:id="394" w:author="Irena M. Tonoyan" w:date="2025-08-06T17:08:00Z" w16du:dateUtc="2025-08-06T13:08:00Z">
            <w:trPr>
              <w:gridBefore w:val="1"/>
              <w:gridAfter w:val="0"/>
              <w:tblCellSpacing w:w="0" w:type="dxa"/>
              <w:jc w:val="center"/>
            </w:trPr>
          </w:trPrChange>
        </w:trPr>
        <w:tc>
          <w:tcPr>
            <w:tcW w:w="110" w:type="dxa"/>
            <w:shd w:val="clear" w:color="auto" w:fill="FFFFFF"/>
            <w:vAlign w:val="center"/>
            <w:tcPrChange w:id="395" w:author="Irena M. Tonoyan" w:date="2025-08-06T17:08:00Z" w16du:dateUtc="2025-08-06T13:08:00Z">
              <w:tcPr>
                <w:tcW w:w="0" w:type="auto"/>
                <w:gridSpan w:val="2"/>
                <w:shd w:val="clear" w:color="auto" w:fill="FFFFFF"/>
                <w:vAlign w:val="center"/>
              </w:tcPr>
            </w:tcPrChange>
          </w:tcPr>
          <w:p w14:paraId="7BA36ED5" w14:textId="77777777" w:rsidR="000068F3" w:rsidRPr="008840E2" w:rsidRDefault="000068F3" w:rsidP="00E103DA">
            <w:pPr>
              <w:spacing w:after="0" w:line="360" w:lineRule="auto"/>
              <w:jc w:val="both"/>
              <w:rPr>
                <w:ins w:id="396" w:author="Irena M. Tonoyan" w:date="2025-05-16T12:49:00Z" w16du:dateUtc="2025-05-16T08:49:00Z"/>
                <w:rFonts w:ascii="GHEA Grapalat" w:hAnsi="GHEA Grapalat"/>
                <w:sz w:val="24"/>
                <w:szCs w:val="24"/>
                <w:lang w:val="hy-AM"/>
              </w:rPr>
            </w:pPr>
          </w:p>
        </w:tc>
        <w:tc>
          <w:tcPr>
            <w:tcW w:w="1058" w:type="dxa"/>
            <w:shd w:val="clear" w:color="auto" w:fill="FFFFFF"/>
            <w:tcPrChange w:id="397" w:author="Irena M. Tonoyan" w:date="2025-08-06T17:08:00Z" w16du:dateUtc="2025-08-06T13:08:00Z">
              <w:tcPr>
                <w:tcW w:w="0" w:type="auto"/>
                <w:gridSpan w:val="4"/>
                <w:shd w:val="clear" w:color="auto" w:fill="FFFFFF"/>
              </w:tcPr>
            </w:tcPrChange>
          </w:tcPr>
          <w:p w14:paraId="47DFD1EC" w14:textId="6F3B9E8E" w:rsidR="000068F3" w:rsidRPr="000068F3" w:rsidRDefault="000068F3" w:rsidP="00E103DA">
            <w:pPr>
              <w:spacing w:after="0" w:line="360" w:lineRule="auto"/>
              <w:jc w:val="both"/>
              <w:rPr>
                <w:ins w:id="398" w:author="Irena M. Tonoyan" w:date="2025-05-16T12:49:00Z" w16du:dateUtc="2025-05-16T08:49:00Z"/>
                <w:rFonts w:ascii="GHEA Grapalat" w:eastAsia="MS Mincho" w:hAnsi="GHEA Grapalat" w:cs="MS Mincho"/>
                <w:sz w:val="24"/>
                <w:szCs w:val="24"/>
                <w:lang w:val="hy-AM"/>
                <w:rPrChange w:id="399" w:author="Irena M. Tonoyan" w:date="2025-05-16T12:52:00Z" w16du:dateUtc="2025-05-16T08:52:00Z">
                  <w:rPr>
                    <w:ins w:id="400" w:author="Irena M. Tonoyan" w:date="2025-05-16T12:49:00Z" w16du:dateUtc="2025-05-16T08:49:00Z"/>
                    <w:rFonts w:ascii="GHEA Grapalat" w:hAnsi="GHEA Grapalat"/>
                    <w:sz w:val="24"/>
                    <w:szCs w:val="24"/>
                    <w:lang w:val="hy-AM"/>
                  </w:rPr>
                </w:rPrChange>
              </w:rPr>
            </w:pPr>
            <w:ins w:id="401" w:author="Irena M. Tonoyan" w:date="2025-05-16T12:50:00Z" w16du:dateUtc="2025-05-16T08:50:00Z">
              <w:r w:rsidRPr="000068F3">
                <w:rPr>
                  <w:rFonts w:ascii="GHEA Grapalat" w:hAnsi="GHEA Grapalat"/>
                  <w:sz w:val="24"/>
                  <w:szCs w:val="24"/>
                  <w:lang w:val="hy-AM"/>
                </w:rPr>
                <w:t>18</w:t>
              </w:r>
              <w:r w:rsidRPr="000068F3">
                <w:rPr>
                  <w:rFonts w:ascii="MS Mincho" w:eastAsia="MS Mincho" w:hAnsi="MS Mincho" w:cs="MS Mincho"/>
                  <w:sz w:val="24"/>
                  <w:szCs w:val="24"/>
                  <w:lang w:val="hy-AM"/>
                </w:rPr>
                <w:t>․</w:t>
              </w:r>
              <w:r w:rsidRPr="000068F3">
                <w:rPr>
                  <w:rFonts w:ascii="GHEA Grapalat" w:eastAsia="MS Mincho" w:hAnsi="GHEA Grapalat" w:cs="MS Mincho"/>
                  <w:sz w:val="24"/>
                  <w:szCs w:val="24"/>
                  <w:lang w:val="hy-AM"/>
                  <w:rPrChange w:id="402" w:author="Irena M. Tonoyan" w:date="2025-05-16T12:52:00Z" w16du:dateUtc="2025-05-16T08:52:00Z">
                    <w:rPr>
                      <w:rFonts w:ascii="MS Mincho" w:eastAsia="MS Mincho" w:hAnsi="MS Mincho" w:cs="MS Mincho"/>
                      <w:sz w:val="24"/>
                      <w:szCs w:val="24"/>
                      <w:lang w:val="hy-AM"/>
                    </w:rPr>
                  </w:rPrChange>
                </w:rPr>
                <w:t>18</w:t>
              </w:r>
              <w:r w:rsidRPr="000068F3">
                <w:rPr>
                  <w:rFonts w:ascii="MS Mincho" w:eastAsia="MS Mincho" w:hAnsi="MS Mincho" w:cs="MS Mincho"/>
                  <w:sz w:val="24"/>
                  <w:szCs w:val="24"/>
                  <w:lang w:val="hy-AM"/>
                </w:rPr>
                <w:t>․</w:t>
              </w:r>
              <w:r w:rsidRPr="000068F3">
                <w:rPr>
                  <w:rFonts w:ascii="GHEA Grapalat" w:eastAsia="MS Mincho" w:hAnsi="GHEA Grapalat" w:cs="MS Mincho"/>
                  <w:sz w:val="24"/>
                  <w:szCs w:val="24"/>
                  <w:lang w:val="hy-AM"/>
                  <w:rPrChange w:id="403" w:author="Irena M. Tonoyan" w:date="2025-05-16T12:52:00Z" w16du:dateUtc="2025-05-16T08:52:00Z">
                    <w:rPr>
                      <w:rFonts w:ascii="MS Mincho" w:eastAsia="MS Mincho" w:hAnsi="MS Mincho" w:cs="MS Mincho"/>
                      <w:sz w:val="24"/>
                      <w:szCs w:val="24"/>
                      <w:lang w:val="hy-AM"/>
                    </w:rPr>
                  </w:rPrChange>
                </w:rPr>
                <w:t>3</w:t>
              </w:r>
              <w:r w:rsidRPr="000068F3">
                <w:rPr>
                  <w:rFonts w:ascii="MS Mincho" w:eastAsia="MS Mincho" w:hAnsi="MS Mincho" w:cs="MS Mincho"/>
                  <w:sz w:val="24"/>
                  <w:szCs w:val="24"/>
                  <w:lang w:val="hy-AM"/>
                </w:rPr>
                <w:t>․</w:t>
              </w:r>
            </w:ins>
          </w:p>
        </w:tc>
        <w:tc>
          <w:tcPr>
            <w:tcW w:w="5558" w:type="dxa"/>
            <w:shd w:val="clear" w:color="auto" w:fill="FFFFFF"/>
            <w:vAlign w:val="center"/>
            <w:tcPrChange w:id="404" w:author="Irena M. Tonoyan" w:date="2025-08-06T17:08:00Z" w16du:dateUtc="2025-08-06T13:08:00Z">
              <w:tcPr>
                <w:tcW w:w="0" w:type="auto"/>
                <w:gridSpan w:val="6"/>
                <w:shd w:val="clear" w:color="auto" w:fill="FFFFFF"/>
                <w:vAlign w:val="center"/>
              </w:tcPr>
            </w:tcPrChange>
          </w:tcPr>
          <w:p w14:paraId="0DC7BEDB" w14:textId="391B3999" w:rsidR="00536E94" w:rsidRDefault="000068F3" w:rsidP="00536E94">
            <w:pPr>
              <w:spacing w:after="0" w:line="360" w:lineRule="auto"/>
              <w:rPr>
                <w:ins w:id="405" w:author="Irena M. Tonoyan" w:date="2025-08-06T16:57:00Z" w16du:dateUtc="2025-08-06T12:57:00Z"/>
                <w:rFonts w:ascii="GHEA Grapalat" w:hAnsi="GHEA Grapalat"/>
                <w:sz w:val="24"/>
                <w:szCs w:val="24"/>
                <w:lang w:val="hy-AM"/>
              </w:rPr>
            </w:pPr>
            <w:ins w:id="406" w:author="Irena M. Tonoyan" w:date="2025-05-16T12:50:00Z">
              <w:r w:rsidRPr="000068F3">
                <w:rPr>
                  <w:rFonts w:ascii="GHEA Grapalat" w:hAnsi="GHEA Grapalat"/>
                  <w:sz w:val="24"/>
                  <w:szCs w:val="24"/>
                  <w:lang w:val="hy-AM"/>
                </w:rPr>
                <w:t xml:space="preserve">Պեստիցիդների </w:t>
              </w:r>
            </w:ins>
            <w:ins w:id="407" w:author="Irena M. Tonoyan" w:date="2025-06-30T11:51:00Z" w16du:dateUtc="2025-06-30T07:51:00Z">
              <w:r w:rsidR="00263D97">
                <w:rPr>
                  <w:rFonts w:ascii="GHEA Grapalat" w:hAnsi="GHEA Grapalat"/>
                  <w:sz w:val="24"/>
                  <w:szCs w:val="24"/>
                  <w:lang w:val="hy-AM"/>
                </w:rPr>
                <w:t>կամ</w:t>
              </w:r>
            </w:ins>
            <w:ins w:id="408" w:author="Irena M. Tonoyan" w:date="2025-05-16T12:50:00Z">
              <w:r w:rsidRPr="000068F3">
                <w:rPr>
                  <w:rFonts w:ascii="GHEA Grapalat" w:hAnsi="GHEA Grapalat"/>
                  <w:sz w:val="24"/>
                  <w:szCs w:val="24"/>
                  <w:lang w:val="hy-AM"/>
                </w:rPr>
                <w:t xml:space="preserve"> ագրոքիմիկատների արտադրության համա</w:t>
              </w:r>
            </w:ins>
            <w:ins w:id="409" w:author="Irena M. Tonoyan" w:date="2025-08-06T16:57:00Z" w16du:dateUtc="2025-08-06T12:57:00Z">
              <w:r w:rsidR="00536E94">
                <w:rPr>
                  <w:rFonts w:ascii="GHEA Grapalat" w:hAnsi="GHEA Grapalat"/>
                  <w:sz w:val="24"/>
                  <w:szCs w:val="24"/>
                  <w:lang w:val="hy-AM"/>
                </w:rPr>
                <w:t>ր</w:t>
              </w:r>
            </w:ins>
          </w:p>
          <w:p w14:paraId="4E9CBCB2" w14:textId="6A780C10" w:rsidR="00536E94" w:rsidRDefault="00536E94" w:rsidP="00536E94">
            <w:pPr>
              <w:spacing w:after="0" w:line="360" w:lineRule="auto"/>
              <w:rPr>
                <w:ins w:id="410" w:author="Irena M. Tonoyan" w:date="2025-08-06T17:01:00Z" w16du:dateUtc="2025-08-06T13:01:00Z"/>
                <w:rFonts w:ascii="GHEA Grapalat" w:hAnsi="GHEA Grapalat"/>
                <w:sz w:val="24"/>
                <w:szCs w:val="24"/>
                <w:lang w:val="hy-AM"/>
              </w:rPr>
            </w:pPr>
            <w:ins w:id="411" w:author="Irena M. Tonoyan" w:date="2025-08-06T16:57:00Z" w16du:dateUtc="2025-08-06T12:57:00Z">
              <w:r>
                <w:rPr>
                  <w:rFonts w:ascii="GHEA Grapalat" w:hAnsi="GHEA Grapalat"/>
                  <w:sz w:val="24"/>
                  <w:szCs w:val="24"/>
                  <w:lang w:val="hy-AM"/>
                </w:rPr>
                <w:t>Ֆիզիկական անձանցից՝ տարեկան</w:t>
              </w:r>
            </w:ins>
          </w:p>
          <w:p w14:paraId="17056360" w14:textId="77777777" w:rsidR="00536E94" w:rsidRPr="00536E94" w:rsidRDefault="00536E94" w:rsidP="00536E94">
            <w:pPr>
              <w:spacing w:after="0" w:line="360" w:lineRule="auto"/>
              <w:rPr>
                <w:ins w:id="412" w:author="Irena M. Tonoyan" w:date="2025-08-06T16:57:00Z" w16du:dateUtc="2025-08-06T12:57:00Z"/>
                <w:rFonts w:ascii="GHEA Grapalat" w:hAnsi="GHEA Grapalat"/>
                <w:sz w:val="24"/>
                <w:szCs w:val="24"/>
                <w:lang w:val="hy-AM"/>
                <w:rPrChange w:id="413" w:author="Irena M. Tonoyan" w:date="2025-08-06T16:57:00Z" w16du:dateUtc="2025-08-06T12:57:00Z">
                  <w:rPr>
                    <w:ins w:id="414" w:author="Irena M. Tonoyan" w:date="2025-08-06T16:57:00Z" w16du:dateUtc="2025-08-06T12:57:00Z"/>
                    <w:rFonts w:ascii="GHEA Grapalat" w:eastAsia="Microsoft JhengHei" w:hAnsi="GHEA Grapalat" w:cs="Microsoft JhengHei"/>
                    <w:color w:val="000000"/>
                    <w:sz w:val="24"/>
                    <w:szCs w:val="24"/>
                    <w:shd w:val="clear" w:color="auto" w:fill="FFFFFF"/>
                    <w:lang w:val="hy-AM"/>
                  </w:rPr>
                </w:rPrChange>
              </w:rPr>
            </w:pPr>
          </w:p>
          <w:p w14:paraId="70851DFA" w14:textId="42F1997F" w:rsidR="00536E94" w:rsidRPr="000068F3" w:rsidRDefault="00536E94" w:rsidP="00536E94">
            <w:pPr>
              <w:spacing w:after="0" w:line="360" w:lineRule="auto"/>
              <w:rPr>
                <w:ins w:id="415" w:author="Irena M. Tonoyan" w:date="2025-05-16T12:49:00Z" w16du:dateUtc="2025-05-16T08:49:00Z"/>
                <w:rFonts w:ascii="GHEA Grapalat" w:hAnsi="GHEA Grapalat"/>
                <w:sz w:val="24"/>
                <w:szCs w:val="24"/>
                <w:lang w:val="hy-AM"/>
              </w:rPr>
            </w:pPr>
            <w:ins w:id="416" w:author="Irena M. Tonoyan" w:date="2025-08-06T16:57:00Z" w16du:dateUtc="2025-08-06T12:57:00Z">
              <w:r w:rsidRPr="005D4804">
                <w:rPr>
                  <w:rFonts w:ascii="GHEA Grapalat" w:eastAsia="Times New Roman" w:hAnsi="GHEA Grapalat" w:cs="Times New Roman"/>
                  <w:color w:val="000000"/>
                  <w:sz w:val="24"/>
                  <w:szCs w:val="24"/>
                  <w:lang w:val="hy-AM"/>
                </w:rPr>
                <w:t>իրավաբանական անձանցից</w:t>
              </w:r>
              <w:r>
                <w:rPr>
                  <w:rFonts w:ascii="GHEA Grapalat" w:eastAsia="Times New Roman" w:hAnsi="GHEA Grapalat" w:cs="Times New Roman"/>
                  <w:color w:val="000000"/>
                  <w:sz w:val="24"/>
                  <w:szCs w:val="24"/>
                  <w:lang w:val="hy-AM"/>
                </w:rPr>
                <w:t>՝ տարեկան</w:t>
              </w:r>
            </w:ins>
          </w:p>
        </w:tc>
        <w:tc>
          <w:tcPr>
            <w:tcW w:w="2894" w:type="dxa"/>
            <w:shd w:val="clear" w:color="auto" w:fill="FFFFFF"/>
            <w:vAlign w:val="center"/>
            <w:tcPrChange w:id="417" w:author="Irena M. Tonoyan" w:date="2025-08-06T17:08:00Z" w16du:dateUtc="2025-08-06T13:08:00Z">
              <w:tcPr>
                <w:tcW w:w="0" w:type="auto"/>
                <w:gridSpan w:val="4"/>
                <w:shd w:val="clear" w:color="auto" w:fill="FFFFFF"/>
                <w:vAlign w:val="center"/>
              </w:tcPr>
            </w:tcPrChange>
          </w:tcPr>
          <w:p w14:paraId="69EB4831" w14:textId="77777777" w:rsidR="00536E94" w:rsidRDefault="00536E94">
            <w:pPr>
              <w:spacing w:after="0" w:line="360" w:lineRule="auto"/>
              <w:jc w:val="right"/>
              <w:rPr>
                <w:ins w:id="418" w:author="Irena M. Tonoyan" w:date="2025-08-06T16:58:00Z" w16du:dateUtc="2025-08-06T12:58:00Z"/>
                <w:rFonts w:ascii="GHEA Grapalat" w:eastAsia="Times New Roman" w:hAnsi="GHEA Grapalat" w:cs="Times New Roman"/>
                <w:sz w:val="24"/>
                <w:szCs w:val="24"/>
                <w:lang w:val="hy-AM"/>
              </w:rPr>
            </w:pPr>
          </w:p>
          <w:p w14:paraId="6B823A30" w14:textId="77777777" w:rsidR="00536E94" w:rsidRDefault="00536E94">
            <w:pPr>
              <w:spacing w:after="0" w:line="360" w:lineRule="auto"/>
              <w:jc w:val="right"/>
              <w:rPr>
                <w:ins w:id="419" w:author="Irena M. Tonoyan" w:date="2025-08-06T17:00:00Z" w16du:dateUtc="2025-08-06T13:00:00Z"/>
                <w:rFonts w:ascii="GHEA Grapalat" w:eastAsia="Times New Roman" w:hAnsi="GHEA Grapalat" w:cs="Times New Roman"/>
                <w:sz w:val="24"/>
                <w:szCs w:val="24"/>
                <w:lang w:val="hy-AM"/>
              </w:rPr>
            </w:pPr>
          </w:p>
          <w:p w14:paraId="0E1DC326" w14:textId="067B3DB6" w:rsidR="000068F3" w:rsidRDefault="000068F3">
            <w:pPr>
              <w:spacing w:after="0" w:line="360" w:lineRule="auto"/>
              <w:jc w:val="right"/>
              <w:rPr>
                <w:ins w:id="420" w:author="Irena M. Tonoyan" w:date="2025-08-06T16:58:00Z" w16du:dateUtc="2025-08-06T12:58:00Z"/>
                <w:rFonts w:ascii="GHEA Grapalat" w:eastAsia="Times New Roman" w:hAnsi="GHEA Grapalat" w:cs="Times New Roman"/>
                <w:sz w:val="24"/>
                <w:szCs w:val="24"/>
                <w:lang w:val="hy-AM"/>
              </w:rPr>
            </w:pPr>
            <w:ins w:id="421" w:author="Irena M. Tonoyan" w:date="2025-05-16T12:51:00Z">
              <w:r w:rsidRPr="000068F3">
                <w:rPr>
                  <w:rFonts w:ascii="GHEA Grapalat" w:eastAsia="Times New Roman" w:hAnsi="GHEA Grapalat" w:cs="Times New Roman"/>
                  <w:sz w:val="24"/>
                  <w:szCs w:val="24"/>
                  <w:lang w:val="hy-AM"/>
                </w:rPr>
                <w:t xml:space="preserve">բազային տուրքի </w:t>
              </w:r>
            </w:ins>
            <w:ins w:id="422" w:author="Irena M. Tonoyan" w:date="2025-05-21T11:47:00Z" w16du:dateUtc="2025-05-21T07:47:00Z">
              <w:r w:rsidR="006D3D19">
                <w:rPr>
                  <w:rFonts w:ascii="GHEA Grapalat" w:eastAsia="Times New Roman" w:hAnsi="GHEA Grapalat" w:cs="Times New Roman"/>
                  <w:sz w:val="24"/>
                  <w:szCs w:val="24"/>
                  <w:lang w:val="hy-AM"/>
                </w:rPr>
                <w:t>4</w:t>
              </w:r>
            </w:ins>
            <w:ins w:id="423" w:author="Irena M. Tonoyan" w:date="2025-05-16T12:51:00Z">
              <w:r w:rsidRPr="000068F3">
                <w:rPr>
                  <w:rFonts w:ascii="GHEA Grapalat" w:eastAsia="Times New Roman" w:hAnsi="GHEA Grapalat" w:cs="Times New Roman"/>
                  <w:sz w:val="24"/>
                  <w:szCs w:val="24"/>
                  <w:lang w:val="hy-AM"/>
                </w:rPr>
                <w:t>0-ապատիկի չափով</w:t>
              </w:r>
            </w:ins>
          </w:p>
          <w:p w14:paraId="3DDBF875" w14:textId="13D9B02A" w:rsidR="00536E94" w:rsidRPr="008840E2" w:rsidRDefault="00536E94">
            <w:pPr>
              <w:spacing w:after="0" w:line="360" w:lineRule="auto"/>
              <w:jc w:val="right"/>
              <w:rPr>
                <w:ins w:id="424" w:author="Irena M. Tonoyan" w:date="2025-05-16T12:49:00Z" w16du:dateUtc="2025-05-16T08:49:00Z"/>
                <w:rFonts w:ascii="GHEA Grapalat" w:eastAsia="Times New Roman" w:hAnsi="GHEA Grapalat" w:cs="Times New Roman"/>
                <w:sz w:val="24"/>
                <w:szCs w:val="24"/>
                <w:lang w:val="hy-AM"/>
              </w:rPr>
            </w:pPr>
            <w:ins w:id="425" w:author="Irena M. Tonoyan" w:date="2025-08-06T16:58:00Z" w16du:dateUtc="2025-08-06T12:58:00Z">
              <w:r>
                <w:rPr>
                  <w:rFonts w:ascii="GHEA Grapalat" w:eastAsia="Times New Roman" w:hAnsi="GHEA Grapalat" w:cs="Times New Roman"/>
                  <w:sz w:val="24"/>
                  <w:szCs w:val="24"/>
                  <w:lang w:val="hy-AM"/>
                </w:rPr>
                <w:t>բազայի</w:t>
              </w:r>
            </w:ins>
            <w:ins w:id="426" w:author="Irena M. Tonoyan" w:date="2025-08-06T16:59:00Z" w16du:dateUtc="2025-08-06T12:59:00Z">
              <w:r>
                <w:rPr>
                  <w:rFonts w:ascii="GHEA Grapalat" w:eastAsia="Times New Roman" w:hAnsi="GHEA Grapalat" w:cs="Times New Roman"/>
                  <w:sz w:val="24"/>
                  <w:szCs w:val="24"/>
                  <w:lang w:val="hy-AM"/>
                </w:rPr>
                <w:t>ն տուրքի</w:t>
              </w:r>
            </w:ins>
            <w:ins w:id="427" w:author="Irena M. Tonoyan" w:date="2025-08-06T17:01:00Z" w16du:dateUtc="2025-08-06T13:01:00Z">
              <w:r>
                <w:rPr>
                  <w:rFonts w:ascii="GHEA Grapalat" w:eastAsia="Times New Roman" w:hAnsi="GHEA Grapalat" w:cs="Times New Roman"/>
                  <w:sz w:val="24"/>
                  <w:szCs w:val="24"/>
                  <w:lang w:val="hy-AM"/>
                </w:rPr>
                <w:t xml:space="preserve"> 60-ապատիկի չափով</w:t>
              </w:r>
            </w:ins>
            <w:ins w:id="428" w:author="Irena M. Tonoyan" w:date="2025-08-06T16:59:00Z" w16du:dateUtc="2025-08-06T12:59:00Z">
              <w:r>
                <w:rPr>
                  <w:rFonts w:ascii="GHEA Grapalat" w:eastAsia="Times New Roman" w:hAnsi="GHEA Grapalat" w:cs="Times New Roman"/>
                  <w:sz w:val="24"/>
                  <w:szCs w:val="24"/>
                  <w:lang w:val="hy-AM"/>
                </w:rPr>
                <w:t xml:space="preserve"> </w:t>
              </w:r>
            </w:ins>
          </w:p>
        </w:tc>
        <w:tc>
          <w:tcPr>
            <w:tcW w:w="130" w:type="dxa"/>
            <w:tcBorders>
              <w:right w:val="single" w:sz="4" w:space="0" w:color="auto"/>
            </w:tcBorders>
            <w:shd w:val="clear" w:color="auto" w:fill="FFFFFF"/>
            <w:vAlign w:val="center"/>
            <w:tcPrChange w:id="429" w:author="Irena M. Tonoyan" w:date="2025-08-06T17:08:00Z" w16du:dateUtc="2025-08-06T13:08:00Z">
              <w:tcPr>
                <w:tcW w:w="0" w:type="auto"/>
                <w:shd w:val="clear" w:color="auto" w:fill="FFFFFF"/>
                <w:vAlign w:val="center"/>
              </w:tcPr>
            </w:tcPrChange>
          </w:tcPr>
          <w:p w14:paraId="3AD76510" w14:textId="77777777" w:rsidR="000068F3" w:rsidRPr="008840E2" w:rsidRDefault="000068F3" w:rsidP="00E103DA">
            <w:pPr>
              <w:spacing w:after="0" w:line="360" w:lineRule="auto"/>
              <w:jc w:val="both"/>
              <w:rPr>
                <w:ins w:id="430" w:author="Irena M. Tonoyan" w:date="2025-05-16T12:49:00Z" w16du:dateUtc="2025-05-16T08:49:00Z"/>
                <w:rFonts w:ascii="GHEA Grapalat" w:hAnsi="GHEA Grapalat"/>
                <w:sz w:val="24"/>
                <w:szCs w:val="24"/>
                <w:lang w:val="hy-AM"/>
              </w:rPr>
            </w:pPr>
          </w:p>
        </w:tc>
      </w:tr>
      <w:tr w:rsidR="00C940F7" w:rsidRPr="00521E8F" w14:paraId="5AF31914" w14:textId="77777777" w:rsidTr="00446F7E">
        <w:tblPrEx>
          <w:tblPrExChange w:id="431"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ins w:id="432" w:author="Irena M. Tonoyan" w:date="2025-05-16T12:50:00Z"/>
          <w:trPrChange w:id="433" w:author="Irena M. Tonoyan" w:date="2025-08-06T17:08:00Z" w16du:dateUtc="2025-08-06T13:08:00Z">
            <w:trPr>
              <w:gridBefore w:val="1"/>
              <w:gridAfter w:val="0"/>
              <w:tblCellSpacing w:w="0" w:type="dxa"/>
              <w:jc w:val="center"/>
            </w:trPr>
          </w:trPrChange>
        </w:trPr>
        <w:tc>
          <w:tcPr>
            <w:tcW w:w="110" w:type="dxa"/>
            <w:shd w:val="clear" w:color="auto" w:fill="FFFFFF"/>
            <w:vAlign w:val="center"/>
            <w:tcPrChange w:id="434" w:author="Irena M. Tonoyan" w:date="2025-08-06T17:08:00Z" w16du:dateUtc="2025-08-06T13:08:00Z">
              <w:tcPr>
                <w:tcW w:w="0" w:type="auto"/>
                <w:gridSpan w:val="3"/>
                <w:shd w:val="clear" w:color="auto" w:fill="FFFFFF"/>
                <w:vAlign w:val="center"/>
              </w:tcPr>
            </w:tcPrChange>
          </w:tcPr>
          <w:p w14:paraId="546951DC" w14:textId="77777777" w:rsidR="00C940F7" w:rsidRPr="008840E2" w:rsidRDefault="00C940F7" w:rsidP="00C940F7">
            <w:pPr>
              <w:spacing w:after="0" w:line="360" w:lineRule="auto"/>
              <w:jc w:val="both"/>
              <w:rPr>
                <w:ins w:id="435" w:author="Irena M. Tonoyan" w:date="2025-05-16T12:50:00Z" w16du:dateUtc="2025-05-16T08:50:00Z"/>
                <w:rFonts w:ascii="GHEA Grapalat" w:hAnsi="GHEA Grapalat"/>
                <w:sz w:val="24"/>
                <w:szCs w:val="24"/>
                <w:lang w:val="hy-AM"/>
              </w:rPr>
            </w:pPr>
          </w:p>
        </w:tc>
        <w:tc>
          <w:tcPr>
            <w:tcW w:w="1058" w:type="dxa"/>
            <w:shd w:val="clear" w:color="auto" w:fill="FFFFFF"/>
            <w:tcPrChange w:id="436" w:author="Irena M. Tonoyan" w:date="2025-08-06T17:08:00Z" w16du:dateUtc="2025-08-06T13:08:00Z">
              <w:tcPr>
                <w:tcW w:w="0" w:type="auto"/>
                <w:gridSpan w:val="5"/>
                <w:tcBorders>
                  <w:top w:val="single" w:sz="4" w:space="0" w:color="auto"/>
                  <w:left w:val="single" w:sz="4" w:space="0" w:color="auto"/>
                  <w:bottom w:val="single" w:sz="4" w:space="0" w:color="auto"/>
                  <w:right w:val="single" w:sz="4" w:space="0" w:color="auto"/>
                </w:tcBorders>
                <w:shd w:val="clear" w:color="auto" w:fill="FFFFFF"/>
              </w:tcPr>
            </w:tcPrChange>
          </w:tcPr>
          <w:p w14:paraId="67763AF0" w14:textId="7F03AB19" w:rsidR="00C940F7" w:rsidRPr="000068F3" w:rsidRDefault="00C940F7" w:rsidP="00C940F7">
            <w:pPr>
              <w:spacing w:after="0" w:line="360" w:lineRule="auto"/>
              <w:jc w:val="both"/>
              <w:rPr>
                <w:ins w:id="437" w:author="Irena M. Tonoyan" w:date="2025-05-16T12:50:00Z" w16du:dateUtc="2025-05-16T08:50:00Z"/>
                <w:rFonts w:ascii="GHEA Grapalat" w:hAnsi="GHEA Grapalat"/>
                <w:sz w:val="24"/>
                <w:szCs w:val="24"/>
                <w:lang w:val="hy-AM"/>
              </w:rPr>
            </w:pPr>
            <w:ins w:id="438" w:author="Irena M. Tonoyan" w:date="2025-05-16T12:51:00Z" w16du:dateUtc="2025-05-16T08:51:00Z">
              <w:r w:rsidRPr="000068F3">
                <w:rPr>
                  <w:rFonts w:ascii="GHEA Grapalat" w:hAnsi="GHEA Grapalat"/>
                  <w:sz w:val="24"/>
                  <w:szCs w:val="24"/>
                  <w:lang w:val="hy-AM"/>
                </w:rPr>
                <w:t>18</w:t>
              </w:r>
              <w:r w:rsidRPr="000068F3">
                <w:rPr>
                  <w:rFonts w:ascii="MS Mincho" w:eastAsia="MS Mincho" w:hAnsi="MS Mincho" w:cs="MS Mincho" w:hint="eastAsia"/>
                  <w:sz w:val="24"/>
                  <w:szCs w:val="24"/>
                  <w:lang w:val="hy-AM"/>
                </w:rPr>
                <w:t>․</w:t>
              </w:r>
              <w:r w:rsidRPr="000068F3">
                <w:rPr>
                  <w:rFonts w:ascii="GHEA Grapalat" w:eastAsia="MS Mincho" w:hAnsi="GHEA Grapalat" w:cs="MS Mincho"/>
                  <w:sz w:val="24"/>
                  <w:szCs w:val="24"/>
                  <w:lang w:val="hy-AM"/>
                </w:rPr>
                <w:t>18</w:t>
              </w:r>
              <w:r w:rsidRPr="000068F3">
                <w:rPr>
                  <w:rFonts w:ascii="MS Mincho" w:eastAsia="MS Mincho" w:hAnsi="MS Mincho" w:cs="MS Mincho" w:hint="eastAsia"/>
                  <w:sz w:val="24"/>
                  <w:szCs w:val="24"/>
                  <w:lang w:val="hy-AM"/>
                </w:rPr>
                <w:t>․</w:t>
              </w:r>
            </w:ins>
            <w:ins w:id="439" w:author="Irena M. Tonoyan" w:date="2025-05-16T12:52:00Z" w16du:dateUtc="2025-05-16T08:52:00Z">
              <w:r w:rsidRPr="000068F3">
                <w:rPr>
                  <w:rFonts w:ascii="GHEA Grapalat" w:eastAsia="MS Mincho" w:hAnsi="GHEA Grapalat" w:cs="MS Mincho"/>
                  <w:sz w:val="24"/>
                  <w:szCs w:val="24"/>
                  <w:lang w:val="hy-AM"/>
                  <w:rPrChange w:id="440" w:author="Irena M. Tonoyan" w:date="2025-05-16T12:52:00Z" w16du:dateUtc="2025-05-16T08:52:00Z">
                    <w:rPr>
                      <w:rFonts w:ascii="MS Mincho" w:eastAsia="MS Mincho" w:hAnsi="MS Mincho" w:cs="MS Mincho"/>
                      <w:sz w:val="24"/>
                      <w:szCs w:val="24"/>
                      <w:lang w:val="hy-AM"/>
                    </w:rPr>
                  </w:rPrChange>
                </w:rPr>
                <w:t>4</w:t>
              </w:r>
            </w:ins>
            <w:ins w:id="441" w:author="Irena M. Tonoyan" w:date="2025-05-16T12:51:00Z" w16du:dateUtc="2025-05-16T08:51:00Z">
              <w:r w:rsidRPr="000068F3">
                <w:rPr>
                  <w:rFonts w:ascii="MS Mincho" w:eastAsia="MS Mincho" w:hAnsi="MS Mincho" w:cs="MS Mincho"/>
                  <w:sz w:val="24"/>
                  <w:szCs w:val="24"/>
                  <w:lang w:val="hy-AM"/>
                </w:rPr>
                <w:t>․</w:t>
              </w:r>
            </w:ins>
          </w:p>
        </w:tc>
        <w:tc>
          <w:tcPr>
            <w:tcW w:w="5558" w:type="dxa"/>
            <w:shd w:val="clear" w:color="auto" w:fill="FFFFFF"/>
            <w:vAlign w:val="center"/>
            <w:tcPrChange w:id="442" w:author="Irena M. Tonoyan" w:date="2025-08-06T17:08:00Z" w16du:dateUtc="2025-08-06T13:08:00Z">
              <w:tcPr>
                <w:tcW w:w="0" w:type="auto"/>
                <w:gridSpan w:val="5"/>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5493EE09" w14:textId="6DF8DCAC" w:rsidR="00C940F7" w:rsidRDefault="00C940F7" w:rsidP="00C940F7">
            <w:pPr>
              <w:spacing w:after="0" w:line="360" w:lineRule="auto"/>
              <w:rPr>
                <w:ins w:id="443" w:author="Irena M. Tonoyan" w:date="2025-08-06T16:57:00Z" w16du:dateUtc="2025-08-06T12:57:00Z"/>
                <w:rFonts w:ascii="GHEA Grapalat" w:hAnsi="GHEA Grapalat"/>
                <w:sz w:val="24"/>
                <w:szCs w:val="24"/>
                <w:lang w:val="hy-AM"/>
              </w:rPr>
            </w:pPr>
            <w:ins w:id="444" w:author="Irena M. Tonoyan" w:date="2025-05-16T12:50:00Z">
              <w:r w:rsidRPr="000068F3">
                <w:rPr>
                  <w:rFonts w:ascii="GHEA Grapalat" w:hAnsi="GHEA Grapalat"/>
                  <w:sz w:val="24"/>
                  <w:szCs w:val="24"/>
                  <w:lang w:val="hy-AM"/>
                </w:rPr>
                <w:t xml:space="preserve">Պեստիցիդների </w:t>
              </w:r>
            </w:ins>
            <w:ins w:id="445" w:author="Irena M. Tonoyan" w:date="2025-06-30T11:51:00Z" w16du:dateUtc="2025-06-30T07:51:00Z">
              <w:r>
                <w:rPr>
                  <w:rFonts w:ascii="GHEA Grapalat" w:hAnsi="GHEA Grapalat"/>
                  <w:sz w:val="24"/>
                  <w:szCs w:val="24"/>
                  <w:lang w:val="hy-AM"/>
                </w:rPr>
                <w:t>կամ</w:t>
              </w:r>
            </w:ins>
            <w:ins w:id="446" w:author="Irena M. Tonoyan" w:date="2025-05-16T12:50:00Z">
              <w:r w:rsidRPr="000068F3">
                <w:rPr>
                  <w:rFonts w:ascii="GHEA Grapalat" w:hAnsi="GHEA Grapalat"/>
                  <w:sz w:val="24"/>
                  <w:szCs w:val="24"/>
                  <w:lang w:val="hy-AM"/>
                </w:rPr>
                <w:t xml:space="preserve"> ագրոքիմիկատների </w:t>
              </w:r>
            </w:ins>
            <w:ins w:id="447" w:author="Irena M. Tonoyan" w:date="2025-08-06T17:05:00Z" w16du:dateUtc="2025-08-06T13:05:00Z">
              <w:r>
                <w:rPr>
                  <w:rFonts w:ascii="GHEA Grapalat" w:hAnsi="GHEA Grapalat"/>
                  <w:sz w:val="24"/>
                  <w:szCs w:val="24"/>
                  <w:lang w:val="hy-AM"/>
                </w:rPr>
                <w:t>վաճառքի</w:t>
              </w:r>
            </w:ins>
            <w:ins w:id="448" w:author="Irena M. Tonoyan" w:date="2025-05-16T12:50:00Z">
              <w:r w:rsidRPr="000068F3">
                <w:rPr>
                  <w:rFonts w:ascii="GHEA Grapalat" w:hAnsi="GHEA Grapalat"/>
                  <w:sz w:val="24"/>
                  <w:szCs w:val="24"/>
                  <w:lang w:val="hy-AM"/>
                </w:rPr>
                <w:t xml:space="preserve"> համա</w:t>
              </w:r>
            </w:ins>
            <w:ins w:id="449" w:author="Irena M. Tonoyan" w:date="2025-08-06T16:57:00Z" w16du:dateUtc="2025-08-06T12:57:00Z">
              <w:r>
                <w:rPr>
                  <w:rFonts w:ascii="GHEA Grapalat" w:hAnsi="GHEA Grapalat"/>
                  <w:sz w:val="24"/>
                  <w:szCs w:val="24"/>
                  <w:lang w:val="hy-AM"/>
                </w:rPr>
                <w:t>ր</w:t>
              </w:r>
            </w:ins>
          </w:p>
          <w:p w14:paraId="4A1FB8FE" w14:textId="77777777" w:rsidR="00C940F7" w:rsidRDefault="00C940F7" w:rsidP="00C940F7">
            <w:pPr>
              <w:spacing w:after="0" w:line="360" w:lineRule="auto"/>
              <w:rPr>
                <w:ins w:id="450" w:author="Irena M. Tonoyan" w:date="2025-08-06T17:01:00Z" w16du:dateUtc="2025-08-06T13:01:00Z"/>
                <w:rFonts w:ascii="GHEA Grapalat" w:hAnsi="GHEA Grapalat"/>
                <w:sz w:val="24"/>
                <w:szCs w:val="24"/>
                <w:lang w:val="hy-AM"/>
              </w:rPr>
            </w:pPr>
            <w:ins w:id="451" w:author="Irena M. Tonoyan" w:date="2025-08-06T16:57:00Z" w16du:dateUtc="2025-08-06T12:57:00Z">
              <w:r>
                <w:rPr>
                  <w:rFonts w:ascii="GHEA Grapalat" w:hAnsi="GHEA Grapalat"/>
                  <w:sz w:val="24"/>
                  <w:szCs w:val="24"/>
                  <w:lang w:val="hy-AM"/>
                </w:rPr>
                <w:t>Ֆիզիկական անձանցից՝ տարեկան</w:t>
              </w:r>
            </w:ins>
          </w:p>
          <w:p w14:paraId="3E08CD6D" w14:textId="77777777" w:rsidR="00C940F7" w:rsidRPr="00536E94" w:rsidRDefault="00C940F7" w:rsidP="00C940F7">
            <w:pPr>
              <w:spacing w:after="0" w:line="360" w:lineRule="auto"/>
              <w:rPr>
                <w:ins w:id="452" w:author="Irena M. Tonoyan" w:date="2025-08-06T16:57:00Z" w16du:dateUtc="2025-08-06T12:57:00Z"/>
                <w:rFonts w:ascii="GHEA Grapalat" w:hAnsi="GHEA Grapalat"/>
                <w:sz w:val="24"/>
                <w:szCs w:val="24"/>
                <w:lang w:val="hy-AM"/>
                <w:rPrChange w:id="453" w:author="Irena M. Tonoyan" w:date="2025-08-06T16:57:00Z" w16du:dateUtc="2025-08-06T12:57:00Z">
                  <w:rPr>
                    <w:ins w:id="454" w:author="Irena M. Tonoyan" w:date="2025-08-06T16:57:00Z" w16du:dateUtc="2025-08-06T12:57:00Z"/>
                    <w:rFonts w:ascii="GHEA Grapalat" w:eastAsia="Microsoft JhengHei" w:hAnsi="GHEA Grapalat" w:cs="Microsoft JhengHei"/>
                    <w:color w:val="000000"/>
                    <w:sz w:val="24"/>
                    <w:szCs w:val="24"/>
                    <w:shd w:val="clear" w:color="auto" w:fill="FFFFFF"/>
                    <w:lang w:val="hy-AM"/>
                  </w:rPr>
                </w:rPrChange>
              </w:rPr>
            </w:pPr>
          </w:p>
          <w:p w14:paraId="3DBFF71C" w14:textId="72BDB0AD" w:rsidR="00C940F7" w:rsidRPr="000068F3" w:rsidRDefault="00C940F7" w:rsidP="00C940F7">
            <w:pPr>
              <w:spacing w:after="0" w:line="360" w:lineRule="auto"/>
              <w:rPr>
                <w:ins w:id="455" w:author="Irena M. Tonoyan" w:date="2025-05-16T12:50:00Z" w16du:dateUtc="2025-05-16T08:50:00Z"/>
                <w:rFonts w:ascii="GHEA Grapalat" w:hAnsi="GHEA Grapalat"/>
                <w:sz w:val="24"/>
                <w:szCs w:val="24"/>
                <w:lang w:val="hy-AM"/>
              </w:rPr>
            </w:pPr>
            <w:ins w:id="456" w:author="Irena M. Tonoyan" w:date="2025-08-06T16:57:00Z" w16du:dateUtc="2025-08-06T12:57:00Z">
              <w:r w:rsidRPr="005D4804">
                <w:rPr>
                  <w:rFonts w:ascii="GHEA Grapalat" w:eastAsia="Times New Roman" w:hAnsi="GHEA Grapalat" w:cs="Times New Roman"/>
                  <w:color w:val="000000"/>
                  <w:sz w:val="24"/>
                  <w:szCs w:val="24"/>
                  <w:lang w:val="hy-AM"/>
                </w:rPr>
                <w:lastRenderedPageBreak/>
                <w:t>իրավաբանական անձանցից</w:t>
              </w:r>
              <w:r>
                <w:rPr>
                  <w:rFonts w:ascii="GHEA Grapalat" w:eastAsia="Times New Roman" w:hAnsi="GHEA Grapalat" w:cs="Times New Roman"/>
                  <w:color w:val="000000"/>
                  <w:sz w:val="24"/>
                  <w:szCs w:val="24"/>
                  <w:lang w:val="hy-AM"/>
                </w:rPr>
                <w:t>՝ տարեկան</w:t>
              </w:r>
            </w:ins>
          </w:p>
        </w:tc>
        <w:tc>
          <w:tcPr>
            <w:tcW w:w="2894" w:type="dxa"/>
            <w:shd w:val="clear" w:color="auto" w:fill="FFFFFF"/>
            <w:vAlign w:val="center"/>
            <w:tcPrChange w:id="457" w:author="Irena M. Tonoyan" w:date="2025-08-06T17:08:00Z" w16du:dateUtc="2025-08-06T13:08:00Z">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tcPr>
            </w:tcPrChange>
          </w:tcPr>
          <w:p w14:paraId="722FD421" w14:textId="77777777" w:rsidR="00C940F7" w:rsidRDefault="00C940F7" w:rsidP="00C940F7">
            <w:pPr>
              <w:spacing w:after="0" w:line="360" w:lineRule="auto"/>
              <w:jc w:val="right"/>
              <w:rPr>
                <w:ins w:id="458" w:author="Irena M. Tonoyan" w:date="2025-08-06T16:58:00Z" w16du:dateUtc="2025-08-06T12:58:00Z"/>
                <w:rFonts w:ascii="GHEA Grapalat" w:eastAsia="Times New Roman" w:hAnsi="GHEA Grapalat" w:cs="Times New Roman"/>
                <w:sz w:val="24"/>
                <w:szCs w:val="24"/>
                <w:lang w:val="hy-AM"/>
              </w:rPr>
            </w:pPr>
          </w:p>
          <w:p w14:paraId="2FE9FCC9" w14:textId="77777777" w:rsidR="00C940F7" w:rsidRDefault="00C940F7" w:rsidP="00C940F7">
            <w:pPr>
              <w:spacing w:after="0" w:line="360" w:lineRule="auto"/>
              <w:jc w:val="right"/>
              <w:rPr>
                <w:ins w:id="459" w:author="Irena M. Tonoyan" w:date="2025-08-06T17:00:00Z" w16du:dateUtc="2025-08-06T13:00:00Z"/>
                <w:rFonts w:ascii="GHEA Grapalat" w:eastAsia="Times New Roman" w:hAnsi="GHEA Grapalat" w:cs="Times New Roman"/>
                <w:sz w:val="24"/>
                <w:szCs w:val="24"/>
                <w:lang w:val="hy-AM"/>
              </w:rPr>
            </w:pPr>
          </w:p>
          <w:p w14:paraId="3E937C2B" w14:textId="65D180F7" w:rsidR="00C940F7" w:rsidRDefault="00C940F7" w:rsidP="00C940F7">
            <w:pPr>
              <w:spacing w:after="0" w:line="360" w:lineRule="auto"/>
              <w:jc w:val="right"/>
              <w:rPr>
                <w:ins w:id="460" w:author="Irena M. Tonoyan" w:date="2025-08-06T16:58:00Z" w16du:dateUtc="2025-08-06T12:58:00Z"/>
                <w:rFonts w:ascii="GHEA Grapalat" w:eastAsia="Times New Roman" w:hAnsi="GHEA Grapalat" w:cs="Times New Roman"/>
                <w:sz w:val="24"/>
                <w:szCs w:val="24"/>
                <w:lang w:val="hy-AM"/>
              </w:rPr>
            </w:pPr>
            <w:ins w:id="461" w:author="Irena M. Tonoyan" w:date="2025-05-16T12:51:00Z">
              <w:r w:rsidRPr="000068F3">
                <w:rPr>
                  <w:rFonts w:ascii="GHEA Grapalat" w:eastAsia="Times New Roman" w:hAnsi="GHEA Grapalat" w:cs="Times New Roman"/>
                  <w:sz w:val="24"/>
                  <w:szCs w:val="24"/>
                  <w:lang w:val="hy-AM"/>
                </w:rPr>
                <w:t xml:space="preserve">բազային տուրքի </w:t>
              </w:r>
            </w:ins>
            <w:ins w:id="462" w:author="Irena M. Tonoyan" w:date="2025-08-06T17:05:00Z" w16du:dateUtc="2025-08-06T13:05:00Z">
              <w:r>
                <w:rPr>
                  <w:rFonts w:ascii="GHEA Grapalat" w:eastAsia="Times New Roman" w:hAnsi="GHEA Grapalat" w:cs="Times New Roman"/>
                  <w:sz w:val="24"/>
                  <w:szCs w:val="24"/>
                  <w:lang w:val="hy-AM"/>
                </w:rPr>
                <w:t>3</w:t>
              </w:r>
            </w:ins>
            <w:ins w:id="463" w:author="Irena M. Tonoyan" w:date="2025-05-16T12:51:00Z">
              <w:r w:rsidRPr="000068F3">
                <w:rPr>
                  <w:rFonts w:ascii="GHEA Grapalat" w:eastAsia="Times New Roman" w:hAnsi="GHEA Grapalat" w:cs="Times New Roman"/>
                  <w:sz w:val="24"/>
                  <w:szCs w:val="24"/>
                  <w:lang w:val="hy-AM"/>
                </w:rPr>
                <w:t>0-ապատիկի չափով</w:t>
              </w:r>
            </w:ins>
          </w:p>
          <w:p w14:paraId="0877B28F" w14:textId="0CFE7C72" w:rsidR="00C940F7" w:rsidRPr="008840E2" w:rsidRDefault="00C940F7" w:rsidP="00C940F7">
            <w:pPr>
              <w:spacing w:after="0" w:line="360" w:lineRule="auto"/>
              <w:jc w:val="right"/>
              <w:rPr>
                <w:ins w:id="464" w:author="Irena M. Tonoyan" w:date="2025-05-16T12:50:00Z" w16du:dateUtc="2025-05-16T08:50:00Z"/>
                <w:rFonts w:ascii="GHEA Grapalat" w:eastAsia="Times New Roman" w:hAnsi="GHEA Grapalat" w:cs="Times New Roman"/>
                <w:sz w:val="24"/>
                <w:szCs w:val="24"/>
                <w:lang w:val="hy-AM"/>
              </w:rPr>
            </w:pPr>
            <w:ins w:id="465" w:author="Irena M. Tonoyan" w:date="2025-08-06T16:58:00Z" w16du:dateUtc="2025-08-06T12:58:00Z">
              <w:r>
                <w:rPr>
                  <w:rFonts w:ascii="GHEA Grapalat" w:eastAsia="Times New Roman" w:hAnsi="GHEA Grapalat" w:cs="Times New Roman"/>
                  <w:sz w:val="24"/>
                  <w:szCs w:val="24"/>
                  <w:lang w:val="hy-AM"/>
                </w:rPr>
                <w:lastRenderedPageBreak/>
                <w:t>բազայի</w:t>
              </w:r>
            </w:ins>
            <w:ins w:id="466" w:author="Irena M. Tonoyan" w:date="2025-08-06T16:59:00Z" w16du:dateUtc="2025-08-06T12:59:00Z">
              <w:r>
                <w:rPr>
                  <w:rFonts w:ascii="GHEA Grapalat" w:eastAsia="Times New Roman" w:hAnsi="GHEA Grapalat" w:cs="Times New Roman"/>
                  <w:sz w:val="24"/>
                  <w:szCs w:val="24"/>
                  <w:lang w:val="hy-AM"/>
                </w:rPr>
                <w:t>ն տուրքի</w:t>
              </w:r>
            </w:ins>
            <w:ins w:id="467" w:author="Irena M. Tonoyan" w:date="2025-08-06T17:01:00Z" w16du:dateUtc="2025-08-06T13:01:00Z">
              <w:r>
                <w:rPr>
                  <w:rFonts w:ascii="GHEA Grapalat" w:eastAsia="Times New Roman" w:hAnsi="GHEA Grapalat" w:cs="Times New Roman"/>
                  <w:sz w:val="24"/>
                  <w:szCs w:val="24"/>
                  <w:lang w:val="hy-AM"/>
                </w:rPr>
                <w:t xml:space="preserve"> </w:t>
              </w:r>
            </w:ins>
            <w:ins w:id="468" w:author="Irena M. Tonoyan" w:date="2025-08-06T17:05:00Z" w16du:dateUtc="2025-08-06T13:05:00Z">
              <w:r>
                <w:rPr>
                  <w:rFonts w:ascii="GHEA Grapalat" w:eastAsia="Times New Roman" w:hAnsi="GHEA Grapalat" w:cs="Times New Roman"/>
                  <w:sz w:val="24"/>
                  <w:szCs w:val="24"/>
                  <w:lang w:val="hy-AM"/>
                </w:rPr>
                <w:t>5</w:t>
              </w:r>
            </w:ins>
            <w:ins w:id="469" w:author="Irena M. Tonoyan" w:date="2025-08-06T17:01:00Z" w16du:dateUtc="2025-08-06T13:01:00Z">
              <w:r>
                <w:rPr>
                  <w:rFonts w:ascii="GHEA Grapalat" w:eastAsia="Times New Roman" w:hAnsi="GHEA Grapalat" w:cs="Times New Roman"/>
                  <w:sz w:val="24"/>
                  <w:szCs w:val="24"/>
                  <w:lang w:val="hy-AM"/>
                </w:rPr>
                <w:t>0-ապատիկի չափով</w:t>
              </w:r>
            </w:ins>
            <w:ins w:id="470" w:author="Irena M. Tonoyan" w:date="2025-08-06T16:59:00Z" w16du:dateUtc="2025-08-06T12:59:00Z">
              <w:r>
                <w:rPr>
                  <w:rFonts w:ascii="GHEA Grapalat" w:eastAsia="Times New Roman" w:hAnsi="GHEA Grapalat" w:cs="Times New Roman"/>
                  <w:sz w:val="24"/>
                  <w:szCs w:val="24"/>
                  <w:lang w:val="hy-AM"/>
                </w:rPr>
                <w:t xml:space="preserve"> </w:t>
              </w:r>
            </w:ins>
          </w:p>
        </w:tc>
        <w:tc>
          <w:tcPr>
            <w:tcW w:w="130" w:type="dxa"/>
            <w:tcBorders>
              <w:right w:val="single" w:sz="4" w:space="0" w:color="auto"/>
            </w:tcBorders>
            <w:shd w:val="clear" w:color="auto" w:fill="FFFFFF"/>
            <w:vAlign w:val="center"/>
            <w:tcPrChange w:id="471" w:author="Irena M. Tonoyan" w:date="2025-08-06T17:08:00Z" w16du:dateUtc="2025-08-06T13:08:00Z">
              <w:tcPr>
                <w:tcW w:w="0" w:type="auto"/>
                <w:shd w:val="clear" w:color="auto" w:fill="FFFFFF"/>
                <w:vAlign w:val="center"/>
              </w:tcPr>
            </w:tcPrChange>
          </w:tcPr>
          <w:p w14:paraId="7309D311" w14:textId="77777777" w:rsidR="00C940F7" w:rsidRPr="008840E2" w:rsidRDefault="00C940F7">
            <w:pPr>
              <w:spacing w:after="0" w:line="360" w:lineRule="auto"/>
              <w:jc w:val="right"/>
              <w:rPr>
                <w:ins w:id="472" w:author="Irena M. Tonoyan" w:date="2025-05-16T12:50:00Z" w16du:dateUtc="2025-05-16T08:50:00Z"/>
                <w:rFonts w:ascii="GHEA Grapalat" w:hAnsi="GHEA Grapalat"/>
                <w:sz w:val="24"/>
                <w:szCs w:val="24"/>
                <w:lang w:val="hy-AM"/>
              </w:rPr>
              <w:pPrChange w:id="473" w:author="Irena M. Tonoyan" w:date="2025-08-06T17:03:00Z" w16du:dateUtc="2025-08-06T13:03:00Z">
                <w:pPr>
                  <w:spacing w:after="0" w:line="360" w:lineRule="auto"/>
                  <w:jc w:val="both"/>
                </w:pPr>
              </w:pPrChange>
            </w:pPr>
          </w:p>
        </w:tc>
      </w:tr>
      <w:tr w:rsidR="00C940F7" w:rsidRPr="008840E2" w14:paraId="3CCBFF09" w14:textId="77777777" w:rsidTr="00446F7E">
        <w:tblPrEx>
          <w:tblPrExChange w:id="474" w:author="Irena M. Tonoyan" w:date="2025-08-06T17:08:00Z" w16du:dateUtc="2025-08-06T13:08: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475" w:author="Irena M. Tonoyan" w:date="2025-08-06T17:08:00Z" w16du:dateUtc="2025-08-06T13:08:00Z">
            <w:trPr>
              <w:gridBefore w:val="1"/>
              <w:gridAfter w:val="0"/>
              <w:tblCellSpacing w:w="0" w:type="dxa"/>
              <w:jc w:val="center"/>
            </w:trPr>
          </w:trPrChange>
        </w:trPr>
        <w:tc>
          <w:tcPr>
            <w:tcW w:w="110" w:type="dxa"/>
            <w:shd w:val="clear" w:color="auto" w:fill="FFFFFF"/>
            <w:hideMark/>
            <w:tcPrChange w:id="476" w:author="Irena M. Tonoyan" w:date="2025-08-06T17:08:00Z" w16du:dateUtc="2025-08-06T13:08:00Z">
              <w:tcPr>
                <w:tcW w:w="0" w:type="auto"/>
                <w:gridSpan w:val="3"/>
                <w:shd w:val="clear" w:color="auto" w:fill="FFFFFF"/>
                <w:hideMark/>
              </w:tcPr>
            </w:tcPrChange>
          </w:tcPr>
          <w:p w14:paraId="02101671"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477" w:author="Irena M. Tonoyan" w:date="2025-08-06T17:08:00Z" w16du:dateUtc="2025-08-06T13:08:00Z">
              <w:tcPr>
                <w:tcW w:w="0" w:type="auto"/>
                <w:gridSpan w:val="5"/>
                <w:shd w:val="clear" w:color="auto" w:fill="FFFFFF"/>
                <w:hideMark/>
              </w:tcPr>
            </w:tcPrChange>
          </w:tcPr>
          <w:p w14:paraId="3E398F12"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18.19.</w:t>
            </w:r>
          </w:p>
        </w:tc>
        <w:tc>
          <w:tcPr>
            <w:tcW w:w="5558" w:type="dxa"/>
            <w:shd w:val="clear" w:color="auto" w:fill="FFFFFF"/>
            <w:hideMark/>
            <w:tcPrChange w:id="478" w:author="Irena M. Tonoyan" w:date="2025-08-06T17:08:00Z" w16du:dateUtc="2025-08-06T13:08:00Z">
              <w:tcPr>
                <w:tcW w:w="0" w:type="auto"/>
                <w:gridSpan w:val="5"/>
                <w:shd w:val="clear" w:color="auto" w:fill="FFFFFF"/>
                <w:hideMark/>
              </w:tcPr>
            </w:tcPrChange>
          </w:tcPr>
          <w:p w14:paraId="41326ADA"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արտադրություն</w:t>
            </w:r>
          </w:p>
        </w:tc>
        <w:tc>
          <w:tcPr>
            <w:tcW w:w="3024" w:type="dxa"/>
            <w:gridSpan w:val="2"/>
            <w:tcBorders>
              <w:right w:val="single" w:sz="4" w:space="0" w:color="auto"/>
            </w:tcBorders>
            <w:shd w:val="clear" w:color="auto" w:fill="FFFFFF"/>
            <w:vAlign w:val="center"/>
            <w:hideMark/>
            <w:tcPrChange w:id="479" w:author="Irena M. Tonoyan" w:date="2025-08-06T17:08:00Z" w16du:dateUtc="2025-08-06T13:08:00Z">
              <w:tcPr>
                <w:tcW w:w="0" w:type="auto"/>
                <w:gridSpan w:val="4"/>
                <w:shd w:val="clear" w:color="auto" w:fill="FFFFFF"/>
                <w:vAlign w:val="center"/>
                <w:hideMark/>
              </w:tcPr>
            </w:tcPrChange>
          </w:tcPr>
          <w:p w14:paraId="4639F859"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38F94F4A"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1000-ապատիկի</w:t>
            </w:r>
          </w:p>
          <w:p w14:paraId="4F63A55F"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չափով</w:t>
            </w:r>
          </w:p>
        </w:tc>
      </w:tr>
      <w:tr w:rsidR="00C940F7" w:rsidRPr="008840E2" w14:paraId="14142F4D" w14:textId="77777777" w:rsidTr="00C940F7">
        <w:tblPrEx>
          <w:tblPrExChange w:id="480"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481" w:author="Irena M. Tonoyan" w:date="2025-05-16T12:52:00Z" w16du:dateUtc="2025-05-16T08:52:00Z">
            <w:trPr>
              <w:gridBefore w:val="1"/>
              <w:gridAfter w:val="0"/>
              <w:tblCellSpacing w:w="0" w:type="dxa"/>
              <w:jc w:val="center"/>
            </w:trPr>
          </w:trPrChange>
        </w:trPr>
        <w:tc>
          <w:tcPr>
            <w:tcW w:w="110" w:type="dxa"/>
            <w:shd w:val="clear" w:color="auto" w:fill="FFFFFF"/>
            <w:hideMark/>
            <w:tcPrChange w:id="482" w:author="Irena M. Tonoyan" w:date="2025-05-16T12:52:00Z" w16du:dateUtc="2025-05-16T08:52:00Z">
              <w:tcPr>
                <w:tcW w:w="0" w:type="auto"/>
                <w:gridSpan w:val="3"/>
                <w:shd w:val="clear" w:color="auto" w:fill="FFFFFF"/>
                <w:hideMark/>
              </w:tcPr>
            </w:tcPrChange>
          </w:tcPr>
          <w:p w14:paraId="7903C7B8"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483" w:author="Irena M. Tonoyan" w:date="2025-05-16T12:52:00Z" w16du:dateUtc="2025-05-16T08:52:00Z">
              <w:tcPr>
                <w:tcW w:w="0" w:type="auto"/>
                <w:gridSpan w:val="5"/>
                <w:shd w:val="clear" w:color="auto" w:fill="FFFFFF"/>
                <w:hideMark/>
              </w:tcPr>
            </w:tcPrChange>
          </w:tcPr>
          <w:p w14:paraId="2111DAAD"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18.20.</w:t>
            </w:r>
          </w:p>
        </w:tc>
        <w:tc>
          <w:tcPr>
            <w:tcW w:w="5558" w:type="dxa"/>
            <w:shd w:val="clear" w:color="auto" w:fill="FFFFFF"/>
            <w:hideMark/>
            <w:tcPrChange w:id="484" w:author="Irena M. Tonoyan" w:date="2025-05-16T12:52:00Z" w16du:dateUtc="2025-05-16T08:52:00Z">
              <w:tcPr>
                <w:tcW w:w="0" w:type="auto"/>
                <w:gridSpan w:val="5"/>
                <w:shd w:val="clear" w:color="auto" w:fill="FFFFFF"/>
                <w:hideMark/>
              </w:tcPr>
            </w:tcPrChange>
          </w:tcPr>
          <w:p w14:paraId="44FEEA00"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ներմուծում</w:t>
            </w:r>
          </w:p>
        </w:tc>
        <w:tc>
          <w:tcPr>
            <w:tcW w:w="3024" w:type="dxa"/>
            <w:gridSpan w:val="2"/>
            <w:shd w:val="clear" w:color="auto" w:fill="FFFFFF"/>
            <w:vAlign w:val="center"/>
            <w:hideMark/>
            <w:tcPrChange w:id="485" w:author="Irena M. Tonoyan" w:date="2025-05-16T12:52:00Z" w16du:dateUtc="2025-05-16T08:52:00Z">
              <w:tcPr>
                <w:tcW w:w="0" w:type="auto"/>
                <w:gridSpan w:val="4"/>
                <w:shd w:val="clear" w:color="auto" w:fill="FFFFFF"/>
                <w:vAlign w:val="center"/>
                <w:hideMark/>
              </w:tcPr>
            </w:tcPrChange>
          </w:tcPr>
          <w:p w14:paraId="0263E2F6"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4D06AC7E"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2000-ապատիկի չափով</w:t>
            </w:r>
          </w:p>
        </w:tc>
      </w:tr>
      <w:tr w:rsidR="00C940F7" w:rsidRPr="008840E2" w14:paraId="042FF1B7" w14:textId="77777777" w:rsidTr="00C940F7">
        <w:tblPrEx>
          <w:tblPrExChange w:id="486"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487" w:author="Irena M. Tonoyan" w:date="2025-05-16T12:52:00Z" w16du:dateUtc="2025-05-16T08:52:00Z">
            <w:trPr>
              <w:gridBefore w:val="1"/>
              <w:gridAfter w:val="0"/>
              <w:tblCellSpacing w:w="0" w:type="dxa"/>
              <w:jc w:val="center"/>
            </w:trPr>
          </w:trPrChange>
        </w:trPr>
        <w:tc>
          <w:tcPr>
            <w:tcW w:w="110" w:type="dxa"/>
            <w:shd w:val="clear" w:color="auto" w:fill="FFFFFF"/>
            <w:hideMark/>
            <w:tcPrChange w:id="488" w:author="Irena M. Tonoyan" w:date="2025-05-16T12:52:00Z" w16du:dateUtc="2025-05-16T08:52:00Z">
              <w:tcPr>
                <w:tcW w:w="0" w:type="auto"/>
                <w:gridSpan w:val="3"/>
                <w:shd w:val="clear" w:color="auto" w:fill="FFFFFF"/>
                <w:hideMark/>
              </w:tcPr>
            </w:tcPrChange>
          </w:tcPr>
          <w:p w14:paraId="65675910"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489" w:author="Irena M. Tonoyan" w:date="2025-05-16T12:52:00Z" w16du:dateUtc="2025-05-16T08:52:00Z">
              <w:tcPr>
                <w:tcW w:w="0" w:type="auto"/>
                <w:gridSpan w:val="5"/>
                <w:shd w:val="clear" w:color="auto" w:fill="FFFFFF"/>
                <w:hideMark/>
              </w:tcPr>
            </w:tcPrChange>
          </w:tcPr>
          <w:p w14:paraId="48D0AE94"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18.21.</w:t>
            </w:r>
          </w:p>
        </w:tc>
        <w:tc>
          <w:tcPr>
            <w:tcW w:w="5558" w:type="dxa"/>
            <w:shd w:val="clear" w:color="auto" w:fill="FFFFFF"/>
            <w:hideMark/>
            <w:tcPrChange w:id="490" w:author="Irena M. Tonoyan" w:date="2025-05-16T12:52:00Z" w16du:dateUtc="2025-05-16T08:52:00Z">
              <w:tcPr>
                <w:tcW w:w="0" w:type="auto"/>
                <w:gridSpan w:val="5"/>
                <w:shd w:val="clear" w:color="auto" w:fill="FFFFFF"/>
                <w:hideMark/>
              </w:tcPr>
            </w:tcPrChange>
          </w:tcPr>
          <w:p w14:paraId="08C62F99"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առևտուր (իրացում) (բացառությամբ կենցաղային նշանակության հրագործական արտադրատեսակների I և II դասերի)</w:t>
            </w:r>
          </w:p>
        </w:tc>
        <w:tc>
          <w:tcPr>
            <w:tcW w:w="3024" w:type="dxa"/>
            <w:gridSpan w:val="2"/>
            <w:shd w:val="clear" w:color="auto" w:fill="FFFFFF"/>
            <w:vAlign w:val="center"/>
            <w:hideMark/>
            <w:tcPrChange w:id="491" w:author="Irena M. Tonoyan" w:date="2025-05-16T12:52:00Z" w16du:dateUtc="2025-05-16T08:52:00Z">
              <w:tcPr>
                <w:tcW w:w="0" w:type="auto"/>
                <w:gridSpan w:val="4"/>
                <w:shd w:val="clear" w:color="auto" w:fill="FFFFFF"/>
                <w:vAlign w:val="center"/>
                <w:hideMark/>
              </w:tcPr>
            </w:tcPrChange>
          </w:tcPr>
          <w:p w14:paraId="361CAD2A"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052C0106"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1000-ապատիկի չափով</w:t>
            </w:r>
          </w:p>
        </w:tc>
      </w:tr>
      <w:tr w:rsidR="00C940F7" w:rsidRPr="008840E2" w14:paraId="56D91475" w14:textId="77777777" w:rsidTr="00C940F7">
        <w:tblPrEx>
          <w:tblPrExChange w:id="492"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493" w:author="Irena M. Tonoyan" w:date="2025-05-16T12:52:00Z" w16du:dateUtc="2025-05-16T08:52:00Z">
            <w:trPr>
              <w:gridBefore w:val="1"/>
              <w:gridAfter w:val="0"/>
              <w:tblCellSpacing w:w="0" w:type="dxa"/>
              <w:jc w:val="center"/>
            </w:trPr>
          </w:trPrChange>
        </w:trPr>
        <w:tc>
          <w:tcPr>
            <w:tcW w:w="110" w:type="dxa"/>
            <w:shd w:val="clear" w:color="auto" w:fill="FFFFFF"/>
            <w:hideMark/>
            <w:tcPrChange w:id="494" w:author="Irena M. Tonoyan" w:date="2025-05-16T12:52:00Z" w16du:dateUtc="2025-05-16T08:52:00Z">
              <w:tcPr>
                <w:tcW w:w="0" w:type="auto"/>
                <w:gridSpan w:val="3"/>
                <w:shd w:val="clear" w:color="auto" w:fill="FFFFFF"/>
                <w:hideMark/>
              </w:tcPr>
            </w:tcPrChange>
          </w:tcPr>
          <w:p w14:paraId="3E58A53D"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495" w:author="Irena M. Tonoyan" w:date="2025-05-16T12:52:00Z" w16du:dateUtc="2025-05-16T08:52:00Z">
              <w:tcPr>
                <w:tcW w:w="0" w:type="auto"/>
                <w:gridSpan w:val="5"/>
                <w:shd w:val="clear" w:color="auto" w:fill="FFFFFF"/>
                <w:hideMark/>
              </w:tcPr>
            </w:tcPrChange>
          </w:tcPr>
          <w:p w14:paraId="69C7F1FE"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18.22.</w:t>
            </w:r>
          </w:p>
        </w:tc>
        <w:tc>
          <w:tcPr>
            <w:tcW w:w="5558" w:type="dxa"/>
            <w:shd w:val="clear" w:color="auto" w:fill="FFFFFF"/>
            <w:hideMark/>
            <w:tcPrChange w:id="496" w:author="Irena M. Tonoyan" w:date="2025-05-16T12:52:00Z" w16du:dateUtc="2025-05-16T08:52:00Z">
              <w:tcPr>
                <w:tcW w:w="0" w:type="auto"/>
                <w:gridSpan w:val="5"/>
                <w:shd w:val="clear" w:color="auto" w:fill="FFFFFF"/>
                <w:hideMark/>
              </w:tcPr>
            </w:tcPrChange>
          </w:tcPr>
          <w:p w14:paraId="369B9F80"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պահեստավորում</w:t>
            </w:r>
          </w:p>
        </w:tc>
        <w:tc>
          <w:tcPr>
            <w:tcW w:w="3024" w:type="dxa"/>
            <w:gridSpan w:val="2"/>
            <w:shd w:val="clear" w:color="auto" w:fill="FFFFFF"/>
            <w:vAlign w:val="center"/>
            <w:hideMark/>
            <w:tcPrChange w:id="497" w:author="Irena M. Tonoyan" w:date="2025-05-16T12:52:00Z" w16du:dateUtc="2025-05-16T08:52:00Z">
              <w:tcPr>
                <w:tcW w:w="0" w:type="auto"/>
                <w:gridSpan w:val="4"/>
                <w:shd w:val="clear" w:color="auto" w:fill="FFFFFF"/>
                <w:vAlign w:val="center"/>
                <w:hideMark/>
              </w:tcPr>
            </w:tcPrChange>
          </w:tcPr>
          <w:p w14:paraId="0B42BF81"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1AB96EB7"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700-ապատիկի չափով</w:t>
            </w:r>
          </w:p>
        </w:tc>
      </w:tr>
      <w:tr w:rsidR="00C940F7" w:rsidRPr="008840E2" w14:paraId="0F8A19F5" w14:textId="77777777" w:rsidTr="00C940F7">
        <w:tblPrEx>
          <w:tblPrExChange w:id="49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499" w:author="Irena M. Tonoyan" w:date="2025-05-16T12:52:00Z" w16du:dateUtc="2025-05-16T08:52:00Z">
            <w:trPr>
              <w:gridBefore w:val="1"/>
              <w:gridAfter w:val="0"/>
              <w:tblCellSpacing w:w="0" w:type="dxa"/>
              <w:jc w:val="center"/>
            </w:trPr>
          </w:trPrChange>
        </w:trPr>
        <w:tc>
          <w:tcPr>
            <w:tcW w:w="110" w:type="dxa"/>
            <w:shd w:val="clear" w:color="auto" w:fill="FFFFFF"/>
            <w:hideMark/>
            <w:tcPrChange w:id="500" w:author="Irena M. Tonoyan" w:date="2025-05-16T12:52:00Z" w16du:dateUtc="2025-05-16T08:52:00Z">
              <w:tcPr>
                <w:tcW w:w="0" w:type="auto"/>
                <w:gridSpan w:val="3"/>
                <w:shd w:val="clear" w:color="auto" w:fill="FFFFFF"/>
                <w:hideMark/>
              </w:tcPr>
            </w:tcPrChange>
          </w:tcPr>
          <w:p w14:paraId="60F2AC43"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501" w:author="Irena M. Tonoyan" w:date="2025-05-16T12:52:00Z" w16du:dateUtc="2025-05-16T08:52:00Z">
              <w:tcPr>
                <w:tcW w:w="0" w:type="auto"/>
                <w:gridSpan w:val="5"/>
                <w:shd w:val="clear" w:color="auto" w:fill="FFFFFF"/>
                <w:hideMark/>
              </w:tcPr>
            </w:tcPrChange>
          </w:tcPr>
          <w:p w14:paraId="58C7656C"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18.23.</w:t>
            </w:r>
          </w:p>
        </w:tc>
        <w:tc>
          <w:tcPr>
            <w:tcW w:w="5558" w:type="dxa"/>
            <w:shd w:val="clear" w:color="auto" w:fill="FFFFFF"/>
            <w:hideMark/>
            <w:tcPrChange w:id="502" w:author="Irena M. Tonoyan" w:date="2025-05-16T12:52:00Z" w16du:dateUtc="2025-05-16T08:52:00Z">
              <w:tcPr>
                <w:tcW w:w="0" w:type="auto"/>
                <w:gridSpan w:val="5"/>
                <w:shd w:val="clear" w:color="auto" w:fill="FFFFFF"/>
                <w:hideMark/>
              </w:tcPr>
            </w:tcPrChange>
          </w:tcPr>
          <w:p w14:paraId="748ACD54"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տեղափոխում</w:t>
            </w:r>
          </w:p>
        </w:tc>
        <w:tc>
          <w:tcPr>
            <w:tcW w:w="3024" w:type="dxa"/>
            <w:gridSpan w:val="2"/>
            <w:shd w:val="clear" w:color="auto" w:fill="FFFFFF"/>
            <w:vAlign w:val="center"/>
            <w:hideMark/>
            <w:tcPrChange w:id="503" w:author="Irena M. Tonoyan" w:date="2025-05-16T12:52:00Z" w16du:dateUtc="2025-05-16T08:52:00Z">
              <w:tcPr>
                <w:tcW w:w="0" w:type="auto"/>
                <w:gridSpan w:val="4"/>
                <w:shd w:val="clear" w:color="auto" w:fill="FFFFFF"/>
                <w:vAlign w:val="center"/>
                <w:hideMark/>
              </w:tcPr>
            </w:tcPrChange>
          </w:tcPr>
          <w:p w14:paraId="0BF3FB57"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29FDFAC5"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500-ապատիկի չափով</w:t>
            </w:r>
          </w:p>
        </w:tc>
      </w:tr>
      <w:tr w:rsidR="00C940F7" w:rsidRPr="008840E2" w14:paraId="071F6B23" w14:textId="77777777" w:rsidTr="00C940F7">
        <w:tblPrEx>
          <w:tblPrExChange w:id="504"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505" w:author="Irena M. Tonoyan" w:date="2025-05-16T12:52:00Z" w16du:dateUtc="2025-05-16T08:52:00Z">
            <w:trPr>
              <w:gridBefore w:val="1"/>
              <w:gridAfter w:val="0"/>
              <w:tblCellSpacing w:w="0" w:type="dxa"/>
              <w:jc w:val="center"/>
            </w:trPr>
          </w:trPrChange>
        </w:trPr>
        <w:tc>
          <w:tcPr>
            <w:tcW w:w="110" w:type="dxa"/>
            <w:shd w:val="clear" w:color="auto" w:fill="FFFFFF"/>
            <w:hideMark/>
            <w:tcPrChange w:id="506" w:author="Irena M. Tonoyan" w:date="2025-05-16T12:52:00Z" w16du:dateUtc="2025-05-16T08:52:00Z">
              <w:tcPr>
                <w:tcW w:w="0" w:type="auto"/>
                <w:gridSpan w:val="3"/>
                <w:shd w:val="clear" w:color="auto" w:fill="FFFFFF"/>
                <w:hideMark/>
              </w:tcPr>
            </w:tcPrChange>
          </w:tcPr>
          <w:p w14:paraId="40127CEF"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507" w:author="Irena M. Tonoyan" w:date="2025-05-16T12:52:00Z" w16du:dateUtc="2025-05-16T08:52:00Z">
              <w:tcPr>
                <w:tcW w:w="0" w:type="auto"/>
                <w:gridSpan w:val="5"/>
                <w:shd w:val="clear" w:color="auto" w:fill="FFFFFF"/>
                <w:hideMark/>
              </w:tcPr>
            </w:tcPrChange>
          </w:tcPr>
          <w:p w14:paraId="204FA7C1"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r w:rsidRPr="00E103DA">
              <w:rPr>
                <w:rFonts w:ascii="GHEA Grapalat" w:hAnsi="GHEA Grapalat"/>
                <w:sz w:val="24"/>
                <w:szCs w:val="24"/>
                <w:lang w:val="hy-AM"/>
              </w:rPr>
              <w:t>18.24.</w:t>
            </w:r>
          </w:p>
        </w:tc>
        <w:tc>
          <w:tcPr>
            <w:tcW w:w="5558" w:type="dxa"/>
            <w:shd w:val="clear" w:color="auto" w:fill="FFFFFF"/>
            <w:hideMark/>
            <w:tcPrChange w:id="508" w:author="Irena M. Tonoyan" w:date="2025-05-16T12:52:00Z" w16du:dateUtc="2025-05-16T08:52:00Z">
              <w:tcPr>
                <w:tcW w:w="0" w:type="auto"/>
                <w:gridSpan w:val="5"/>
                <w:shd w:val="clear" w:color="auto" w:fill="FFFFFF"/>
                <w:hideMark/>
              </w:tcPr>
            </w:tcPrChange>
          </w:tcPr>
          <w:p w14:paraId="2AE3632B"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Հրագործական արտադրատեսակների կիրառում (շահագործում) (բացառությամբ կենցաղային նշանակության հրագործական արտադրատեսակների I և II դասերի)</w:t>
            </w:r>
          </w:p>
        </w:tc>
        <w:tc>
          <w:tcPr>
            <w:tcW w:w="3024" w:type="dxa"/>
            <w:gridSpan w:val="2"/>
            <w:shd w:val="clear" w:color="auto" w:fill="FFFFFF"/>
            <w:vAlign w:val="center"/>
            <w:hideMark/>
            <w:tcPrChange w:id="509" w:author="Irena M. Tonoyan" w:date="2025-05-16T12:52:00Z" w16du:dateUtc="2025-05-16T08:52:00Z">
              <w:tcPr>
                <w:tcW w:w="0" w:type="auto"/>
                <w:gridSpan w:val="4"/>
                <w:shd w:val="clear" w:color="auto" w:fill="FFFFFF"/>
                <w:vAlign w:val="center"/>
                <w:hideMark/>
              </w:tcPr>
            </w:tcPrChange>
          </w:tcPr>
          <w:p w14:paraId="70602A1B"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p>
          <w:p w14:paraId="343C4492"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400-ապատիկի չափով</w:t>
            </w:r>
          </w:p>
        </w:tc>
      </w:tr>
      <w:tr w:rsidR="00C940F7" w:rsidRPr="00521E8F" w14:paraId="64D7C5FB" w14:textId="77777777" w:rsidTr="00C940F7">
        <w:tblPrEx>
          <w:tblPrExChange w:id="510"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511" w:author="Irena M. Tonoyan" w:date="2025-05-16T12:52:00Z" w16du:dateUtc="2025-05-16T08:52:00Z">
            <w:trPr>
              <w:gridBefore w:val="1"/>
              <w:gridAfter w:val="0"/>
              <w:tblCellSpacing w:w="0" w:type="dxa"/>
              <w:jc w:val="center"/>
            </w:trPr>
          </w:trPrChange>
        </w:trPr>
        <w:tc>
          <w:tcPr>
            <w:tcW w:w="110" w:type="dxa"/>
            <w:shd w:val="clear" w:color="auto" w:fill="FFFFFF"/>
            <w:hideMark/>
            <w:tcPrChange w:id="512" w:author="Irena M. Tonoyan" w:date="2025-05-16T12:52:00Z" w16du:dateUtc="2025-05-16T08:52:00Z">
              <w:tcPr>
                <w:tcW w:w="0" w:type="auto"/>
                <w:gridSpan w:val="3"/>
                <w:shd w:val="clear" w:color="auto" w:fill="FFFFFF"/>
                <w:hideMark/>
              </w:tcPr>
            </w:tcPrChange>
          </w:tcPr>
          <w:p w14:paraId="5B5DC5E0"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513" w:author="Irena M. Tonoyan" w:date="2025-05-16T12:52:00Z" w16du:dateUtc="2025-05-16T08:52:00Z">
              <w:tcPr>
                <w:tcW w:w="0" w:type="auto"/>
                <w:gridSpan w:val="5"/>
                <w:shd w:val="clear" w:color="auto" w:fill="FFFFFF"/>
                <w:hideMark/>
              </w:tcPr>
            </w:tcPrChange>
          </w:tcPr>
          <w:p w14:paraId="377D0A00"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19.</w:t>
            </w:r>
          </w:p>
        </w:tc>
        <w:tc>
          <w:tcPr>
            <w:tcW w:w="5558" w:type="dxa"/>
            <w:shd w:val="clear" w:color="auto" w:fill="FFFFFF"/>
            <w:hideMark/>
            <w:tcPrChange w:id="514" w:author="Irena M. Tonoyan" w:date="2025-05-16T12:52:00Z" w16du:dateUtc="2025-05-16T08:52:00Z">
              <w:tcPr>
                <w:tcW w:w="0" w:type="auto"/>
                <w:gridSpan w:val="5"/>
                <w:shd w:val="clear" w:color="auto" w:fill="FFFFFF"/>
                <w:hideMark/>
              </w:tcPr>
            </w:tcPrChange>
          </w:tcPr>
          <w:p w14:paraId="52F583DB"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Բացի սույն հոդվածի 1-18.17-րդ կետերում, ինչպես նաև 19</w:t>
            </w:r>
            <w:r w:rsidRPr="00E103DA">
              <w:rPr>
                <w:rFonts w:ascii="GHEA Grapalat" w:hAnsi="GHEA Grapalat"/>
                <w:sz w:val="24"/>
                <w:szCs w:val="24"/>
                <w:vertAlign w:val="superscript"/>
                <w:lang w:val="hy-AM"/>
              </w:rPr>
              <w:t>1</w:t>
            </w:r>
            <w:r w:rsidRPr="00E103DA">
              <w:rPr>
                <w:rFonts w:ascii="GHEA Grapalat" w:hAnsi="GHEA Grapalat"/>
                <w:sz w:val="24"/>
                <w:szCs w:val="24"/>
                <w:lang w:val="hy-AM"/>
              </w:rPr>
              <w:t>-րդ</w:t>
            </w:r>
            <w:r w:rsidRPr="00E103DA">
              <w:rPr>
                <w:rFonts w:ascii="Calibri" w:hAnsi="Calibri" w:cs="Calibri"/>
                <w:sz w:val="24"/>
                <w:szCs w:val="24"/>
                <w:lang w:val="hy-AM"/>
              </w:rPr>
              <w:t> </w:t>
            </w:r>
            <w:r w:rsidRPr="00E103DA">
              <w:rPr>
                <w:rFonts w:ascii="GHEA Grapalat" w:hAnsi="GHEA Grapalat"/>
                <w:sz w:val="24"/>
                <w:szCs w:val="24"/>
                <w:lang w:val="hy-AM"/>
              </w:rPr>
              <w:t>և 19</w:t>
            </w:r>
            <w:r w:rsidRPr="00E103DA">
              <w:rPr>
                <w:rFonts w:ascii="GHEA Grapalat" w:hAnsi="GHEA Grapalat"/>
                <w:sz w:val="24"/>
                <w:szCs w:val="24"/>
                <w:vertAlign w:val="superscript"/>
                <w:lang w:val="hy-AM"/>
              </w:rPr>
              <w:t>2</w:t>
            </w:r>
            <w:r w:rsidRPr="00E103DA">
              <w:rPr>
                <w:rFonts w:ascii="GHEA Grapalat" w:hAnsi="GHEA Grapalat"/>
                <w:sz w:val="24"/>
                <w:szCs w:val="24"/>
                <w:lang w:val="hy-AM"/>
              </w:rPr>
              <w:t>-րդ</w:t>
            </w:r>
            <w:r w:rsidRPr="00E103DA">
              <w:rPr>
                <w:rFonts w:ascii="Calibri" w:hAnsi="Calibri" w:cs="Calibri"/>
                <w:sz w:val="24"/>
                <w:szCs w:val="24"/>
                <w:lang w:val="hy-AM"/>
              </w:rPr>
              <w:t> </w:t>
            </w:r>
            <w:r w:rsidRPr="00E103DA">
              <w:rPr>
                <w:rFonts w:ascii="GHEA Grapalat" w:hAnsi="GHEA Grapalat"/>
                <w:sz w:val="24"/>
                <w:szCs w:val="24"/>
                <w:lang w:val="hy-AM"/>
              </w:rPr>
              <w:t>հոդվածներում նշված դեպքերից`</w:t>
            </w:r>
          </w:p>
        </w:tc>
        <w:tc>
          <w:tcPr>
            <w:tcW w:w="3024" w:type="dxa"/>
            <w:gridSpan w:val="2"/>
            <w:shd w:val="clear" w:color="auto" w:fill="FFFFFF"/>
            <w:vAlign w:val="center"/>
            <w:hideMark/>
            <w:tcPrChange w:id="515" w:author="Irena M. Tonoyan" w:date="2025-05-16T12:52:00Z" w16du:dateUtc="2025-05-16T08:52:00Z">
              <w:tcPr>
                <w:tcW w:w="0" w:type="auto"/>
                <w:gridSpan w:val="4"/>
                <w:shd w:val="clear" w:color="auto" w:fill="FFFFFF"/>
                <w:vAlign w:val="center"/>
                <w:hideMark/>
              </w:tcPr>
            </w:tcPrChange>
          </w:tcPr>
          <w:p w14:paraId="2FD04AF1"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p>
        </w:tc>
      </w:tr>
      <w:tr w:rsidR="00C940F7" w:rsidRPr="008840E2" w14:paraId="235AD5C3" w14:textId="77777777" w:rsidTr="00C940F7">
        <w:tblPrEx>
          <w:tblPrExChange w:id="516"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517"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518" w:author="Irena M. Tonoyan" w:date="2025-05-16T12:52:00Z" w16du:dateUtc="2025-05-16T08:52:00Z">
              <w:tcPr>
                <w:tcW w:w="0" w:type="auto"/>
                <w:gridSpan w:val="3"/>
                <w:shd w:val="clear" w:color="auto" w:fill="FFFFFF"/>
                <w:vAlign w:val="center"/>
                <w:hideMark/>
              </w:tcPr>
            </w:tcPrChange>
          </w:tcPr>
          <w:p w14:paraId="44D3247F"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519" w:author="Irena M. Tonoyan" w:date="2025-05-16T12:52:00Z" w16du:dateUtc="2025-05-16T08:52:00Z">
              <w:tcPr>
                <w:tcW w:w="0" w:type="auto"/>
                <w:gridSpan w:val="5"/>
                <w:shd w:val="clear" w:color="auto" w:fill="FFFFFF"/>
                <w:vAlign w:val="center"/>
                <w:hideMark/>
              </w:tcPr>
            </w:tcPrChange>
          </w:tcPr>
          <w:p w14:paraId="732BEEB4"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p>
        </w:tc>
        <w:tc>
          <w:tcPr>
            <w:tcW w:w="5558" w:type="dxa"/>
            <w:shd w:val="clear" w:color="auto" w:fill="FFFFFF"/>
            <w:hideMark/>
            <w:tcPrChange w:id="520" w:author="Irena M. Tonoyan" w:date="2025-05-16T12:52:00Z" w16du:dateUtc="2025-05-16T08:52:00Z">
              <w:tcPr>
                <w:tcW w:w="0" w:type="auto"/>
                <w:gridSpan w:val="5"/>
                <w:shd w:val="clear" w:color="auto" w:fill="FFFFFF"/>
                <w:hideMark/>
              </w:tcPr>
            </w:tcPrChange>
          </w:tcPr>
          <w:p w14:paraId="77717609"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ֆիզիկական անձանցից` տարեկան</w:t>
            </w:r>
          </w:p>
        </w:tc>
        <w:tc>
          <w:tcPr>
            <w:tcW w:w="3024" w:type="dxa"/>
            <w:gridSpan w:val="2"/>
            <w:shd w:val="clear" w:color="auto" w:fill="FFFFFF"/>
            <w:hideMark/>
            <w:tcPrChange w:id="521" w:author="Irena M. Tonoyan" w:date="2025-05-16T12:52:00Z" w16du:dateUtc="2025-05-16T08:52:00Z">
              <w:tcPr>
                <w:tcW w:w="0" w:type="auto"/>
                <w:gridSpan w:val="4"/>
                <w:shd w:val="clear" w:color="auto" w:fill="FFFFFF"/>
                <w:hideMark/>
              </w:tcPr>
            </w:tcPrChange>
          </w:tcPr>
          <w:p w14:paraId="56CA20D8"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r w:rsidRPr="00E103DA">
              <w:rPr>
                <w:rFonts w:ascii="GHEA Grapalat" w:hAnsi="GHEA Grapalat"/>
                <w:sz w:val="24"/>
                <w:szCs w:val="24"/>
                <w:lang w:val="hy-AM"/>
              </w:rPr>
              <w:br/>
              <w:t>10-ապատիկի չափով</w:t>
            </w:r>
          </w:p>
        </w:tc>
      </w:tr>
      <w:tr w:rsidR="00C940F7" w:rsidRPr="008840E2" w14:paraId="34B6A116" w14:textId="77777777" w:rsidTr="00C940F7">
        <w:tblPrEx>
          <w:tblPrExChange w:id="522"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523"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524" w:author="Irena M. Tonoyan" w:date="2025-05-16T12:52:00Z" w16du:dateUtc="2025-05-16T08:52:00Z">
              <w:tcPr>
                <w:tcW w:w="0" w:type="auto"/>
                <w:gridSpan w:val="3"/>
                <w:shd w:val="clear" w:color="auto" w:fill="FFFFFF"/>
                <w:vAlign w:val="center"/>
                <w:hideMark/>
              </w:tcPr>
            </w:tcPrChange>
          </w:tcPr>
          <w:p w14:paraId="6EC764C4"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vAlign w:val="center"/>
            <w:hideMark/>
            <w:tcPrChange w:id="525" w:author="Irena M. Tonoyan" w:date="2025-05-16T12:52:00Z" w16du:dateUtc="2025-05-16T08:52:00Z">
              <w:tcPr>
                <w:tcW w:w="0" w:type="auto"/>
                <w:gridSpan w:val="5"/>
                <w:shd w:val="clear" w:color="auto" w:fill="FFFFFF"/>
                <w:vAlign w:val="center"/>
                <w:hideMark/>
              </w:tcPr>
            </w:tcPrChange>
          </w:tcPr>
          <w:p w14:paraId="7271A59E"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Calibri" w:hAnsi="Calibri" w:cs="Calibri"/>
                <w:sz w:val="24"/>
                <w:szCs w:val="24"/>
                <w:lang w:val="hy-AM"/>
              </w:rPr>
              <w:t> </w:t>
            </w:r>
          </w:p>
        </w:tc>
        <w:tc>
          <w:tcPr>
            <w:tcW w:w="5558" w:type="dxa"/>
            <w:shd w:val="clear" w:color="auto" w:fill="FFFFFF"/>
            <w:hideMark/>
            <w:tcPrChange w:id="526" w:author="Irena M. Tonoyan" w:date="2025-05-16T12:52:00Z" w16du:dateUtc="2025-05-16T08:52:00Z">
              <w:tcPr>
                <w:tcW w:w="0" w:type="auto"/>
                <w:gridSpan w:val="5"/>
                <w:shd w:val="clear" w:color="auto" w:fill="FFFFFF"/>
                <w:hideMark/>
              </w:tcPr>
            </w:tcPrChange>
          </w:tcPr>
          <w:p w14:paraId="0CEB8654"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իրավաբանական անձանցից` տարեկան</w:t>
            </w:r>
          </w:p>
        </w:tc>
        <w:tc>
          <w:tcPr>
            <w:tcW w:w="3024" w:type="dxa"/>
            <w:gridSpan w:val="2"/>
            <w:shd w:val="clear" w:color="auto" w:fill="FFFFFF"/>
            <w:hideMark/>
            <w:tcPrChange w:id="527" w:author="Irena M. Tonoyan" w:date="2025-05-16T12:52:00Z" w16du:dateUtc="2025-05-16T08:52:00Z">
              <w:tcPr>
                <w:tcW w:w="0" w:type="auto"/>
                <w:gridSpan w:val="4"/>
                <w:shd w:val="clear" w:color="auto" w:fill="FFFFFF"/>
                <w:hideMark/>
              </w:tcPr>
            </w:tcPrChange>
          </w:tcPr>
          <w:p w14:paraId="428CF598"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բազային տուրքի</w:t>
            </w:r>
            <w:r w:rsidRPr="00E103DA">
              <w:rPr>
                <w:rFonts w:ascii="GHEA Grapalat" w:hAnsi="GHEA Grapalat"/>
                <w:sz w:val="24"/>
                <w:szCs w:val="24"/>
                <w:lang w:val="hy-AM"/>
              </w:rPr>
              <w:br/>
              <w:t>50-ապատիկի չափով</w:t>
            </w:r>
          </w:p>
        </w:tc>
      </w:tr>
      <w:tr w:rsidR="00C940F7" w:rsidRPr="00521E8F" w14:paraId="1B1249C8" w14:textId="77777777" w:rsidTr="00C940F7">
        <w:tblPrEx>
          <w:tblPrExChange w:id="528" w:author="Irena M. Tonoyan" w:date="2025-05-16T12:52:00Z" w16du:dateUtc="2025-05-16T08:52:00Z">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blPrExChange>
        </w:tblPrEx>
        <w:trPr>
          <w:tblCellSpacing w:w="0" w:type="dxa"/>
          <w:jc w:val="center"/>
          <w:trPrChange w:id="529" w:author="Irena M. Tonoyan" w:date="2025-05-16T12:52:00Z" w16du:dateUtc="2025-05-16T08:52:00Z">
            <w:trPr>
              <w:gridBefore w:val="1"/>
              <w:gridAfter w:val="0"/>
              <w:tblCellSpacing w:w="0" w:type="dxa"/>
              <w:jc w:val="center"/>
            </w:trPr>
          </w:trPrChange>
        </w:trPr>
        <w:tc>
          <w:tcPr>
            <w:tcW w:w="110" w:type="dxa"/>
            <w:shd w:val="clear" w:color="auto" w:fill="FFFFFF"/>
            <w:vAlign w:val="center"/>
            <w:hideMark/>
            <w:tcPrChange w:id="530" w:author="Irena M. Tonoyan" w:date="2025-05-16T12:52:00Z" w16du:dateUtc="2025-05-16T08:52:00Z">
              <w:tcPr>
                <w:tcW w:w="0" w:type="auto"/>
                <w:gridSpan w:val="3"/>
                <w:shd w:val="clear" w:color="auto" w:fill="FFFFFF"/>
                <w:vAlign w:val="center"/>
                <w:hideMark/>
              </w:tcPr>
            </w:tcPrChange>
          </w:tcPr>
          <w:p w14:paraId="5D4E8CCD" w14:textId="77777777" w:rsidR="00C940F7" w:rsidRPr="00E103DA" w:rsidRDefault="00C940F7" w:rsidP="00C940F7">
            <w:pPr>
              <w:spacing w:after="0" w:line="360" w:lineRule="auto"/>
              <w:jc w:val="both"/>
              <w:rPr>
                <w:rFonts w:ascii="GHEA Grapalat" w:hAnsi="GHEA Grapalat"/>
                <w:sz w:val="24"/>
                <w:szCs w:val="24"/>
                <w:lang w:val="hy-AM"/>
              </w:rPr>
            </w:pPr>
          </w:p>
        </w:tc>
        <w:tc>
          <w:tcPr>
            <w:tcW w:w="1058" w:type="dxa"/>
            <w:shd w:val="clear" w:color="auto" w:fill="FFFFFF"/>
            <w:hideMark/>
            <w:tcPrChange w:id="531" w:author="Irena M. Tonoyan" w:date="2025-05-16T12:52:00Z" w16du:dateUtc="2025-05-16T08:52:00Z">
              <w:tcPr>
                <w:tcW w:w="0" w:type="auto"/>
                <w:gridSpan w:val="5"/>
                <w:shd w:val="clear" w:color="auto" w:fill="FFFFFF"/>
                <w:hideMark/>
              </w:tcPr>
            </w:tcPrChange>
          </w:tcPr>
          <w:p w14:paraId="297C7D13"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20.</w:t>
            </w:r>
          </w:p>
        </w:tc>
        <w:tc>
          <w:tcPr>
            <w:tcW w:w="5558" w:type="dxa"/>
            <w:shd w:val="clear" w:color="auto" w:fill="FFFFFF"/>
            <w:hideMark/>
            <w:tcPrChange w:id="532" w:author="Irena M. Tonoyan" w:date="2025-05-16T12:52:00Z" w16du:dateUtc="2025-05-16T08:52:00Z">
              <w:tcPr>
                <w:tcW w:w="0" w:type="auto"/>
                <w:gridSpan w:val="5"/>
                <w:shd w:val="clear" w:color="auto" w:fill="FFFFFF"/>
                <w:hideMark/>
              </w:tcPr>
            </w:tcPrChange>
          </w:tcPr>
          <w:p w14:paraId="27D70B42"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Ավտոտրանսպորտային միջոցի (այդ թվում՝ գյուղատնտեսական տեխնիկայի) ձեռքբերման թրեյդ-ին առևտրի համար` տարեկան</w:t>
            </w:r>
          </w:p>
        </w:tc>
        <w:tc>
          <w:tcPr>
            <w:tcW w:w="3024" w:type="dxa"/>
            <w:gridSpan w:val="2"/>
            <w:shd w:val="clear" w:color="auto" w:fill="FFFFFF"/>
            <w:hideMark/>
            <w:tcPrChange w:id="533" w:author="Irena M. Tonoyan" w:date="2025-05-16T12:52:00Z" w16du:dateUtc="2025-05-16T08:52:00Z">
              <w:tcPr>
                <w:tcW w:w="0" w:type="auto"/>
                <w:gridSpan w:val="4"/>
                <w:shd w:val="clear" w:color="auto" w:fill="FFFFFF"/>
                <w:hideMark/>
              </w:tcPr>
            </w:tcPrChange>
          </w:tcPr>
          <w:p w14:paraId="7FD7B625"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2022 թվականի հունվարի 1-ից՝ բազային տուրքի 1000-ապատիկի չափով</w:t>
            </w:r>
          </w:p>
          <w:p w14:paraId="11739B1C" w14:textId="77777777" w:rsidR="00C940F7" w:rsidRPr="00E103DA" w:rsidRDefault="00C940F7" w:rsidP="00C940F7">
            <w:pPr>
              <w:spacing w:after="0" w:line="360" w:lineRule="auto"/>
              <w:jc w:val="both"/>
              <w:rPr>
                <w:rFonts w:ascii="GHEA Grapalat" w:hAnsi="GHEA Grapalat"/>
                <w:sz w:val="24"/>
                <w:szCs w:val="24"/>
                <w:lang w:val="hy-AM"/>
              </w:rPr>
            </w:pPr>
            <w:r w:rsidRPr="00E103DA">
              <w:rPr>
                <w:rFonts w:ascii="GHEA Grapalat" w:hAnsi="GHEA Grapalat"/>
                <w:sz w:val="24"/>
                <w:szCs w:val="24"/>
                <w:lang w:val="hy-AM"/>
              </w:rPr>
              <w:t>2023 թվականի հունվարի 1-ից՝ բազային տուրքի 2000-ապատիկի չափով</w:t>
            </w:r>
          </w:p>
        </w:tc>
      </w:tr>
    </w:tbl>
    <w:p w14:paraId="5C929B28" w14:textId="7F9CA763" w:rsidR="003758B2" w:rsidRPr="00A77BFB" w:rsidRDefault="003758B2" w:rsidP="00A77BFB">
      <w:pPr>
        <w:spacing w:after="0" w:line="276" w:lineRule="auto"/>
        <w:rPr>
          <w:ins w:id="534" w:author="Irena M. Tonoyan" w:date="2024-10-17T17:31:00Z" w16du:dateUtc="2024-10-17T13:31:00Z"/>
          <w:rFonts w:ascii="GHEA Grapalat" w:hAnsi="GHEA Grapalat"/>
          <w:sz w:val="24"/>
          <w:szCs w:val="24"/>
          <w:lang w:val="hy-AM"/>
        </w:rPr>
      </w:pPr>
    </w:p>
    <w:p w14:paraId="7F4227B7" w14:textId="77777777" w:rsidR="003758B2" w:rsidRPr="00A77BFB" w:rsidRDefault="003758B2" w:rsidP="00A77BFB">
      <w:pPr>
        <w:spacing w:line="276" w:lineRule="auto"/>
        <w:rPr>
          <w:rFonts w:ascii="GHEA Grapalat" w:hAnsi="GHEA Grapalat"/>
          <w:sz w:val="24"/>
          <w:szCs w:val="24"/>
          <w:lang w:val="hy-AM"/>
        </w:rPr>
      </w:pPr>
    </w:p>
    <w:tbl>
      <w:tblPr>
        <w:tblW w:w="5000" w:type="pct"/>
        <w:jc w:val="center"/>
        <w:tblCellSpacing w:w="7" w:type="dxa"/>
        <w:shd w:val="clear" w:color="auto" w:fill="FFFFFF"/>
        <w:tblCellMar>
          <w:left w:w="0" w:type="dxa"/>
          <w:right w:w="0" w:type="dxa"/>
        </w:tblCellMar>
        <w:tblLook w:val="04A0" w:firstRow="1" w:lastRow="0" w:firstColumn="1" w:lastColumn="0" w:noHBand="0" w:noVBand="1"/>
      </w:tblPr>
      <w:tblGrid>
        <w:gridCol w:w="2046"/>
        <w:gridCol w:w="7944"/>
      </w:tblGrid>
      <w:tr w:rsidR="00A77BFB" w:rsidRPr="00521E8F" w14:paraId="4501D9A6" w14:textId="77777777" w:rsidTr="00A77BFB">
        <w:trPr>
          <w:tblCellSpacing w:w="7" w:type="dxa"/>
          <w:jc w:val="center"/>
        </w:trPr>
        <w:tc>
          <w:tcPr>
            <w:tcW w:w="2025" w:type="dxa"/>
            <w:shd w:val="clear" w:color="auto" w:fill="FFFFFF"/>
            <w:hideMark/>
          </w:tcPr>
          <w:p w14:paraId="51755A8E"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Հոդված 20.1.</w:t>
            </w:r>
          </w:p>
        </w:tc>
        <w:tc>
          <w:tcPr>
            <w:tcW w:w="0" w:type="auto"/>
            <w:shd w:val="clear" w:color="auto" w:fill="FFFFFF"/>
            <w:hideMark/>
          </w:tcPr>
          <w:p w14:paraId="1E1FCCD5"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Օրենքով սահմանված դեպքերում ծանուցման ենթակա գործունեությամբ զբաղվելու իրավունք ձեռք բերելու համար պետական տուրքի դրույքաչափերը</w:t>
            </w:r>
          </w:p>
        </w:tc>
      </w:tr>
    </w:tbl>
    <w:p w14:paraId="7307A013"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p w14:paraId="0694F2E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 Ծանուցման ենթակա գործունեությամբ զբաղվելու իրավունք ձեռք բերելու համար պետական տուրքը գանձվում է հետևյալ դրույքաչափերով.</w:t>
      </w:r>
    </w:p>
    <w:p w14:paraId="1B36BD38"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7124"/>
        <w:gridCol w:w="2626"/>
      </w:tblGrid>
      <w:tr w:rsidR="00A77BFB" w:rsidRPr="00521E8F" w14:paraId="5D36304C"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1E05BD2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w:t>
            </w:r>
            <w:r w:rsidRPr="00A77BFB">
              <w:rPr>
                <w:rFonts w:ascii="Calibri" w:hAnsi="Calibri" w:cs="Calibri"/>
                <w:i/>
                <w:iCs/>
                <w:sz w:val="24"/>
                <w:szCs w:val="24"/>
                <w:lang w:val="hy-AM"/>
              </w:rPr>
              <w:t> </w:t>
            </w:r>
            <w:r w:rsidRPr="00A77BFB">
              <w:rPr>
                <w:rFonts w:ascii="GHEA Grapalat" w:hAnsi="GHEA Grapalat"/>
                <w:i/>
                <w:iCs/>
                <w:sz w:val="24"/>
                <w:szCs w:val="24"/>
                <w:lang w:val="hy-AM"/>
              </w:rPr>
              <w:t>13.07.23</w:t>
            </w:r>
            <w:r w:rsidRPr="00A77BFB">
              <w:rPr>
                <w:rFonts w:ascii="Calibri" w:hAnsi="Calibri" w:cs="Calibri"/>
                <w:sz w:val="24"/>
                <w:szCs w:val="24"/>
                <w:lang w:val="hy-AM"/>
              </w:rPr>
              <w:t> </w:t>
            </w:r>
            <w:r w:rsidRPr="00A77BFB">
              <w:rPr>
                <w:rFonts w:ascii="GHEA Grapalat" w:hAnsi="GHEA Grapalat"/>
                <w:i/>
                <w:iCs/>
                <w:sz w:val="24"/>
                <w:szCs w:val="24"/>
                <w:lang w:val="hy-AM"/>
              </w:rPr>
              <w:t>ՀՕ-258-Ն)</w:t>
            </w:r>
          </w:p>
        </w:tc>
      </w:tr>
      <w:tr w:rsidR="00A77BFB" w:rsidRPr="00521E8F" w14:paraId="0E68B5C5"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2E7B71E"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2)</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p>
        </w:tc>
      </w:tr>
      <w:tr w:rsidR="00A77BFB" w:rsidRPr="00521E8F" w14:paraId="6772F801"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6211FF1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3)</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p>
        </w:tc>
      </w:tr>
      <w:tr w:rsidR="00A77BFB" w:rsidRPr="00521E8F" w14:paraId="025AAFD7"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40A12D7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4)</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p>
        </w:tc>
      </w:tr>
      <w:tr w:rsidR="00A77BFB" w:rsidRPr="00521E8F" w14:paraId="0F850107"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186AA6"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 xml:space="preserve">5) «Արտաքին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5.1-ին, 5.2-րդ, 5.3-րդ, 7-րդ և 7.1-ին կետերում նշված գործունեության տեսակների և մինչև 22 տոկոս սպիրտ պարունակող այլ սպիրտային խմիչքների արտադրության) </w:t>
            </w:r>
            <w:r w:rsidRPr="00A77BFB">
              <w:rPr>
                <w:rFonts w:ascii="GHEA Grapalat" w:hAnsi="GHEA Grapalat"/>
                <w:sz w:val="24"/>
                <w:szCs w:val="24"/>
                <w:lang w:val="hy-AM"/>
              </w:rPr>
              <w:lastRenderedPageBreak/>
              <w:t>դասվող ապրանքների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C04E3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lastRenderedPageBreak/>
              <w:t>տարեկան բազային տուրքի 15000-ապատիկի չափով</w:t>
            </w:r>
          </w:p>
        </w:tc>
      </w:tr>
      <w:tr w:rsidR="00A77BFB" w:rsidRPr="00521E8F" w14:paraId="7FC0741B"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851ED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5.1) «Արտաքին տնտեսական գործունեության ապրանքային անվանացանկ» (ԱՏԳ ԱԱ) դասակարգչի 220820 ծածկագրին դասվող կոնյակի և բրենդիի արտադրության և ԱՏԳ ԱԱ դասակարգչի 220820890 ծածկագրին դասվող կոնյակի և բրենդիի սպիրտների արտադրության և մինչև 100 հազար լիտր (100-տոկոսանոց սպիրտի հաշվարկով) իրացման իրավունք ձեռք բերելու համար</w:t>
            </w:r>
          </w:p>
          <w:p w14:paraId="19FC176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Արտադրողի կողմից 100 հազար լիտրից ավելի իրացված՝ ԱՏԳ ԱԱ դասակարգչի 220820890 ծածկագրին դասվող կոնյակի և բրենդիի սպիրտների յուրաքանչյուր լիտրի (100-տոկոսանոց սպիրտի հաշվարկով)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719F45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10000-ապատիկի չափով</w:t>
            </w:r>
          </w:p>
          <w:p w14:paraId="39BEF94E"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p w14:paraId="6E6F079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100 դրամ</w:t>
            </w:r>
          </w:p>
          <w:p w14:paraId="34822489"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tc>
      </w:tr>
      <w:tr w:rsidR="00A77BFB" w:rsidRPr="00521E8F" w14:paraId="2E74E356"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53335EF"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5.2) «Արտաքին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արտադրության համար՝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8A8CAB1"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50-ապատիկի չափով</w:t>
            </w:r>
          </w:p>
        </w:tc>
      </w:tr>
      <w:tr w:rsidR="00A77BFB" w:rsidRPr="00521E8F" w14:paraId="5EDBF021"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421775"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5.3) «Արտաքին տնտեսական գործունեության 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սպիրտային խմիչքների (բացառությամբ խաղողի, պտղահատապտղային և մեղրի հումքից բացի այլ հումքով օղիների)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8ACCB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3000-ապատիկի չափով</w:t>
            </w:r>
          </w:p>
        </w:tc>
      </w:tr>
      <w:tr w:rsidR="00A77BFB" w:rsidRPr="00521E8F" w14:paraId="7F73E7E2"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697FA8E"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6)</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p>
        </w:tc>
      </w:tr>
      <w:tr w:rsidR="00A77BFB" w:rsidRPr="00521E8F" w14:paraId="2C8CE581"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C93C23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7) «Արտաքին տնտեսական գործունեության ապրանքային անվանացանկ» (ԱՏԳ ԱԱ) դասակարգչի 2208 ծածկագրին դասվող` միայն մեղրից,</w:t>
            </w:r>
            <w:r w:rsidRPr="00A77BFB">
              <w:rPr>
                <w:rFonts w:ascii="Calibri" w:hAnsi="Calibri" w:cs="Calibri"/>
                <w:sz w:val="24"/>
                <w:szCs w:val="24"/>
                <w:lang w:val="hy-AM"/>
              </w:rPr>
              <w:t> </w:t>
            </w:r>
            <w:r w:rsidRPr="00A77BFB">
              <w:rPr>
                <w:rFonts w:ascii="GHEA Grapalat" w:hAnsi="GHEA Grapalat"/>
                <w:sz w:val="24"/>
                <w:szCs w:val="24"/>
                <w:lang w:val="hy-AM"/>
              </w:rPr>
              <w:t xml:space="preserve">պտուղներից և հատապտուղներից (բացառությամբ` խաղողի) թորված 40 տոկոս և ավելի սպիրտ </w:t>
            </w:r>
            <w:r w:rsidRPr="00A77BFB">
              <w:rPr>
                <w:rFonts w:ascii="GHEA Grapalat" w:hAnsi="GHEA Grapalat"/>
                <w:sz w:val="24"/>
                <w:szCs w:val="24"/>
                <w:lang w:val="hy-AM"/>
              </w:rPr>
              <w:lastRenderedPageBreak/>
              <w:t>պարունակող ալկոհոլային խմիչքների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B8D734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lastRenderedPageBreak/>
              <w:t>տարեկան բազային տուրքի 50-ապատիկի չափով</w:t>
            </w:r>
          </w:p>
        </w:tc>
      </w:tr>
      <w:tr w:rsidR="00A77BFB" w:rsidRPr="00521E8F" w14:paraId="79A099E2"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4D570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7.1) խաղողի օղիների և խաղողի օղու թորվածքների արտադրության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0FDD11"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w:t>
            </w:r>
            <w:r w:rsidRPr="00A77BFB">
              <w:rPr>
                <w:rFonts w:ascii="GHEA Grapalat" w:hAnsi="GHEA Grapalat"/>
                <w:sz w:val="24"/>
                <w:szCs w:val="24"/>
                <w:lang w:val="hy-AM"/>
              </w:rPr>
              <w:br/>
              <w:t>50-ապատիկի չափով</w:t>
            </w:r>
          </w:p>
        </w:tc>
      </w:tr>
      <w:tr w:rsidR="00A77BFB" w:rsidRPr="00521E8F" w14:paraId="249F45D9"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213C6299"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8)</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r w:rsidRPr="00A77BFB">
              <w:rPr>
                <w:rFonts w:ascii="Calibri" w:hAnsi="Calibri" w:cs="Calibri"/>
                <w:sz w:val="24"/>
                <w:szCs w:val="24"/>
                <w:lang w:val="hy-AM"/>
              </w:rPr>
              <w:t> </w:t>
            </w:r>
          </w:p>
        </w:tc>
      </w:tr>
      <w:tr w:rsidR="00A77BFB" w:rsidRPr="00521E8F" w14:paraId="08408EE9"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0D476D8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9)</w:t>
            </w:r>
            <w:r w:rsidRPr="00A77BFB">
              <w:rPr>
                <w:rFonts w:ascii="Calibri" w:hAnsi="Calibri" w:cs="Calibri"/>
                <w:sz w:val="24"/>
                <w:szCs w:val="24"/>
                <w:lang w:val="hy-AM"/>
              </w:rPr>
              <w:t> </w:t>
            </w:r>
            <w:r w:rsidRPr="00A77BFB">
              <w:rPr>
                <w:rFonts w:ascii="GHEA Grapalat" w:hAnsi="GHEA Grapalat"/>
                <w:i/>
                <w:iCs/>
                <w:sz w:val="24"/>
                <w:szCs w:val="24"/>
                <w:lang w:val="hy-AM"/>
              </w:rPr>
              <w:t>(կետն ուժը կորցրել է 03.05.23 ՀՕ-164)</w:t>
            </w:r>
          </w:p>
        </w:tc>
      </w:tr>
      <w:tr w:rsidR="00A77BFB" w:rsidRPr="00521E8F" w14:paraId="60DC486B"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FB73818"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10) առևտրի իրականացման վայրի կազմակերպման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2EFB415"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tc>
      </w:tr>
      <w:tr w:rsidR="00A77BFB" w:rsidRPr="00521E8F" w14:paraId="5D7BD3BE"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DD312F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ա. Երևան քաղաքում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58AEB91"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1000-ապատիկի չափով</w:t>
            </w:r>
          </w:p>
        </w:tc>
      </w:tr>
      <w:tr w:rsidR="00A77BFB" w:rsidRPr="00521E8F" w14:paraId="6F3F4747"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2771775"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բ. մարզկենտրոններում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5DCBD1DF"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500-ապատիկի չափով</w:t>
            </w:r>
          </w:p>
        </w:tc>
      </w:tr>
      <w:tr w:rsidR="00A77BFB" w:rsidRPr="00521E8F" w14:paraId="5F4B1ED9"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99E64E1"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գ. Երևան քաղաքից և մարզկենտրոններից դուրս</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7C90EFC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300-ապատիկի չափով</w:t>
            </w:r>
          </w:p>
        </w:tc>
      </w:tr>
      <w:tr w:rsidR="00A77BFB" w:rsidRPr="00521E8F" w14:paraId="5D7D867D"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EB535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11) «Արտաքին տնտեսական գործունեության ապրանքային անվանացանկ» (ԱՏԳ ԱԱ) դասակարգչի 2208 ծածկագրին դասվող օղու ներմուծում իրականացնելու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61E9B2CE"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15000-ապատիկի չափով</w:t>
            </w:r>
          </w:p>
        </w:tc>
      </w:tr>
      <w:tr w:rsidR="00A77BFB" w:rsidRPr="00521E8F" w14:paraId="43C1DE96"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D5AB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11.1)</w:t>
            </w:r>
            <w:r w:rsidRPr="00A77BFB">
              <w:rPr>
                <w:rFonts w:ascii="Calibri" w:hAnsi="Calibri" w:cs="Calibri"/>
                <w:sz w:val="24"/>
                <w:szCs w:val="24"/>
                <w:lang w:val="hy-AM"/>
              </w:rPr>
              <w:t> </w:t>
            </w:r>
            <w:r w:rsidRPr="00A77BFB">
              <w:rPr>
                <w:rFonts w:ascii="GHEA Grapalat" w:hAnsi="GHEA Grapalat" w:cs="GHEA Grapalat"/>
                <w:sz w:val="24"/>
                <w:szCs w:val="24"/>
                <w:lang w:val="hy-AM"/>
              </w:rPr>
              <w:t>«</w:t>
            </w:r>
            <w:r w:rsidRPr="00A77BFB">
              <w:rPr>
                <w:rFonts w:ascii="GHEA Grapalat" w:hAnsi="GHEA Grapalat"/>
                <w:sz w:val="24"/>
                <w:szCs w:val="24"/>
                <w:lang w:val="hy-AM"/>
              </w:rPr>
              <w:t xml:space="preserve">Արտաքին տնտեսական գործունեության ապրանքային անվանացանկ» (ԱՏԳ ԱԱ) դասակարգչի 220820 ծածկագրին դասվող 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w:t>
            </w:r>
            <w:r w:rsidRPr="00A77BFB">
              <w:rPr>
                <w:rFonts w:ascii="GHEA Grapalat" w:hAnsi="GHEA Grapalat"/>
                <w:sz w:val="24"/>
                <w:szCs w:val="24"/>
                <w:lang w:val="hy-AM"/>
              </w:rPr>
              <w:lastRenderedPageBreak/>
              <w:t>համար» մաքսային ընթացակարգերով ներմուծման, ինչպես նաև ԵԱՏՄ անդամ պետություններից ներմուծման, այդ թվում՝ վերամշակման նպատակով ներմուծման իրավունք ձեռք բերելու համար</w:t>
            </w:r>
          </w:p>
          <w:p w14:paraId="36AD7772"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Ներմուծողի կողմից 100 հազար լիտրից ավելի՝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ներմուծված, ինչպես նաև ԵԱՏՄ անդամ պետություններից ներմուծված, այդ թվում՝ վերամշակման նպատակով ներմուծված ԱՏԳ ԱԱ դասակարգչի 220820890 ծածկագրին դասվող արտադրանքի յուրաքանչյուր լիտրի համար՝ լրացուցիչ</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CC11E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lastRenderedPageBreak/>
              <w:t>տարեկան բազային տուրքի 10000-ապատիկի չափով</w:t>
            </w:r>
          </w:p>
          <w:p w14:paraId="2AD79B51"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br/>
            </w:r>
            <w:r w:rsidRPr="00A77BFB">
              <w:rPr>
                <w:rFonts w:ascii="Calibri" w:hAnsi="Calibri" w:cs="Calibri"/>
                <w:sz w:val="24"/>
                <w:szCs w:val="24"/>
                <w:lang w:val="hy-AM"/>
              </w:rPr>
              <w:t> </w:t>
            </w:r>
          </w:p>
          <w:p w14:paraId="2C6E4872"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t> </w:t>
            </w:r>
          </w:p>
          <w:p w14:paraId="1DDE04F9" w14:textId="77777777" w:rsidR="00A77BFB" w:rsidRPr="00A77BFB" w:rsidRDefault="00A77BFB" w:rsidP="00A77BFB">
            <w:pPr>
              <w:spacing w:line="276" w:lineRule="auto"/>
              <w:rPr>
                <w:rFonts w:ascii="GHEA Grapalat" w:hAnsi="GHEA Grapalat"/>
                <w:sz w:val="24"/>
                <w:szCs w:val="24"/>
                <w:lang w:val="hy-AM"/>
              </w:rPr>
            </w:pPr>
            <w:r w:rsidRPr="00A77BFB">
              <w:rPr>
                <w:rFonts w:ascii="Calibri" w:hAnsi="Calibri" w:cs="Calibri"/>
                <w:sz w:val="24"/>
                <w:szCs w:val="24"/>
                <w:lang w:val="hy-AM"/>
              </w:rPr>
              <w:lastRenderedPageBreak/>
              <w:t> </w:t>
            </w:r>
          </w:p>
          <w:p w14:paraId="697189D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100 դրամ</w:t>
            </w:r>
          </w:p>
        </w:tc>
      </w:tr>
      <w:tr w:rsidR="00A77BFB" w:rsidRPr="00521E8F" w14:paraId="6AC17315"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5066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lastRenderedPageBreak/>
              <w:t>12) թանկարժեք մետաղներից պատրաստված իրերի հարգորոշման և հարգադրոշմման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2D532BB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200-ապատիկի չափով</w:t>
            </w:r>
          </w:p>
        </w:tc>
      </w:tr>
      <w:tr w:rsidR="00A77BFB" w:rsidRPr="00521E8F" w14:paraId="59B085D6"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68D7C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13) գենետիկ ինժեներիայի գործունեության</w:t>
            </w:r>
            <w:r w:rsidRPr="00A77BFB">
              <w:rPr>
                <w:rFonts w:ascii="GHEA Grapalat" w:hAnsi="GHEA Grapalat"/>
                <w:sz w:val="24"/>
                <w:szCs w:val="24"/>
                <w:lang w:val="hy-AM"/>
              </w:rPr>
              <w:br/>
              <w:t>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bottom"/>
            <w:hideMark/>
          </w:tcPr>
          <w:p w14:paraId="432ABD6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w:t>
            </w:r>
            <w:r w:rsidRPr="00A77BFB">
              <w:rPr>
                <w:rFonts w:ascii="GHEA Grapalat" w:hAnsi="GHEA Grapalat"/>
                <w:sz w:val="24"/>
                <w:szCs w:val="24"/>
                <w:lang w:val="hy-AM"/>
              </w:rPr>
              <w:br/>
              <w:t>50-ապատիկի</w:t>
            </w:r>
            <w:r w:rsidRPr="00A77BFB">
              <w:rPr>
                <w:rFonts w:ascii="Calibri" w:hAnsi="Calibri" w:cs="Calibri"/>
                <w:sz w:val="24"/>
                <w:szCs w:val="24"/>
                <w:lang w:val="hy-AM"/>
              </w:rPr>
              <w:t>  </w:t>
            </w:r>
            <w:r w:rsidRPr="00A77BFB">
              <w:rPr>
                <w:rFonts w:ascii="GHEA Grapalat" w:hAnsi="GHEA Grapalat"/>
                <w:sz w:val="24"/>
                <w:szCs w:val="24"/>
                <w:lang w:val="hy-AM"/>
              </w:rPr>
              <w:t>չափով:</w:t>
            </w:r>
          </w:p>
        </w:tc>
      </w:tr>
      <w:tr w:rsidR="00A77BFB" w:rsidRPr="00521E8F" w14:paraId="73F2317C"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0B3AC8"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13) «Արտաքին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չամրակցված ալմաստների առք ու վաճառքի, ներմուծման, արտահանման, փոխադրման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DAF4E8"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1000-ապատիկի չափով</w:t>
            </w:r>
          </w:p>
        </w:tc>
      </w:tr>
      <w:tr w:rsidR="00A77BFB" w:rsidRPr="00521E8F" w14:paraId="74F03130"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614DA5"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14) ստորերկրյա քաղցրահամ ջրերի օգտագործման նպատակով հորատման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EC867D"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200-ապատիկի չափով</w:t>
            </w:r>
          </w:p>
        </w:tc>
      </w:tr>
      <w:tr w:rsidR="00A77BFB" w:rsidRPr="00521E8F" w14:paraId="2495EA8D" w14:textId="77777777" w:rsidTr="00A77BFB">
        <w:trPr>
          <w:tblCellSpacing w:w="0" w:type="dxa"/>
          <w:jc w:val="center"/>
        </w:trPr>
        <w:tc>
          <w:tcPr>
            <w:tcW w:w="0" w:type="auto"/>
            <w:gridSpan w:val="2"/>
            <w:tcBorders>
              <w:top w:val="outset" w:sz="6" w:space="0" w:color="auto"/>
              <w:left w:val="outset" w:sz="6" w:space="0" w:color="auto"/>
              <w:bottom w:val="outset" w:sz="6" w:space="0" w:color="auto"/>
              <w:right w:val="outset" w:sz="6" w:space="0" w:color="auto"/>
            </w:tcBorders>
            <w:shd w:val="clear" w:color="auto" w:fill="FFFFFF"/>
            <w:hideMark/>
          </w:tcPr>
          <w:p w14:paraId="3D9BFF1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15)</w:t>
            </w:r>
            <w:r w:rsidRPr="00A77BFB">
              <w:rPr>
                <w:rFonts w:ascii="Calibri" w:hAnsi="Calibri" w:cs="Calibri"/>
                <w:sz w:val="24"/>
                <w:szCs w:val="24"/>
                <w:lang w:val="hy-AM"/>
              </w:rPr>
              <w:t> </w:t>
            </w:r>
            <w:r w:rsidRPr="00A77BFB">
              <w:rPr>
                <w:rFonts w:ascii="GHEA Grapalat" w:hAnsi="GHEA Grapalat"/>
                <w:i/>
                <w:iCs/>
                <w:sz w:val="24"/>
                <w:szCs w:val="24"/>
                <w:lang w:val="hy-AM"/>
              </w:rPr>
              <w:t>(ենթակետն ուժը կորցրել է 03.06.19 ՀՕ-59-Ն)</w:t>
            </w:r>
          </w:p>
        </w:tc>
      </w:tr>
      <w:tr w:rsidR="00A77BFB" w:rsidRPr="00521E8F" w14:paraId="61B48B01"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653EAD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lastRenderedPageBreak/>
              <w:t>16) 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գործունեության իրականացման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C659FE8"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200-ապատիկի չափով</w:t>
            </w:r>
          </w:p>
        </w:tc>
      </w:tr>
      <w:tr w:rsidR="00A77BFB" w:rsidRPr="00521E8F" w14:paraId="3B504E55"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458BCA"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17) սահմանափակ պատասխանատվությամբ ընկերությունների կամ լրացուցիչ պատասխանատվությամբ ընկերությունների</w:t>
            </w:r>
            <w:r w:rsidRPr="00A77BFB">
              <w:rPr>
                <w:rFonts w:ascii="Calibri" w:hAnsi="Calibri" w:cs="Calibri"/>
                <w:sz w:val="24"/>
                <w:szCs w:val="24"/>
                <w:lang w:val="hy-AM"/>
              </w:rPr>
              <w:t> </w:t>
            </w:r>
            <w:r w:rsidRPr="00A77BFB">
              <w:rPr>
                <w:rFonts w:ascii="GHEA Grapalat" w:hAnsi="GHEA Grapalat"/>
                <w:sz w:val="24"/>
                <w:szCs w:val="24"/>
                <w:lang w:val="hy-AM"/>
              </w:rPr>
              <w:t>բաժնեմասերի հավատարմագրային կառավարման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10A9D7"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50-ապատիկի չափով</w:t>
            </w:r>
          </w:p>
        </w:tc>
      </w:tr>
      <w:tr w:rsidR="00A77BFB" w:rsidRPr="00A77BFB" w14:paraId="651E7229"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D9F9AF"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18) փոխադրումների մենեջերների մասնագիտական</w:t>
            </w:r>
          </w:p>
          <w:p w14:paraId="4F4C6A2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վերապատրաստման ծառայության մատուցման</w:t>
            </w:r>
          </w:p>
          <w:p w14:paraId="4190D06D"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98CE45"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բազային տուրքի</w:t>
            </w:r>
          </w:p>
          <w:p w14:paraId="602E23C0"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100-ապատիկի չափով</w:t>
            </w:r>
          </w:p>
        </w:tc>
      </w:tr>
      <w:tr w:rsidR="00A77BFB" w:rsidRPr="00A77BFB" w14:paraId="632E747E"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0E80EF"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19) ընդհանուր օգտագործման ավտոմոբիլային</w:t>
            </w:r>
          </w:p>
          <w:p w14:paraId="33753C33"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տրանսպորտով միջպետական փոխադրումներ կատարող</w:t>
            </w:r>
          </w:p>
          <w:p w14:paraId="33932F2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վարորդների մասնագիտական վերապատրաստման</w:t>
            </w:r>
          </w:p>
          <w:p w14:paraId="308558C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ծառայության մատուցման համար՝ տարեկան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AB305F"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բազային տուրքի</w:t>
            </w:r>
          </w:p>
          <w:p w14:paraId="706B65D4"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100-ապատիկի չափով</w:t>
            </w:r>
          </w:p>
        </w:tc>
      </w:tr>
      <w:tr w:rsidR="00A77BFB" w:rsidRPr="00521E8F" w14:paraId="56BE1607"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837F6FE"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20) էլեկտրոնային հարթակով ուղևորափոխադրման ծառայության մատուցման իրավունք ձեռք բերելու համար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B335B" w14:textId="77777777" w:rsidR="00A77BFB" w:rsidRPr="00A77BFB" w:rsidRDefault="00A77BFB" w:rsidP="00A77BFB">
            <w:pPr>
              <w:spacing w:line="276" w:lineRule="auto"/>
              <w:rPr>
                <w:rFonts w:ascii="GHEA Grapalat" w:hAnsi="GHEA Grapalat"/>
                <w:sz w:val="24"/>
                <w:szCs w:val="24"/>
                <w:lang w:val="hy-AM"/>
              </w:rPr>
            </w:pPr>
            <w:r w:rsidRPr="00A77BFB">
              <w:rPr>
                <w:rFonts w:ascii="GHEA Grapalat" w:hAnsi="GHEA Grapalat"/>
                <w:sz w:val="24"/>
                <w:szCs w:val="24"/>
                <w:lang w:val="hy-AM"/>
              </w:rPr>
              <w:t>տարեկան բազային տուրքի 1000-ապատիկի չափով</w:t>
            </w:r>
          </w:p>
        </w:tc>
      </w:tr>
      <w:tr w:rsidR="000D0248" w:rsidRPr="00521E8F" w14:paraId="79BA8288" w14:textId="77777777" w:rsidTr="00A77BFB">
        <w:trPr>
          <w:tblCellSpacing w:w="0" w:type="dxa"/>
          <w:jc w:val="center"/>
          <w:ins w:id="535" w:author="Irena M. Tonoyan" w:date="2025-06-11T12:34:00Z"/>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AC4E9C8" w14:textId="29B67CD7" w:rsidR="000D0248" w:rsidRPr="00751184" w:rsidRDefault="00751184" w:rsidP="00A77BFB">
            <w:pPr>
              <w:spacing w:line="276" w:lineRule="auto"/>
              <w:rPr>
                <w:ins w:id="536" w:author="Irena M. Tonoyan" w:date="2025-06-11T12:34:00Z" w16du:dateUtc="2025-06-11T08:34:00Z"/>
                <w:rFonts w:ascii="GHEA Grapalat" w:hAnsi="GHEA Grapalat"/>
                <w:sz w:val="24"/>
                <w:szCs w:val="24"/>
                <w:lang w:val="hy-AM"/>
              </w:rPr>
            </w:pPr>
            <w:del w:id="537" w:author="Irena M. Tonoyan" w:date="2025-06-11T12:49:00Z" w16du:dateUtc="2025-06-11T08:49:00Z">
              <w:r w:rsidRPr="00751184" w:rsidDel="006D3374">
                <w:rPr>
                  <w:rFonts w:ascii="GHEA Grapalat" w:hAnsi="GHEA Grapalat"/>
                  <w:sz w:val="24"/>
                  <w:szCs w:val="24"/>
                  <w:lang w:val="hy-AM"/>
                </w:rPr>
                <w:delText>21) Պեստիցիդների և ագրոքիմիկատների արտադրություն և վաճառք</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F494A77" w14:textId="77777777" w:rsidR="000D0248" w:rsidRPr="00A77BFB" w:rsidRDefault="000D0248" w:rsidP="00A77BFB">
            <w:pPr>
              <w:spacing w:line="276" w:lineRule="auto"/>
              <w:rPr>
                <w:ins w:id="538" w:author="Irena M. Tonoyan" w:date="2025-06-11T12:34:00Z" w16du:dateUtc="2025-06-11T08:34:00Z"/>
                <w:rFonts w:ascii="GHEA Grapalat" w:hAnsi="GHEA Grapalat"/>
                <w:sz w:val="24"/>
                <w:szCs w:val="24"/>
                <w:lang w:val="hy-AM"/>
              </w:rPr>
            </w:pPr>
          </w:p>
        </w:tc>
      </w:tr>
      <w:tr w:rsidR="00751184" w:rsidRPr="00521E8F" w14:paraId="1F5F09B0" w14:textId="77777777" w:rsidTr="00A77BFB">
        <w:trPr>
          <w:tblCellSpacing w:w="0" w:type="dxa"/>
          <w:jc w:val="center"/>
          <w:ins w:id="539" w:author="Irena M. Tonoyan" w:date="2025-06-11T12:46:00Z"/>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5188007F" w14:textId="2D3122C1" w:rsidR="00751184" w:rsidRPr="00751184" w:rsidRDefault="00751184" w:rsidP="00A77BFB">
            <w:pPr>
              <w:spacing w:line="276" w:lineRule="auto"/>
              <w:rPr>
                <w:ins w:id="540" w:author="Irena M. Tonoyan" w:date="2025-06-11T12:46:00Z" w16du:dateUtc="2025-06-11T08:46:00Z"/>
                <w:rFonts w:ascii="GHEA Grapalat" w:hAnsi="GHEA Grapalat"/>
                <w:sz w:val="24"/>
                <w:szCs w:val="24"/>
                <w:lang w:val="hy-AM"/>
              </w:rPr>
            </w:pPr>
            <w:del w:id="541" w:author="Irena M. Tonoyan" w:date="2025-06-11T12:49:00Z" w16du:dateUtc="2025-06-11T08:49:00Z">
              <w:r w:rsidRPr="00AA037D" w:rsidDel="006D3374">
                <w:rPr>
                  <w:rFonts w:ascii="GHEA Grapalat" w:hAnsi="GHEA Grapalat"/>
                  <w:sz w:val="24"/>
                  <w:szCs w:val="24"/>
                  <w:lang w:val="hy-AM"/>
                  <w:rPrChange w:id="542" w:author="Irena M. Tonoyan" w:date="2025-06-26T11:38:00Z" w16du:dateUtc="2025-06-26T07:38:00Z">
                    <w:rPr>
                      <w:rFonts w:ascii="GHEA Grapalat" w:hAnsi="GHEA Grapalat"/>
                      <w:sz w:val="24"/>
                      <w:szCs w:val="24"/>
                    </w:rPr>
                  </w:rPrChange>
                </w:rPr>
                <w:delText>ա</w:delText>
              </w:r>
              <w:r w:rsidRPr="00AA037D" w:rsidDel="006D3374">
                <w:rPr>
                  <w:rFonts w:ascii="MS Mincho" w:eastAsia="MS Mincho" w:hAnsi="MS Mincho" w:cs="MS Mincho"/>
                  <w:sz w:val="24"/>
                  <w:szCs w:val="24"/>
                  <w:lang w:val="hy-AM"/>
                  <w:rPrChange w:id="543" w:author="Irena M. Tonoyan" w:date="2025-06-26T11:38:00Z" w16du:dateUtc="2025-06-26T07:38:00Z">
                    <w:rPr>
                      <w:rFonts w:ascii="MS Mincho" w:eastAsia="MS Mincho" w:hAnsi="MS Mincho" w:cs="MS Mincho"/>
                      <w:sz w:val="24"/>
                      <w:szCs w:val="24"/>
                    </w:rPr>
                  </w:rPrChange>
                </w:rPr>
                <w:delText>․</w:delText>
              </w:r>
              <w:r w:rsidRPr="00AA037D" w:rsidDel="006D3374">
                <w:rPr>
                  <w:rFonts w:ascii="GHEA Grapalat" w:hAnsi="GHEA Grapalat"/>
                  <w:sz w:val="24"/>
                  <w:szCs w:val="24"/>
                  <w:lang w:val="hy-AM"/>
                  <w:rPrChange w:id="544" w:author="Irena M. Tonoyan" w:date="2025-06-26T11:38:00Z" w16du:dateUtc="2025-06-26T07:38:00Z">
                    <w:rPr>
                      <w:rFonts w:ascii="GHEA Grapalat" w:hAnsi="GHEA Grapalat"/>
                      <w:sz w:val="24"/>
                      <w:szCs w:val="24"/>
                    </w:rPr>
                  </w:rPrChange>
                </w:rPr>
                <w:delText xml:space="preserve"> ֆիզիկական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1E5B751" w14:textId="33C6E93E" w:rsidR="00751184" w:rsidRPr="00AA037D" w:rsidDel="006D3374" w:rsidRDefault="00751184" w:rsidP="00751184">
            <w:pPr>
              <w:spacing w:line="276" w:lineRule="auto"/>
              <w:rPr>
                <w:del w:id="545" w:author="Irena M. Tonoyan" w:date="2025-06-11T12:49:00Z" w16du:dateUtc="2025-06-11T08:49:00Z"/>
                <w:rFonts w:ascii="GHEA Grapalat" w:hAnsi="GHEA Grapalat"/>
                <w:sz w:val="24"/>
                <w:szCs w:val="24"/>
                <w:lang w:val="hy-AM"/>
                <w:rPrChange w:id="546" w:author="Irena M. Tonoyan" w:date="2025-06-26T11:38:00Z" w16du:dateUtc="2025-06-26T07:38:00Z">
                  <w:rPr>
                    <w:del w:id="547" w:author="Irena M. Tonoyan" w:date="2025-06-11T12:49:00Z" w16du:dateUtc="2025-06-11T08:49:00Z"/>
                    <w:rFonts w:ascii="GHEA Grapalat" w:hAnsi="GHEA Grapalat"/>
                    <w:sz w:val="24"/>
                    <w:szCs w:val="24"/>
                  </w:rPr>
                </w:rPrChange>
              </w:rPr>
            </w:pPr>
            <w:del w:id="548" w:author="Irena M. Tonoyan" w:date="2025-06-11T12:49:00Z" w16du:dateUtc="2025-06-11T08:49:00Z">
              <w:r w:rsidRPr="00AA037D" w:rsidDel="006D3374">
                <w:rPr>
                  <w:rFonts w:ascii="GHEA Grapalat" w:hAnsi="GHEA Grapalat"/>
                  <w:sz w:val="24"/>
                  <w:szCs w:val="24"/>
                  <w:lang w:val="hy-AM"/>
                  <w:rPrChange w:id="549" w:author="Irena M. Tonoyan" w:date="2025-06-26T11:38:00Z" w16du:dateUtc="2025-06-26T07:38:00Z">
                    <w:rPr>
                      <w:rFonts w:ascii="GHEA Grapalat" w:hAnsi="GHEA Grapalat"/>
                      <w:sz w:val="24"/>
                      <w:szCs w:val="24"/>
                    </w:rPr>
                  </w:rPrChange>
                </w:rPr>
                <w:delText>Տարեկան բազային տուրքի</w:delText>
              </w:r>
            </w:del>
          </w:p>
          <w:p w14:paraId="54B6623C" w14:textId="28703ACC" w:rsidR="00751184" w:rsidRPr="00AA037D" w:rsidDel="006D3374" w:rsidRDefault="00751184" w:rsidP="00751184">
            <w:pPr>
              <w:spacing w:line="276" w:lineRule="auto"/>
              <w:rPr>
                <w:del w:id="550" w:author="Irena M. Tonoyan" w:date="2025-06-11T12:49:00Z" w16du:dateUtc="2025-06-11T08:49:00Z"/>
                <w:rFonts w:ascii="GHEA Grapalat" w:hAnsi="GHEA Grapalat"/>
                <w:sz w:val="24"/>
                <w:szCs w:val="24"/>
                <w:lang w:val="hy-AM"/>
                <w:rPrChange w:id="551" w:author="Irena M. Tonoyan" w:date="2025-06-26T11:38:00Z" w16du:dateUtc="2025-06-26T07:38:00Z">
                  <w:rPr>
                    <w:del w:id="552" w:author="Irena M. Tonoyan" w:date="2025-06-11T12:49:00Z" w16du:dateUtc="2025-06-11T08:49:00Z"/>
                    <w:rFonts w:ascii="GHEA Grapalat" w:hAnsi="GHEA Grapalat"/>
                    <w:sz w:val="24"/>
                    <w:szCs w:val="24"/>
                  </w:rPr>
                </w:rPrChange>
              </w:rPr>
            </w:pPr>
            <w:del w:id="553" w:author="Irena M. Tonoyan" w:date="2025-06-11T12:49:00Z" w16du:dateUtc="2025-06-11T08:49:00Z">
              <w:r w:rsidRPr="00AA037D" w:rsidDel="006D3374">
                <w:rPr>
                  <w:rFonts w:ascii="GHEA Grapalat" w:hAnsi="GHEA Grapalat"/>
                  <w:sz w:val="24"/>
                  <w:szCs w:val="24"/>
                  <w:lang w:val="hy-AM"/>
                  <w:rPrChange w:id="554" w:author="Irena M. Tonoyan" w:date="2025-06-26T11:38:00Z" w16du:dateUtc="2025-06-26T07:38:00Z">
                    <w:rPr>
                      <w:rFonts w:ascii="GHEA Grapalat" w:hAnsi="GHEA Grapalat"/>
                      <w:sz w:val="24"/>
                      <w:szCs w:val="24"/>
                    </w:rPr>
                  </w:rPrChange>
                </w:rPr>
                <w:delText>10-ապատիկի չափով</w:delText>
              </w:r>
            </w:del>
          </w:p>
          <w:p w14:paraId="6987F215" w14:textId="77777777" w:rsidR="00751184" w:rsidRPr="00A77BFB" w:rsidRDefault="00751184" w:rsidP="00A77BFB">
            <w:pPr>
              <w:spacing w:line="276" w:lineRule="auto"/>
              <w:rPr>
                <w:ins w:id="555" w:author="Irena M. Tonoyan" w:date="2025-06-11T12:46:00Z" w16du:dateUtc="2025-06-11T08:46:00Z"/>
                <w:rFonts w:ascii="GHEA Grapalat" w:hAnsi="GHEA Grapalat"/>
                <w:sz w:val="24"/>
                <w:szCs w:val="24"/>
                <w:lang w:val="hy-AM"/>
              </w:rPr>
            </w:pPr>
          </w:p>
        </w:tc>
      </w:tr>
      <w:tr w:rsidR="00751184" w:rsidRPr="00521E8F" w14:paraId="534B9CAF" w14:textId="77777777" w:rsidTr="00A77BFB">
        <w:trPr>
          <w:tblCellSpacing w:w="0" w:type="dxa"/>
          <w:jc w:val="center"/>
          <w:ins w:id="556" w:author="Irena M. Tonoyan" w:date="2025-06-11T12:46:00Z"/>
        </w:trPr>
        <w:tc>
          <w:tcPr>
            <w:tcW w:w="0" w:type="auto"/>
            <w:tcBorders>
              <w:top w:val="outset" w:sz="6" w:space="0" w:color="auto"/>
              <w:left w:val="outset" w:sz="6" w:space="0" w:color="auto"/>
              <w:bottom w:val="outset" w:sz="6" w:space="0" w:color="auto"/>
              <w:right w:val="outset" w:sz="6" w:space="0" w:color="auto"/>
            </w:tcBorders>
            <w:shd w:val="clear" w:color="auto" w:fill="FFFFFF"/>
          </w:tcPr>
          <w:p w14:paraId="03096C5D" w14:textId="7DFFB194" w:rsidR="00751184" w:rsidRPr="00751184" w:rsidRDefault="00751184" w:rsidP="00A77BFB">
            <w:pPr>
              <w:spacing w:line="276" w:lineRule="auto"/>
              <w:rPr>
                <w:ins w:id="557" w:author="Irena M. Tonoyan" w:date="2025-06-11T12:46:00Z" w16du:dateUtc="2025-06-11T08:46:00Z"/>
                <w:rFonts w:ascii="GHEA Grapalat" w:hAnsi="GHEA Grapalat"/>
                <w:sz w:val="24"/>
                <w:szCs w:val="24"/>
                <w:lang w:val="hy-AM"/>
              </w:rPr>
            </w:pPr>
            <w:del w:id="558" w:author="Irena M. Tonoyan" w:date="2025-06-11T12:49:00Z" w16du:dateUtc="2025-06-11T08:49:00Z">
              <w:r w:rsidRPr="00AA037D" w:rsidDel="006D3374">
                <w:rPr>
                  <w:rFonts w:ascii="GHEA Grapalat" w:hAnsi="GHEA Grapalat"/>
                  <w:sz w:val="24"/>
                  <w:szCs w:val="24"/>
                  <w:lang w:val="hy-AM"/>
                  <w:rPrChange w:id="559" w:author="Irena M. Tonoyan" w:date="2025-06-26T11:38:00Z" w16du:dateUtc="2025-06-26T07:38:00Z">
                    <w:rPr>
                      <w:rFonts w:ascii="GHEA Grapalat" w:hAnsi="GHEA Grapalat"/>
                      <w:sz w:val="24"/>
                      <w:szCs w:val="24"/>
                    </w:rPr>
                  </w:rPrChange>
                </w:rPr>
                <w:delText>բ</w:delText>
              </w:r>
              <w:r w:rsidRPr="00AA037D" w:rsidDel="006D3374">
                <w:rPr>
                  <w:rFonts w:ascii="MS Mincho" w:eastAsia="MS Mincho" w:hAnsi="MS Mincho" w:cs="MS Mincho"/>
                  <w:sz w:val="24"/>
                  <w:szCs w:val="24"/>
                  <w:lang w:val="hy-AM"/>
                  <w:rPrChange w:id="560" w:author="Irena M. Tonoyan" w:date="2025-06-26T11:38:00Z" w16du:dateUtc="2025-06-26T07:38:00Z">
                    <w:rPr>
                      <w:rFonts w:ascii="MS Mincho" w:eastAsia="MS Mincho" w:hAnsi="MS Mincho" w:cs="MS Mincho"/>
                      <w:sz w:val="24"/>
                      <w:szCs w:val="24"/>
                    </w:rPr>
                  </w:rPrChange>
                </w:rPr>
                <w:delText>․</w:delText>
              </w:r>
              <w:r w:rsidRPr="00AA037D" w:rsidDel="006D3374">
                <w:rPr>
                  <w:rFonts w:ascii="GHEA Grapalat" w:hAnsi="GHEA Grapalat"/>
                  <w:sz w:val="24"/>
                  <w:szCs w:val="24"/>
                  <w:lang w:val="hy-AM"/>
                  <w:rPrChange w:id="561" w:author="Irena M. Tonoyan" w:date="2025-06-26T11:38:00Z" w16du:dateUtc="2025-06-26T07:38:00Z">
                    <w:rPr>
                      <w:rFonts w:ascii="GHEA Grapalat" w:hAnsi="GHEA Grapalat"/>
                      <w:sz w:val="24"/>
                      <w:szCs w:val="24"/>
                    </w:rPr>
                  </w:rPrChange>
                </w:rPr>
                <w:delText xml:space="preserve"> իրավաբանական անձանցից</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
          <w:p w14:paraId="3A25D81D" w14:textId="2FABB9E6" w:rsidR="00751184" w:rsidRPr="00751184" w:rsidDel="006D3374" w:rsidRDefault="00751184" w:rsidP="00751184">
            <w:pPr>
              <w:spacing w:line="276" w:lineRule="auto"/>
              <w:rPr>
                <w:del w:id="562" w:author="Irena M. Tonoyan" w:date="2025-06-11T12:49:00Z" w16du:dateUtc="2025-06-11T08:49:00Z"/>
                <w:rFonts w:ascii="GHEA Grapalat" w:hAnsi="GHEA Grapalat"/>
                <w:sz w:val="24"/>
                <w:szCs w:val="24"/>
                <w:lang w:val="hy-AM"/>
              </w:rPr>
            </w:pPr>
            <w:del w:id="563" w:author="Irena M. Tonoyan" w:date="2025-06-11T12:49:00Z" w16du:dateUtc="2025-06-11T08:49:00Z">
              <w:r w:rsidRPr="00751184" w:rsidDel="006D3374">
                <w:rPr>
                  <w:rFonts w:ascii="GHEA Grapalat" w:hAnsi="GHEA Grapalat"/>
                  <w:sz w:val="24"/>
                  <w:szCs w:val="24"/>
                  <w:lang w:val="hy-AM"/>
                </w:rPr>
                <w:delText>Տարեկան բազային տուրքի</w:delText>
              </w:r>
            </w:del>
          </w:p>
          <w:p w14:paraId="58E0A0EF" w14:textId="4EEE4832" w:rsidR="00751184" w:rsidRPr="00751184" w:rsidDel="006D3374" w:rsidRDefault="00751184" w:rsidP="00751184">
            <w:pPr>
              <w:spacing w:line="276" w:lineRule="auto"/>
              <w:rPr>
                <w:del w:id="564" w:author="Irena M. Tonoyan" w:date="2025-06-11T12:49:00Z" w16du:dateUtc="2025-06-11T08:49:00Z"/>
                <w:rFonts w:ascii="GHEA Grapalat" w:hAnsi="GHEA Grapalat"/>
                <w:sz w:val="24"/>
                <w:szCs w:val="24"/>
                <w:lang w:val="hy-AM"/>
              </w:rPr>
            </w:pPr>
            <w:del w:id="565" w:author="Irena M. Tonoyan" w:date="2025-06-11T12:49:00Z" w16du:dateUtc="2025-06-11T08:49:00Z">
              <w:r w:rsidRPr="00751184" w:rsidDel="006D3374">
                <w:rPr>
                  <w:rFonts w:ascii="GHEA Grapalat" w:hAnsi="GHEA Grapalat"/>
                  <w:sz w:val="24"/>
                  <w:szCs w:val="24"/>
                  <w:lang w:val="hy-AM"/>
                </w:rPr>
                <w:lastRenderedPageBreak/>
                <w:delText>50-ապատիկի չափով</w:delText>
              </w:r>
            </w:del>
          </w:p>
          <w:p w14:paraId="1B8EE09D" w14:textId="77777777" w:rsidR="00751184" w:rsidRPr="00A77BFB" w:rsidRDefault="00751184" w:rsidP="00A77BFB">
            <w:pPr>
              <w:spacing w:line="276" w:lineRule="auto"/>
              <w:rPr>
                <w:ins w:id="566" w:author="Irena M. Tonoyan" w:date="2025-06-11T12:46:00Z" w16du:dateUtc="2025-06-11T08:46:00Z"/>
                <w:rFonts w:ascii="GHEA Grapalat" w:hAnsi="GHEA Grapalat"/>
                <w:sz w:val="24"/>
                <w:szCs w:val="24"/>
                <w:lang w:val="hy-AM"/>
              </w:rPr>
            </w:pPr>
          </w:p>
        </w:tc>
      </w:tr>
      <w:tr w:rsidR="00A77BFB" w:rsidRPr="00A77BFB" w14:paraId="03E94166"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6059A9" w14:textId="77777777" w:rsidR="00A77BFB" w:rsidRPr="00A77BFB" w:rsidRDefault="00A77BFB" w:rsidP="005E13ED">
            <w:pPr>
              <w:rPr>
                <w:rFonts w:ascii="GHEA Grapalat" w:hAnsi="GHEA Grapalat"/>
                <w:sz w:val="24"/>
                <w:szCs w:val="24"/>
                <w:lang w:val="hy-AM"/>
              </w:rPr>
            </w:pPr>
            <w:r w:rsidRPr="00A77BFB">
              <w:rPr>
                <w:rFonts w:ascii="GHEA Grapalat" w:hAnsi="GHEA Grapalat"/>
                <w:sz w:val="24"/>
                <w:szCs w:val="24"/>
                <w:lang w:val="hy-AM"/>
              </w:rPr>
              <w:lastRenderedPageBreak/>
              <w:t>22)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5C745F" w14:textId="77777777" w:rsidR="00A77BFB" w:rsidRPr="00A77BFB" w:rsidRDefault="00A77BFB" w:rsidP="00A77BFB">
            <w:pPr>
              <w:jc w:val="center"/>
              <w:rPr>
                <w:rFonts w:ascii="GHEA Grapalat" w:hAnsi="GHEA Grapalat"/>
                <w:sz w:val="24"/>
                <w:szCs w:val="24"/>
                <w:lang w:val="hy-AM"/>
              </w:rPr>
            </w:pPr>
            <w:r w:rsidRPr="00A77BFB">
              <w:rPr>
                <w:rFonts w:ascii="Calibri" w:hAnsi="Calibri" w:cs="Calibri"/>
                <w:sz w:val="24"/>
                <w:szCs w:val="24"/>
                <w:lang w:val="hy-AM"/>
              </w:rPr>
              <w:t> </w:t>
            </w:r>
          </w:p>
        </w:tc>
      </w:tr>
      <w:tr w:rsidR="00A77BFB" w:rsidRPr="00A77BFB" w14:paraId="2585226C"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7E9436" w14:textId="77777777" w:rsidR="00A77BFB" w:rsidRPr="00A77BFB" w:rsidRDefault="00A77BFB" w:rsidP="005E13ED">
            <w:pPr>
              <w:rPr>
                <w:rFonts w:ascii="GHEA Grapalat" w:hAnsi="GHEA Grapalat"/>
                <w:b/>
                <w:bCs/>
              </w:rPr>
            </w:pPr>
            <w:r w:rsidRPr="00A77BFB">
              <w:rPr>
                <w:rFonts w:ascii="GHEA Grapalat" w:hAnsi="GHEA Grapalat"/>
                <w:b/>
                <w:bCs/>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08B142" w14:textId="77777777" w:rsidR="00A77BFB" w:rsidRPr="00A77BFB" w:rsidRDefault="00A77BFB" w:rsidP="00A77BFB">
            <w:pPr>
              <w:jc w:val="center"/>
              <w:rPr>
                <w:rFonts w:ascii="GHEA Grapalat" w:hAnsi="GHEA Grapalat"/>
                <w:b/>
                <w:bCs/>
              </w:rPr>
            </w:pPr>
            <w:r w:rsidRPr="00A77BFB">
              <w:rPr>
                <w:rFonts w:ascii="Calibri" w:hAnsi="Calibri" w:cs="Calibri"/>
                <w:b/>
                <w:bCs/>
              </w:rPr>
              <w:t> </w:t>
            </w:r>
          </w:p>
        </w:tc>
      </w:tr>
      <w:tr w:rsidR="00A77BFB" w:rsidRPr="00A77BFB" w14:paraId="4763698E"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863CDB" w14:textId="77777777" w:rsidR="00A77BFB" w:rsidRPr="00A77BFB" w:rsidRDefault="00A77BFB" w:rsidP="005E13ED">
            <w:pPr>
              <w:rPr>
                <w:rFonts w:ascii="GHEA Grapalat" w:hAnsi="GHEA Grapalat"/>
                <w:b/>
                <w:bCs/>
              </w:rPr>
            </w:pPr>
            <w:r w:rsidRPr="00A77BFB">
              <w:rPr>
                <w:rFonts w:ascii="GHEA Grapalat" w:hAnsi="GHEA Grapalat"/>
                <w:b/>
                <w:bCs/>
              </w:rPr>
              <w:t>բ.</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BD9A387" w14:textId="77777777" w:rsidR="00A77BFB" w:rsidRPr="00A77BFB" w:rsidRDefault="00A77BFB" w:rsidP="00A77BFB">
            <w:pPr>
              <w:jc w:val="center"/>
              <w:rPr>
                <w:rFonts w:ascii="GHEA Grapalat" w:hAnsi="GHEA Grapalat"/>
                <w:b/>
                <w:bCs/>
              </w:rPr>
            </w:pPr>
            <w:r w:rsidRPr="00A77BFB">
              <w:rPr>
                <w:rFonts w:ascii="Calibri" w:hAnsi="Calibri" w:cs="Calibri"/>
                <w:b/>
                <w:bCs/>
              </w:rPr>
              <w:t> </w:t>
            </w:r>
          </w:p>
        </w:tc>
      </w:tr>
      <w:tr w:rsidR="00A77BFB" w:rsidRPr="00A77BFB" w14:paraId="0BB85750" w14:textId="77777777" w:rsidTr="00A77BFB">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D53B8F" w14:textId="77777777" w:rsidR="00A77BFB" w:rsidRPr="00A77BFB" w:rsidRDefault="00A77BFB" w:rsidP="005E13ED">
            <w:pPr>
              <w:rPr>
                <w:rFonts w:ascii="GHEA Grapalat" w:hAnsi="GHEA Grapalat"/>
                <w:b/>
                <w:bCs/>
              </w:rPr>
            </w:pPr>
            <w:r w:rsidRPr="00A77BFB">
              <w:rPr>
                <w:rFonts w:ascii="GHEA Grapalat" w:hAnsi="GHEA Grapalat"/>
                <w:b/>
                <w:bCs/>
              </w:rPr>
              <w:t>գ.</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E5AC805" w14:textId="77777777" w:rsidR="00A77BFB" w:rsidRPr="00A77BFB" w:rsidRDefault="00A77BFB" w:rsidP="00A77BFB">
            <w:pPr>
              <w:jc w:val="center"/>
              <w:rPr>
                <w:rFonts w:ascii="GHEA Grapalat" w:hAnsi="GHEA Grapalat"/>
                <w:b/>
                <w:bCs/>
              </w:rPr>
            </w:pPr>
            <w:r w:rsidRPr="00A77BFB">
              <w:rPr>
                <w:rFonts w:ascii="Calibri" w:hAnsi="Calibri" w:cs="Calibri"/>
                <w:b/>
                <w:bCs/>
              </w:rPr>
              <w:t> </w:t>
            </w:r>
          </w:p>
        </w:tc>
      </w:tr>
    </w:tbl>
    <w:p w14:paraId="39FA5654" w14:textId="77777777" w:rsidR="00A77BFB" w:rsidRPr="00A77BFB" w:rsidRDefault="00A77BFB" w:rsidP="00A77BFB">
      <w:pPr>
        <w:jc w:val="center"/>
        <w:rPr>
          <w:rFonts w:ascii="GHEA Grapalat" w:hAnsi="GHEA Grapalat"/>
          <w:b/>
          <w:bCs/>
        </w:rPr>
      </w:pPr>
      <w:r w:rsidRPr="00A77BFB">
        <w:rPr>
          <w:rFonts w:ascii="Calibri" w:hAnsi="Calibri" w:cs="Calibri"/>
          <w:b/>
          <w:bCs/>
        </w:rPr>
        <w:t> </w:t>
      </w:r>
    </w:p>
    <w:p w14:paraId="5E031114" w14:textId="77777777" w:rsidR="00A77BFB" w:rsidRDefault="00A77BFB" w:rsidP="003758B2">
      <w:pPr>
        <w:jc w:val="center"/>
        <w:rPr>
          <w:rFonts w:ascii="GHEA Grapalat" w:hAnsi="GHEA Grapalat"/>
          <w:b/>
          <w:bCs/>
          <w:lang w:val="hy-AM"/>
        </w:rPr>
      </w:pPr>
    </w:p>
    <w:p w14:paraId="2227AD18" w14:textId="2D5F6CCD" w:rsidR="00A77BFB" w:rsidRPr="00A77BFB" w:rsidRDefault="00A77BFB" w:rsidP="00A77BFB">
      <w:pPr>
        <w:rPr>
          <w:rFonts w:ascii="MS Mincho" w:eastAsia="MS Mincho" w:hAnsi="MS Mincho" w:cs="MS Mincho"/>
          <w:b/>
          <w:bCs/>
        </w:rPr>
      </w:pPr>
      <w:r>
        <w:rPr>
          <w:rFonts w:ascii="GHEA Grapalat" w:hAnsi="GHEA Grapalat"/>
          <w:b/>
          <w:bCs/>
          <w:lang w:val="hy-AM"/>
        </w:rPr>
        <w:t>2</w:t>
      </w:r>
      <w:r>
        <w:rPr>
          <w:rFonts w:ascii="MS Mincho" w:eastAsia="MS Mincho" w:hAnsi="MS Mincho" w:cs="MS Mincho"/>
          <w:b/>
          <w:bCs/>
          <w:lang w:val="hy-AM"/>
        </w:rPr>
        <w:t xml:space="preserve">․ </w:t>
      </w:r>
      <w:r>
        <w:rPr>
          <w:rFonts w:ascii="MS Mincho" w:eastAsia="MS Mincho" w:hAnsi="MS Mincho" w:cs="MS Mincho"/>
          <w:b/>
          <w:bCs/>
        </w:rPr>
        <w:t>(…)</w:t>
      </w:r>
    </w:p>
    <w:p w14:paraId="282A9BF7" w14:textId="77777777" w:rsidR="00A77BFB" w:rsidRDefault="00A77BFB" w:rsidP="003758B2">
      <w:pPr>
        <w:jc w:val="center"/>
        <w:rPr>
          <w:rFonts w:ascii="GHEA Grapalat" w:hAnsi="GHEA Grapalat"/>
          <w:b/>
          <w:bCs/>
          <w:lang w:val="hy-AM"/>
        </w:rPr>
      </w:pPr>
    </w:p>
    <w:p w14:paraId="6765D0A0" w14:textId="41EB8D68" w:rsidR="003758B2" w:rsidRPr="008840E2" w:rsidDel="00C80047" w:rsidRDefault="003758B2" w:rsidP="003758B2">
      <w:pPr>
        <w:jc w:val="center"/>
        <w:rPr>
          <w:del w:id="567" w:author="Irena M. Tonoyan" w:date="2025-05-16T12:52:00Z" w16du:dateUtc="2025-05-16T08:52:00Z"/>
          <w:rFonts w:ascii="GHEA Grapalat" w:hAnsi="GHEA Grapalat"/>
          <w:b/>
          <w:bCs/>
          <w:lang w:val="hy-AM"/>
        </w:rPr>
      </w:pPr>
    </w:p>
    <w:p w14:paraId="33DC7B92" w14:textId="7638A333" w:rsidR="003758B2" w:rsidRPr="008840E2" w:rsidDel="00C80047" w:rsidRDefault="003758B2" w:rsidP="003758B2">
      <w:pPr>
        <w:jc w:val="center"/>
        <w:rPr>
          <w:del w:id="568" w:author="Irena M. Tonoyan" w:date="2025-05-16T12:52:00Z" w16du:dateUtc="2025-05-16T08:52:00Z"/>
          <w:rFonts w:ascii="GHEA Grapalat" w:hAnsi="GHEA Grapalat"/>
          <w:b/>
          <w:bCs/>
          <w:lang w:val="hy-AM"/>
        </w:rPr>
      </w:pPr>
    </w:p>
    <w:p w14:paraId="428818E0" w14:textId="047FBF59" w:rsidR="003758B2" w:rsidRPr="008840E2" w:rsidRDefault="003758B2" w:rsidP="003758B2">
      <w:pPr>
        <w:jc w:val="center"/>
        <w:rPr>
          <w:rFonts w:ascii="GHEA Grapalat" w:hAnsi="GHEA Grapalat"/>
          <w:sz w:val="24"/>
          <w:szCs w:val="24"/>
          <w:lang w:val="hy-AM"/>
        </w:rPr>
      </w:pPr>
      <w:r w:rsidRPr="008840E2">
        <w:rPr>
          <w:rFonts w:ascii="GHEA Grapalat" w:hAnsi="GHEA Grapalat"/>
          <w:b/>
          <w:bCs/>
          <w:sz w:val="24"/>
          <w:szCs w:val="24"/>
          <w:lang w:val="hy-AM"/>
        </w:rPr>
        <w:t>ՀԱՅԱՍՏԱՆԻ ՀԱՆՐԱՊԵՏՈՒԹՅԱՆ</w:t>
      </w:r>
    </w:p>
    <w:p w14:paraId="7A2F2CA7" w14:textId="77777777" w:rsidR="003758B2" w:rsidRPr="003758B2" w:rsidRDefault="003758B2" w:rsidP="003758B2">
      <w:pPr>
        <w:jc w:val="center"/>
        <w:rPr>
          <w:rFonts w:ascii="GHEA Grapalat" w:hAnsi="GHEA Grapalat"/>
          <w:sz w:val="24"/>
          <w:szCs w:val="24"/>
          <w:lang w:val="hy-AM"/>
        </w:rPr>
      </w:pPr>
      <w:r w:rsidRPr="003758B2">
        <w:rPr>
          <w:rFonts w:ascii="GHEA Grapalat" w:hAnsi="GHEA Grapalat"/>
          <w:b/>
          <w:bCs/>
          <w:sz w:val="24"/>
          <w:szCs w:val="24"/>
          <w:lang w:val="hy-AM"/>
        </w:rPr>
        <w:t>Օ Ր Ե Ն Ք Ը</w:t>
      </w:r>
    </w:p>
    <w:p w14:paraId="7ED0F65B" w14:textId="77777777" w:rsidR="003758B2" w:rsidRPr="003758B2" w:rsidRDefault="003758B2" w:rsidP="003758B2">
      <w:pPr>
        <w:jc w:val="center"/>
        <w:rPr>
          <w:rFonts w:ascii="GHEA Grapalat" w:hAnsi="GHEA Grapalat"/>
          <w:sz w:val="24"/>
          <w:szCs w:val="24"/>
          <w:lang w:val="hy-AM"/>
        </w:rPr>
      </w:pPr>
      <w:r w:rsidRPr="003758B2">
        <w:rPr>
          <w:rFonts w:ascii="GHEA Grapalat" w:hAnsi="GHEA Grapalat"/>
          <w:sz w:val="24"/>
          <w:szCs w:val="24"/>
          <w:lang w:val="hy-AM"/>
        </w:rPr>
        <w:t>Ընդունված է 2001 թվականի մայիսի 30-ին</w:t>
      </w:r>
    </w:p>
    <w:p w14:paraId="3187EC48" w14:textId="77777777" w:rsidR="003758B2" w:rsidRPr="003758B2" w:rsidRDefault="003758B2" w:rsidP="003758B2">
      <w:pPr>
        <w:jc w:val="center"/>
        <w:rPr>
          <w:rFonts w:ascii="GHEA Grapalat" w:hAnsi="GHEA Grapalat"/>
          <w:sz w:val="24"/>
          <w:szCs w:val="24"/>
          <w:lang w:val="hy-AM"/>
        </w:rPr>
      </w:pPr>
      <w:r w:rsidRPr="003758B2">
        <w:rPr>
          <w:rFonts w:ascii="GHEA Grapalat" w:hAnsi="GHEA Grapalat"/>
          <w:b/>
          <w:bCs/>
          <w:sz w:val="24"/>
          <w:szCs w:val="24"/>
          <w:lang w:val="hy-AM"/>
        </w:rPr>
        <w:t>ԼԻՑԵՆԶԱՎՈՐՄԱՆ ՄԱՍԻՆ</w:t>
      </w:r>
    </w:p>
    <w:p w14:paraId="37CE76E7" w14:textId="46805D4C" w:rsidR="003758B2" w:rsidRPr="008840E2" w:rsidRDefault="003758B2">
      <w:pPr>
        <w:rPr>
          <w:ins w:id="569" w:author="Irena M. Tonoyan" w:date="2024-10-17T17:32:00Z" w16du:dateUtc="2024-10-17T13:32:00Z"/>
          <w:rFonts w:ascii="GHEA Grapalat" w:hAnsi="GHEA Grapalat"/>
          <w:sz w:val="24"/>
          <w:szCs w:val="24"/>
          <w:lang w:val="hy-AM"/>
        </w:rPr>
      </w:pPr>
    </w:p>
    <w:p w14:paraId="6D1808EE" w14:textId="77777777" w:rsidR="003758B2" w:rsidRPr="008840E2" w:rsidRDefault="003758B2">
      <w:pPr>
        <w:rPr>
          <w:ins w:id="570" w:author="Irena M. Tonoyan" w:date="2024-10-17T17:31:00Z" w16du:dateUtc="2024-10-17T13:31:00Z"/>
          <w:rFonts w:ascii="GHEA Grapalat" w:hAnsi="GHEA Grapalat"/>
          <w:sz w:val="24"/>
          <w:szCs w:val="24"/>
          <w:lang w:val="hy-AM"/>
        </w:rPr>
      </w:pPr>
    </w:p>
    <w:p w14:paraId="696916CD" w14:textId="77777777" w:rsidR="00E103DA" w:rsidRPr="008840E2" w:rsidRDefault="00E103DA" w:rsidP="00405912">
      <w:pPr>
        <w:spacing w:after="0" w:line="36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965"/>
      </w:tblGrid>
      <w:tr w:rsidR="003758B2" w:rsidRPr="00521E8F" w14:paraId="47C17DC0" w14:textId="77777777" w:rsidTr="003758B2">
        <w:trPr>
          <w:tblCellSpacing w:w="0" w:type="dxa"/>
        </w:trPr>
        <w:tc>
          <w:tcPr>
            <w:tcW w:w="2025" w:type="dxa"/>
            <w:shd w:val="clear" w:color="auto" w:fill="FFFFFF"/>
            <w:hideMark/>
          </w:tcPr>
          <w:p w14:paraId="11E78AC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0" w:type="auto"/>
            <w:shd w:val="clear" w:color="auto" w:fill="FFFFFF"/>
            <w:vAlign w:val="center"/>
            <w:hideMark/>
          </w:tcPr>
          <w:p w14:paraId="7AC3E1F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Լիցենզավորման ենթակա գործունեության տեսակների ցանկը</w:t>
            </w:r>
          </w:p>
        </w:tc>
      </w:tr>
    </w:tbl>
    <w:p w14:paraId="65021CAB" w14:textId="77777777" w:rsidR="003758B2" w:rsidRPr="003758B2" w:rsidRDefault="003758B2" w:rsidP="003758B2">
      <w:pPr>
        <w:spacing w:after="0" w:line="360" w:lineRule="auto"/>
        <w:jc w:val="both"/>
        <w:rPr>
          <w:rFonts w:ascii="GHEA Grapalat" w:hAnsi="GHEA Grapalat"/>
          <w:sz w:val="24"/>
          <w:szCs w:val="24"/>
          <w:lang w:val="hy-AM"/>
        </w:rPr>
      </w:pPr>
    </w:p>
    <w:p w14:paraId="1D12B7D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 Գործունեությունը համարվում է լիցենզավորման ենթակա, եթե այն ընդգրկված է սույն հոդվածի աղյուսակում:</w:t>
      </w:r>
    </w:p>
    <w:p w14:paraId="7224A12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 Լիցենզավորման ենթակա գործունեության տեսակների աղյուսակ</w:t>
      </w:r>
    </w:p>
    <w:p w14:paraId="024654E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bl>
      <w:tblPr>
        <w:tblW w:w="1034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Change w:id="571" w:author="Irena M. Tonoyan" w:date="2024-10-18T09:02:00Z" w16du:dateUtc="2024-10-18T05:02:00Z">
          <w:tblPr>
            <w:tblW w:w="1010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PrChange>
      </w:tblPr>
      <w:tblGrid>
        <w:gridCol w:w="338"/>
        <w:gridCol w:w="3794"/>
        <w:gridCol w:w="1034"/>
        <w:gridCol w:w="866"/>
        <w:gridCol w:w="543"/>
        <w:gridCol w:w="707"/>
        <w:gridCol w:w="612"/>
        <w:gridCol w:w="760"/>
        <w:gridCol w:w="878"/>
        <w:gridCol w:w="810"/>
        <w:tblGridChange w:id="572">
          <w:tblGrid>
            <w:gridCol w:w="338"/>
            <w:gridCol w:w="3794"/>
            <w:gridCol w:w="1034"/>
            <w:gridCol w:w="866"/>
            <w:gridCol w:w="543"/>
            <w:gridCol w:w="707"/>
            <w:gridCol w:w="53"/>
            <w:gridCol w:w="559"/>
            <w:gridCol w:w="760"/>
            <w:gridCol w:w="788"/>
            <w:gridCol w:w="90"/>
            <w:gridCol w:w="570"/>
            <w:gridCol w:w="240"/>
          </w:tblGrid>
        </w:tblGridChange>
      </w:tblGrid>
      <w:tr w:rsidR="003758B2" w:rsidRPr="008840E2" w14:paraId="60A5CE01" w14:textId="77777777" w:rsidTr="008840E2">
        <w:trPr>
          <w:tblCellSpacing w:w="0" w:type="dxa"/>
          <w:jc w:val="center"/>
          <w:trPrChange w:id="573"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4"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F3389D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Հ/հ</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5"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73CD7BA"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Լիցենզավորման ենթակա</w:t>
            </w:r>
            <w:r w:rsidRPr="003758B2">
              <w:rPr>
                <w:rFonts w:ascii="GHEA Grapalat" w:hAnsi="GHEA Grapalat"/>
                <w:lang w:val="hy-AM"/>
              </w:rPr>
              <w:br/>
              <w:t>գործունեության</w:t>
            </w:r>
            <w:r w:rsidRPr="003758B2">
              <w:rPr>
                <w:rFonts w:ascii="GHEA Grapalat" w:hAnsi="GHEA Grapalat"/>
                <w:lang w:val="hy-AM"/>
              </w:rPr>
              <w:br/>
              <w:t>տեսակը</w:t>
            </w:r>
          </w:p>
        </w:tc>
        <w:tc>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6"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42CCF63"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Լիցեն-զավորող մարմինը</w:t>
            </w:r>
          </w:p>
        </w:tc>
        <w:tc>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7"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61CFA7B"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b/>
                <w:bCs/>
                <w:i/>
                <w:iCs/>
                <w:lang w:val="hy-AM"/>
              </w:rPr>
              <w:t>(սյունակը հանվել է 13.11.15 ՀՕ-121-Ն)</w:t>
            </w:r>
          </w:p>
        </w:tc>
        <w:tc>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8"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0C221A4"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Ոլորտ</w:t>
            </w:r>
          </w:p>
        </w:tc>
        <w:tc>
          <w:tcPr>
            <w:tcW w:w="707"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79"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2916C11"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Փորձա-քննու-թյան պահանջ</w:t>
            </w:r>
          </w:p>
        </w:tc>
        <w:tc>
          <w:tcPr>
            <w:tcW w:w="612"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0"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FEB99B3"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Մրցու-թային կար-գով</w:t>
            </w:r>
          </w:p>
        </w:tc>
        <w:tc>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1"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C74337B"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Որակա-վորման պահանջ</w:t>
            </w:r>
          </w:p>
        </w:tc>
        <w:tc>
          <w:tcPr>
            <w:tcW w:w="87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2"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0E7CC27"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Հաշվե-տվու-թյան պահանջ</w:t>
            </w:r>
          </w:p>
        </w:tc>
        <w:tc>
          <w:tcPr>
            <w:tcW w:w="81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3"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78FBF2B" w14:textId="77777777" w:rsidR="003758B2" w:rsidRPr="003758B2" w:rsidRDefault="003758B2" w:rsidP="003758B2">
            <w:pPr>
              <w:spacing w:after="0" w:line="360" w:lineRule="auto"/>
              <w:jc w:val="both"/>
              <w:rPr>
                <w:rFonts w:ascii="GHEA Grapalat" w:hAnsi="GHEA Grapalat"/>
                <w:lang w:val="hy-AM"/>
              </w:rPr>
            </w:pPr>
            <w:r w:rsidRPr="003758B2">
              <w:rPr>
                <w:rFonts w:ascii="GHEA Grapalat" w:hAnsi="GHEA Grapalat"/>
                <w:lang w:val="hy-AM"/>
              </w:rPr>
              <w:t>Վայրի պա-հանջ</w:t>
            </w:r>
          </w:p>
        </w:tc>
      </w:tr>
      <w:tr w:rsidR="003758B2" w:rsidRPr="008840E2" w14:paraId="72E47DFA" w14:textId="77777777" w:rsidTr="008840E2">
        <w:trPr>
          <w:tblCellSpacing w:w="0" w:type="dxa"/>
          <w:jc w:val="center"/>
          <w:trPrChange w:id="584"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85"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3DCE01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586"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B8DC97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587"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977B94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3</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588"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10B656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4</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589"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D3D27D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5</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590"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E2EF2C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6</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591"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A2547B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592"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33CF58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8</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593"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4A3D87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9</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594"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CB33AD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10</w:t>
            </w:r>
          </w:p>
        </w:tc>
      </w:tr>
      <w:tr w:rsidR="003758B2" w:rsidRPr="008840E2" w14:paraId="5DB1406C" w14:textId="77777777" w:rsidTr="008840E2">
        <w:trPr>
          <w:tblCellSpacing w:w="0" w:type="dxa"/>
          <w:jc w:val="center"/>
          <w:trPrChange w:id="595"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596"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2C1CB0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597"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F973C2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b/>
                <w:bCs/>
                <w:sz w:val="24"/>
                <w:szCs w:val="24"/>
                <w:lang w:val="hy-AM"/>
              </w:rPr>
              <w:t>1. ԱՆՎՏԱՆԳՈՒԹՅԱՆ ԲՆԱԳԱՎԱՌ</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598"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7EAEE1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599"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ABBFCD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00"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8DF5E7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01"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C386C2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02"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B98E09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03"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2EBE57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04"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ECE779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05"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1CFD87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r>
      <w:tr w:rsidR="003758B2" w:rsidRPr="008840E2" w14:paraId="61EBDE37" w14:textId="77777777" w:rsidTr="008840E2">
        <w:trPr>
          <w:tblCellSpacing w:w="0" w:type="dxa"/>
          <w:jc w:val="center"/>
          <w:trPrChange w:id="606"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07"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401699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08"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53CB77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Պայթուցիկ նյութերի, պայթեցման սարքավորումների արտադրություն, ներմուծում կամ արտահանում (բացառությամբ ռազմական նշանակության արտադրանք հանդիսացող նյութերի և պայթեցման սարքավորումների, ռազմական նշանակության արտադրանք հանդիսացող արտադրատեսակների)</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09"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556785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10"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153790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11"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A579A3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12"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DC466E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13"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2ABAE5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14"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F4C08F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15"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300988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16"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8E8B17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7452E692" w14:textId="77777777" w:rsidTr="008840E2">
        <w:trPr>
          <w:tblCellSpacing w:w="0" w:type="dxa"/>
          <w:jc w:val="center"/>
          <w:trPrChange w:id="617"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18"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0B8DD9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2.</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19"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F19BC2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Պայթուցիկ նյութերի, պայթեցման սարքավորումների առևտուր, պահեստավորում կամ տեղափոխում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20"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953026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21"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08FD6A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22"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92B799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23"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3E4B8B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24"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890733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25"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8A1F50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26"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841EFC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27"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4985DC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7AC691AE" w14:textId="77777777" w:rsidTr="008840E2">
        <w:trPr>
          <w:tblCellSpacing w:w="0" w:type="dxa"/>
          <w:jc w:val="center"/>
          <w:trPrChange w:id="628"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29"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B64673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30"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5D8DD0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 xml:space="preserve">Պայթուցիկ նյութերի, պայթեցման սարքավորումների կիրառում կամ </w:t>
            </w:r>
            <w:r w:rsidRPr="003758B2">
              <w:rPr>
                <w:rFonts w:ascii="GHEA Grapalat" w:hAnsi="GHEA Grapalat"/>
                <w:sz w:val="24"/>
                <w:szCs w:val="24"/>
                <w:lang w:val="hy-AM"/>
              </w:rPr>
              <w:lastRenderedPageBreak/>
              <w:t>պայթեցման աշխատանքների կատարում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31"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BA4684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32"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D40521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33"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79B0DD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34"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26E826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35"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48DF4C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36"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4F428B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37"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5CAFE0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38"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780FF1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8840E2" w14:paraId="7C2339A9" w14:textId="77777777" w:rsidTr="008840E2">
        <w:trPr>
          <w:tblCellSpacing w:w="0" w:type="dxa"/>
          <w:jc w:val="center"/>
          <w:trPrChange w:id="639"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40"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ECFC43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2.2.</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41"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3A80DB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Հրագործական արտադրատեսակների արտադրություն, ներմուծում կամ արտահանում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42"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123BA4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43"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2AD9BF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44"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944533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45"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D38C5E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46"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60C60C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47"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3E92E1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48"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39A485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49"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0D590D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79DAC403" w14:textId="77777777" w:rsidTr="008840E2">
        <w:trPr>
          <w:tblCellSpacing w:w="0" w:type="dxa"/>
          <w:jc w:val="center"/>
          <w:trPrChange w:id="650"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51"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E67FE4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2.3.</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52"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691F92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Հրագործական արտադրատեսակների առևտուր (իրացում), պահեստավորում կամ տեղափոխում (բացառությամբ կենցաղային նշանակության հրագործական արտադրատեսակների I և II դասերի, որոնց մասով լիցենզավորման պահանջը վերաբերում է միայն պահեստավորմանը և տեղափոխմանը)</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53"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9110D0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54"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E2DFC5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55"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53783C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56"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DC75D2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57"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44CB42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58"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DA7E4A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59"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CFAD1A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60"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D48B87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3413B313" w14:textId="77777777" w:rsidTr="008840E2">
        <w:trPr>
          <w:tblCellSpacing w:w="0" w:type="dxa"/>
          <w:jc w:val="center"/>
          <w:trPrChange w:id="661"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62"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89EAC2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2.4.</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63"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A3F918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Հրագործական արտադրատեսակների կիրառում (շահագործում) (բացառությամբ կենցաղային նշանակության հրագործական արտադրատեսակների I և II դասերի)</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64"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3BE28A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65"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12A753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66"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4E0BEE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67"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D08E65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68"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97A189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69"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C0EF38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70"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4A29B7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71"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1D32773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521E8F" w14:paraId="5ED0F97A" w14:textId="77777777" w:rsidTr="008840E2">
        <w:trPr>
          <w:tblCellSpacing w:w="0" w:type="dxa"/>
          <w:jc w:val="center"/>
          <w:trPrChange w:id="672"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73"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2C9A7A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3.</w:t>
            </w:r>
          </w:p>
        </w:tc>
        <w:tc>
          <w:tcPr>
            <w:tcW w:w="10004" w:type="dxa"/>
            <w:gridSpan w:val="9"/>
            <w:tcBorders>
              <w:top w:val="outset" w:sz="6" w:space="0" w:color="auto"/>
              <w:left w:val="outset" w:sz="6" w:space="0" w:color="auto"/>
              <w:bottom w:val="outset" w:sz="6" w:space="0" w:color="auto"/>
              <w:right w:val="outset" w:sz="6" w:space="0" w:color="auto"/>
            </w:tcBorders>
            <w:shd w:val="clear" w:color="auto" w:fill="FFFFFF"/>
            <w:hideMark/>
            <w:tcPrChange w:id="674" w:author="Irena M. Tonoyan" w:date="2024-10-18T09:02:00Z" w16du:dateUtc="2024-10-18T05:02:00Z">
              <w:tcPr>
                <w:tcW w:w="9764" w:type="dxa"/>
                <w:gridSpan w:val="11"/>
                <w:tcBorders>
                  <w:top w:val="outset" w:sz="6" w:space="0" w:color="auto"/>
                  <w:left w:val="outset" w:sz="6" w:space="0" w:color="auto"/>
                  <w:bottom w:val="outset" w:sz="6" w:space="0" w:color="auto"/>
                  <w:right w:val="outset" w:sz="6" w:space="0" w:color="auto"/>
                </w:tcBorders>
                <w:shd w:val="clear" w:color="auto" w:fill="FFFFFF"/>
                <w:hideMark/>
              </w:tcPr>
            </w:tcPrChange>
          </w:tcPr>
          <w:p w14:paraId="3D32BEDD" w14:textId="77777777" w:rsidR="003758B2" w:rsidRPr="003758B2" w:rsidRDefault="003758B2" w:rsidP="003758B2">
            <w:pPr>
              <w:spacing w:after="0" w:line="360" w:lineRule="auto"/>
              <w:jc w:val="both"/>
              <w:rPr>
                <w:rFonts w:ascii="GHEA Grapalat" w:hAnsi="GHEA Grapalat"/>
                <w:b/>
                <w:bCs/>
                <w:i/>
                <w:iCs/>
                <w:sz w:val="24"/>
                <w:szCs w:val="24"/>
                <w:lang w:val="hy-AM"/>
              </w:rPr>
            </w:pPr>
            <w:r w:rsidRPr="003758B2">
              <w:rPr>
                <w:rFonts w:ascii="GHEA Grapalat" w:hAnsi="GHEA Grapalat"/>
                <w:b/>
                <w:bCs/>
                <w:i/>
                <w:iCs/>
                <w:sz w:val="24"/>
                <w:szCs w:val="24"/>
                <w:lang w:val="hy-AM"/>
              </w:rPr>
              <w:t>(ենթակետն ուժը կորցրել է 13.11.15 ՀՕ-121-Ն)</w:t>
            </w:r>
          </w:p>
        </w:tc>
      </w:tr>
      <w:tr w:rsidR="003758B2" w:rsidRPr="008840E2" w14:paraId="252DE3F4" w14:textId="77777777" w:rsidTr="008840E2">
        <w:trPr>
          <w:tblCellSpacing w:w="0" w:type="dxa"/>
          <w:jc w:val="center"/>
          <w:trPrChange w:id="675"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76"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1FFAB5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4.</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77"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85C0EC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Քաղաքացիական և ծառայողական</w:t>
            </w:r>
            <w:r w:rsidRPr="003758B2">
              <w:rPr>
                <w:rFonts w:ascii="GHEA Grapalat" w:hAnsi="GHEA Grapalat"/>
                <w:sz w:val="24"/>
                <w:szCs w:val="24"/>
                <w:lang w:val="hy-AM"/>
              </w:rPr>
              <w:br/>
              <w:t>զենքի արտադրություն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78"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EAFC5A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79"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83E7DF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80"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072846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81"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44F4FC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82"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1B504E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83"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888CF0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84"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37B2E9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85"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7B711A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63F5CCF5" w14:textId="77777777" w:rsidTr="008840E2">
        <w:trPr>
          <w:tblCellSpacing w:w="0" w:type="dxa"/>
          <w:jc w:val="center"/>
          <w:trPrChange w:id="686"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87"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C8ED3C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5.</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88"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E5EF50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Քաղաքացիական և ծառայողական զենքի առևտուր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689"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BEAB38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690"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5F645C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691"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3DF567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692"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A05843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693"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0AD785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694"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9EF477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695"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B95D5E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696"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E3CF7A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444DE7F5" w14:textId="77777777" w:rsidTr="008840E2">
        <w:trPr>
          <w:tblCellSpacing w:w="0" w:type="dxa"/>
          <w:jc w:val="center"/>
          <w:trPrChange w:id="697"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698"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7C4C68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6.</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699"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3019FC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Թմրամիջոցների կամ հոգեմետ նյութերի կամ Հայաստանի Հանրապետության կառավարության սահմանած դրանց պրեկուրսորների արտադրություն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00"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05B9AF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01"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554D16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02"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1F0F99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03"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34A4B62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04"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DEDDAC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05"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8EDE20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06"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903E33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07"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5302D7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59187CA7" w14:textId="77777777" w:rsidTr="008840E2">
        <w:trPr>
          <w:tblCellSpacing w:w="0" w:type="dxa"/>
          <w:jc w:val="center"/>
          <w:trPrChange w:id="708"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09"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BC869C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10"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28F1E4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Թմրամիջոցների կամ հոգեմետ նյութերի կամ Հայաստանի Հանրապետության կառավարության սահմանած դրանց պրեկուրսորների ներմուծում, արտահանում կամ մեծածախ առևտուր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11"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78A91E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12"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A0BC5D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13"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0B0FC0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14"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10C08FC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15"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659725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16"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084E07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17"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4A3A25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18"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49812D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6A555E07" w14:textId="77777777" w:rsidTr="008840E2">
        <w:trPr>
          <w:tblCellSpacing w:w="0" w:type="dxa"/>
          <w:jc w:val="center"/>
          <w:trPrChange w:id="719"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20"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B7300B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21"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5F025F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Թմրամիջոցների և հոգեմետ (հոգեներգործուն) նյութերի օգտագործում գիտական և ուսումնական նպատակներով</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22"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8EDE76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23"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9D400E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24"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532D87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25"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AA6F21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26"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1A26AA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27"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EE2134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28"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20B8F9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29"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090B3F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716EE7FE" w14:textId="77777777" w:rsidTr="008840E2">
        <w:trPr>
          <w:tblCellSpacing w:w="0" w:type="dxa"/>
          <w:jc w:val="center"/>
          <w:trPrChange w:id="730"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1"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805151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7.2.</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2"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6064E4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Թմրամիջոցների և հոգեմետ (հոգեներգործուն) նյութերի օգտագործմամբ փորձաքննության անցկացում</w:t>
            </w:r>
          </w:p>
        </w:tc>
        <w:tc>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3"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AF59B2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4"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B4D610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5"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2906F8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6"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A12B4E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7"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AB1EFB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8"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746E18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39"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546D6E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0"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9AF341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1F4D538E" w14:textId="77777777" w:rsidTr="008840E2">
        <w:trPr>
          <w:tblCellSpacing w:w="0" w:type="dxa"/>
          <w:jc w:val="center"/>
          <w:trPrChange w:id="741"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2"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6C6E29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7.3.</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3"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6EFF40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Արտադրական կանեփի արտադրություն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4"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E709DD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5"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163DB8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6"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EEAB4F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7"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D2E6F6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8"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973C6D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49"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9A0D1F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50"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9A3EE1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51"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0F1977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18470377" w14:textId="77777777" w:rsidTr="008840E2">
        <w:trPr>
          <w:tblCellSpacing w:w="0" w:type="dxa"/>
          <w:jc w:val="center"/>
          <w:trPrChange w:id="752"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53"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48B2A7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7.4.</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54"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9E8830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Արտադրական կանեփի ներմուծում, արտահանում կամ մեծածախ առևտուր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55"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7F66F5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56"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41A3C5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57"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D8A9AD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58"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96423B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59"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1BC1BD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60"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88515E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61"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4A6BA4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62"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B46055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Վ</w:t>
            </w:r>
          </w:p>
        </w:tc>
      </w:tr>
      <w:tr w:rsidR="003758B2" w:rsidRPr="008840E2" w14:paraId="00569A3A" w14:textId="77777777" w:rsidTr="008840E2">
        <w:trPr>
          <w:tblCellSpacing w:w="0" w:type="dxa"/>
          <w:jc w:val="center"/>
          <w:trPrChange w:id="763"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4"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75CBC8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7.5.</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5"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BBA62A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Մեկուսացված համակարգում գենետիկորեն ձևափոխված օրգանիզմների գործածություն (ներառյալ՝ ներմուծումը, արտահանումը)</w:t>
            </w:r>
          </w:p>
        </w:tc>
        <w:tc>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6"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866D2F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1BB8401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7"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67ED39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4A876A7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8"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80D578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42E414F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69"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304F45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301D7DD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70"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670DC8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62C9B8F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71"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FCA520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3FB965A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72"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67E925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00C1BE9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w:t>
            </w:r>
          </w:p>
        </w:tc>
        <w:tc>
          <w:tcPr>
            <w:tcW w:w="810"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73"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3B8B72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Վ</w:t>
            </w:r>
          </w:p>
        </w:tc>
      </w:tr>
      <w:tr w:rsidR="003758B2" w:rsidRPr="008840E2" w14:paraId="1397690F" w14:textId="77777777" w:rsidTr="008840E2">
        <w:trPr>
          <w:tblCellSpacing w:w="0" w:type="dxa"/>
          <w:jc w:val="center"/>
          <w:trPrChange w:id="774"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75"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567604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8.</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76"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9E449C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Ռազմական նշանակության արտադրանքի ներմուծում և արտահանում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77"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5EF7C0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78"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F750DC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79"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89E55D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80"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D50356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81"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91DACE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82"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27DDBE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83"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169EE2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84"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7E33C9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8840E2" w14:paraId="1736727E" w14:textId="77777777" w:rsidTr="008840E2">
        <w:trPr>
          <w:tblCellSpacing w:w="0" w:type="dxa"/>
          <w:jc w:val="center"/>
          <w:trPrChange w:id="785"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86"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2A62AE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9.</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87"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BC7F00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Ռազմական նշանակության արտադրանքի տարանցիկ փոխադրում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88"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050F54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789"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CDF1E8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790"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6A30A8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791"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37D846B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792"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F1ED57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793"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CF02C6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794"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4E3E36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795"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3597AF8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8840E2" w14:paraId="7948E32F" w14:textId="77777777" w:rsidTr="008840E2">
        <w:trPr>
          <w:tblCellSpacing w:w="0" w:type="dxa"/>
          <w:jc w:val="center"/>
          <w:trPrChange w:id="796"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797"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ED2FD1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10.</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798"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F43AFA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 xml:space="preserve">Ռազմական նշանակության արտադրանքի առևտրի միջնորդական գործունեություն (ռազմական նշանակության արտադրանքի առևտրի գործընթացում այլ անձանց համար պայմանագրերի կնքման բանակցությունների վարման, ինչպես նաև այդ արտադրանքի ձեռքբերման, փոխանցման և </w:t>
            </w:r>
            <w:r w:rsidRPr="003758B2">
              <w:rPr>
                <w:rFonts w:ascii="GHEA Grapalat" w:hAnsi="GHEA Grapalat"/>
                <w:sz w:val="24"/>
                <w:szCs w:val="24"/>
                <w:lang w:val="hy-AM"/>
              </w:rPr>
              <w:lastRenderedPageBreak/>
              <w:t>վաճառքի օժանդակման ծառայությունների մատուցում)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799"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2B7374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800"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9D121F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801"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7110C3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802"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40FC5F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803"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C2AA95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804"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BAE4352"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805"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75971C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806"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D6F136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8840E2" w14:paraId="5C429B46" w14:textId="77777777" w:rsidTr="008840E2">
        <w:trPr>
          <w:tblCellSpacing w:w="0" w:type="dxa"/>
          <w:jc w:val="center"/>
          <w:trPrChange w:id="807"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08"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C4070D1"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11.</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09"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F34EDB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Մասնավոր պահնորդական գործունեություն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810"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C91A0E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811"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9D6F36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812"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64440FD"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813"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37DCE7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814"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C66EA6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815"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33A265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816"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8DE8E2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817"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1D01771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3758B2" w:rsidRPr="008840E2" w14:paraId="453273FF" w14:textId="77777777" w:rsidTr="008840E2">
        <w:trPr>
          <w:tblCellSpacing w:w="0" w:type="dxa"/>
          <w:jc w:val="center"/>
          <w:trPrChange w:id="818"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19"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24BB82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12.</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20"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DE577D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Ռազմական նշանակության արտադրանքի արտադրություն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821"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732E5E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822"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6AB5A6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823"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6B8598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824"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94F01F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825"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70AE82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826"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878D2F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827"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E4253C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828"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194D16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457CE759" w14:textId="77777777" w:rsidTr="008840E2">
        <w:trPr>
          <w:tblCellSpacing w:w="0" w:type="dxa"/>
          <w:jc w:val="center"/>
          <w:trPrChange w:id="829"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30"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B98E91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13.</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31"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432C21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Հրաձգարանի գործարկում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832"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A4BCE2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833"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931A9F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834"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152D1E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835"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114B955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836"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BABE46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837"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C66CC3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838"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EB530A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839"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8191665"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8840E2" w14:paraId="06794FCA" w14:textId="77777777" w:rsidTr="008840E2">
        <w:trPr>
          <w:tblCellSpacing w:w="0" w:type="dxa"/>
          <w:jc w:val="center"/>
          <w:trPrChange w:id="840"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41"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3C4262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14.</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42"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6F9C5A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Զենքի հարդարում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843"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7202C5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844"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852314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845"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438DCD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846"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47DD7F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Փ</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847"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AD3C64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848"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96947B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Ո</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849"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6F0EF60"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850"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41C230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3758B2" w:rsidRPr="00521E8F" w14:paraId="2E08D174" w14:textId="77777777" w:rsidTr="008840E2">
        <w:trPr>
          <w:tblCellSpacing w:w="0" w:type="dxa"/>
          <w:jc w:val="center"/>
          <w:trPrChange w:id="851"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52"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6F6B65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10004" w:type="dxa"/>
            <w:gridSpan w:val="9"/>
            <w:tcBorders>
              <w:top w:val="outset" w:sz="6" w:space="0" w:color="auto"/>
              <w:left w:val="outset" w:sz="6" w:space="0" w:color="auto"/>
              <w:bottom w:val="outset" w:sz="6" w:space="0" w:color="auto"/>
              <w:right w:val="outset" w:sz="6" w:space="0" w:color="auto"/>
            </w:tcBorders>
            <w:shd w:val="clear" w:color="auto" w:fill="FFFFFF"/>
            <w:vAlign w:val="center"/>
            <w:hideMark/>
            <w:tcPrChange w:id="853" w:author="Irena M. Tonoyan" w:date="2024-10-18T09:02:00Z" w16du:dateUtc="2024-10-18T05:02:00Z">
              <w:tcPr>
                <w:tcW w:w="9764" w:type="dxa"/>
                <w:gridSpan w:val="11"/>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1BE567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b/>
                <w:bCs/>
                <w:sz w:val="24"/>
                <w:szCs w:val="24"/>
                <w:lang w:val="hy-AM"/>
              </w:rPr>
              <w:t> </w:t>
            </w:r>
            <w:r w:rsidRPr="003758B2">
              <w:rPr>
                <w:rFonts w:ascii="GHEA Grapalat" w:hAnsi="GHEA Grapalat"/>
                <w:b/>
                <w:bCs/>
                <w:sz w:val="24"/>
                <w:szCs w:val="24"/>
                <w:lang w:val="hy-AM"/>
              </w:rPr>
              <w:t>2.</w:t>
            </w:r>
            <w:r w:rsidRPr="003758B2">
              <w:rPr>
                <w:rFonts w:ascii="Calibri" w:hAnsi="Calibri" w:cs="Calibri"/>
                <w:b/>
                <w:bCs/>
                <w:sz w:val="24"/>
                <w:szCs w:val="24"/>
                <w:lang w:val="hy-AM"/>
              </w:rPr>
              <w:t> </w:t>
            </w:r>
            <w:r w:rsidRPr="003758B2">
              <w:rPr>
                <w:rFonts w:ascii="GHEA Grapalat" w:hAnsi="GHEA Grapalat"/>
                <w:b/>
                <w:bCs/>
                <w:i/>
                <w:iCs/>
                <w:sz w:val="24"/>
                <w:szCs w:val="24"/>
                <w:lang w:val="hy-AM"/>
              </w:rPr>
              <w:t>(բաժինն ուժը կորցրել է 27.10.17 ՀՕ-169-Ն)</w:t>
            </w:r>
          </w:p>
        </w:tc>
      </w:tr>
      <w:tr w:rsidR="003758B2" w:rsidRPr="008840E2" w14:paraId="6542FDF0" w14:textId="77777777" w:rsidTr="008840E2">
        <w:trPr>
          <w:tblCellSpacing w:w="0" w:type="dxa"/>
          <w:jc w:val="center"/>
          <w:trPrChange w:id="854"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Change w:id="855"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3F62F878" w14:textId="77777777" w:rsidR="003758B2" w:rsidRPr="008840E2" w:rsidRDefault="003758B2" w:rsidP="003758B2">
            <w:pPr>
              <w:spacing w:after="0" w:line="360" w:lineRule="auto"/>
              <w:jc w:val="both"/>
              <w:rPr>
                <w:rFonts w:ascii="Calibri" w:hAnsi="Calibri" w:cs="Calibri"/>
                <w:sz w:val="24"/>
                <w:szCs w:val="24"/>
                <w:lang w:val="hy-AM"/>
              </w:rPr>
            </w:pPr>
          </w:p>
        </w:tc>
        <w:tc>
          <w:tcPr>
            <w:tcW w:w="10004" w:type="dxa"/>
            <w:gridSpan w:val="9"/>
            <w:tcBorders>
              <w:top w:val="outset" w:sz="6" w:space="0" w:color="auto"/>
              <w:left w:val="outset" w:sz="6" w:space="0" w:color="auto"/>
              <w:bottom w:val="outset" w:sz="6" w:space="0" w:color="auto"/>
              <w:right w:val="outset" w:sz="6" w:space="0" w:color="auto"/>
            </w:tcBorders>
            <w:shd w:val="clear" w:color="auto" w:fill="FFFFFF"/>
            <w:vAlign w:val="center"/>
            <w:tcPrChange w:id="856" w:author="Irena M. Tonoyan" w:date="2024-10-18T09:02:00Z" w16du:dateUtc="2024-10-18T05:02:00Z">
              <w:tcPr>
                <w:tcW w:w="9764" w:type="dxa"/>
                <w:gridSpan w:val="11"/>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52E2E39E" w14:textId="11EB9112" w:rsidR="003758B2" w:rsidRPr="008840E2" w:rsidRDefault="003758B2" w:rsidP="003758B2">
            <w:pPr>
              <w:spacing w:after="0" w:line="360" w:lineRule="auto"/>
              <w:jc w:val="both"/>
              <w:rPr>
                <w:rFonts w:ascii="Calibri" w:hAnsi="Calibri" w:cs="Calibri"/>
                <w:b/>
                <w:bCs/>
                <w:sz w:val="24"/>
                <w:szCs w:val="24"/>
                <w:lang w:val="hy-AM"/>
              </w:rPr>
            </w:pPr>
            <w:r w:rsidRPr="008840E2">
              <w:rPr>
                <w:rFonts w:ascii="Calibri" w:hAnsi="Calibri" w:cs="Calibri"/>
                <w:b/>
                <w:bCs/>
                <w:sz w:val="24"/>
                <w:szCs w:val="24"/>
                <w:lang w:val="hy-AM"/>
              </w:rPr>
              <w:t>(…)</w:t>
            </w:r>
          </w:p>
        </w:tc>
      </w:tr>
      <w:tr w:rsidR="003758B2" w:rsidRPr="00521E8F" w14:paraId="66E95FA6" w14:textId="77777777" w:rsidTr="008840E2">
        <w:trPr>
          <w:tblCellSpacing w:w="0" w:type="dxa"/>
          <w:jc w:val="center"/>
          <w:trPrChange w:id="857"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58"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033531F"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59"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C089E45" w14:textId="77777777" w:rsidR="003758B2" w:rsidRPr="003758B2" w:rsidRDefault="003758B2">
            <w:pPr>
              <w:spacing w:after="0" w:line="360" w:lineRule="auto"/>
              <w:rPr>
                <w:rFonts w:ascii="GHEA Grapalat" w:hAnsi="GHEA Grapalat"/>
                <w:sz w:val="24"/>
                <w:szCs w:val="24"/>
                <w:lang w:val="hy-AM"/>
              </w:rPr>
              <w:pPrChange w:id="860" w:author="Irena M. Tonoyan" w:date="2025-05-16T13:53:00Z" w16du:dateUtc="2025-05-16T09:53:00Z">
                <w:pPr>
                  <w:spacing w:after="0" w:line="360" w:lineRule="auto"/>
                  <w:jc w:val="both"/>
                </w:pPr>
              </w:pPrChange>
            </w:pPr>
            <w:r w:rsidRPr="003758B2">
              <w:rPr>
                <w:rFonts w:ascii="Calibri" w:hAnsi="Calibri" w:cs="Calibri"/>
                <w:b/>
                <w:bCs/>
                <w:sz w:val="24"/>
                <w:szCs w:val="24"/>
                <w:lang w:val="hy-AM"/>
              </w:rPr>
              <w:t> </w:t>
            </w:r>
            <w:r w:rsidRPr="003758B2">
              <w:rPr>
                <w:rFonts w:ascii="GHEA Grapalat" w:hAnsi="GHEA Grapalat"/>
                <w:b/>
                <w:bCs/>
                <w:sz w:val="24"/>
                <w:szCs w:val="24"/>
                <w:lang w:val="hy-AM"/>
              </w:rPr>
              <w:t>7. ԳՅՈՒՂԱՏՆՏԵՍՈՒԹՅԱՆ ԲՆԱԳԱՎԱՌ</w:t>
            </w:r>
          </w:p>
        </w:tc>
        <w:tc>
          <w:tcPr>
            <w:tcW w:w="6210" w:type="dxa"/>
            <w:gridSpan w:val="8"/>
            <w:tcBorders>
              <w:top w:val="outset" w:sz="6" w:space="0" w:color="auto"/>
              <w:left w:val="outset" w:sz="6" w:space="0" w:color="auto"/>
              <w:bottom w:val="outset" w:sz="6" w:space="0" w:color="auto"/>
              <w:right w:val="outset" w:sz="6" w:space="0" w:color="auto"/>
            </w:tcBorders>
            <w:shd w:val="clear" w:color="auto" w:fill="FFFFFF"/>
            <w:hideMark/>
            <w:tcPrChange w:id="861" w:author="Irena M. Tonoyan" w:date="2024-10-18T09:02:00Z" w16du:dateUtc="2024-10-18T05:02:00Z">
              <w:tcPr>
                <w:tcW w:w="5970" w:type="dxa"/>
                <w:gridSpan w:val="10"/>
                <w:tcBorders>
                  <w:top w:val="outset" w:sz="6" w:space="0" w:color="auto"/>
                  <w:left w:val="outset" w:sz="6" w:space="0" w:color="auto"/>
                  <w:bottom w:val="outset" w:sz="6" w:space="0" w:color="auto"/>
                  <w:right w:val="outset" w:sz="6" w:space="0" w:color="auto"/>
                </w:tcBorders>
                <w:shd w:val="clear" w:color="auto" w:fill="FFFFFF"/>
                <w:hideMark/>
              </w:tcPr>
            </w:tcPrChange>
          </w:tcPr>
          <w:p w14:paraId="51ACA2AB"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b/>
                <w:bCs/>
                <w:i/>
                <w:iCs/>
                <w:sz w:val="24"/>
                <w:szCs w:val="24"/>
                <w:lang w:val="hy-AM"/>
              </w:rPr>
              <w:t>(կետն ուժը կորցրել է</w:t>
            </w:r>
            <w:r w:rsidRPr="003758B2">
              <w:rPr>
                <w:rFonts w:ascii="Calibri" w:hAnsi="Calibri" w:cs="Calibri"/>
                <w:b/>
                <w:bCs/>
                <w:i/>
                <w:iCs/>
                <w:sz w:val="24"/>
                <w:szCs w:val="24"/>
                <w:lang w:val="hy-AM"/>
              </w:rPr>
              <w:t> </w:t>
            </w:r>
            <w:r w:rsidRPr="003758B2">
              <w:rPr>
                <w:rFonts w:ascii="GHEA Grapalat" w:hAnsi="GHEA Grapalat"/>
                <w:b/>
                <w:bCs/>
                <w:i/>
                <w:iCs/>
                <w:sz w:val="24"/>
                <w:szCs w:val="24"/>
                <w:lang w:val="hy-AM"/>
              </w:rPr>
              <w:t>13.11.15</w:t>
            </w:r>
            <w:r w:rsidRPr="003758B2">
              <w:rPr>
                <w:rFonts w:ascii="Calibri" w:hAnsi="Calibri" w:cs="Calibri"/>
                <w:b/>
                <w:bCs/>
                <w:i/>
                <w:iCs/>
                <w:sz w:val="24"/>
                <w:szCs w:val="24"/>
                <w:lang w:val="hy-AM"/>
              </w:rPr>
              <w:t> </w:t>
            </w:r>
            <w:r w:rsidRPr="003758B2">
              <w:rPr>
                <w:rFonts w:ascii="GHEA Grapalat" w:hAnsi="GHEA Grapalat"/>
                <w:b/>
                <w:bCs/>
                <w:i/>
                <w:iCs/>
                <w:sz w:val="24"/>
                <w:szCs w:val="24"/>
                <w:lang w:val="hy-AM"/>
              </w:rPr>
              <w:t>ՀՕ-121-Ն)</w:t>
            </w:r>
          </w:p>
        </w:tc>
      </w:tr>
      <w:tr w:rsidR="003758B2" w:rsidRPr="008840E2" w14:paraId="17406567" w14:textId="77777777" w:rsidTr="008840E2">
        <w:trPr>
          <w:tblCellSpacing w:w="0" w:type="dxa"/>
          <w:jc w:val="center"/>
          <w:trPrChange w:id="862"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863"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220741D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Change w:id="864"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0B769DF8" w14:textId="4F036D95" w:rsidR="003758B2" w:rsidRPr="008840E2" w:rsidRDefault="003758B2">
            <w:pPr>
              <w:spacing w:after="0" w:line="360" w:lineRule="auto"/>
              <w:rPr>
                <w:rFonts w:ascii="GHEA Grapalat" w:hAnsi="GHEA Grapalat"/>
                <w:sz w:val="24"/>
                <w:szCs w:val="24"/>
                <w:lang w:val="hy-AM"/>
                <w:rPrChange w:id="865" w:author="Irena M. Tonoyan" w:date="2024-10-18T08:54:00Z" w16du:dateUtc="2024-10-18T04:54:00Z">
                  <w:rPr>
                    <w:rFonts w:ascii="GHEA Grapalat" w:hAnsi="GHEA Grapalat"/>
                    <w:sz w:val="24"/>
                    <w:szCs w:val="24"/>
                  </w:rPr>
                </w:rPrChange>
              </w:rPr>
              <w:pPrChange w:id="866" w:author="Irena M. Tonoyan" w:date="2024-10-18T09:01:00Z" w16du:dateUtc="2024-10-18T05:01:00Z">
                <w:pPr>
                  <w:spacing w:after="0" w:line="360" w:lineRule="auto"/>
                  <w:jc w:val="both"/>
                </w:pPr>
              </w:pPrChange>
            </w:pPr>
            <w:ins w:id="867" w:author="Irena M. Tonoyan" w:date="2024-10-17T17:39:00Z" w16du:dateUtc="2024-10-17T13:39:00Z">
              <w:r w:rsidRPr="008840E2">
                <w:rPr>
                  <w:rFonts w:ascii="GHEA Grapalat" w:hAnsi="GHEA Grapalat"/>
                  <w:sz w:val="24"/>
                  <w:szCs w:val="24"/>
                  <w:lang w:val="hy-AM"/>
                </w:rPr>
                <w:t>7.1</w:t>
              </w:r>
            </w:ins>
            <w:ins w:id="868" w:author="Irena M. Tonoyan" w:date="2024-10-21T11:49:00Z" w16du:dateUtc="2024-10-21T07:49:00Z">
              <w:r w:rsidR="003A0038">
                <w:rPr>
                  <w:rFonts w:ascii="Cambria Math" w:hAnsi="Cambria Math"/>
                  <w:sz w:val="24"/>
                  <w:szCs w:val="24"/>
                  <w:lang w:val="hy-AM"/>
                </w:rPr>
                <w:t>․</w:t>
              </w:r>
            </w:ins>
            <w:ins w:id="869" w:author="Irena M. Tonoyan" w:date="2024-10-17T17:39:00Z" w16du:dateUtc="2024-10-17T13:39:00Z">
              <w:r w:rsidRPr="008840E2">
                <w:rPr>
                  <w:rFonts w:ascii="GHEA Grapalat" w:hAnsi="GHEA Grapalat"/>
                  <w:sz w:val="24"/>
                  <w:szCs w:val="24"/>
                  <w:lang w:val="hy-AM"/>
                </w:rPr>
                <w:t xml:space="preserve"> </w:t>
              </w:r>
            </w:ins>
            <w:ins w:id="870" w:author="Irena M. Tonoyan" w:date="2024-10-18T08:54:00Z" w16du:dateUtc="2024-10-18T04:54:00Z">
              <w:r w:rsidR="00A43524" w:rsidRPr="008840E2">
                <w:rPr>
                  <w:rFonts w:ascii="GHEA Grapalat" w:hAnsi="GHEA Grapalat"/>
                  <w:sz w:val="24"/>
                  <w:szCs w:val="24"/>
                  <w:lang w:val="hy-AM"/>
                </w:rPr>
                <w:t>ԳՅՈՒՂԱՏՆՏԵՍՈՒԹՅԱՆ ԲՆԱԳԱՎԱՌ</w:t>
              </w:r>
            </w:ins>
          </w:p>
        </w:tc>
        <w:tc>
          <w:tcPr>
            <w:tcW w:w="1034" w:type="dxa"/>
            <w:tcBorders>
              <w:top w:val="outset" w:sz="6" w:space="0" w:color="auto"/>
              <w:left w:val="outset" w:sz="6" w:space="0" w:color="auto"/>
              <w:bottom w:val="outset" w:sz="6" w:space="0" w:color="auto"/>
              <w:right w:val="outset" w:sz="6" w:space="0" w:color="auto"/>
            </w:tcBorders>
            <w:shd w:val="clear" w:color="auto" w:fill="FFFFFF"/>
            <w:tcPrChange w:id="871"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tcPr>
            </w:tcPrChange>
          </w:tcPr>
          <w:p w14:paraId="6096EF09" w14:textId="50D0BA50" w:rsidR="003758B2" w:rsidRPr="003758B2" w:rsidRDefault="003758B2" w:rsidP="003758B2">
            <w:pPr>
              <w:spacing w:after="0" w:line="360" w:lineRule="auto"/>
              <w:jc w:val="both"/>
              <w:rPr>
                <w:rFonts w:ascii="GHEA Grapalat" w:hAnsi="GHEA Grapalat"/>
                <w:sz w:val="24"/>
                <w:szCs w:val="24"/>
                <w:lang w:val="hy-AM"/>
              </w:rPr>
            </w:pPr>
          </w:p>
        </w:tc>
        <w:tc>
          <w:tcPr>
            <w:tcW w:w="866" w:type="dxa"/>
            <w:tcBorders>
              <w:top w:val="outset" w:sz="6" w:space="0" w:color="auto"/>
              <w:left w:val="outset" w:sz="6" w:space="0" w:color="auto"/>
              <w:bottom w:val="outset" w:sz="6" w:space="0" w:color="auto"/>
              <w:right w:val="outset" w:sz="6" w:space="0" w:color="auto"/>
            </w:tcBorders>
            <w:shd w:val="clear" w:color="auto" w:fill="FFFFFF"/>
            <w:tcPrChange w:id="872"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tcPr>
            </w:tcPrChange>
          </w:tcPr>
          <w:p w14:paraId="195D121A" w14:textId="113C4932" w:rsidR="003758B2" w:rsidRPr="003758B2" w:rsidRDefault="003758B2" w:rsidP="003758B2">
            <w:pPr>
              <w:spacing w:after="0" w:line="360" w:lineRule="auto"/>
              <w:jc w:val="both"/>
              <w:rPr>
                <w:rFonts w:ascii="GHEA Grapalat" w:hAnsi="GHEA Grapalat"/>
                <w:sz w:val="24"/>
                <w:szCs w:val="24"/>
                <w:lang w:val="hy-AM"/>
              </w:rPr>
            </w:pPr>
          </w:p>
        </w:tc>
        <w:tc>
          <w:tcPr>
            <w:tcW w:w="543" w:type="dxa"/>
            <w:tcBorders>
              <w:top w:val="outset" w:sz="6" w:space="0" w:color="auto"/>
              <w:left w:val="outset" w:sz="6" w:space="0" w:color="auto"/>
              <w:bottom w:val="outset" w:sz="6" w:space="0" w:color="auto"/>
              <w:right w:val="outset" w:sz="6" w:space="0" w:color="auto"/>
            </w:tcBorders>
            <w:shd w:val="clear" w:color="auto" w:fill="FFFFFF"/>
            <w:tcPrChange w:id="873"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tcPr>
            </w:tcPrChange>
          </w:tcPr>
          <w:p w14:paraId="228C1D27" w14:textId="4E82F6A0" w:rsidR="003758B2" w:rsidRPr="003758B2" w:rsidRDefault="003758B2" w:rsidP="003758B2">
            <w:pPr>
              <w:spacing w:after="0" w:line="360" w:lineRule="auto"/>
              <w:jc w:val="both"/>
              <w:rPr>
                <w:rFonts w:ascii="GHEA Grapalat" w:hAnsi="GHEA Grapalat"/>
                <w:sz w:val="24"/>
                <w:szCs w:val="24"/>
                <w:lang w:val="hy-AM"/>
              </w:rPr>
            </w:pPr>
          </w:p>
        </w:tc>
        <w:tc>
          <w:tcPr>
            <w:tcW w:w="707" w:type="dxa"/>
            <w:tcBorders>
              <w:top w:val="outset" w:sz="6" w:space="0" w:color="auto"/>
              <w:left w:val="outset" w:sz="6" w:space="0" w:color="auto"/>
              <w:bottom w:val="outset" w:sz="6" w:space="0" w:color="auto"/>
              <w:right w:val="outset" w:sz="6" w:space="0" w:color="auto"/>
            </w:tcBorders>
            <w:shd w:val="clear" w:color="auto" w:fill="FFFFFF"/>
            <w:tcPrChange w:id="874"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7447335D" w14:textId="3C316881" w:rsidR="003758B2" w:rsidRPr="003758B2" w:rsidRDefault="003758B2" w:rsidP="003758B2">
            <w:pPr>
              <w:spacing w:after="0" w:line="360" w:lineRule="auto"/>
              <w:jc w:val="both"/>
              <w:rPr>
                <w:rFonts w:ascii="GHEA Grapalat" w:hAnsi="GHEA Grapalat"/>
                <w:sz w:val="24"/>
                <w:szCs w:val="24"/>
                <w:lang w:val="hy-AM"/>
              </w:rPr>
            </w:pPr>
          </w:p>
        </w:tc>
        <w:tc>
          <w:tcPr>
            <w:tcW w:w="612" w:type="dxa"/>
            <w:tcBorders>
              <w:top w:val="outset" w:sz="6" w:space="0" w:color="auto"/>
              <w:left w:val="outset" w:sz="6" w:space="0" w:color="auto"/>
              <w:bottom w:val="outset" w:sz="6" w:space="0" w:color="auto"/>
              <w:right w:val="outset" w:sz="6" w:space="0" w:color="auto"/>
            </w:tcBorders>
            <w:shd w:val="clear" w:color="auto" w:fill="FFFFFF"/>
            <w:tcPrChange w:id="875"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tcPr>
            </w:tcPrChange>
          </w:tcPr>
          <w:p w14:paraId="6A8A5A96" w14:textId="1E40EF84" w:rsidR="003758B2" w:rsidRPr="003758B2" w:rsidRDefault="003758B2" w:rsidP="003758B2">
            <w:pPr>
              <w:spacing w:after="0" w:line="360" w:lineRule="auto"/>
              <w:jc w:val="both"/>
              <w:rPr>
                <w:rFonts w:ascii="GHEA Grapalat" w:hAnsi="GHEA Grapalat"/>
                <w:sz w:val="24"/>
                <w:szCs w:val="24"/>
                <w:lang w:val="hy-AM"/>
              </w:rPr>
            </w:pPr>
          </w:p>
        </w:tc>
        <w:tc>
          <w:tcPr>
            <w:tcW w:w="760" w:type="dxa"/>
            <w:tcBorders>
              <w:top w:val="outset" w:sz="6" w:space="0" w:color="auto"/>
              <w:left w:val="outset" w:sz="6" w:space="0" w:color="auto"/>
              <w:bottom w:val="outset" w:sz="6" w:space="0" w:color="auto"/>
              <w:right w:val="outset" w:sz="6" w:space="0" w:color="auto"/>
            </w:tcBorders>
            <w:shd w:val="clear" w:color="auto" w:fill="FFFFFF"/>
            <w:tcPrChange w:id="876"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tcPr>
            </w:tcPrChange>
          </w:tcPr>
          <w:p w14:paraId="58C22A98" w14:textId="7A6F6349" w:rsidR="003758B2" w:rsidRPr="003758B2" w:rsidRDefault="003758B2" w:rsidP="003758B2">
            <w:pPr>
              <w:spacing w:after="0" w:line="360" w:lineRule="auto"/>
              <w:jc w:val="both"/>
              <w:rPr>
                <w:rFonts w:ascii="GHEA Grapalat" w:hAnsi="GHEA Grapalat"/>
                <w:sz w:val="24"/>
                <w:szCs w:val="24"/>
                <w:lang w:val="hy-AM"/>
              </w:rPr>
            </w:pPr>
          </w:p>
        </w:tc>
        <w:tc>
          <w:tcPr>
            <w:tcW w:w="878" w:type="dxa"/>
            <w:tcBorders>
              <w:top w:val="outset" w:sz="6" w:space="0" w:color="auto"/>
              <w:left w:val="outset" w:sz="6" w:space="0" w:color="auto"/>
              <w:bottom w:val="outset" w:sz="6" w:space="0" w:color="auto"/>
              <w:right w:val="outset" w:sz="6" w:space="0" w:color="auto"/>
            </w:tcBorders>
            <w:shd w:val="clear" w:color="auto" w:fill="FFFFFF"/>
            <w:tcPrChange w:id="877"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tcPr>
            </w:tcPrChange>
          </w:tcPr>
          <w:p w14:paraId="2BE8FDF5" w14:textId="6C9A6707" w:rsidR="003758B2" w:rsidRPr="003758B2" w:rsidRDefault="003758B2" w:rsidP="003758B2">
            <w:pPr>
              <w:spacing w:after="0" w:line="360" w:lineRule="auto"/>
              <w:jc w:val="both"/>
              <w:rPr>
                <w:rFonts w:ascii="GHEA Grapalat" w:hAnsi="GHEA Grapalat"/>
                <w:sz w:val="24"/>
                <w:szCs w:val="24"/>
                <w:lang w:val="hy-AM"/>
              </w:rPr>
            </w:pPr>
          </w:p>
        </w:tc>
        <w:tc>
          <w:tcPr>
            <w:tcW w:w="810" w:type="dxa"/>
            <w:tcBorders>
              <w:top w:val="outset" w:sz="6" w:space="0" w:color="auto"/>
              <w:left w:val="outset" w:sz="6" w:space="0" w:color="auto"/>
              <w:bottom w:val="outset" w:sz="6" w:space="0" w:color="auto"/>
              <w:right w:val="outset" w:sz="6" w:space="0" w:color="auto"/>
            </w:tcBorders>
            <w:shd w:val="clear" w:color="auto" w:fill="FFFFFF"/>
            <w:tcPrChange w:id="878"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246379B2" w14:textId="338E13CD" w:rsidR="003758B2" w:rsidRPr="003758B2" w:rsidRDefault="003758B2" w:rsidP="003758B2">
            <w:pPr>
              <w:spacing w:after="0" w:line="360" w:lineRule="auto"/>
              <w:jc w:val="both"/>
              <w:rPr>
                <w:rFonts w:ascii="GHEA Grapalat" w:hAnsi="GHEA Grapalat"/>
                <w:sz w:val="24"/>
                <w:szCs w:val="24"/>
                <w:lang w:val="hy-AM"/>
              </w:rPr>
            </w:pPr>
          </w:p>
        </w:tc>
      </w:tr>
      <w:tr w:rsidR="008840E2" w:rsidRPr="008840E2" w14:paraId="2B0735AB" w14:textId="77777777" w:rsidTr="008840E2">
        <w:trPr>
          <w:tblCellSpacing w:w="0" w:type="dxa"/>
          <w:jc w:val="center"/>
          <w:trPrChange w:id="879"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Change w:id="880"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45C10F3E" w14:textId="77664369" w:rsidR="008840E2" w:rsidRPr="003A0038" w:rsidRDefault="008840E2" w:rsidP="008840E2">
            <w:pPr>
              <w:spacing w:after="0" w:line="360" w:lineRule="auto"/>
              <w:jc w:val="both"/>
              <w:rPr>
                <w:rFonts w:ascii="Cambria Math" w:hAnsi="Cambria Math"/>
                <w:sz w:val="24"/>
                <w:szCs w:val="24"/>
                <w:lang w:val="hy-AM"/>
                <w:rPrChange w:id="881" w:author="Irena M. Tonoyan" w:date="2024-10-21T11:49:00Z" w16du:dateUtc="2024-10-21T07:49:00Z">
                  <w:rPr>
                    <w:rFonts w:ascii="Calibri" w:hAnsi="Calibri" w:cs="Calibri"/>
                    <w:sz w:val="24"/>
                    <w:szCs w:val="24"/>
                  </w:rPr>
                </w:rPrChange>
              </w:rPr>
            </w:pPr>
            <w:ins w:id="882" w:author="Irena M. Tonoyan" w:date="2024-10-18T09:01:00Z" w16du:dateUtc="2024-10-18T05:01:00Z">
              <w:r w:rsidRPr="008840E2">
                <w:rPr>
                  <w:rFonts w:ascii="GHEA Grapalat" w:hAnsi="GHEA Grapalat"/>
                  <w:sz w:val="24"/>
                  <w:szCs w:val="24"/>
                  <w:lang w:val="hy-AM"/>
                  <w:rPrChange w:id="883" w:author="Irena M. Tonoyan" w:date="2024-10-18T09:01:00Z" w16du:dateUtc="2024-10-18T05:01:00Z">
                    <w:rPr>
                      <w:rFonts w:ascii="Calibri" w:hAnsi="Calibri" w:cs="Calibri"/>
                      <w:sz w:val="24"/>
                      <w:szCs w:val="24"/>
                    </w:rPr>
                  </w:rPrChange>
                </w:rPr>
                <w:t>1</w:t>
              </w:r>
            </w:ins>
            <w:ins w:id="884" w:author="Irena M. Tonoyan" w:date="2024-10-21T11:49:00Z" w16du:dateUtc="2024-10-21T07:49:00Z">
              <w:r w:rsidR="003A0038">
                <w:rPr>
                  <w:rFonts w:ascii="Cambria Math" w:hAnsi="Cambria Math"/>
                  <w:sz w:val="24"/>
                  <w:szCs w:val="24"/>
                  <w:lang w:val="hy-AM"/>
                </w:rPr>
                <w:t>․</w:t>
              </w:r>
            </w:ins>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Change w:id="885"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1A72A0E2" w14:textId="5A07177A" w:rsidR="008840E2" w:rsidRPr="008840E2" w:rsidRDefault="000C49B1">
            <w:pPr>
              <w:spacing w:after="0" w:line="360" w:lineRule="auto"/>
              <w:rPr>
                <w:rFonts w:ascii="GHEA Grapalat" w:hAnsi="GHEA Grapalat"/>
                <w:sz w:val="24"/>
                <w:szCs w:val="24"/>
                <w:lang w:val="hy-AM"/>
              </w:rPr>
              <w:pPrChange w:id="886" w:author="Irena M. Tonoyan" w:date="2024-10-18T09:01:00Z" w16du:dateUtc="2024-10-18T05:01:00Z">
                <w:pPr>
                  <w:spacing w:after="0" w:line="360" w:lineRule="auto"/>
                  <w:jc w:val="both"/>
                </w:pPr>
              </w:pPrChange>
            </w:pPr>
            <w:ins w:id="887" w:author="Irena M. Tonoyan" w:date="2025-05-21T12:27:00Z" w16du:dateUtc="2025-05-21T08:27:00Z">
              <w:r>
                <w:rPr>
                  <w:rFonts w:ascii="GHEA Grapalat" w:hAnsi="GHEA Grapalat"/>
                  <w:sz w:val="24"/>
                  <w:szCs w:val="24"/>
                  <w:lang w:val="hy-AM"/>
                </w:rPr>
                <w:t>Բուսասանիտարական հսկողության ենթակա ապրանքների</w:t>
              </w:r>
              <w:r w:rsidRPr="008840E2">
                <w:rPr>
                  <w:rFonts w:ascii="GHEA Grapalat" w:hAnsi="GHEA Grapalat"/>
                  <w:sz w:val="24"/>
                  <w:szCs w:val="24"/>
                  <w:lang w:val="hy-AM"/>
                </w:rPr>
                <w:t xml:space="preserve"> </w:t>
              </w:r>
            </w:ins>
            <w:ins w:id="888" w:author="Irena M. Tonoyan" w:date="2024-10-18T08:58:00Z" w16du:dateUtc="2024-10-18T04:58:00Z">
              <w:r w:rsidR="008840E2" w:rsidRPr="008840E2">
                <w:rPr>
                  <w:rFonts w:ascii="GHEA Grapalat" w:hAnsi="GHEA Grapalat"/>
                  <w:sz w:val="24"/>
                  <w:szCs w:val="24"/>
                  <w:lang w:val="hy-AM"/>
                </w:rPr>
                <w:t>վարակազերծում</w:t>
              </w:r>
            </w:ins>
          </w:p>
        </w:tc>
        <w:tc>
          <w:tcPr>
            <w:tcW w:w="1034" w:type="dxa"/>
            <w:tcBorders>
              <w:top w:val="outset" w:sz="6" w:space="0" w:color="auto"/>
              <w:left w:val="outset" w:sz="6" w:space="0" w:color="auto"/>
              <w:bottom w:val="outset" w:sz="6" w:space="0" w:color="auto"/>
              <w:right w:val="outset" w:sz="6" w:space="0" w:color="auto"/>
            </w:tcBorders>
            <w:shd w:val="clear" w:color="auto" w:fill="FFFFFF"/>
            <w:tcPrChange w:id="889"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tcPr>
            </w:tcPrChange>
          </w:tcPr>
          <w:p w14:paraId="3A92AC09" w14:textId="174F2D70" w:rsidR="008840E2" w:rsidRPr="008840E2" w:rsidRDefault="008840E2" w:rsidP="008840E2">
            <w:pPr>
              <w:spacing w:after="0" w:line="360" w:lineRule="auto"/>
              <w:jc w:val="both"/>
              <w:rPr>
                <w:rFonts w:ascii="GHEA Grapalat" w:hAnsi="GHEA Grapalat"/>
                <w:sz w:val="24"/>
                <w:szCs w:val="24"/>
                <w:lang w:val="hy-AM"/>
              </w:rPr>
            </w:pPr>
            <w:ins w:id="890" w:author="Irena M. Tonoyan" w:date="2024-10-18T09:02:00Z" w16du:dateUtc="2024-10-18T05:02:00Z">
              <w:r w:rsidRPr="008840E2">
                <w:rPr>
                  <w:rFonts w:ascii="GHEA Grapalat" w:hAnsi="GHEA Grapalat"/>
                  <w:sz w:val="24"/>
                  <w:szCs w:val="24"/>
                  <w:lang w:val="hy-AM"/>
                </w:rPr>
                <w:t>ԿՄ</w:t>
              </w:r>
            </w:ins>
          </w:p>
        </w:tc>
        <w:tc>
          <w:tcPr>
            <w:tcW w:w="866" w:type="dxa"/>
            <w:tcBorders>
              <w:top w:val="outset" w:sz="6" w:space="0" w:color="auto"/>
              <w:left w:val="outset" w:sz="6" w:space="0" w:color="auto"/>
              <w:bottom w:val="outset" w:sz="6" w:space="0" w:color="auto"/>
              <w:right w:val="outset" w:sz="6" w:space="0" w:color="auto"/>
            </w:tcBorders>
            <w:shd w:val="clear" w:color="auto" w:fill="FFFFFF"/>
            <w:tcPrChange w:id="891"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tcPr>
            </w:tcPrChange>
          </w:tcPr>
          <w:p w14:paraId="27DE9602" w14:textId="77777777" w:rsidR="008840E2" w:rsidRPr="008840E2" w:rsidRDefault="008840E2" w:rsidP="008840E2">
            <w:pPr>
              <w:spacing w:after="0" w:line="360" w:lineRule="auto"/>
              <w:jc w:val="both"/>
              <w:rPr>
                <w:rFonts w:ascii="GHEA Grapalat" w:hAnsi="GHEA Grapalat"/>
                <w:sz w:val="24"/>
                <w:szCs w:val="24"/>
                <w:lang w:val="hy-AM"/>
              </w:rPr>
            </w:pPr>
          </w:p>
        </w:tc>
        <w:tc>
          <w:tcPr>
            <w:tcW w:w="543" w:type="dxa"/>
            <w:tcBorders>
              <w:top w:val="outset" w:sz="6" w:space="0" w:color="auto"/>
              <w:left w:val="outset" w:sz="6" w:space="0" w:color="auto"/>
              <w:bottom w:val="outset" w:sz="6" w:space="0" w:color="auto"/>
              <w:right w:val="outset" w:sz="6" w:space="0" w:color="auto"/>
            </w:tcBorders>
            <w:shd w:val="clear" w:color="auto" w:fill="FFFFFF"/>
            <w:tcPrChange w:id="892"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tcPr>
            </w:tcPrChange>
          </w:tcPr>
          <w:p w14:paraId="212DA22C" w14:textId="70D39104" w:rsidR="008840E2" w:rsidRPr="008840E2" w:rsidRDefault="008840E2" w:rsidP="008840E2">
            <w:pPr>
              <w:spacing w:after="0" w:line="360" w:lineRule="auto"/>
              <w:jc w:val="both"/>
              <w:rPr>
                <w:rFonts w:ascii="GHEA Grapalat" w:hAnsi="GHEA Grapalat"/>
                <w:sz w:val="24"/>
                <w:szCs w:val="24"/>
                <w:lang w:val="hy-AM"/>
              </w:rPr>
            </w:pPr>
          </w:p>
        </w:tc>
        <w:tc>
          <w:tcPr>
            <w:tcW w:w="707" w:type="dxa"/>
            <w:tcBorders>
              <w:top w:val="outset" w:sz="6" w:space="0" w:color="auto"/>
              <w:left w:val="outset" w:sz="6" w:space="0" w:color="auto"/>
              <w:bottom w:val="outset" w:sz="6" w:space="0" w:color="auto"/>
              <w:right w:val="outset" w:sz="6" w:space="0" w:color="auto"/>
            </w:tcBorders>
            <w:shd w:val="clear" w:color="auto" w:fill="FFFFFF"/>
            <w:tcPrChange w:id="893"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6EB3247C" w14:textId="77777777" w:rsidR="008840E2" w:rsidRPr="008840E2" w:rsidRDefault="008840E2" w:rsidP="008840E2">
            <w:pPr>
              <w:spacing w:after="0" w:line="360" w:lineRule="auto"/>
              <w:jc w:val="both"/>
              <w:rPr>
                <w:rFonts w:ascii="GHEA Grapalat" w:hAnsi="GHEA Grapalat"/>
                <w:sz w:val="24"/>
                <w:szCs w:val="24"/>
                <w:lang w:val="hy-AM"/>
              </w:rPr>
            </w:pPr>
          </w:p>
        </w:tc>
        <w:tc>
          <w:tcPr>
            <w:tcW w:w="612" w:type="dxa"/>
            <w:tcBorders>
              <w:top w:val="outset" w:sz="6" w:space="0" w:color="auto"/>
              <w:left w:val="outset" w:sz="6" w:space="0" w:color="auto"/>
              <w:bottom w:val="outset" w:sz="6" w:space="0" w:color="auto"/>
              <w:right w:val="outset" w:sz="6" w:space="0" w:color="auto"/>
            </w:tcBorders>
            <w:shd w:val="clear" w:color="auto" w:fill="FFFFFF"/>
            <w:tcPrChange w:id="894"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tcPr>
            </w:tcPrChange>
          </w:tcPr>
          <w:p w14:paraId="698B9338" w14:textId="77777777" w:rsidR="008840E2" w:rsidRPr="008840E2" w:rsidRDefault="008840E2" w:rsidP="008840E2">
            <w:pPr>
              <w:spacing w:after="0" w:line="360" w:lineRule="auto"/>
              <w:jc w:val="both"/>
              <w:rPr>
                <w:rFonts w:ascii="GHEA Grapalat" w:hAnsi="GHEA Grapalat"/>
                <w:sz w:val="24"/>
                <w:szCs w:val="24"/>
                <w:lang w:val="hy-AM"/>
              </w:rPr>
            </w:pPr>
          </w:p>
        </w:tc>
        <w:tc>
          <w:tcPr>
            <w:tcW w:w="760" w:type="dxa"/>
            <w:tcBorders>
              <w:top w:val="outset" w:sz="6" w:space="0" w:color="auto"/>
              <w:left w:val="outset" w:sz="6" w:space="0" w:color="auto"/>
              <w:bottom w:val="outset" w:sz="6" w:space="0" w:color="auto"/>
              <w:right w:val="outset" w:sz="6" w:space="0" w:color="auto"/>
            </w:tcBorders>
            <w:shd w:val="clear" w:color="auto" w:fill="FFFFFF"/>
            <w:tcPrChange w:id="895"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tcPr>
            </w:tcPrChange>
          </w:tcPr>
          <w:p w14:paraId="2A9BB405" w14:textId="77777777" w:rsidR="008840E2" w:rsidRPr="008840E2" w:rsidRDefault="008840E2" w:rsidP="008840E2">
            <w:pPr>
              <w:spacing w:after="0" w:line="360" w:lineRule="auto"/>
              <w:jc w:val="both"/>
              <w:rPr>
                <w:rFonts w:ascii="GHEA Grapalat" w:hAnsi="GHEA Grapalat"/>
                <w:sz w:val="24"/>
                <w:szCs w:val="24"/>
                <w:lang w:val="hy-AM"/>
              </w:rPr>
            </w:pPr>
          </w:p>
        </w:tc>
        <w:tc>
          <w:tcPr>
            <w:tcW w:w="878" w:type="dxa"/>
            <w:tcBorders>
              <w:top w:val="outset" w:sz="6" w:space="0" w:color="auto"/>
              <w:left w:val="outset" w:sz="6" w:space="0" w:color="auto"/>
              <w:bottom w:val="outset" w:sz="6" w:space="0" w:color="auto"/>
              <w:right w:val="outset" w:sz="6" w:space="0" w:color="auto"/>
            </w:tcBorders>
            <w:shd w:val="clear" w:color="auto" w:fill="FFFFFF"/>
            <w:tcPrChange w:id="896"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tcPr>
            </w:tcPrChange>
          </w:tcPr>
          <w:p w14:paraId="3255F424" w14:textId="1B3E0187" w:rsidR="008840E2" w:rsidRPr="008840E2" w:rsidRDefault="008840E2" w:rsidP="008840E2">
            <w:pPr>
              <w:spacing w:after="0" w:line="360" w:lineRule="auto"/>
              <w:jc w:val="both"/>
              <w:rPr>
                <w:rFonts w:ascii="GHEA Grapalat" w:hAnsi="GHEA Grapalat"/>
                <w:sz w:val="24"/>
                <w:szCs w:val="24"/>
                <w:lang w:val="hy-AM"/>
              </w:rPr>
            </w:pPr>
          </w:p>
        </w:tc>
        <w:tc>
          <w:tcPr>
            <w:tcW w:w="810" w:type="dxa"/>
            <w:tcBorders>
              <w:top w:val="outset" w:sz="6" w:space="0" w:color="auto"/>
              <w:left w:val="outset" w:sz="6" w:space="0" w:color="auto"/>
              <w:bottom w:val="outset" w:sz="6" w:space="0" w:color="auto"/>
              <w:right w:val="outset" w:sz="6" w:space="0" w:color="auto"/>
            </w:tcBorders>
            <w:shd w:val="clear" w:color="auto" w:fill="FFFFFF"/>
            <w:tcPrChange w:id="897"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2683D821" w14:textId="77777777" w:rsidR="008840E2" w:rsidRPr="008840E2" w:rsidRDefault="008840E2" w:rsidP="008840E2">
            <w:pPr>
              <w:spacing w:after="0" w:line="360" w:lineRule="auto"/>
              <w:jc w:val="both"/>
              <w:rPr>
                <w:rFonts w:ascii="GHEA Grapalat" w:hAnsi="GHEA Grapalat"/>
                <w:sz w:val="24"/>
                <w:szCs w:val="24"/>
                <w:lang w:val="hy-AM"/>
              </w:rPr>
            </w:pPr>
          </w:p>
        </w:tc>
      </w:tr>
      <w:tr w:rsidR="00C80047" w:rsidRPr="008840E2" w14:paraId="7B1DEAF8" w14:textId="77777777" w:rsidTr="008840E2">
        <w:trPr>
          <w:tblCellSpacing w:w="0" w:type="dxa"/>
          <w:jc w:val="center"/>
          <w:ins w:id="898" w:author="Irena M. Tonoyan" w:date="2025-05-16T12:54:00Z"/>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
          <w:p w14:paraId="7F4FFF1B" w14:textId="08813CE5" w:rsidR="00C80047" w:rsidRPr="00C80047" w:rsidRDefault="00C80047" w:rsidP="008840E2">
            <w:pPr>
              <w:spacing w:after="0" w:line="360" w:lineRule="auto"/>
              <w:jc w:val="both"/>
              <w:rPr>
                <w:ins w:id="899" w:author="Irena M. Tonoyan" w:date="2025-05-16T12:54:00Z" w16du:dateUtc="2025-05-16T08:54:00Z"/>
                <w:rFonts w:ascii="MS Mincho" w:eastAsia="MS Mincho" w:hAnsi="MS Mincho" w:cs="MS Mincho"/>
                <w:sz w:val="24"/>
                <w:szCs w:val="24"/>
                <w:lang w:val="hy-AM"/>
                <w:rPrChange w:id="900" w:author="Irena M. Tonoyan" w:date="2025-05-16T12:54:00Z" w16du:dateUtc="2025-05-16T08:54:00Z">
                  <w:rPr>
                    <w:ins w:id="901" w:author="Irena M. Tonoyan" w:date="2025-05-16T12:54:00Z" w16du:dateUtc="2025-05-16T08:54:00Z"/>
                    <w:rFonts w:ascii="GHEA Grapalat" w:hAnsi="GHEA Grapalat"/>
                    <w:sz w:val="24"/>
                    <w:szCs w:val="24"/>
                    <w:lang w:val="hy-AM"/>
                  </w:rPr>
                </w:rPrChange>
              </w:rPr>
            </w:pPr>
            <w:ins w:id="902" w:author="Irena M. Tonoyan" w:date="2025-05-16T12:54:00Z" w16du:dateUtc="2025-05-16T08:54:00Z">
              <w:r>
                <w:rPr>
                  <w:rFonts w:ascii="GHEA Grapalat" w:hAnsi="GHEA Grapalat"/>
                  <w:sz w:val="24"/>
                  <w:szCs w:val="24"/>
                  <w:lang w:val="hy-AM"/>
                </w:rPr>
                <w:t>2</w:t>
              </w:r>
              <w:r>
                <w:rPr>
                  <w:rFonts w:ascii="MS Mincho" w:eastAsia="MS Mincho" w:hAnsi="MS Mincho" w:cs="MS Mincho"/>
                  <w:sz w:val="24"/>
                  <w:szCs w:val="24"/>
                  <w:lang w:val="hy-AM"/>
                </w:rPr>
                <w:t>․</w:t>
              </w:r>
            </w:ins>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p w14:paraId="3AFAABDD" w14:textId="21638951" w:rsidR="00C80047" w:rsidRPr="008840E2" w:rsidRDefault="00C80047">
            <w:pPr>
              <w:spacing w:after="0" w:line="360" w:lineRule="auto"/>
              <w:rPr>
                <w:ins w:id="903" w:author="Irena M. Tonoyan" w:date="2025-05-16T12:54:00Z" w16du:dateUtc="2025-05-16T08:54:00Z"/>
                <w:rFonts w:ascii="GHEA Grapalat" w:hAnsi="GHEA Grapalat"/>
                <w:sz w:val="24"/>
                <w:szCs w:val="24"/>
                <w:lang w:val="hy-AM"/>
              </w:rPr>
            </w:pPr>
            <w:ins w:id="904" w:author="Irena M. Tonoyan" w:date="2025-05-16T12:54:00Z">
              <w:r w:rsidRPr="00C80047">
                <w:rPr>
                  <w:rFonts w:ascii="GHEA Grapalat" w:hAnsi="GHEA Grapalat"/>
                  <w:sz w:val="24"/>
                  <w:szCs w:val="24"/>
                  <w:lang w:val="hy-AM"/>
                </w:rPr>
                <w:t xml:space="preserve">Պեստիցիդների </w:t>
              </w:r>
            </w:ins>
            <w:ins w:id="905" w:author="Irena M. Tonoyan" w:date="2025-06-30T11:52:00Z" w16du:dateUtc="2025-06-30T07:52:00Z">
              <w:r w:rsidR="004C17D0">
                <w:rPr>
                  <w:rFonts w:ascii="GHEA Grapalat" w:hAnsi="GHEA Grapalat"/>
                  <w:sz w:val="24"/>
                  <w:szCs w:val="24"/>
                  <w:lang w:val="hy-AM"/>
                </w:rPr>
                <w:t>կամ</w:t>
              </w:r>
            </w:ins>
            <w:ins w:id="906" w:author="Irena M. Tonoyan" w:date="2025-05-16T12:54:00Z">
              <w:r w:rsidRPr="00C80047">
                <w:rPr>
                  <w:rFonts w:ascii="GHEA Grapalat" w:hAnsi="GHEA Grapalat"/>
                  <w:sz w:val="24"/>
                  <w:szCs w:val="24"/>
                  <w:lang w:val="hy-AM"/>
                </w:rPr>
                <w:t xml:space="preserve"> ագրոքիմիկատների արտադրություն</w:t>
              </w:r>
            </w:ins>
          </w:p>
        </w:tc>
        <w:tc>
          <w:tcPr>
            <w:tcW w:w="1034" w:type="dxa"/>
            <w:tcBorders>
              <w:top w:val="outset" w:sz="6" w:space="0" w:color="auto"/>
              <w:left w:val="outset" w:sz="6" w:space="0" w:color="auto"/>
              <w:bottom w:val="outset" w:sz="6" w:space="0" w:color="auto"/>
              <w:right w:val="outset" w:sz="6" w:space="0" w:color="auto"/>
            </w:tcBorders>
            <w:shd w:val="clear" w:color="auto" w:fill="FFFFFF"/>
          </w:tcPr>
          <w:p w14:paraId="3DA01D45" w14:textId="41C8991D" w:rsidR="00C80047" w:rsidRPr="008840E2" w:rsidRDefault="00C80047" w:rsidP="008840E2">
            <w:pPr>
              <w:spacing w:after="0" w:line="360" w:lineRule="auto"/>
              <w:jc w:val="both"/>
              <w:rPr>
                <w:ins w:id="907" w:author="Irena M. Tonoyan" w:date="2025-05-16T12:54:00Z" w16du:dateUtc="2025-05-16T08:54:00Z"/>
                <w:rFonts w:ascii="GHEA Grapalat" w:hAnsi="GHEA Grapalat"/>
                <w:sz w:val="24"/>
                <w:szCs w:val="24"/>
                <w:lang w:val="hy-AM"/>
              </w:rPr>
            </w:pPr>
            <w:ins w:id="908" w:author="Irena M. Tonoyan" w:date="2025-05-16T12:55:00Z" w16du:dateUtc="2025-05-16T08:55:00Z">
              <w:r>
                <w:rPr>
                  <w:rFonts w:ascii="GHEA Grapalat" w:hAnsi="GHEA Grapalat"/>
                  <w:sz w:val="24"/>
                  <w:szCs w:val="24"/>
                  <w:lang w:val="hy-AM"/>
                </w:rPr>
                <w:t>ԿՄ</w:t>
              </w:r>
            </w:ins>
          </w:p>
        </w:tc>
        <w:tc>
          <w:tcPr>
            <w:tcW w:w="866" w:type="dxa"/>
            <w:tcBorders>
              <w:top w:val="outset" w:sz="6" w:space="0" w:color="auto"/>
              <w:left w:val="outset" w:sz="6" w:space="0" w:color="auto"/>
              <w:bottom w:val="outset" w:sz="6" w:space="0" w:color="auto"/>
              <w:right w:val="outset" w:sz="6" w:space="0" w:color="auto"/>
            </w:tcBorders>
            <w:shd w:val="clear" w:color="auto" w:fill="FFFFFF"/>
          </w:tcPr>
          <w:p w14:paraId="428FADB1" w14:textId="77777777" w:rsidR="00C80047" w:rsidRPr="008840E2" w:rsidRDefault="00C80047" w:rsidP="008840E2">
            <w:pPr>
              <w:spacing w:after="0" w:line="360" w:lineRule="auto"/>
              <w:jc w:val="both"/>
              <w:rPr>
                <w:ins w:id="909" w:author="Irena M. Tonoyan" w:date="2025-05-16T12:54:00Z" w16du:dateUtc="2025-05-16T08:54:00Z"/>
                <w:rFonts w:ascii="GHEA Grapalat" w:hAnsi="GHEA Grapalat"/>
                <w:sz w:val="24"/>
                <w:szCs w:val="24"/>
                <w:lang w:val="hy-AM"/>
              </w:rPr>
            </w:pPr>
          </w:p>
        </w:tc>
        <w:tc>
          <w:tcPr>
            <w:tcW w:w="543" w:type="dxa"/>
            <w:tcBorders>
              <w:top w:val="outset" w:sz="6" w:space="0" w:color="auto"/>
              <w:left w:val="outset" w:sz="6" w:space="0" w:color="auto"/>
              <w:bottom w:val="outset" w:sz="6" w:space="0" w:color="auto"/>
              <w:right w:val="outset" w:sz="6" w:space="0" w:color="auto"/>
            </w:tcBorders>
            <w:shd w:val="clear" w:color="auto" w:fill="FFFFFF"/>
          </w:tcPr>
          <w:p w14:paraId="1D074009" w14:textId="77777777" w:rsidR="00C80047" w:rsidRPr="008840E2" w:rsidRDefault="00C80047" w:rsidP="008840E2">
            <w:pPr>
              <w:spacing w:after="0" w:line="360" w:lineRule="auto"/>
              <w:jc w:val="both"/>
              <w:rPr>
                <w:ins w:id="910" w:author="Irena M. Tonoyan" w:date="2025-05-16T12:54:00Z" w16du:dateUtc="2025-05-16T08:54:00Z"/>
                <w:rFonts w:ascii="GHEA Grapalat" w:hAnsi="GHEA Grapalat"/>
                <w:sz w:val="24"/>
                <w:szCs w:val="24"/>
                <w:lang w:val="hy-AM"/>
              </w:rPr>
            </w:pPr>
          </w:p>
        </w:tc>
        <w:tc>
          <w:tcPr>
            <w:tcW w:w="707" w:type="dxa"/>
            <w:tcBorders>
              <w:top w:val="outset" w:sz="6" w:space="0" w:color="auto"/>
              <w:left w:val="outset" w:sz="6" w:space="0" w:color="auto"/>
              <w:bottom w:val="outset" w:sz="6" w:space="0" w:color="auto"/>
              <w:right w:val="outset" w:sz="6" w:space="0" w:color="auto"/>
            </w:tcBorders>
            <w:shd w:val="clear" w:color="auto" w:fill="FFFFFF"/>
          </w:tcPr>
          <w:p w14:paraId="3A305FDA" w14:textId="77777777" w:rsidR="00C80047" w:rsidRPr="008840E2" w:rsidRDefault="00C80047" w:rsidP="008840E2">
            <w:pPr>
              <w:spacing w:after="0" w:line="360" w:lineRule="auto"/>
              <w:jc w:val="both"/>
              <w:rPr>
                <w:ins w:id="911" w:author="Irena M. Tonoyan" w:date="2025-05-16T12:54:00Z" w16du:dateUtc="2025-05-16T08:54:00Z"/>
                <w:rFonts w:ascii="GHEA Grapalat" w:hAnsi="GHEA Grapalat"/>
                <w:sz w:val="24"/>
                <w:szCs w:val="24"/>
                <w:lang w:val="hy-AM"/>
              </w:rPr>
            </w:pPr>
          </w:p>
        </w:tc>
        <w:tc>
          <w:tcPr>
            <w:tcW w:w="612" w:type="dxa"/>
            <w:tcBorders>
              <w:top w:val="outset" w:sz="6" w:space="0" w:color="auto"/>
              <w:left w:val="outset" w:sz="6" w:space="0" w:color="auto"/>
              <w:bottom w:val="outset" w:sz="6" w:space="0" w:color="auto"/>
              <w:right w:val="outset" w:sz="6" w:space="0" w:color="auto"/>
            </w:tcBorders>
            <w:shd w:val="clear" w:color="auto" w:fill="FFFFFF"/>
          </w:tcPr>
          <w:p w14:paraId="6CDA0C14" w14:textId="77777777" w:rsidR="00C80047" w:rsidRPr="008840E2" w:rsidRDefault="00C80047" w:rsidP="008840E2">
            <w:pPr>
              <w:spacing w:after="0" w:line="360" w:lineRule="auto"/>
              <w:jc w:val="both"/>
              <w:rPr>
                <w:ins w:id="912" w:author="Irena M. Tonoyan" w:date="2025-05-16T12:54:00Z" w16du:dateUtc="2025-05-16T08:54:00Z"/>
                <w:rFonts w:ascii="GHEA Grapalat" w:hAnsi="GHEA Grapalat"/>
                <w:sz w:val="24"/>
                <w:szCs w:val="24"/>
                <w:lang w:val="hy-AM"/>
              </w:rPr>
            </w:pPr>
          </w:p>
        </w:tc>
        <w:tc>
          <w:tcPr>
            <w:tcW w:w="760" w:type="dxa"/>
            <w:tcBorders>
              <w:top w:val="outset" w:sz="6" w:space="0" w:color="auto"/>
              <w:left w:val="outset" w:sz="6" w:space="0" w:color="auto"/>
              <w:bottom w:val="outset" w:sz="6" w:space="0" w:color="auto"/>
              <w:right w:val="outset" w:sz="6" w:space="0" w:color="auto"/>
            </w:tcBorders>
            <w:shd w:val="clear" w:color="auto" w:fill="FFFFFF"/>
          </w:tcPr>
          <w:p w14:paraId="040E4BF6" w14:textId="77777777" w:rsidR="00C80047" w:rsidRPr="008840E2" w:rsidRDefault="00C80047" w:rsidP="008840E2">
            <w:pPr>
              <w:spacing w:after="0" w:line="360" w:lineRule="auto"/>
              <w:jc w:val="both"/>
              <w:rPr>
                <w:ins w:id="913" w:author="Irena M. Tonoyan" w:date="2025-05-16T12:54:00Z" w16du:dateUtc="2025-05-16T08:54:00Z"/>
                <w:rFonts w:ascii="GHEA Grapalat" w:hAnsi="GHEA Grapalat"/>
                <w:sz w:val="24"/>
                <w:szCs w:val="24"/>
                <w:lang w:val="hy-AM"/>
              </w:rPr>
            </w:pPr>
          </w:p>
        </w:tc>
        <w:tc>
          <w:tcPr>
            <w:tcW w:w="878" w:type="dxa"/>
            <w:tcBorders>
              <w:top w:val="outset" w:sz="6" w:space="0" w:color="auto"/>
              <w:left w:val="outset" w:sz="6" w:space="0" w:color="auto"/>
              <w:bottom w:val="outset" w:sz="6" w:space="0" w:color="auto"/>
              <w:right w:val="outset" w:sz="6" w:space="0" w:color="auto"/>
            </w:tcBorders>
            <w:shd w:val="clear" w:color="auto" w:fill="FFFFFF"/>
          </w:tcPr>
          <w:p w14:paraId="3384D70A" w14:textId="67127A1F" w:rsidR="00C80047" w:rsidRPr="008840E2" w:rsidRDefault="00C80047" w:rsidP="008840E2">
            <w:pPr>
              <w:spacing w:after="0" w:line="360" w:lineRule="auto"/>
              <w:jc w:val="both"/>
              <w:rPr>
                <w:ins w:id="914" w:author="Irena M. Tonoyan" w:date="2025-05-16T12:54:00Z" w16du:dateUtc="2025-05-16T08:54:00Z"/>
                <w:rFonts w:ascii="GHEA Grapalat" w:hAnsi="GHEA Grapalat"/>
                <w:sz w:val="24"/>
                <w:szCs w:val="24"/>
                <w:lang w:val="hy-AM"/>
              </w:rPr>
            </w:pPr>
          </w:p>
        </w:tc>
        <w:tc>
          <w:tcPr>
            <w:tcW w:w="810" w:type="dxa"/>
            <w:tcBorders>
              <w:top w:val="outset" w:sz="6" w:space="0" w:color="auto"/>
              <w:left w:val="outset" w:sz="6" w:space="0" w:color="auto"/>
              <w:bottom w:val="outset" w:sz="6" w:space="0" w:color="auto"/>
              <w:right w:val="outset" w:sz="6" w:space="0" w:color="auto"/>
            </w:tcBorders>
            <w:shd w:val="clear" w:color="auto" w:fill="FFFFFF"/>
          </w:tcPr>
          <w:p w14:paraId="0A3A56BB" w14:textId="2C36286F" w:rsidR="00C80047" w:rsidRPr="008840E2" w:rsidRDefault="00BB1486" w:rsidP="008840E2">
            <w:pPr>
              <w:spacing w:after="0" w:line="360" w:lineRule="auto"/>
              <w:jc w:val="both"/>
              <w:rPr>
                <w:ins w:id="915" w:author="Irena M. Tonoyan" w:date="2025-05-16T12:54:00Z" w16du:dateUtc="2025-05-16T08:54:00Z"/>
                <w:rFonts w:ascii="GHEA Grapalat" w:hAnsi="GHEA Grapalat"/>
                <w:sz w:val="24"/>
                <w:szCs w:val="24"/>
                <w:lang w:val="hy-AM"/>
              </w:rPr>
            </w:pPr>
            <w:ins w:id="916" w:author="Irena M. Tonoyan" w:date="2025-07-10T15:34:00Z" w16du:dateUtc="2025-07-10T11:34:00Z">
              <w:r>
                <w:rPr>
                  <w:rFonts w:ascii="GHEA Grapalat" w:hAnsi="GHEA Grapalat"/>
                  <w:sz w:val="24"/>
                  <w:szCs w:val="24"/>
                  <w:lang w:val="hy-AM"/>
                </w:rPr>
                <w:t>Վ</w:t>
              </w:r>
            </w:ins>
          </w:p>
        </w:tc>
      </w:tr>
      <w:tr w:rsidR="00C80047" w:rsidRPr="008840E2" w14:paraId="4C336158" w14:textId="77777777" w:rsidTr="008840E2">
        <w:trPr>
          <w:tblCellSpacing w:w="0" w:type="dxa"/>
          <w:jc w:val="center"/>
          <w:ins w:id="917" w:author="Irena M. Tonoyan" w:date="2025-05-16T12:55:00Z"/>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
          <w:p w14:paraId="2B4F9B36" w14:textId="56F0AFBA" w:rsidR="00C80047" w:rsidRPr="00C80047" w:rsidRDefault="00C80047" w:rsidP="008840E2">
            <w:pPr>
              <w:spacing w:after="0" w:line="360" w:lineRule="auto"/>
              <w:jc w:val="both"/>
              <w:rPr>
                <w:ins w:id="918" w:author="Irena M. Tonoyan" w:date="2025-05-16T12:55:00Z" w16du:dateUtc="2025-05-16T08:55:00Z"/>
                <w:rFonts w:ascii="MS Mincho" w:eastAsia="MS Mincho" w:hAnsi="MS Mincho" w:cs="MS Mincho"/>
                <w:sz w:val="24"/>
                <w:szCs w:val="24"/>
                <w:lang w:val="hy-AM"/>
                <w:rPrChange w:id="919" w:author="Irena M. Tonoyan" w:date="2025-05-16T12:55:00Z" w16du:dateUtc="2025-05-16T08:55:00Z">
                  <w:rPr>
                    <w:ins w:id="920" w:author="Irena M. Tonoyan" w:date="2025-05-16T12:55:00Z" w16du:dateUtc="2025-05-16T08:55:00Z"/>
                    <w:rFonts w:ascii="GHEA Grapalat" w:hAnsi="GHEA Grapalat"/>
                    <w:sz w:val="24"/>
                    <w:szCs w:val="24"/>
                    <w:lang w:val="hy-AM"/>
                  </w:rPr>
                </w:rPrChange>
              </w:rPr>
            </w:pPr>
            <w:ins w:id="921" w:author="Irena M. Tonoyan" w:date="2025-05-16T12:55:00Z" w16du:dateUtc="2025-05-16T08:55:00Z">
              <w:r>
                <w:rPr>
                  <w:rFonts w:ascii="GHEA Grapalat" w:hAnsi="GHEA Grapalat"/>
                  <w:sz w:val="24"/>
                  <w:szCs w:val="24"/>
                  <w:lang w:val="hy-AM"/>
                </w:rPr>
                <w:t>3</w:t>
              </w:r>
              <w:r>
                <w:rPr>
                  <w:rFonts w:ascii="MS Mincho" w:eastAsia="MS Mincho" w:hAnsi="MS Mincho" w:cs="MS Mincho"/>
                  <w:sz w:val="24"/>
                  <w:szCs w:val="24"/>
                  <w:lang w:val="hy-AM"/>
                </w:rPr>
                <w:t>․</w:t>
              </w:r>
            </w:ins>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p w14:paraId="280234FE" w14:textId="2426FBF2" w:rsidR="00C80047" w:rsidRPr="00C80047" w:rsidRDefault="00C80047">
            <w:pPr>
              <w:spacing w:after="0" w:line="360" w:lineRule="auto"/>
              <w:rPr>
                <w:ins w:id="922" w:author="Irena M. Tonoyan" w:date="2025-05-16T12:55:00Z" w16du:dateUtc="2025-05-16T08:55:00Z"/>
                <w:rFonts w:ascii="GHEA Grapalat" w:hAnsi="GHEA Grapalat"/>
                <w:sz w:val="24"/>
                <w:szCs w:val="24"/>
                <w:lang w:val="hy-AM"/>
              </w:rPr>
            </w:pPr>
            <w:ins w:id="923" w:author="Irena M. Tonoyan" w:date="2025-05-16T12:55:00Z" w16du:dateUtc="2025-05-16T08:55:00Z">
              <w:r w:rsidRPr="00C80047">
                <w:rPr>
                  <w:rFonts w:ascii="GHEA Grapalat" w:hAnsi="GHEA Grapalat"/>
                  <w:sz w:val="24"/>
                  <w:szCs w:val="24"/>
                  <w:lang w:val="hy-AM"/>
                </w:rPr>
                <w:t xml:space="preserve">Պեստիցիդների </w:t>
              </w:r>
            </w:ins>
            <w:ins w:id="924" w:author="Irena M. Tonoyan" w:date="2025-06-30T11:52:00Z" w16du:dateUtc="2025-06-30T07:52:00Z">
              <w:r w:rsidR="004C17D0">
                <w:rPr>
                  <w:rFonts w:ascii="GHEA Grapalat" w:hAnsi="GHEA Grapalat"/>
                  <w:sz w:val="24"/>
                  <w:szCs w:val="24"/>
                  <w:lang w:val="hy-AM"/>
                </w:rPr>
                <w:t>կամ</w:t>
              </w:r>
            </w:ins>
            <w:ins w:id="925" w:author="Irena M. Tonoyan" w:date="2025-05-16T12:55:00Z" w16du:dateUtc="2025-05-16T08:55:00Z">
              <w:r w:rsidRPr="00C80047">
                <w:rPr>
                  <w:rFonts w:ascii="GHEA Grapalat" w:hAnsi="GHEA Grapalat"/>
                  <w:sz w:val="24"/>
                  <w:szCs w:val="24"/>
                  <w:lang w:val="hy-AM"/>
                </w:rPr>
                <w:t xml:space="preserve"> ագրոքիմիկատների</w:t>
              </w:r>
              <w:r>
                <w:rPr>
                  <w:rFonts w:ascii="GHEA Grapalat" w:hAnsi="GHEA Grapalat"/>
                  <w:sz w:val="24"/>
                  <w:szCs w:val="24"/>
                  <w:lang w:val="hy-AM"/>
                </w:rPr>
                <w:t xml:space="preserve"> վաճառք</w:t>
              </w:r>
            </w:ins>
          </w:p>
        </w:tc>
        <w:tc>
          <w:tcPr>
            <w:tcW w:w="1034" w:type="dxa"/>
            <w:tcBorders>
              <w:top w:val="outset" w:sz="6" w:space="0" w:color="auto"/>
              <w:left w:val="outset" w:sz="6" w:space="0" w:color="auto"/>
              <w:bottom w:val="outset" w:sz="6" w:space="0" w:color="auto"/>
              <w:right w:val="outset" w:sz="6" w:space="0" w:color="auto"/>
            </w:tcBorders>
            <w:shd w:val="clear" w:color="auto" w:fill="FFFFFF"/>
          </w:tcPr>
          <w:p w14:paraId="77B7CDF6" w14:textId="4499D6D7" w:rsidR="00C80047" w:rsidRDefault="00C80047" w:rsidP="008840E2">
            <w:pPr>
              <w:spacing w:after="0" w:line="360" w:lineRule="auto"/>
              <w:jc w:val="both"/>
              <w:rPr>
                <w:ins w:id="926" w:author="Irena M. Tonoyan" w:date="2025-05-16T12:55:00Z" w16du:dateUtc="2025-05-16T08:55:00Z"/>
                <w:rFonts w:ascii="GHEA Grapalat" w:hAnsi="GHEA Grapalat"/>
                <w:sz w:val="24"/>
                <w:szCs w:val="24"/>
                <w:lang w:val="hy-AM"/>
              </w:rPr>
            </w:pPr>
            <w:ins w:id="927" w:author="Irena M. Tonoyan" w:date="2025-05-16T12:55:00Z" w16du:dateUtc="2025-05-16T08:55:00Z">
              <w:r>
                <w:rPr>
                  <w:rFonts w:ascii="GHEA Grapalat" w:hAnsi="GHEA Grapalat"/>
                  <w:sz w:val="24"/>
                  <w:szCs w:val="24"/>
                  <w:lang w:val="hy-AM"/>
                </w:rPr>
                <w:t>ԿՄ</w:t>
              </w:r>
            </w:ins>
          </w:p>
        </w:tc>
        <w:tc>
          <w:tcPr>
            <w:tcW w:w="866" w:type="dxa"/>
            <w:tcBorders>
              <w:top w:val="outset" w:sz="6" w:space="0" w:color="auto"/>
              <w:left w:val="outset" w:sz="6" w:space="0" w:color="auto"/>
              <w:bottom w:val="outset" w:sz="6" w:space="0" w:color="auto"/>
              <w:right w:val="outset" w:sz="6" w:space="0" w:color="auto"/>
            </w:tcBorders>
            <w:shd w:val="clear" w:color="auto" w:fill="FFFFFF"/>
          </w:tcPr>
          <w:p w14:paraId="61654077" w14:textId="77777777" w:rsidR="00C80047" w:rsidRPr="008840E2" w:rsidRDefault="00C80047" w:rsidP="008840E2">
            <w:pPr>
              <w:spacing w:after="0" w:line="360" w:lineRule="auto"/>
              <w:jc w:val="both"/>
              <w:rPr>
                <w:ins w:id="928" w:author="Irena M. Tonoyan" w:date="2025-05-16T12:55:00Z" w16du:dateUtc="2025-05-16T08:55:00Z"/>
                <w:rFonts w:ascii="GHEA Grapalat" w:hAnsi="GHEA Grapalat"/>
                <w:sz w:val="24"/>
                <w:szCs w:val="24"/>
                <w:lang w:val="hy-AM"/>
              </w:rPr>
            </w:pPr>
          </w:p>
        </w:tc>
        <w:tc>
          <w:tcPr>
            <w:tcW w:w="543" w:type="dxa"/>
            <w:tcBorders>
              <w:top w:val="outset" w:sz="6" w:space="0" w:color="auto"/>
              <w:left w:val="outset" w:sz="6" w:space="0" w:color="auto"/>
              <w:bottom w:val="outset" w:sz="6" w:space="0" w:color="auto"/>
              <w:right w:val="outset" w:sz="6" w:space="0" w:color="auto"/>
            </w:tcBorders>
            <w:shd w:val="clear" w:color="auto" w:fill="FFFFFF"/>
          </w:tcPr>
          <w:p w14:paraId="0466F6DE" w14:textId="77777777" w:rsidR="00C80047" w:rsidRPr="008840E2" w:rsidRDefault="00C80047" w:rsidP="008840E2">
            <w:pPr>
              <w:spacing w:after="0" w:line="360" w:lineRule="auto"/>
              <w:jc w:val="both"/>
              <w:rPr>
                <w:ins w:id="929" w:author="Irena M. Tonoyan" w:date="2025-05-16T12:55:00Z" w16du:dateUtc="2025-05-16T08:55:00Z"/>
                <w:rFonts w:ascii="GHEA Grapalat" w:hAnsi="GHEA Grapalat"/>
                <w:sz w:val="24"/>
                <w:szCs w:val="24"/>
                <w:lang w:val="hy-AM"/>
              </w:rPr>
            </w:pPr>
          </w:p>
        </w:tc>
        <w:tc>
          <w:tcPr>
            <w:tcW w:w="707" w:type="dxa"/>
            <w:tcBorders>
              <w:top w:val="outset" w:sz="6" w:space="0" w:color="auto"/>
              <w:left w:val="outset" w:sz="6" w:space="0" w:color="auto"/>
              <w:bottom w:val="outset" w:sz="6" w:space="0" w:color="auto"/>
              <w:right w:val="outset" w:sz="6" w:space="0" w:color="auto"/>
            </w:tcBorders>
            <w:shd w:val="clear" w:color="auto" w:fill="FFFFFF"/>
          </w:tcPr>
          <w:p w14:paraId="7D1949C2" w14:textId="77777777" w:rsidR="00C80047" w:rsidRPr="008840E2" w:rsidRDefault="00C80047" w:rsidP="008840E2">
            <w:pPr>
              <w:spacing w:after="0" w:line="360" w:lineRule="auto"/>
              <w:jc w:val="both"/>
              <w:rPr>
                <w:ins w:id="930" w:author="Irena M. Tonoyan" w:date="2025-05-16T12:55:00Z" w16du:dateUtc="2025-05-16T08:55:00Z"/>
                <w:rFonts w:ascii="GHEA Grapalat" w:hAnsi="GHEA Grapalat"/>
                <w:sz w:val="24"/>
                <w:szCs w:val="24"/>
                <w:lang w:val="hy-AM"/>
              </w:rPr>
            </w:pPr>
          </w:p>
        </w:tc>
        <w:tc>
          <w:tcPr>
            <w:tcW w:w="612" w:type="dxa"/>
            <w:tcBorders>
              <w:top w:val="outset" w:sz="6" w:space="0" w:color="auto"/>
              <w:left w:val="outset" w:sz="6" w:space="0" w:color="auto"/>
              <w:bottom w:val="outset" w:sz="6" w:space="0" w:color="auto"/>
              <w:right w:val="outset" w:sz="6" w:space="0" w:color="auto"/>
            </w:tcBorders>
            <w:shd w:val="clear" w:color="auto" w:fill="FFFFFF"/>
          </w:tcPr>
          <w:p w14:paraId="4E2F90A3" w14:textId="77777777" w:rsidR="00C80047" w:rsidRPr="008840E2" w:rsidRDefault="00C80047" w:rsidP="008840E2">
            <w:pPr>
              <w:spacing w:after="0" w:line="360" w:lineRule="auto"/>
              <w:jc w:val="both"/>
              <w:rPr>
                <w:ins w:id="931" w:author="Irena M. Tonoyan" w:date="2025-05-16T12:55:00Z" w16du:dateUtc="2025-05-16T08:55:00Z"/>
                <w:rFonts w:ascii="GHEA Grapalat" w:hAnsi="GHEA Grapalat"/>
                <w:sz w:val="24"/>
                <w:szCs w:val="24"/>
                <w:lang w:val="hy-AM"/>
              </w:rPr>
            </w:pPr>
          </w:p>
        </w:tc>
        <w:tc>
          <w:tcPr>
            <w:tcW w:w="760" w:type="dxa"/>
            <w:tcBorders>
              <w:top w:val="outset" w:sz="6" w:space="0" w:color="auto"/>
              <w:left w:val="outset" w:sz="6" w:space="0" w:color="auto"/>
              <w:bottom w:val="outset" w:sz="6" w:space="0" w:color="auto"/>
              <w:right w:val="outset" w:sz="6" w:space="0" w:color="auto"/>
            </w:tcBorders>
            <w:shd w:val="clear" w:color="auto" w:fill="FFFFFF"/>
          </w:tcPr>
          <w:p w14:paraId="11CC8C1E" w14:textId="77777777" w:rsidR="00C80047" w:rsidRPr="008840E2" w:rsidRDefault="00C80047" w:rsidP="008840E2">
            <w:pPr>
              <w:spacing w:after="0" w:line="360" w:lineRule="auto"/>
              <w:jc w:val="both"/>
              <w:rPr>
                <w:ins w:id="932" w:author="Irena M. Tonoyan" w:date="2025-05-16T12:55:00Z" w16du:dateUtc="2025-05-16T08:55:00Z"/>
                <w:rFonts w:ascii="GHEA Grapalat" w:hAnsi="GHEA Grapalat"/>
                <w:sz w:val="24"/>
                <w:szCs w:val="24"/>
                <w:lang w:val="hy-AM"/>
              </w:rPr>
            </w:pPr>
          </w:p>
        </w:tc>
        <w:tc>
          <w:tcPr>
            <w:tcW w:w="878" w:type="dxa"/>
            <w:tcBorders>
              <w:top w:val="outset" w:sz="6" w:space="0" w:color="auto"/>
              <w:left w:val="outset" w:sz="6" w:space="0" w:color="auto"/>
              <w:bottom w:val="outset" w:sz="6" w:space="0" w:color="auto"/>
              <w:right w:val="outset" w:sz="6" w:space="0" w:color="auto"/>
            </w:tcBorders>
            <w:shd w:val="clear" w:color="auto" w:fill="FFFFFF"/>
          </w:tcPr>
          <w:p w14:paraId="6F2818A3" w14:textId="299D37EC" w:rsidR="00C80047" w:rsidRDefault="00C80047" w:rsidP="008840E2">
            <w:pPr>
              <w:spacing w:after="0" w:line="360" w:lineRule="auto"/>
              <w:jc w:val="both"/>
              <w:rPr>
                <w:ins w:id="933" w:author="Irena M. Tonoyan" w:date="2025-05-16T12:55:00Z" w16du:dateUtc="2025-05-16T08:55:00Z"/>
                <w:rFonts w:ascii="GHEA Grapalat" w:hAnsi="GHEA Grapalat"/>
                <w:sz w:val="24"/>
                <w:szCs w:val="24"/>
                <w:lang w:val="hy-AM"/>
              </w:rPr>
            </w:pPr>
          </w:p>
        </w:tc>
        <w:tc>
          <w:tcPr>
            <w:tcW w:w="810" w:type="dxa"/>
            <w:tcBorders>
              <w:top w:val="outset" w:sz="6" w:space="0" w:color="auto"/>
              <w:left w:val="outset" w:sz="6" w:space="0" w:color="auto"/>
              <w:bottom w:val="outset" w:sz="6" w:space="0" w:color="auto"/>
              <w:right w:val="outset" w:sz="6" w:space="0" w:color="auto"/>
            </w:tcBorders>
            <w:shd w:val="clear" w:color="auto" w:fill="FFFFFF"/>
          </w:tcPr>
          <w:p w14:paraId="704618D4" w14:textId="0F32D9A8" w:rsidR="00C80047" w:rsidRPr="008840E2" w:rsidRDefault="00BB1486" w:rsidP="008840E2">
            <w:pPr>
              <w:spacing w:after="0" w:line="360" w:lineRule="auto"/>
              <w:jc w:val="both"/>
              <w:rPr>
                <w:ins w:id="934" w:author="Irena M. Tonoyan" w:date="2025-05-16T12:55:00Z" w16du:dateUtc="2025-05-16T08:55:00Z"/>
                <w:rFonts w:ascii="GHEA Grapalat" w:hAnsi="GHEA Grapalat"/>
                <w:sz w:val="24"/>
                <w:szCs w:val="24"/>
                <w:lang w:val="hy-AM"/>
              </w:rPr>
            </w:pPr>
            <w:ins w:id="935" w:author="Irena M. Tonoyan" w:date="2025-07-10T15:34:00Z" w16du:dateUtc="2025-07-10T11:34:00Z">
              <w:r>
                <w:rPr>
                  <w:rFonts w:ascii="GHEA Grapalat" w:hAnsi="GHEA Grapalat"/>
                  <w:sz w:val="24"/>
                  <w:szCs w:val="24"/>
                  <w:lang w:val="hy-AM"/>
                </w:rPr>
                <w:t>Վ</w:t>
              </w:r>
            </w:ins>
          </w:p>
        </w:tc>
      </w:tr>
      <w:tr w:rsidR="00C95539" w:rsidRPr="008840E2" w14:paraId="3FC645C5" w14:textId="77777777" w:rsidTr="008840E2">
        <w:trPr>
          <w:tblCellSpacing w:w="0" w:type="dxa"/>
          <w:jc w:val="center"/>
          <w:ins w:id="936" w:author="Irena M. Tonoyan" w:date="2025-08-04T14:18:00Z"/>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
          <w:p w14:paraId="67AFCA4A" w14:textId="76172FF3" w:rsidR="00C95539" w:rsidRPr="00C95539" w:rsidRDefault="00C95539" w:rsidP="008840E2">
            <w:pPr>
              <w:spacing w:after="0" w:line="360" w:lineRule="auto"/>
              <w:jc w:val="both"/>
              <w:rPr>
                <w:ins w:id="937" w:author="Irena M. Tonoyan" w:date="2025-08-04T14:18:00Z" w16du:dateUtc="2025-08-04T10:18:00Z"/>
                <w:rFonts w:ascii="MS Mincho" w:eastAsia="MS Mincho" w:hAnsi="MS Mincho" w:cs="MS Mincho"/>
                <w:sz w:val="24"/>
                <w:szCs w:val="24"/>
                <w:lang w:val="hy-AM"/>
                <w:rPrChange w:id="938" w:author="Irena M. Tonoyan" w:date="2025-08-04T14:19:00Z" w16du:dateUtc="2025-08-04T10:19:00Z">
                  <w:rPr>
                    <w:ins w:id="939" w:author="Irena M. Tonoyan" w:date="2025-08-04T14:18:00Z" w16du:dateUtc="2025-08-04T10:18:00Z"/>
                    <w:rFonts w:ascii="GHEA Grapalat" w:hAnsi="GHEA Grapalat"/>
                    <w:sz w:val="24"/>
                    <w:szCs w:val="24"/>
                    <w:lang w:val="hy-AM"/>
                  </w:rPr>
                </w:rPrChange>
              </w:rPr>
            </w:pPr>
            <w:ins w:id="940" w:author="Irena M. Tonoyan" w:date="2025-08-04T14:19:00Z" w16du:dateUtc="2025-08-04T10:19:00Z">
              <w:r>
                <w:rPr>
                  <w:rFonts w:ascii="GHEA Grapalat" w:hAnsi="GHEA Grapalat"/>
                  <w:sz w:val="24"/>
                  <w:szCs w:val="24"/>
                  <w:lang w:val="hy-AM"/>
                </w:rPr>
                <w:t>4</w:t>
              </w:r>
              <w:r>
                <w:rPr>
                  <w:rFonts w:ascii="MS Mincho" w:eastAsia="MS Mincho" w:hAnsi="MS Mincho" w:cs="MS Mincho"/>
                  <w:sz w:val="24"/>
                  <w:szCs w:val="24"/>
                  <w:lang w:val="hy-AM"/>
                </w:rPr>
                <w:t>․</w:t>
              </w:r>
            </w:ins>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p w14:paraId="5DF0750A" w14:textId="4586CA5C" w:rsidR="00C95539" w:rsidRPr="00C80047" w:rsidRDefault="00C95539">
            <w:pPr>
              <w:spacing w:after="0" w:line="360" w:lineRule="auto"/>
              <w:rPr>
                <w:ins w:id="941" w:author="Irena M. Tonoyan" w:date="2025-08-04T14:18:00Z" w16du:dateUtc="2025-08-04T10:18:00Z"/>
                <w:rFonts w:ascii="GHEA Grapalat" w:hAnsi="GHEA Grapalat"/>
                <w:sz w:val="24"/>
                <w:szCs w:val="24"/>
                <w:lang w:val="hy-AM"/>
              </w:rPr>
            </w:pPr>
            <w:ins w:id="942" w:author="Irena M. Tonoyan" w:date="2025-08-04T14:18:00Z" w16du:dateUtc="2025-08-04T10:18:00Z">
              <w:r>
                <w:rPr>
                  <w:rFonts w:ascii="GHEA Grapalat" w:hAnsi="GHEA Grapalat"/>
                  <w:sz w:val="24"/>
                  <w:szCs w:val="24"/>
                  <w:lang w:val="hy-AM"/>
                </w:rPr>
                <w:t>Անասնաբուժ</w:t>
              </w:r>
            </w:ins>
            <w:ins w:id="943" w:author="Irena M. Tonoyan" w:date="2025-08-04T14:19:00Z" w16du:dateUtc="2025-08-04T10:19:00Z">
              <w:r>
                <w:rPr>
                  <w:rFonts w:ascii="GHEA Grapalat" w:hAnsi="GHEA Grapalat"/>
                  <w:sz w:val="24"/>
                  <w:szCs w:val="24"/>
                  <w:lang w:val="hy-AM"/>
                </w:rPr>
                <w:t>ական դեղատնային գործունեություն</w:t>
              </w:r>
            </w:ins>
          </w:p>
        </w:tc>
        <w:tc>
          <w:tcPr>
            <w:tcW w:w="1034" w:type="dxa"/>
            <w:tcBorders>
              <w:top w:val="outset" w:sz="6" w:space="0" w:color="auto"/>
              <w:left w:val="outset" w:sz="6" w:space="0" w:color="auto"/>
              <w:bottom w:val="outset" w:sz="6" w:space="0" w:color="auto"/>
              <w:right w:val="outset" w:sz="6" w:space="0" w:color="auto"/>
            </w:tcBorders>
            <w:shd w:val="clear" w:color="auto" w:fill="FFFFFF"/>
          </w:tcPr>
          <w:p w14:paraId="6CC6E51C" w14:textId="6E7B4ADF" w:rsidR="00C95539" w:rsidRDefault="00C95539" w:rsidP="008840E2">
            <w:pPr>
              <w:spacing w:after="0" w:line="360" w:lineRule="auto"/>
              <w:jc w:val="both"/>
              <w:rPr>
                <w:ins w:id="944" w:author="Irena M. Tonoyan" w:date="2025-08-04T14:18:00Z" w16du:dateUtc="2025-08-04T10:18:00Z"/>
                <w:rFonts w:ascii="GHEA Grapalat" w:hAnsi="GHEA Grapalat"/>
                <w:sz w:val="24"/>
                <w:szCs w:val="24"/>
                <w:lang w:val="hy-AM"/>
              </w:rPr>
            </w:pPr>
            <w:ins w:id="945" w:author="Irena M. Tonoyan" w:date="2025-08-04T14:19:00Z" w16du:dateUtc="2025-08-04T10:19:00Z">
              <w:r>
                <w:rPr>
                  <w:rFonts w:ascii="GHEA Grapalat" w:hAnsi="GHEA Grapalat"/>
                  <w:sz w:val="24"/>
                  <w:szCs w:val="24"/>
                  <w:lang w:val="hy-AM"/>
                </w:rPr>
                <w:t>ԿՄ</w:t>
              </w:r>
            </w:ins>
          </w:p>
        </w:tc>
        <w:tc>
          <w:tcPr>
            <w:tcW w:w="866" w:type="dxa"/>
            <w:tcBorders>
              <w:top w:val="outset" w:sz="6" w:space="0" w:color="auto"/>
              <w:left w:val="outset" w:sz="6" w:space="0" w:color="auto"/>
              <w:bottom w:val="outset" w:sz="6" w:space="0" w:color="auto"/>
              <w:right w:val="outset" w:sz="6" w:space="0" w:color="auto"/>
            </w:tcBorders>
            <w:shd w:val="clear" w:color="auto" w:fill="FFFFFF"/>
          </w:tcPr>
          <w:p w14:paraId="25505344" w14:textId="77777777" w:rsidR="00C95539" w:rsidRPr="008840E2" w:rsidRDefault="00C95539" w:rsidP="008840E2">
            <w:pPr>
              <w:spacing w:after="0" w:line="360" w:lineRule="auto"/>
              <w:jc w:val="both"/>
              <w:rPr>
                <w:ins w:id="946" w:author="Irena M. Tonoyan" w:date="2025-08-04T14:18:00Z" w16du:dateUtc="2025-08-04T10:18:00Z"/>
                <w:rFonts w:ascii="GHEA Grapalat" w:hAnsi="GHEA Grapalat"/>
                <w:sz w:val="24"/>
                <w:szCs w:val="24"/>
                <w:lang w:val="hy-AM"/>
              </w:rPr>
            </w:pPr>
          </w:p>
        </w:tc>
        <w:tc>
          <w:tcPr>
            <w:tcW w:w="543" w:type="dxa"/>
            <w:tcBorders>
              <w:top w:val="outset" w:sz="6" w:space="0" w:color="auto"/>
              <w:left w:val="outset" w:sz="6" w:space="0" w:color="auto"/>
              <w:bottom w:val="outset" w:sz="6" w:space="0" w:color="auto"/>
              <w:right w:val="outset" w:sz="6" w:space="0" w:color="auto"/>
            </w:tcBorders>
            <w:shd w:val="clear" w:color="auto" w:fill="FFFFFF"/>
          </w:tcPr>
          <w:p w14:paraId="1597275B" w14:textId="77777777" w:rsidR="00C95539" w:rsidRPr="008840E2" w:rsidRDefault="00C95539" w:rsidP="008840E2">
            <w:pPr>
              <w:spacing w:after="0" w:line="360" w:lineRule="auto"/>
              <w:jc w:val="both"/>
              <w:rPr>
                <w:ins w:id="947" w:author="Irena M. Tonoyan" w:date="2025-08-04T14:18:00Z" w16du:dateUtc="2025-08-04T10:18:00Z"/>
                <w:rFonts w:ascii="GHEA Grapalat" w:hAnsi="GHEA Grapalat"/>
                <w:sz w:val="24"/>
                <w:szCs w:val="24"/>
                <w:lang w:val="hy-AM"/>
              </w:rPr>
            </w:pPr>
          </w:p>
        </w:tc>
        <w:tc>
          <w:tcPr>
            <w:tcW w:w="707" w:type="dxa"/>
            <w:tcBorders>
              <w:top w:val="outset" w:sz="6" w:space="0" w:color="auto"/>
              <w:left w:val="outset" w:sz="6" w:space="0" w:color="auto"/>
              <w:bottom w:val="outset" w:sz="6" w:space="0" w:color="auto"/>
              <w:right w:val="outset" w:sz="6" w:space="0" w:color="auto"/>
            </w:tcBorders>
            <w:shd w:val="clear" w:color="auto" w:fill="FFFFFF"/>
          </w:tcPr>
          <w:p w14:paraId="62CD84C1" w14:textId="77777777" w:rsidR="00C95539" w:rsidRPr="008840E2" w:rsidRDefault="00C95539" w:rsidP="008840E2">
            <w:pPr>
              <w:spacing w:after="0" w:line="360" w:lineRule="auto"/>
              <w:jc w:val="both"/>
              <w:rPr>
                <w:ins w:id="948" w:author="Irena M. Tonoyan" w:date="2025-08-04T14:18:00Z" w16du:dateUtc="2025-08-04T10:18:00Z"/>
                <w:rFonts w:ascii="GHEA Grapalat" w:hAnsi="GHEA Grapalat"/>
                <w:sz w:val="24"/>
                <w:szCs w:val="24"/>
                <w:lang w:val="hy-AM"/>
              </w:rPr>
            </w:pPr>
          </w:p>
        </w:tc>
        <w:tc>
          <w:tcPr>
            <w:tcW w:w="612" w:type="dxa"/>
            <w:tcBorders>
              <w:top w:val="outset" w:sz="6" w:space="0" w:color="auto"/>
              <w:left w:val="outset" w:sz="6" w:space="0" w:color="auto"/>
              <w:bottom w:val="outset" w:sz="6" w:space="0" w:color="auto"/>
              <w:right w:val="outset" w:sz="6" w:space="0" w:color="auto"/>
            </w:tcBorders>
            <w:shd w:val="clear" w:color="auto" w:fill="FFFFFF"/>
          </w:tcPr>
          <w:p w14:paraId="016AD0E2" w14:textId="77777777" w:rsidR="00C95539" w:rsidRPr="008840E2" w:rsidRDefault="00C95539" w:rsidP="008840E2">
            <w:pPr>
              <w:spacing w:after="0" w:line="360" w:lineRule="auto"/>
              <w:jc w:val="both"/>
              <w:rPr>
                <w:ins w:id="949" w:author="Irena M. Tonoyan" w:date="2025-08-04T14:18:00Z" w16du:dateUtc="2025-08-04T10:18:00Z"/>
                <w:rFonts w:ascii="GHEA Grapalat" w:hAnsi="GHEA Grapalat"/>
                <w:sz w:val="24"/>
                <w:szCs w:val="24"/>
                <w:lang w:val="hy-AM"/>
              </w:rPr>
            </w:pPr>
          </w:p>
        </w:tc>
        <w:tc>
          <w:tcPr>
            <w:tcW w:w="760" w:type="dxa"/>
            <w:tcBorders>
              <w:top w:val="outset" w:sz="6" w:space="0" w:color="auto"/>
              <w:left w:val="outset" w:sz="6" w:space="0" w:color="auto"/>
              <w:bottom w:val="outset" w:sz="6" w:space="0" w:color="auto"/>
              <w:right w:val="outset" w:sz="6" w:space="0" w:color="auto"/>
            </w:tcBorders>
            <w:shd w:val="clear" w:color="auto" w:fill="FFFFFF"/>
          </w:tcPr>
          <w:p w14:paraId="79DC2FBC" w14:textId="4742F080" w:rsidR="00C95539" w:rsidRPr="008840E2" w:rsidRDefault="00C95539" w:rsidP="008840E2">
            <w:pPr>
              <w:spacing w:after="0" w:line="360" w:lineRule="auto"/>
              <w:jc w:val="both"/>
              <w:rPr>
                <w:ins w:id="950" w:author="Irena M. Tonoyan" w:date="2025-08-04T14:18:00Z" w16du:dateUtc="2025-08-04T10:18:00Z"/>
                <w:rFonts w:ascii="GHEA Grapalat" w:hAnsi="GHEA Grapalat"/>
                <w:sz w:val="24"/>
                <w:szCs w:val="24"/>
                <w:lang w:val="hy-AM"/>
              </w:rPr>
            </w:pPr>
          </w:p>
        </w:tc>
        <w:tc>
          <w:tcPr>
            <w:tcW w:w="878" w:type="dxa"/>
            <w:tcBorders>
              <w:top w:val="outset" w:sz="6" w:space="0" w:color="auto"/>
              <w:left w:val="outset" w:sz="6" w:space="0" w:color="auto"/>
              <w:bottom w:val="outset" w:sz="6" w:space="0" w:color="auto"/>
              <w:right w:val="outset" w:sz="6" w:space="0" w:color="auto"/>
            </w:tcBorders>
            <w:shd w:val="clear" w:color="auto" w:fill="FFFFFF"/>
          </w:tcPr>
          <w:p w14:paraId="0F204400" w14:textId="77777777" w:rsidR="00C95539" w:rsidRDefault="00C95539" w:rsidP="008840E2">
            <w:pPr>
              <w:spacing w:after="0" w:line="360" w:lineRule="auto"/>
              <w:jc w:val="both"/>
              <w:rPr>
                <w:ins w:id="951" w:author="Irena M. Tonoyan" w:date="2025-08-04T14:18:00Z" w16du:dateUtc="2025-08-04T10:18:00Z"/>
                <w:rFonts w:ascii="GHEA Grapalat" w:hAnsi="GHEA Grapalat"/>
                <w:sz w:val="24"/>
                <w:szCs w:val="24"/>
                <w:lang w:val="hy-AM"/>
              </w:rPr>
            </w:pPr>
          </w:p>
        </w:tc>
        <w:tc>
          <w:tcPr>
            <w:tcW w:w="810" w:type="dxa"/>
            <w:tcBorders>
              <w:top w:val="outset" w:sz="6" w:space="0" w:color="auto"/>
              <w:left w:val="outset" w:sz="6" w:space="0" w:color="auto"/>
              <w:bottom w:val="outset" w:sz="6" w:space="0" w:color="auto"/>
              <w:right w:val="outset" w:sz="6" w:space="0" w:color="auto"/>
            </w:tcBorders>
            <w:shd w:val="clear" w:color="auto" w:fill="FFFFFF"/>
          </w:tcPr>
          <w:p w14:paraId="63DD6706" w14:textId="3397D650" w:rsidR="00C95539" w:rsidRDefault="00C95539" w:rsidP="008840E2">
            <w:pPr>
              <w:spacing w:after="0" w:line="360" w:lineRule="auto"/>
              <w:jc w:val="both"/>
              <w:rPr>
                <w:ins w:id="952" w:author="Irena M. Tonoyan" w:date="2025-08-04T14:18:00Z" w16du:dateUtc="2025-08-04T10:18:00Z"/>
                <w:rFonts w:ascii="GHEA Grapalat" w:hAnsi="GHEA Grapalat"/>
                <w:sz w:val="24"/>
                <w:szCs w:val="24"/>
                <w:lang w:val="hy-AM"/>
              </w:rPr>
            </w:pPr>
            <w:ins w:id="953" w:author="Irena M. Tonoyan" w:date="2025-08-04T14:19:00Z" w16du:dateUtc="2025-08-04T10:19:00Z">
              <w:r>
                <w:rPr>
                  <w:rFonts w:ascii="GHEA Grapalat" w:hAnsi="GHEA Grapalat"/>
                  <w:sz w:val="24"/>
                  <w:szCs w:val="24"/>
                  <w:lang w:val="hy-AM"/>
                </w:rPr>
                <w:t>Վ</w:t>
              </w:r>
            </w:ins>
          </w:p>
        </w:tc>
      </w:tr>
      <w:tr w:rsidR="008840E2" w:rsidRPr="008840E2" w14:paraId="7B1C39CF" w14:textId="77777777" w:rsidTr="008840E2">
        <w:trPr>
          <w:tblCellSpacing w:w="0" w:type="dxa"/>
          <w:jc w:val="center"/>
          <w:trPrChange w:id="954"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tcPrChange w:id="955"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189B800E" w14:textId="77777777" w:rsidR="008840E2" w:rsidRPr="008840E2" w:rsidRDefault="008840E2" w:rsidP="008840E2">
            <w:pPr>
              <w:spacing w:after="0" w:line="360" w:lineRule="auto"/>
              <w:jc w:val="both"/>
              <w:rPr>
                <w:rFonts w:ascii="Calibri" w:hAnsi="Calibri" w:cs="Calibri"/>
                <w:sz w:val="24"/>
                <w:szCs w:val="24"/>
                <w:lang w:val="hy-AM"/>
              </w:rPr>
            </w:pPr>
          </w:p>
        </w:tc>
        <w:tc>
          <w:tcPr>
            <w:tcW w:w="3794" w:type="dxa"/>
            <w:tcBorders>
              <w:top w:val="outset" w:sz="6" w:space="0" w:color="auto"/>
              <w:left w:val="outset" w:sz="6" w:space="0" w:color="auto"/>
              <w:bottom w:val="outset" w:sz="6" w:space="0" w:color="auto"/>
              <w:right w:val="outset" w:sz="6" w:space="0" w:color="auto"/>
            </w:tcBorders>
            <w:shd w:val="clear" w:color="auto" w:fill="FFFFFF"/>
            <w:vAlign w:val="center"/>
            <w:tcPrChange w:id="956"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208C6418" w14:textId="67F9DD1B" w:rsidR="008840E2" w:rsidRPr="008840E2" w:rsidRDefault="008840E2" w:rsidP="008840E2">
            <w:pPr>
              <w:spacing w:after="0" w:line="360" w:lineRule="auto"/>
              <w:rPr>
                <w:rFonts w:ascii="Calibri" w:hAnsi="Calibri" w:cs="Calibri"/>
                <w:b/>
                <w:bCs/>
                <w:sz w:val="24"/>
                <w:szCs w:val="24"/>
                <w:lang w:val="hy-AM"/>
              </w:rPr>
            </w:pPr>
            <w:r w:rsidRPr="003758B2">
              <w:rPr>
                <w:rFonts w:ascii="Calibri" w:hAnsi="Calibri" w:cs="Calibri"/>
                <w:b/>
                <w:bCs/>
                <w:sz w:val="24"/>
                <w:szCs w:val="24"/>
                <w:lang w:val="hy-AM"/>
              </w:rPr>
              <w:t> </w:t>
            </w:r>
            <w:r w:rsidRPr="003758B2">
              <w:rPr>
                <w:rFonts w:ascii="GHEA Grapalat" w:hAnsi="GHEA Grapalat"/>
                <w:b/>
                <w:bCs/>
                <w:sz w:val="24"/>
                <w:szCs w:val="24"/>
                <w:lang w:val="hy-AM"/>
              </w:rPr>
              <w:t>8. ԷՆԵՐԳԵՏԻԿԱՅԻ ԲՆԱԳԱՎԱՌ</w:t>
            </w:r>
          </w:p>
        </w:tc>
        <w:tc>
          <w:tcPr>
            <w:tcW w:w="1034" w:type="dxa"/>
            <w:tcBorders>
              <w:top w:val="outset" w:sz="6" w:space="0" w:color="auto"/>
              <w:left w:val="outset" w:sz="6" w:space="0" w:color="auto"/>
              <w:bottom w:val="outset" w:sz="6" w:space="0" w:color="auto"/>
              <w:right w:val="outset" w:sz="6" w:space="0" w:color="auto"/>
            </w:tcBorders>
            <w:shd w:val="clear" w:color="auto" w:fill="FFFFFF"/>
            <w:tcPrChange w:id="957"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tcPr>
            </w:tcPrChange>
          </w:tcPr>
          <w:p w14:paraId="44E8A4E1" w14:textId="77A43AB5"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866" w:type="dxa"/>
            <w:tcBorders>
              <w:top w:val="outset" w:sz="6" w:space="0" w:color="auto"/>
              <w:left w:val="outset" w:sz="6" w:space="0" w:color="auto"/>
              <w:bottom w:val="outset" w:sz="6" w:space="0" w:color="auto"/>
              <w:right w:val="outset" w:sz="6" w:space="0" w:color="auto"/>
            </w:tcBorders>
            <w:shd w:val="clear" w:color="auto" w:fill="FFFFFF"/>
            <w:tcPrChange w:id="958"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tcPr>
            </w:tcPrChange>
          </w:tcPr>
          <w:p w14:paraId="2C0A17C1" w14:textId="726D3327"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tcPrChange w:id="959"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tcPr>
            </w:tcPrChange>
          </w:tcPr>
          <w:p w14:paraId="1A3E1857" w14:textId="625053AE"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707" w:type="dxa"/>
            <w:tcBorders>
              <w:top w:val="outset" w:sz="6" w:space="0" w:color="auto"/>
              <w:left w:val="outset" w:sz="6" w:space="0" w:color="auto"/>
              <w:bottom w:val="outset" w:sz="6" w:space="0" w:color="auto"/>
              <w:right w:val="outset" w:sz="6" w:space="0" w:color="auto"/>
            </w:tcBorders>
            <w:shd w:val="clear" w:color="auto" w:fill="FFFFFF"/>
            <w:tcPrChange w:id="960"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5B38712F" w14:textId="3EA7256F"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tcPrChange w:id="961"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tcPr>
            </w:tcPrChange>
          </w:tcPr>
          <w:p w14:paraId="1F5AFF07" w14:textId="2D53EA64"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760" w:type="dxa"/>
            <w:tcBorders>
              <w:top w:val="outset" w:sz="6" w:space="0" w:color="auto"/>
              <w:left w:val="outset" w:sz="6" w:space="0" w:color="auto"/>
              <w:bottom w:val="outset" w:sz="6" w:space="0" w:color="auto"/>
              <w:right w:val="outset" w:sz="6" w:space="0" w:color="auto"/>
            </w:tcBorders>
            <w:shd w:val="clear" w:color="auto" w:fill="FFFFFF"/>
            <w:tcPrChange w:id="962"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tcPr>
            </w:tcPrChange>
          </w:tcPr>
          <w:p w14:paraId="00F6790D" w14:textId="0753DAB8"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878" w:type="dxa"/>
            <w:tcBorders>
              <w:top w:val="outset" w:sz="6" w:space="0" w:color="auto"/>
              <w:left w:val="outset" w:sz="6" w:space="0" w:color="auto"/>
              <w:bottom w:val="outset" w:sz="6" w:space="0" w:color="auto"/>
              <w:right w:val="outset" w:sz="6" w:space="0" w:color="auto"/>
            </w:tcBorders>
            <w:shd w:val="clear" w:color="auto" w:fill="FFFFFF"/>
            <w:tcPrChange w:id="963"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tcPr>
            </w:tcPrChange>
          </w:tcPr>
          <w:p w14:paraId="0A8EA278" w14:textId="36FA76E6"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c>
          <w:tcPr>
            <w:tcW w:w="810" w:type="dxa"/>
            <w:tcBorders>
              <w:top w:val="outset" w:sz="6" w:space="0" w:color="auto"/>
              <w:left w:val="outset" w:sz="6" w:space="0" w:color="auto"/>
              <w:bottom w:val="outset" w:sz="6" w:space="0" w:color="auto"/>
              <w:right w:val="outset" w:sz="6" w:space="0" w:color="auto"/>
            </w:tcBorders>
            <w:shd w:val="clear" w:color="auto" w:fill="FFFFFF"/>
            <w:tcPrChange w:id="964"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tcPr>
            </w:tcPrChange>
          </w:tcPr>
          <w:p w14:paraId="1CFB98A9" w14:textId="41B015EB" w:rsidR="008840E2" w:rsidRPr="008840E2" w:rsidRDefault="008840E2" w:rsidP="008840E2">
            <w:pPr>
              <w:spacing w:after="0" w:line="360" w:lineRule="auto"/>
              <w:jc w:val="both"/>
              <w:rPr>
                <w:rFonts w:ascii="Calibri" w:hAnsi="Calibri" w:cs="Calibri"/>
                <w:sz w:val="24"/>
                <w:szCs w:val="24"/>
                <w:lang w:val="hy-AM"/>
              </w:rPr>
            </w:pPr>
            <w:r w:rsidRPr="003758B2">
              <w:rPr>
                <w:rFonts w:ascii="Calibri" w:hAnsi="Calibri" w:cs="Calibri"/>
                <w:sz w:val="24"/>
                <w:szCs w:val="24"/>
                <w:lang w:val="hy-AM"/>
              </w:rPr>
              <w:t> </w:t>
            </w:r>
          </w:p>
        </w:tc>
      </w:tr>
      <w:tr w:rsidR="008840E2" w:rsidRPr="008840E2" w14:paraId="62EB0B9A" w14:textId="77777777" w:rsidTr="008840E2">
        <w:trPr>
          <w:tblCellSpacing w:w="0" w:type="dxa"/>
          <w:jc w:val="center"/>
          <w:trPrChange w:id="965"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966"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1C7EDBB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967"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9BEBC6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Բնական գազի փոխադրում, բաշխում, ներկրում, արտահանում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968"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54F014E"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969"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2F1DC2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970"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397EE0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971"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6937A46"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972"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2C6D9AD"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973"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1997A44"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974"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7F47A4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975"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69043ED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8840E2" w:rsidRPr="008840E2" w14:paraId="2F7F6C16" w14:textId="77777777" w:rsidTr="008840E2">
        <w:trPr>
          <w:tblCellSpacing w:w="0" w:type="dxa"/>
          <w:jc w:val="center"/>
          <w:trPrChange w:id="976"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977"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6E2902D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2.</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978"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65DC6AC"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Էլեկտրական էներգիայի արտադրություն (ներառյալ` էլեկտրական և ջերմային էներգիայի համակցված արտադրությունը), հաղորդում, բաշխում, էլեկտրական էներգիայի մատակարարում (ներառյալ՝ երաշխավորված), մեծածախ առևտուր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979"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69B778C"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980"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545FF2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981"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959D447"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982"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6319D96"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983"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877254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984"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DDE384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985"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1222F65"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986"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7811E97"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8840E2" w:rsidRPr="008840E2" w14:paraId="4D8B844F" w14:textId="77777777" w:rsidTr="008840E2">
        <w:trPr>
          <w:tblCellSpacing w:w="0" w:type="dxa"/>
          <w:jc w:val="center"/>
          <w:trPrChange w:id="987"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988"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46624AC1"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3.</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989"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3DAA1E2"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Ջերմային էներգիայի արտադրություն, փոխադրում, բաշխում</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990"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58137C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991"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9460E4F"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992"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F9FC2F1"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993"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3F06740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994"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59D7678"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995"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4D6E29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996"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2BE89A7"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997"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2B38F41"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8840E2" w:rsidRPr="008840E2" w14:paraId="3D730CA0" w14:textId="77777777" w:rsidTr="008840E2">
        <w:trPr>
          <w:tblCellSpacing w:w="0" w:type="dxa"/>
          <w:jc w:val="center"/>
          <w:trPrChange w:id="998"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999"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7C5FA06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4.</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1000"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B99FAE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Էլեկտրաէներգետիկական և գազամատակարարման համակարգերի օպերատորի ծառայություններ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1001"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D3BDF5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1002"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CF2E716"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1003"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D982DD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1004"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0222FB01"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1005"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30418E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1006"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F3B161B"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1007"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8CBD44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1008"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E9BE37C"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Վ</w:t>
            </w:r>
          </w:p>
        </w:tc>
      </w:tr>
      <w:tr w:rsidR="008840E2" w:rsidRPr="008840E2" w14:paraId="12E08EA8" w14:textId="77777777" w:rsidTr="008840E2">
        <w:trPr>
          <w:tblCellSpacing w:w="0" w:type="dxa"/>
          <w:jc w:val="center"/>
          <w:trPrChange w:id="1009"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1010"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01B82448"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5.</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1011"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0547C95"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Էներգետիկական շուկայի օպերատորի ծառայություններ</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1012"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43C09DF"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1013"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E535ACB"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1014"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ECF1316"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1015"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91BF7B4"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1016"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0FA7D86"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1017"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4AE3BF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1018"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B3E8A94"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1019"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29573D8A"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r>
      <w:tr w:rsidR="008840E2" w:rsidRPr="008840E2" w14:paraId="723CE8DF" w14:textId="77777777" w:rsidTr="00F53AF3">
        <w:trPr>
          <w:tblCellSpacing w:w="0" w:type="dxa"/>
          <w:jc w:val="center"/>
        </w:trPr>
        <w:tc>
          <w:tcPr>
            <w:tcW w:w="10342" w:type="dxa"/>
            <w:gridSpan w:val="10"/>
            <w:tcBorders>
              <w:top w:val="outset" w:sz="6" w:space="0" w:color="auto"/>
              <w:left w:val="outset" w:sz="6" w:space="0" w:color="auto"/>
              <w:bottom w:val="outset" w:sz="6" w:space="0" w:color="auto"/>
              <w:right w:val="outset" w:sz="6" w:space="0" w:color="auto"/>
            </w:tcBorders>
            <w:shd w:val="clear" w:color="auto" w:fill="FFFFFF"/>
            <w:vAlign w:val="center"/>
          </w:tcPr>
          <w:p w14:paraId="6B8BEE2B" w14:textId="7F1575CD" w:rsidR="008840E2" w:rsidRPr="008840E2" w:rsidRDefault="008840E2" w:rsidP="008840E2">
            <w:pPr>
              <w:spacing w:after="0" w:line="360" w:lineRule="auto"/>
              <w:jc w:val="both"/>
              <w:rPr>
                <w:rFonts w:ascii="GHEA Grapalat" w:hAnsi="GHEA Grapalat"/>
                <w:sz w:val="24"/>
                <w:szCs w:val="24"/>
              </w:rPr>
            </w:pPr>
            <w:r>
              <w:rPr>
                <w:rFonts w:ascii="GHEA Grapalat" w:hAnsi="GHEA Grapalat"/>
                <w:sz w:val="24"/>
                <w:szCs w:val="24"/>
                <w:lang w:val="hy-AM"/>
              </w:rPr>
              <w:t xml:space="preserve">    (</w:t>
            </w:r>
            <w:r>
              <w:rPr>
                <w:rFonts w:ascii="Cambria Math" w:hAnsi="Cambria Math"/>
                <w:sz w:val="24"/>
                <w:szCs w:val="24"/>
                <w:lang w:val="hy-AM"/>
              </w:rPr>
              <w:t>․․․</w:t>
            </w:r>
            <w:r>
              <w:rPr>
                <w:rFonts w:ascii="GHEA Grapalat" w:hAnsi="GHEA Grapalat"/>
                <w:sz w:val="24"/>
                <w:szCs w:val="24"/>
                <w:lang w:val="hy-AM"/>
              </w:rPr>
              <w:t>)</w:t>
            </w:r>
          </w:p>
        </w:tc>
      </w:tr>
      <w:tr w:rsidR="008840E2" w:rsidRPr="008840E2" w14:paraId="74032F20" w14:textId="77777777" w:rsidTr="008840E2">
        <w:trPr>
          <w:tblCellSpacing w:w="0" w:type="dxa"/>
          <w:jc w:val="center"/>
          <w:trPrChange w:id="1020"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1021"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54F5BCC7"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1022"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2580385"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b/>
                <w:bCs/>
                <w:sz w:val="24"/>
                <w:szCs w:val="24"/>
                <w:lang w:val="hy-AM"/>
              </w:rPr>
              <w:t>19. ՏԻԵԶԵՐԱԿԱՆ ԳՈՐԾՈՒՆԵՈՒԹՅԱՆ ԲՆԱԳԱՎԱՌ</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1023"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358BEE5E"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1024"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444591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1025"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D1B02D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1026"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70484452"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1027"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F71FEAB"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1028"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343A9C7"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1029"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05D53853"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1030"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FDE7389"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tc>
      </w:tr>
      <w:tr w:rsidR="008840E2" w:rsidRPr="008840E2" w14:paraId="601E7521" w14:textId="77777777" w:rsidTr="008840E2">
        <w:trPr>
          <w:tblCellSpacing w:w="0" w:type="dxa"/>
          <w:jc w:val="center"/>
          <w:trPrChange w:id="1031" w:author="Irena M. Tonoyan" w:date="2024-10-18T09:02:00Z" w16du:dateUtc="2024-10-18T05:02:00Z">
            <w:trPr>
              <w:gridAfter w:val="0"/>
              <w:tblCellSpacing w:w="0" w:type="dxa"/>
              <w:jc w:val="center"/>
            </w:trPr>
          </w:trPrChange>
        </w:trPr>
        <w:tc>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Change w:id="1032" w:author="Irena M. Tonoyan" w:date="2024-10-18T09:02:00Z" w16du:dateUtc="2024-10-18T05:02:00Z">
              <w:tcPr>
                <w:tcW w:w="338" w:type="dxa"/>
                <w:tcBorders>
                  <w:top w:val="outset" w:sz="6" w:space="0" w:color="auto"/>
                  <w:left w:val="outset" w:sz="6" w:space="0" w:color="auto"/>
                  <w:bottom w:val="outset" w:sz="6" w:space="0" w:color="auto"/>
                  <w:right w:val="outset" w:sz="6" w:space="0" w:color="auto"/>
                </w:tcBorders>
                <w:shd w:val="clear" w:color="auto" w:fill="FFFFFF"/>
                <w:vAlign w:val="center"/>
                <w:hideMark/>
              </w:tcPr>
            </w:tcPrChange>
          </w:tcPr>
          <w:p w14:paraId="3933CF18"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lastRenderedPageBreak/>
              <w:t> </w:t>
            </w:r>
            <w:r w:rsidRPr="003758B2">
              <w:rPr>
                <w:rFonts w:ascii="GHEA Grapalat" w:hAnsi="GHEA Grapalat"/>
                <w:sz w:val="24"/>
                <w:szCs w:val="24"/>
                <w:lang w:val="hy-AM"/>
              </w:rPr>
              <w:t>1.</w:t>
            </w:r>
          </w:p>
        </w:tc>
        <w:tc>
          <w:tcPr>
            <w:tcW w:w="3794" w:type="dxa"/>
            <w:tcBorders>
              <w:top w:val="outset" w:sz="6" w:space="0" w:color="auto"/>
              <w:left w:val="outset" w:sz="6" w:space="0" w:color="auto"/>
              <w:bottom w:val="outset" w:sz="6" w:space="0" w:color="auto"/>
              <w:right w:val="outset" w:sz="6" w:space="0" w:color="auto"/>
            </w:tcBorders>
            <w:shd w:val="clear" w:color="auto" w:fill="FFFFFF"/>
            <w:hideMark/>
            <w:tcPrChange w:id="1033" w:author="Irena M. Tonoyan" w:date="2024-10-18T09:02:00Z" w16du:dateUtc="2024-10-18T05:02:00Z">
              <w:tcPr>
                <w:tcW w:w="379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139C97ED"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Տիեզերական գործունեություն</w:t>
            </w:r>
          </w:p>
        </w:tc>
        <w:tc>
          <w:tcPr>
            <w:tcW w:w="1034" w:type="dxa"/>
            <w:tcBorders>
              <w:top w:val="outset" w:sz="6" w:space="0" w:color="auto"/>
              <w:left w:val="outset" w:sz="6" w:space="0" w:color="auto"/>
              <w:bottom w:val="outset" w:sz="6" w:space="0" w:color="auto"/>
              <w:right w:val="outset" w:sz="6" w:space="0" w:color="auto"/>
            </w:tcBorders>
            <w:shd w:val="clear" w:color="auto" w:fill="FFFFFF"/>
            <w:hideMark/>
            <w:tcPrChange w:id="1034" w:author="Irena M. Tonoyan" w:date="2024-10-18T09:02:00Z" w16du:dateUtc="2024-10-18T05:02:00Z">
              <w:tcPr>
                <w:tcW w:w="1034"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797D0828"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w:t>
            </w:r>
          </w:p>
        </w:tc>
        <w:tc>
          <w:tcPr>
            <w:tcW w:w="866" w:type="dxa"/>
            <w:tcBorders>
              <w:top w:val="outset" w:sz="6" w:space="0" w:color="auto"/>
              <w:left w:val="outset" w:sz="6" w:space="0" w:color="auto"/>
              <w:bottom w:val="outset" w:sz="6" w:space="0" w:color="auto"/>
              <w:right w:val="outset" w:sz="6" w:space="0" w:color="auto"/>
            </w:tcBorders>
            <w:shd w:val="clear" w:color="auto" w:fill="FFFFFF"/>
            <w:hideMark/>
            <w:tcPrChange w:id="1035" w:author="Irena M. Tonoyan" w:date="2024-10-18T09:02:00Z" w16du:dateUtc="2024-10-18T05:02:00Z">
              <w:tcPr>
                <w:tcW w:w="866"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4CAED50D"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543" w:type="dxa"/>
            <w:tcBorders>
              <w:top w:val="outset" w:sz="6" w:space="0" w:color="auto"/>
              <w:left w:val="outset" w:sz="6" w:space="0" w:color="auto"/>
              <w:bottom w:val="outset" w:sz="6" w:space="0" w:color="auto"/>
              <w:right w:val="outset" w:sz="6" w:space="0" w:color="auto"/>
            </w:tcBorders>
            <w:shd w:val="clear" w:color="auto" w:fill="FFFFFF"/>
            <w:hideMark/>
            <w:tcPrChange w:id="1036" w:author="Irena M. Tonoyan" w:date="2024-10-18T09:02:00Z" w16du:dateUtc="2024-10-18T05:02:00Z">
              <w:tcPr>
                <w:tcW w:w="543"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6A302A90"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07" w:type="dxa"/>
            <w:tcBorders>
              <w:top w:val="outset" w:sz="6" w:space="0" w:color="auto"/>
              <w:left w:val="outset" w:sz="6" w:space="0" w:color="auto"/>
              <w:bottom w:val="outset" w:sz="6" w:space="0" w:color="auto"/>
              <w:right w:val="outset" w:sz="6" w:space="0" w:color="auto"/>
            </w:tcBorders>
            <w:shd w:val="clear" w:color="auto" w:fill="FFFFFF"/>
            <w:hideMark/>
            <w:tcPrChange w:id="1037" w:author="Irena M. Tonoyan" w:date="2024-10-18T09:02:00Z" w16du:dateUtc="2024-10-18T05:02:00Z">
              <w:tcPr>
                <w:tcW w:w="7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54DDC428"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612" w:type="dxa"/>
            <w:tcBorders>
              <w:top w:val="outset" w:sz="6" w:space="0" w:color="auto"/>
              <w:left w:val="outset" w:sz="6" w:space="0" w:color="auto"/>
              <w:bottom w:val="outset" w:sz="6" w:space="0" w:color="auto"/>
              <w:right w:val="outset" w:sz="6" w:space="0" w:color="auto"/>
            </w:tcBorders>
            <w:shd w:val="clear" w:color="auto" w:fill="FFFFFF"/>
            <w:hideMark/>
            <w:tcPrChange w:id="1038" w:author="Irena M. Tonoyan" w:date="2024-10-18T09:02:00Z" w16du:dateUtc="2024-10-18T05:02:00Z">
              <w:tcPr>
                <w:tcW w:w="559"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ABB174F"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760" w:type="dxa"/>
            <w:tcBorders>
              <w:top w:val="outset" w:sz="6" w:space="0" w:color="auto"/>
              <w:left w:val="outset" w:sz="6" w:space="0" w:color="auto"/>
              <w:bottom w:val="outset" w:sz="6" w:space="0" w:color="auto"/>
              <w:right w:val="outset" w:sz="6" w:space="0" w:color="auto"/>
            </w:tcBorders>
            <w:shd w:val="clear" w:color="auto" w:fill="FFFFFF"/>
            <w:hideMark/>
            <w:tcPrChange w:id="1039" w:author="Irena M. Tonoyan" w:date="2024-10-18T09:02:00Z" w16du:dateUtc="2024-10-18T05:02:00Z">
              <w:tcPr>
                <w:tcW w:w="760"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567A174D"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w:t>
            </w:r>
          </w:p>
        </w:tc>
        <w:tc>
          <w:tcPr>
            <w:tcW w:w="878" w:type="dxa"/>
            <w:tcBorders>
              <w:top w:val="outset" w:sz="6" w:space="0" w:color="auto"/>
              <w:left w:val="outset" w:sz="6" w:space="0" w:color="auto"/>
              <w:bottom w:val="outset" w:sz="6" w:space="0" w:color="auto"/>
              <w:right w:val="outset" w:sz="6" w:space="0" w:color="auto"/>
            </w:tcBorders>
            <w:shd w:val="clear" w:color="auto" w:fill="FFFFFF"/>
            <w:hideMark/>
            <w:tcPrChange w:id="1040" w:author="Irena M. Tonoyan" w:date="2024-10-18T09:02:00Z" w16du:dateUtc="2024-10-18T05:02:00Z">
              <w:tcPr>
                <w:tcW w:w="788" w:type="dxa"/>
                <w:tcBorders>
                  <w:top w:val="outset" w:sz="6" w:space="0" w:color="auto"/>
                  <w:left w:val="outset" w:sz="6" w:space="0" w:color="auto"/>
                  <w:bottom w:val="outset" w:sz="6" w:space="0" w:color="auto"/>
                  <w:right w:val="outset" w:sz="6" w:space="0" w:color="auto"/>
                </w:tcBorders>
                <w:shd w:val="clear" w:color="auto" w:fill="FFFFFF"/>
                <w:hideMark/>
              </w:tcPr>
            </w:tcPrChange>
          </w:tcPr>
          <w:p w14:paraId="24DCCA81"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Հ</w:t>
            </w:r>
          </w:p>
        </w:tc>
        <w:tc>
          <w:tcPr>
            <w:tcW w:w="810" w:type="dxa"/>
            <w:tcBorders>
              <w:top w:val="outset" w:sz="6" w:space="0" w:color="auto"/>
              <w:left w:val="outset" w:sz="6" w:space="0" w:color="auto"/>
              <w:bottom w:val="outset" w:sz="6" w:space="0" w:color="auto"/>
              <w:right w:val="outset" w:sz="6" w:space="0" w:color="auto"/>
            </w:tcBorders>
            <w:shd w:val="clear" w:color="auto" w:fill="FFFFFF"/>
            <w:hideMark/>
            <w:tcPrChange w:id="1041" w:author="Irena M. Tonoyan" w:date="2024-10-18T09:02:00Z" w16du:dateUtc="2024-10-18T05:02:00Z">
              <w:tcPr>
                <w:tcW w:w="660" w:type="dxa"/>
                <w:gridSpan w:val="2"/>
                <w:tcBorders>
                  <w:top w:val="outset" w:sz="6" w:space="0" w:color="auto"/>
                  <w:left w:val="outset" w:sz="6" w:space="0" w:color="auto"/>
                  <w:bottom w:val="outset" w:sz="6" w:space="0" w:color="auto"/>
                  <w:right w:val="outset" w:sz="6" w:space="0" w:color="auto"/>
                </w:tcBorders>
                <w:shd w:val="clear" w:color="auto" w:fill="FFFFFF"/>
                <w:hideMark/>
              </w:tcPr>
            </w:tcPrChange>
          </w:tcPr>
          <w:p w14:paraId="45516F0F" w14:textId="77777777" w:rsidR="008840E2" w:rsidRPr="003758B2" w:rsidRDefault="008840E2" w:rsidP="008840E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r w:rsidRPr="003758B2">
              <w:rPr>
                <w:rFonts w:ascii="GHEA Grapalat" w:hAnsi="GHEA Grapalat"/>
                <w:sz w:val="24"/>
                <w:szCs w:val="24"/>
                <w:lang w:val="hy-AM"/>
              </w:rPr>
              <w:t>Վ</w:t>
            </w:r>
          </w:p>
        </w:tc>
      </w:tr>
    </w:tbl>
    <w:p w14:paraId="0B80554C"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Calibri" w:hAnsi="Calibri" w:cs="Calibri"/>
          <w:sz w:val="24"/>
          <w:szCs w:val="24"/>
          <w:lang w:val="hy-AM"/>
        </w:rPr>
        <w:t> </w:t>
      </w:r>
    </w:p>
    <w:p w14:paraId="5555041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3. Սույն հոդվածի աղյուսակում չնշված գործունեության տեսակներով ֆիզիկական կամ իրավաբանական անձինք իրավունք ունեն զբաղվել առանց սահմանափակման, եթե տվյալ գործունեության տեսակով զբաղվելն օրենքով արգելված չէ:</w:t>
      </w:r>
    </w:p>
    <w:p w14:paraId="398A20F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3.1.</w:t>
      </w:r>
      <w:r w:rsidRPr="003758B2">
        <w:rPr>
          <w:rFonts w:ascii="Calibri" w:hAnsi="Calibri" w:cs="Calibri"/>
          <w:sz w:val="24"/>
          <w:szCs w:val="24"/>
          <w:lang w:val="hy-AM"/>
        </w:rPr>
        <w:t> </w:t>
      </w:r>
      <w:r w:rsidRPr="003758B2">
        <w:rPr>
          <w:rFonts w:ascii="GHEA Grapalat" w:hAnsi="GHEA Grapalat"/>
          <w:b/>
          <w:bCs/>
          <w:i/>
          <w:iCs/>
          <w:sz w:val="24"/>
          <w:szCs w:val="24"/>
          <w:lang w:val="hy-AM"/>
        </w:rPr>
        <w:t>(մասն ուժը կորցրել է</w:t>
      </w:r>
      <w:r w:rsidRPr="003758B2">
        <w:rPr>
          <w:rFonts w:ascii="Calibri" w:hAnsi="Calibri" w:cs="Calibri"/>
          <w:b/>
          <w:bCs/>
          <w:i/>
          <w:iCs/>
          <w:sz w:val="24"/>
          <w:szCs w:val="24"/>
          <w:lang w:val="hy-AM"/>
        </w:rPr>
        <w:t> </w:t>
      </w:r>
      <w:r w:rsidRPr="003758B2">
        <w:rPr>
          <w:rFonts w:ascii="GHEA Grapalat" w:hAnsi="GHEA Grapalat"/>
          <w:b/>
          <w:bCs/>
          <w:i/>
          <w:iCs/>
          <w:sz w:val="24"/>
          <w:szCs w:val="24"/>
          <w:lang w:val="hy-AM"/>
        </w:rPr>
        <w:t>13.11.15</w:t>
      </w:r>
      <w:r w:rsidRPr="003758B2">
        <w:rPr>
          <w:rFonts w:ascii="Calibri" w:hAnsi="Calibri" w:cs="Calibri"/>
          <w:b/>
          <w:bCs/>
          <w:i/>
          <w:iCs/>
          <w:sz w:val="24"/>
          <w:szCs w:val="24"/>
          <w:lang w:val="hy-AM"/>
        </w:rPr>
        <w:t> </w:t>
      </w:r>
      <w:r w:rsidRPr="003758B2">
        <w:rPr>
          <w:rFonts w:ascii="GHEA Grapalat" w:hAnsi="GHEA Grapalat"/>
          <w:b/>
          <w:bCs/>
          <w:i/>
          <w:iCs/>
          <w:sz w:val="24"/>
          <w:szCs w:val="24"/>
          <w:lang w:val="hy-AM"/>
        </w:rPr>
        <w:t>ՀՕ-121-Ն)</w:t>
      </w:r>
    </w:p>
    <w:p w14:paraId="031FC2A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4. Սույն հոդվածի աղյուսակի երրորդ սյունակում հապավումներով սահմանվում են լիցենզիա տվող մարմինները: Աղյուսակի հապավումները վերծանվում են հետևյալ կերպ՝</w:t>
      </w:r>
    </w:p>
    <w:p w14:paraId="747B647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ԿԲ - Հայաստանի Հանրապետության կենտրոնական բանկ.</w:t>
      </w:r>
    </w:p>
    <w:p w14:paraId="3CCA4DB3"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ՀԾԿՀ - Հայաստանի Հանրապետության հանրային ծառայությունները կարգավորող հանձնաժողով.</w:t>
      </w:r>
    </w:p>
    <w:p w14:paraId="3813B168"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ՀՌԱՀ - Հայաստանի Հանրապետության հեռուստատեսության և ռադիոյի ազգային հանձնաժողով.</w:t>
      </w:r>
    </w:p>
    <w:p w14:paraId="6689B36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ԿՄ - Հայաստանի Հանրապետության կառավարության կողմից լիազորված</w:t>
      </w:r>
      <w:r w:rsidRPr="003758B2">
        <w:rPr>
          <w:rFonts w:ascii="Calibri" w:hAnsi="Calibri" w:cs="Calibri"/>
          <w:sz w:val="24"/>
          <w:szCs w:val="24"/>
          <w:lang w:val="hy-AM"/>
        </w:rPr>
        <w:t> </w:t>
      </w:r>
      <w:r w:rsidRPr="003758B2">
        <w:rPr>
          <w:rFonts w:ascii="GHEA Grapalat" w:hAnsi="GHEA Grapalat"/>
          <w:sz w:val="24"/>
          <w:szCs w:val="24"/>
          <w:lang w:val="hy-AM"/>
        </w:rPr>
        <w:t>պետական</w:t>
      </w:r>
      <w:r w:rsidRPr="003758B2">
        <w:rPr>
          <w:rFonts w:ascii="Calibri" w:hAnsi="Calibri" w:cs="Calibri"/>
          <w:sz w:val="24"/>
          <w:szCs w:val="24"/>
          <w:lang w:val="hy-AM"/>
        </w:rPr>
        <w:t> </w:t>
      </w:r>
      <w:r w:rsidRPr="003758B2">
        <w:rPr>
          <w:rFonts w:ascii="GHEA Grapalat" w:hAnsi="GHEA Grapalat"/>
          <w:sz w:val="24"/>
          <w:szCs w:val="24"/>
          <w:lang w:val="hy-AM"/>
        </w:rPr>
        <w:t>կառավարման մարմին կամ մարմիններ.</w:t>
      </w:r>
    </w:p>
    <w:p w14:paraId="4BB4615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ԱԷՕԲԿՄ` Ատոմային էներգիայի օգտագործման բնագավառը կարգավորող մարմին:</w:t>
      </w:r>
    </w:p>
    <w:p w14:paraId="62072829"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5.</w:t>
      </w:r>
      <w:r w:rsidRPr="003758B2">
        <w:rPr>
          <w:rFonts w:ascii="Calibri" w:hAnsi="Calibri" w:cs="Calibri"/>
          <w:sz w:val="24"/>
          <w:szCs w:val="24"/>
          <w:lang w:val="hy-AM"/>
        </w:rPr>
        <w:t> </w:t>
      </w:r>
      <w:r w:rsidRPr="003758B2">
        <w:rPr>
          <w:rFonts w:ascii="GHEA Grapalat" w:hAnsi="GHEA Grapalat"/>
          <w:b/>
          <w:bCs/>
          <w:i/>
          <w:iCs/>
          <w:sz w:val="24"/>
          <w:szCs w:val="24"/>
          <w:lang w:val="hy-AM"/>
        </w:rPr>
        <w:t>(մասն ուժը կորցրել է</w:t>
      </w:r>
      <w:r w:rsidRPr="003758B2">
        <w:rPr>
          <w:rFonts w:ascii="Calibri" w:hAnsi="Calibri" w:cs="Calibri"/>
          <w:b/>
          <w:bCs/>
          <w:i/>
          <w:iCs/>
          <w:sz w:val="24"/>
          <w:szCs w:val="24"/>
          <w:lang w:val="hy-AM"/>
        </w:rPr>
        <w:t> </w:t>
      </w:r>
      <w:r w:rsidRPr="003758B2">
        <w:rPr>
          <w:rFonts w:ascii="GHEA Grapalat" w:hAnsi="GHEA Grapalat"/>
          <w:b/>
          <w:bCs/>
          <w:i/>
          <w:iCs/>
          <w:sz w:val="24"/>
          <w:szCs w:val="24"/>
          <w:lang w:val="hy-AM"/>
        </w:rPr>
        <w:t>13.11.15 ՀՕ-121-Ն)</w:t>
      </w:r>
    </w:p>
    <w:p w14:paraId="479C99C4"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6. Սույն հոդվածի աղյուսակի հինգերորդ սյունակում «Ա» տառով նշված գործունեության տեսակներով զբաղվելու համար չի պահանջվում լիցենզիա, եթե դրանք իրականացվում են ոչ ձեռնարկատիրական (տնտեսական) գործունեության նպատակով:</w:t>
      </w:r>
    </w:p>
    <w:p w14:paraId="5DC3CB1E"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7. Միայն սույն հոդվածի աղյուսակի վեցերորդ սյունակում «Փ» տառով նշված գործունեության տեսակներով զբաղվելու համար օրենքով կամ լիցենզավորման կարգերով կարող է պահանջվել ապրանքների, առարկաների, սարքավորումների, ինչպես նաև լիցենզավորման համար ներկայացված փաստաթղթերի փորձաքննական եզրակացություն:</w:t>
      </w:r>
    </w:p>
    <w:p w14:paraId="3B5432B6"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8. Սույն հոդվածի աղյուսակի յոթերորդ սյունակում «Մ» տառով նշված գործունեության տեսակներով զբաղվելու լիցենզիան տրվում է միայն մրցույթի արդյունքում:</w:t>
      </w:r>
    </w:p>
    <w:p w14:paraId="282A50C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lastRenderedPageBreak/>
        <w:t>9. Միայն սույն հոդվածի աղյուսակի ութերորդ սյունակում «Ո» տառով նշված գործունեության տեսակներով զբաղվելու լիցենզիան տալու համար կարող է իրականացվել ֆիզիկական անձանց մասնագիտական որակավորման ստուգում:</w:t>
      </w:r>
    </w:p>
    <w:p w14:paraId="7A69A1E7"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10. Միայն սույն հոդվածի աղյուսակի իններորդ սյունակում «Հ» տառով նշված գործունեության տեսակներով զբաղվող լիցենզավորված անձանցից լիցենզավորող մարմիններն իրավունք ունեն պահանջել լիցենզավորված գործունեությանն առնչվող հաշվետվություններ կամ տեղեկություններ:</w:t>
      </w:r>
    </w:p>
    <w:p w14:paraId="4175234A" w14:textId="77777777" w:rsidR="003758B2" w:rsidRP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11. Միայն սույն հոդվածի աղյուսակի տասներորդ սյունակում</w:t>
      </w:r>
      <w:r w:rsidRPr="003758B2">
        <w:rPr>
          <w:rFonts w:ascii="Calibri" w:hAnsi="Calibri" w:cs="Calibri"/>
          <w:sz w:val="24"/>
          <w:szCs w:val="24"/>
          <w:lang w:val="hy-AM"/>
        </w:rPr>
        <w:t> </w:t>
      </w:r>
      <w:r w:rsidRPr="003758B2">
        <w:rPr>
          <w:rFonts w:ascii="GHEA Grapalat" w:hAnsi="GHEA Grapalat"/>
          <w:sz w:val="24"/>
          <w:szCs w:val="24"/>
          <w:lang w:val="hy-AM"/>
        </w:rPr>
        <w:t xml:space="preserve"> </w:t>
      </w:r>
      <w:r w:rsidRPr="003758B2">
        <w:rPr>
          <w:rFonts w:ascii="GHEA Grapalat" w:hAnsi="GHEA Grapalat" w:cs="GHEA Grapalat"/>
          <w:sz w:val="24"/>
          <w:szCs w:val="24"/>
          <w:lang w:val="hy-AM"/>
        </w:rPr>
        <w:t>«</w:t>
      </w:r>
      <w:r w:rsidRPr="003758B2">
        <w:rPr>
          <w:rFonts w:ascii="GHEA Grapalat" w:hAnsi="GHEA Grapalat"/>
          <w:sz w:val="24"/>
          <w:szCs w:val="24"/>
          <w:lang w:val="hy-AM"/>
        </w:rPr>
        <w:t>Վ» տառով նշված գործունեության տեսակներով զբաղվող լիցենզավորված անձինք են պարտավոր լիցենզավորման ենթակա գործունեությունն իրականացնել միայն լիցենզիայում նշված վայրում: Սույն հոդվածի աղյուսակի «3. Առողջապահության բնագավառ» բաժնի 3-րդ կետով նախատեսված բժշկական օգնության և սպասարկման այն տեսակները, որոնք բժշկական օգնության և սպասարկման բնույթին և առանձնահատկություններին համապատասխան կարող են իրականացվել նաև լիցենզիայում նշված գործունեության իրականացման վայրից դուրս, սահմանում է Հայաստանի Հանրապետության կառավարությունը:</w:t>
      </w:r>
    </w:p>
    <w:p w14:paraId="45D797D6" w14:textId="77777777" w:rsidR="003758B2" w:rsidRDefault="003758B2" w:rsidP="003758B2">
      <w:pPr>
        <w:spacing w:after="0" w:line="360" w:lineRule="auto"/>
        <w:jc w:val="both"/>
        <w:rPr>
          <w:rFonts w:ascii="GHEA Grapalat" w:hAnsi="GHEA Grapalat"/>
          <w:sz w:val="24"/>
          <w:szCs w:val="24"/>
          <w:lang w:val="hy-AM"/>
        </w:rPr>
      </w:pPr>
      <w:r w:rsidRPr="003758B2">
        <w:rPr>
          <w:rFonts w:ascii="GHEA Grapalat" w:hAnsi="GHEA Grapalat"/>
          <w:sz w:val="24"/>
          <w:szCs w:val="24"/>
          <w:lang w:val="hy-AM"/>
        </w:rPr>
        <w:t>12. Լիցենզավորման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14:paraId="75EE14DD" w14:textId="77777777" w:rsidR="00B16E70" w:rsidRDefault="00B16E70" w:rsidP="003758B2">
      <w:pPr>
        <w:spacing w:after="0" w:line="360" w:lineRule="auto"/>
        <w:jc w:val="both"/>
        <w:rPr>
          <w:rFonts w:ascii="GHEA Grapalat" w:hAnsi="GHEA Grapalat"/>
          <w:sz w:val="24"/>
          <w:szCs w:val="24"/>
          <w:lang w:val="hy-AM"/>
        </w:rPr>
      </w:pPr>
    </w:p>
    <w:p w14:paraId="1EF67F8A" w14:textId="77777777" w:rsidR="00B16E70" w:rsidRDefault="00B16E70" w:rsidP="003758B2">
      <w:pPr>
        <w:spacing w:after="0" w:line="360" w:lineRule="auto"/>
        <w:jc w:val="both"/>
        <w:rPr>
          <w:rFonts w:ascii="GHEA Grapalat" w:hAnsi="GHEA Grapalat"/>
          <w:sz w:val="24"/>
          <w:szCs w:val="24"/>
          <w:lang w:val="hy-AM"/>
        </w:rPr>
      </w:pPr>
    </w:p>
    <w:p w14:paraId="131AC6B3" w14:textId="77777777" w:rsidR="00B16E70" w:rsidRPr="00B16E70" w:rsidRDefault="00B16E70" w:rsidP="00B16E70">
      <w:pPr>
        <w:spacing w:after="0" w:line="240" w:lineRule="auto"/>
        <w:jc w:val="center"/>
        <w:rPr>
          <w:rFonts w:ascii="GHEA Grapalat" w:hAnsi="GHEA Grapalat"/>
          <w:sz w:val="24"/>
          <w:szCs w:val="24"/>
          <w:lang w:val="hy-AM"/>
        </w:rPr>
      </w:pPr>
      <w:r w:rsidRPr="00B16E70">
        <w:rPr>
          <w:rFonts w:ascii="GHEA Grapalat" w:hAnsi="GHEA Grapalat"/>
          <w:b/>
          <w:bCs/>
          <w:sz w:val="24"/>
          <w:szCs w:val="24"/>
          <w:lang w:val="hy-AM"/>
        </w:rPr>
        <w:t>ՀԱՅԱՍՏԱՆԻ ՀԱՆՐԱՊԵՏՈՒԹՅԱՆ</w:t>
      </w:r>
    </w:p>
    <w:p w14:paraId="05456AEB" w14:textId="0E726596" w:rsidR="00B16E70" w:rsidRPr="00B16E70" w:rsidRDefault="00B16E70" w:rsidP="00B16E70">
      <w:pPr>
        <w:spacing w:after="0" w:line="240" w:lineRule="auto"/>
        <w:jc w:val="center"/>
        <w:rPr>
          <w:rFonts w:ascii="GHEA Grapalat" w:hAnsi="GHEA Grapalat"/>
          <w:sz w:val="24"/>
          <w:szCs w:val="24"/>
          <w:lang w:val="hy-AM"/>
        </w:rPr>
      </w:pPr>
    </w:p>
    <w:p w14:paraId="53235B17" w14:textId="77777777" w:rsidR="00B16E70" w:rsidRPr="00B16E70" w:rsidRDefault="00B16E70" w:rsidP="00B16E70">
      <w:pPr>
        <w:spacing w:after="0" w:line="240" w:lineRule="auto"/>
        <w:jc w:val="center"/>
        <w:rPr>
          <w:rFonts w:ascii="GHEA Grapalat" w:hAnsi="GHEA Grapalat"/>
          <w:b/>
          <w:bCs/>
          <w:sz w:val="24"/>
          <w:szCs w:val="24"/>
          <w:lang w:val="hy-AM"/>
        </w:rPr>
      </w:pPr>
      <w:r w:rsidRPr="00B16E70">
        <w:rPr>
          <w:rFonts w:ascii="GHEA Grapalat" w:hAnsi="GHEA Grapalat"/>
          <w:b/>
          <w:bCs/>
          <w:sz w:val="24"/>
          <w:szCs w:val="24"/>
          <w:lang w:val="hy-AM"/>
        </w:rPr>
        <w:t>Օ Ր Ե Ն Ք Ը</w:t>
      </w:r>
    </w:p>
    <w:p w14:paraId="0E6A5128" w14:textId="55AFDED1" w:rsidR="00B16E70" w:rsidRPr="00B16E70" w:rsidRDefault="00B16E70" w:rsidP="00B16E70">
      <w:pPr>
        <w:spacing w:after="0" w:line="240" w:lineRule="auto"/>
        <w:jc w:val="center"/>
        <w:rPr>
          <w:rFonts w:ascii="GHEA Grapalat" w:hAnsi="GHEA Grapalat"/>
          <w:sz w:val="24"/>
          <w:szCs w:val="24"/>
          <w:lang w:val="hy-AM"/>
        </w:rPr>
      </w:pPr>
    </w:p>
    <w:p w14:paraId="1FB8302B" w14:textId="77777777" w:rsidR="00B16E70" w:rsidRPr="00B16E70" w:rsidRDefault="00B16E70" w:rsidP="00B16E70">
      <w:pPr>
        <w:spacing w:after="0" w:line="240" w:lineRule="auto"/>
        <w:jc w:val="center"/>
        <w:rPr>
          <w:rFonts w:ascii="GHEA Grapalat" w:hAnsi="GHEA Grapalat"/>
          <w:sz w:val="24"/>
          <w:szCs w:val="24"/>
          <w:lang w:val="hy-AM"/>
        </w:rPr>
      </w:pPr>
      <w:r w:rsidRPr="00B16E70">
        <w:rPr>
          <w:rFonts w:ascii="GHEA Grapalat" w:hAnsi="GHEA Grapalat"/>
          <w:sz w:val="24"/>
          <w:szCs w:val="24"/>
          <w:lang w:val="hy-AM"/>
        </w:rPr>
        <w:t>Ընդունված է 2015 թվականի նոյեմբերի 13-ին</w:t>
      </w:r>
    </w:p>
    <w:p w14:paraId="781CA3C8" w14:textId="5703E206" w:rsidR="00B16E70" w:rsidRPr="00B16E70" w:rsidRDefault="00B16E70" w:rsidP="00B16E70">
      <w:pPr>
        <w:spacing w:after="0" w:line="240" w:lineRule="auto"/>
        <w:jc w:val="center"/>
        <w:rPr>
          <w:rFonts w:ascii="GHEA Grapalat" w:hAnsi="GHEA Grapalat"/>
          <w:sz w:val="24"/>
          <w:szCs w:val="24"/>
          <w:lang w:val="hy-AM"/>
        </w:rPr>
      </w:pPr>
    </w:p>
    <w:p w14:paraId="7DC41867" w14:textId="77777777" w:rsidR="00B16E70" w:rsidRPr="00B16E70" w:rsidRDefault="00B16E70" w:rsidP="00B16E70">
      <w:pPr>
        <w:spacing w:after="0" w:line="240" w:lineRule="auto"/>
        <w:jc w:val="center"/>
        <w:rPr>
          <w:rFonts w:ascii="GHEA Grapalat" w:hAnsi="GHEA Grapalat"/>
          <w:sz w:val="24"/>
          <w:szCs w:val="24"/>
          <w:lang w:val="hy-AM"/>
        </w:rPr>
      </w:pPr>
      <w:r w:rsidRPr="00B16E70">
        <w:rPr>
          <w:rFonts w:ascii="GHEA Grapalat" w:hAnsi="GHEA Grapalat"/>
          <w:b/>
          <w:bCs/>
          <w:sz w:val="24"/>
          <w:szCs w:val="24"/>
          <w:lang w:val="hy-AM"/>
        </w:rPr>
        <w:t>ԳՈՐԾՈՒՆԵՈՒԹՅԱՆ ԻՐԱԿԱՆԱՑՄԱՆ ԾԱՆՈՒՑՄԱՆ ՄԱՍԻՆ</w:t>
      </w:r>
    </w:p>
    <w:p w14:paraId="622F8438" w14:textId="77777777" w:rsidR="00B16E70" w:rsidRPr="00B16E70" w:rsidRDefault="00B16E70" w:rsidP="003758B2">
      <w:pPr>
        <w:spacing w:after="0" w:line="360" w:lineRule="auto"/>
        <w:jc w:val="both"/>
        <w:rPr>
          <w:rFonts w:ascii="GHEA Grapalat" w:hAnsi="GHEA Grapalat"/>
          <w:sz w:val="24"/>
          <w:szCs w:val="24"/>
          <w:lang w:val="hy-AM"/>
        </w:rPr>
      </w:pPr>
    </w:p>
    <w:tbl>
      <w:tblPr>
        <w:tblW w:w="5000" w:type="pct"/>
        <w:tblCellSpacing w:w="7" w:type="dxa"/>
        <w:shd w:val="clear" w:color="auto" w:fill="FFFFFF"/>
        <w:tblCellMar>
          <w:left w:w="0" w:type="dxa"/>
          <w:right w:w="0" w:type="dxa"/>
        </w:tblCellMar>
        <w:tblLook w:val="04A0" w:firstRow="1" w:lastRow="0" w:firstColumn="1" w:lastColumn="0" w:noHBand="0" w:noVBand="1"/>
      </w:tblPr>
      <w:tblGrid>
        <w:gridCol w:w="2046"/>
        <w:gridCol w:w="7944"/>
      </w:tblGrid>
      <w:tr w:rsidR="00B16E70" w:rsidRPr="00521E8F" w14:paraId="46B2CF1E" w14:textId="77777777" w:rsidTr="00B16E70">
        <w:trPr>
          <w:tblCellSpacing w:w="7" w:type="dxa"/>
        </w:trPr>
        <w:tc>
          <w:tcPr>
            <w:tcW w:w="2025" w:type="dxa"/>
            <w:shd w:val="clear" w:color="auto" w:fill="FFFFFF"/>
            <w:hideMark/>
          </w:tcPr>
          <w:p w14:paraId="6214D46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lastRenderedPageBreak/>
              <w:t>Հոդված 22.</w:t>
            </w:r>
          </w:p>
        </w:tc>
        <w:tc>
          <w:tcPr>
            <w:tcW w:w="0" w:type="auto"/>
            <w:shd w:val="clear" w:color="auto" w:fill="FFFFFF"/>
            <w:hideMark/>
          </w:tcPr>
          <w:p w14:paraId="5425BC3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Ծանուցման ենթակա գործունեության տեսակների ցանկը</w:t>
            </w:r>
          </w:p>
        </w:tc>
      </w:tr>
    </w:tbl>
    <w:p w14:paraId="54C087C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p w14:paraId="79254A2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 Գործունեությունը համարվում է ծանուցման ենթակա, եթե այն ընդգրկված է սույն հոդվածի աղյուսակում:</w:t>
      </w:r>
    </w:p>
    <w:p w14:paraId="269BE11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2. Ծանուցման ենթակա գործունեության տեսակների աղյուսակը՝</w:t>
      </w:r>
    </w:p>
    <w:p w14:paraId="4516038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460"/>
        <w:gridCol w:w="5278"/>
        <w:gridCol w:w="1305"/>
        <w:gridCol w:w="754"/>
        <w:gridCol w:w="1953"/>
        <w:tblGridChange w:id="1042">
          <w:tblGrid>
            <w:gridCol w:w="460"/>
            <w:gridCol w:w="5278"/>
            <w:gridCol w:w="1305"/>
            <w:gridCol w:w="754"/>
            <w:gridCol w:w="1953"/>
          </w:tblGrid>
        </w:tblGridChange>
      </w:tblGrid>
      <w:tr w:rsidR="00B16E70" w:rsidRPr="00B16E70" w14:paraId="5DC4C2F7" w14:textId="77777777" w:rsidTr="00B16E70">
        <w:trPr>
          <w:tblCellSpacing w:w="0" w:type="dxa"/>
          <w:jc w:val="center"/>
        </w:trPr>
        <w:tc>
          <w:tcPr>
            <w:tcW w:w="3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92D87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Հ/հ</w:t>
            </w:r>
          </w:p>
        </w:tc>
        <w:tc>
          <w:tcPr>
            <w:tcW w:w="619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8644F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Ծանուցման ենթակա</w:t>
            </w:r>
            <w:r w:rsidRPr="00B16E70">
              <w:rPr>
                <w:rFonts w:ascii="GHEA Grapalat" w:hAnsi="GHEA Grapalat"/>
                <w:b/>
                <w:bCs/>
                <w:sz w:val="24"/>
                <w:szCs w:val="24"/>
                <w:lang w:val="hy-AM"/>
              </w:rPr>
              <w:br/>
              <w:t>գործունեության</w:t>
            </w:r>
            <w:r w:rsidRPr="00B16E70">
              <w:rPr>
                <w:rFonts w:ascii="GHEA Grapalat" w:hAnsi="GHEA Grapalat"/>
                <w:b/>
                <w:bCs/>
                <w:sz w:val="24"/>
                <w:szCs w:val="24"/>
                <w:lang w:val="hy-AM"/>
              </w:rPr>
              <w:br/>
              <w:t>տեսակը</w:t>
            </w:r>
          </w:p>
        </w:tc>
        <w:tc>
          <w:tcPr>
            <w:tcW w:w="145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0F759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Ծանուցում ներկայաց-րած անձանց հաշվառող մարմինը</w:t>
            </w:r>
          </w:p>
        </w:tc>
        <w:tc>
          <w:tcPr>
            <w:tcW w:w="6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1F09D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Ոլորտ</w:t>
            </w:r>
          </w:p>
        </w:tc>
        <w:tc>
          <w:tcPr>
            <w:tcW w:w="163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C9F4E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Վայրի պահանջ</w:t>
            </w:r>
          </w:p>
        </w:tc>
      </w:tr>
      <w:tr w:rsidR="00B16E70" w:rsidRPr="00B16E70" w14:paraId="435CE729"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786C6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E369C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5D161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72619D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B96B7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5</w:t>
            </w:r>
          </w:p>
        </w:tc>
      </w:tr>
      <w:tr w:rsidR="00B16E70" w:rsidRPr="00521E8F" w14:paraId="3840930B"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E1CE07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14DB3302" w14:textId="77777777" w:rsidR="00B16E70" w:rsidRPr="00B16E70" w:rsidRDefault="00B16E70" w:rsidP="00B16E70">
            <w:pPr>
              <w:spacing w:after="0" w:line="360" w:lineRule="auto"/>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b/>
                <w:bCs/>
                <w:sz w:val="24"/>
                <w:szCs w:val="24"/>
                <w:lang w:val="hy-AM"/>
              </w:rPr>
              <w:t>1. ԱՆՎՏԱՆԳՈՒԹՅԱՆ ԲՆԱԳԱՎԱՌ</w:t>
            </w:r>
            <w:r w:rsidRPr="00B16E70">
              <w:rPr>
                <w:rFonts w:ascii="GHEA Grapalat" w:hAnsi="GHEA Grapalat"/>
                <w:b/>
                <w:bCs/>
                <w:sz w:val="24"/>
                <w:szCs w:val="24"/>
                <w:lang w:val="hy-AM"/>
              </w:rPr>
              <w:br/>
            </w:r>
            <w:r w:rsidRPr="00B16E70">
              <w:rPr>
                <w:rFonts w:ascii="GHEA Grapalat" w:hAnsi="GHEA Grapalat"/>
                <w:b/>
                <w:bCs/>
                <w:i/>
                <w:iCs/>
                <w:sz w:val="24"/>
                <w:szCs w:val="24"/>
                <w:lang w:val="hy-AM"/>
              </w:rPr>
              <w:t>(բաժինն ուժը կորցրել է 13.07.23 ՀՕ-257-Ն)</w:t>
            </w:r>
          </w:p>
        </w:tc>
      </w:tr>
      <w:tr w:rsidR="00B16E70" w:rsidRPr="00521E8F" w14:paraId="4205FFA7"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55D32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1791736E" w14:textId="77777777" w:rsidR="00B16E70" w:rsidRPr="0021065A" w:rsidRDefault="00B16E70" w:rsidP="00B16E70">
            <w:pPr>
              <w:spacing w:after="0" w:line="360" w:lineRule="auto"/>
              <w:rPr>
                <w:rFonts w:ascii="GHEA Grapalat" w:hAnsi="GHEA Grapalat"/>
                <w:sz w:val="24"/>
                <w:szCs w:val="24"/>
                <w:lang w:val="hy-AM"/>
              </w:rPr>
            </w:pPr>
            <w:r w:rsidRPr="0021065A">
              <w:rPr>
                <w:rFonts w:ascii="GHEA Grapalat" w:hAnsi="GHEA Grapalat"/>
                <w:b/>
                <w:bCs/>
                <w:sz w:val="24"/>
                <w:szCs w:val="24"/>
                <w:lang w:val="hy-AM"/>
              </w:rPr>
              <w:t>2.</w:t>
            </w:r>
            <w:r w:rsidRPr="0021065A">
              <w:rPr>
                <w:rFonts w:ascii="Calibri" w:hAnsi="Calibri" w:cs="Calibri"/>
                <w:b/>
                <w:bCs/>
                <w:sz w:val="24"/>
                <w:szCs w:val="24"/>
                <w:lang w:val="hy-AM"/>
              </w:rPr>
              <w:t> </w:t>
            </w:r>
            <w:r w:rsidRPr="0021065A">
              <w:rPr>
                <w:rFonts w:ascii="GHEA Grapalat" w:hAnsi="GHEA Grapalat"/>
                <w:b/>
                <w:bCs/>
                <w:sz w:val="24"/>
                <w:szCs w:val="24"/>
                <w:lang w:val="hy-AM"/>
              </w:rPr>
              <w:t>ԳՅՈՒՂԱՏՆՏԵՍՈՒԹՅԱՆ ԲՆԱԳԱՎԱՌ</w:t>
            </w:r>
            <w:r w:rsidRPr="0021065A">
              <w:rPr>
                <w:rFonts w:ascii="GHEA Grapalat" w:hAnsi="GHEA Grapalat"/>
                <w:b/>
                <w:bCs/>
                <w:sz w:val="24"/>
                <w:szCs w:val="24"/>
                <w:lang w:val="hy-AM"/>
              </w:rPr>
              <w:br/>
            </w:r>
            <w:r w:rsidRPr="0021065A">
              <w:rPr>
                <w:rFonts w:ascii="GHEA Grapalat" w:hAnsi="GHEA Grapalat"/>
                <w:b/>
                <w:bCs/>
                <w:i/>
                <w:iCs/>
                <w:sz w:val="24"/>
                <w:szCs w:val="24"/>
                <w:lang w:val="hy-AM"/>
              </w:rPr>
              <w:t>(բաժինն ուժը կորցրել է 03.05.23 ՀՕ-163-Ն)</w:t>
            </w:r>
          </w:p>
        </w:tc>
      </w:tr>
      <w:tr w:rsidR="00B16E70" w:rsidRPr="00521E8F" w14:paraId="61CB6C2E" w14:textId="77777777" w:rsidTr="0064568B">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1043" w:author="Irena M. Tonoyan" w:date="2025-05-16T13:51:00Z" w16du:dateUtc="2025-05-16T09:51: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1044" w:author="Irena M. Tonoyan" w:date="2025-05-16T13:51:00Z" w16du:dateUtc="2025-05-16T09:51: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Change w:id="1045"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7B2D8873" w14:textId="34FF18AD" w:rsidR="00B16E70" w:rsidRPr="00B16E70" w:rsidRDefault="00B16E70" w:rsidP="00B16E70">
            <w:pPr>
              <w:spacing w:after="0" w:line="360" w:lineRule="auto"/>
              <w:jc w:val="both"/>
              <w:rPr>
                <w:rFonts w:ascii="GHEA Grapalat" w:hAnsi="GHEA Grapalat"/>
                <w:sz w:val="24"/>
                <w:szCs w:val="24"/>
                <w:lang w:val="hy-AM"/>
              </w:rPr>
            </w:pPr>
            <w:del w:id="1046" w:author="Irena M. Tonoyan" w:date="2025-05-16T13:51:00Z" w16du:dateUtc="2025-05-16T09:51:00Z">
              <w:r w:rsidRPr="00B16E70" w:rsidDel="0064568B">
                <w:rPr>
                  <w:rFonts w:ascii="Calibri" w:hAnsi="Calibri" w:cs="Calibri"/>
                  <w:sz w:val="24"/>
                  <w:szCs w:val="24"/>
                  <w:lang w:val="hy-AM"/>
                </w:rPr>
                <w:delText> </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47"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1CD89B5E" w14:textId="0537341A" w:rsidR="00B16E70" w:rsidRPr="0021065A" w:rsidRDefault="0021065A" w:rsidP="00B16E70">
            <w:pPr>
              <w:spacing w:after="0" w:line="360" w:lineRule="auto"/>
              <w:jc w:val="both"/>
              <w:rPr>
                <w:rFonts w:ascii="GHEA Grapalat" w:eastAsia="MS Mincho" w:hAnsi="GHEA Grapalat" w:cs="MS Mincho"/>
                <w:b/>
                <w:bCs/>
                <w:sz w:val="24"/>
                <w:szCs w:val="24"/>
                <w:lang w:val="hy-AM"/>
              </w:rPr>
            </w:pPr>
            <w:del w:id="1048" w:author="Irena M. Tonoyan" w:date="2025-10-14T09:58:00Z" w16du:dateUtc="2025-10-14T05:58:00Z">
              <w:r w:rsidRPr="0021065A" w:rsidDel="00DB0870">
                <w:rPr>
                  <w:rFonts w:ascii="GHEA Grapalat" w:hAnsi="GHEA Grapalat"/>
                  <w:b/>
                  <w:bCs/>
                  <w:sz w:val="24"/>
                  <w:szCs w:val="24"/>
                  <w:lang w:val="hy-AM"/>
                </w:rPr>
                <w:delText>2</w:delText>
              </w:r>
              <w:r w:rsidRPr="0021065A" w:rsidDel="00DB0870">
                <w:rPr>
                  <w:rFonts w:ascii="MS Mincho" w:eastAsia="MS Mincho" w:hAnsi="MS Mincho" w:cs="MS Mincho" w:hint="eastAsia"/>
                  <w:b/>
                  <w:bCs/>
                  <w:sz w:val="24"/>
                  <w:szCs w:val="24"/>
                  <w:lang w:val="hy-AM"/>
                </w:rPr>
                <w:delText>․</w:delText>
              </w:r>
              <w:r w:rsidRPr="0021065A" w:rsidDel="00DB0870">
                <w:rPr>
                  <w:rFonts w:ascii="GHEA Grapalat" w:eastAsia="MS Mincho" w:hAnsi="GHEA Grapalat" w:cs="MS Mincho"/>
                  <w:b/>
                  <w:bCs/>
                  <w:sz w:val="24"/>
                  <w:szCs w:val="24"/>
                  <w:lang w:val="hy-AM"/>
                </w:rPr>
                <w:delText>1</w:delText>
              </w:r>
              <w:r w:rsidRPr="0021065A" w:rsidDel="00DB0870">
                <w:rPr>
                  <w:rFonts w:ascii="MS Mincho" w:eastAsia="MS Mincho" w:hAnsi="MS Mincho" w:cs="MS Mincho" w:hint="eastAsia"/>
                  <w:b/>
                  <w:bCs/>
                  <w:sz w:val="24"/>
                  <w:szCs w:val="24"/>
                  <w:lang w:val="hy-AM"/>
                </w:rPr>
                <w:delText>․</w:delText>
              </w:r>
              <w:r w:rsidRPr="0021065A" w:rsidDel="00DB0870">
                <w:rPr>
                  <w:rFonts w:ascii="GHEA Grapalat" w:eastAsia="MS Mincho" w:hAnsi="GHEA Grapalat" w:cs="MS Mincho"/>
                  <w:b/>
                  <w:bCs/>
                  <w:sz w:val="24"/>
                  <w:szCs w:val="24"/>
                  <w:lang w:val="hy-AM"/>
                </w:rPr>
                <w:delText xml:space="preserve"> ԳՅՈՒՂԱՏՆՏԵՍՈՒԹՅԱՆ ԲՆԱԳԱՎԱՌ</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49"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3CCD14BA" w14:textId="62D6942C" w:rsidR="00B16E70" w:rsidRPr="00B16E70" w:rsidRDefault="00B16E70" w:rsidP="00B16E70">
            <w:pPr>
              <w:spacing w:after="0" w:line="360" w:lineRule="auto"/>
              <w:jc w:val="both"/>
              <w:rPr>
                <w:rFonts w:ascii="GHEA Grapalat" w:hAnsi="GHEA Grapalat"/>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50"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22A10A86" w14:textId="4947CED5" w:rsidR="00B16E70" w:rsidRPr="00B16E70" w:rsidRDefault="00B16E70" w:rsidP="00B16E70">
            <w:pPr>
              <w:spacing w:after="0" w:line="360" w:lineRule="auto"/>
              <w:jc w:val="both"/>
              <w:rPr>
                <w:rFonts w:ascii="GHEA Grapalat" w:hAnsi="GHEA Grapalat"/>
                <w:sz w:val="24"/>
                <w:szCs w:val="24"/>
                <w:lang w:val="hy-AM"/>
              </w:rPr>
            </w:pPr>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51"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171D8030" w14:textId="609EDB16" w:rsidR="00B16E70" w:rsidRPr="00B16E70" w:rsidRDefault="00B16E70" w:rsidP="00B16E70">
            <w:pPr>
              <w:spacing w:after="0" w:line="360" w:lineRule="auto"/>
              <w:jc w:val="both"/>
              <w:rPr>
                <w:rFonts w:ascii="GHEA Grapalat" w:hAnsi="GHEA Grapalat"/>
                <w:sz w:val="24"/>
                <w:szCs w:val="24"/>
                <w:lang w:val="hy-AM"/>
              </w:rPr>
            </w:pPr>
          </w:p>
        </w:tc>
      </w:tr>
      <w:tr w:rsidR="00B16E70" w:rsidRPr="00521E8F" w14:paraId="71633BF8" w14:textId="77777777" w:rsidTr="0064568B">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Change w:id="1052" w:author="Irena M. Tonoyan" w:date="2025-05-16T13:51:00Z" w16du:dateUtc="2025-05-16T09:51:00Z">
            <w:tblPrEx>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PrEx>
          </w:tblPrExChange>
        </w:tblPrEx>
        <w:trPr>
          <w:tblCellSpacing w:w="0" w:type="dxa"/>
          <w:jc w:val="center"/>
          <w:trPrChange w:id="1053" w:author="Irena M. Tonoyan" w:date="2025-05-16T13:51:00Z" w16du:dateUtc="2025-05-16T09:51:00Z">
            <w:trPr>
              <w:tblCellSpacing w:w="0" w:type="dxa"/>
              <w:jc w:val="center"/>
            </w:trPr>
          </w:trPrChange>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tcPrChange w:id="1054"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vAlign w:val="center"/>
              </w:tcPr>
            </w:tcPrChange>
          </w:tcPr>
          <w:p w14:paraId="54020A22" w14:textId="3C936AB8" w:rsidR="00B16E70" w:rsidRPr="00B16E70" w:rsidRDefault="00B16E70" w:rsidP="00B16E70">
            <w:pPr>
              <w:spacing w:after="0" w:line="360" w:lineRule="auto"/>
              <w:jc w:val="both"/>
              <w:rPr>
                <w:rFonts w:ascii="GHEA Grapalat" w:hAnsi="GHEA Grapalat"/>
                <w:sz w:val="24"/>
                <w:szCs w:val="24"/>
                <w:lang w:val="hy-AM"/>
              </w:rPr>
            </w:pPr>
            <w:del w:id="1055" w:author="Irena M. Tonoyan" w:date="2025-05-16T13:51:00Z" w16du:dateUtc="2025-05-16T09:51:00Z">
              <w:r w:rsidRPr="00B16E70" w:rsidDel="0064568B">
                <w:rPr>
                  <w:rFonts w:ascii="Calibri" w:hAnsi="Calibri" w:cs="Calibri"/>
                  <w:sz w:val="24"/>
                  <w:szCs w:val="24"/>
                  <w:lang w:val="hy-AM"/>
                </w:rPr>
                <w:delText> </w:delText>
              </w:r>
              <w:r w:rsidRPr="00B16E70" w:rsidDel="0064568B">
                <w:rPr>
                  <w:rFonts w:ascii="GHEA Grapalat" w:hAnsi="GHEA Grapalat"/>
                  <w:sz w:val="24"/>
                  <w:szCs w:val="24"/>
                  <w:lang w:val="hy-AM"/>
                </w:rPr>
                <w:delText>1.</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56"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6D4BA9FE" w14:textId="13465FF3" w:rsidR="00B16E70" w:rsidRPr="0021065A" w:rsidRDefault="00B16E70" w:rsidP="00B16E70">
            <w:pPr>
              <w:spacing w:after="0" w:line="360" w:lineRule="auto"/>
              <w:jc w:val="both"/>
              <w:rPr>
                <w:rFonts w:ascii="GHEA Grapalat" w:hAnsi="GHEA Grapalat"/>
                <w:sz w:val="24"/>
                <w:szCs w:val="24"/>
                <w:lang w:val="hy-AM"/>
              </w:rPr>
            </w:pPr>
            <w:del w:id="1057" w:author="Irena M. Tonoyan" w:date="2025-05-16T13:51:00Z" w16du:dateUtc="2025-05-16T09:51:00Z">
              <w:r w:rsidRPr="0021065A" w:rsidDel="0064568B">
                <w:rPr>
                  <w:rFonts w:ascii="Calibri" w:hAnsi="Calibri" w:cs="Calibri"/>
                  <w:b/>
                  <w:bCs/>
                  <w:sz w:val="24"/>
                  <w:szCs w:val="24"/>
                  <w:lang w:val="hy-AM"/>
                </w:rPr>
                <w:delText> </w:delText>
              </w:r>
              <w:r w:rsidR="008216CD" w:rsidRPr="0021065A" w:rsidDel="0064568B">
                <w:rPr>
                  <w:rFonts w:ascii="GHEA Grapalat" w:hAnsi="GHEA Grapalat"/>
                  <w:sz w:val="24"/>
                  <w:szCs w:val="24"/>
                  <w:lang w:val="hy-AM"/>
                </w:rPr>
                <w:delText>Պեստիցիդների և ագրոքիմիկատների արտադրություն և վաճառք</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58"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0AC567D8" w14:textId="02B7DE80" w:rsidR="00B16E70" w:rsidRPr="00B16E70" w:rsidRDefault="00B16E70" w:rsidP="00B16E70">
            <w:pPr>
              <w:spacing w:after="0" w:line="360" w:lineRule="auto"/>
              <w:jc w:val="both"/>
              <w:rPr>
                <w:rFonts w:ascii="GHEA Grapalat" w:hAnsi="GHEA Grapalat"/>
                <w:sz w:val="24"/>
                <w:szCs w:val="24"/>
                <w:lang w:val="hy-AM"/>
              </w:rPr>
            </w:pPr>
            <w:del w:id="1059" w:author="Irena M. Tonoyan" w:date="2025-05-16T13:51:00Z" w16du:dateUtc="2025-05-16T09:51:00Z">
              <w:r w:rsidRPr="00B16E70" w:rsidDel="0064568B">
                <w:rPr>
                  <w:rFonts w:ascii="Calibri" w:hAnsi="Calibri" w:cs="Calibri"/>
                  <w:sz w:val="24"/>
                  <w:szCs w:val="24"/>
                  <w:lang w:val="hy-AM"/>
                </w:rPr>
                <w:delText> </w:delText>
              </w:r>
              <w:r w:rsidR="008216CD" w:rsidRPr="008216CD" w:rsidDel="0064568B">
                <w:rPr>
                  <w:rFonts w:ascii="GHEA Grapalat" w:hAnsi="GHEA Grapalat" w:cs="Calibri"/>
                  <w:sz w:val="24"/>
                  <w:szCs w:val="24"/>
                  <w:lang w:val="hy-AM"/>
                </w:rPr>
                <w:delText>ԿՄ</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60"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522D729B" w14:textId="61D5BAA8" w:rsidR="00B16E70" w:rsidRPr="00B16E70" w:rsidRDefault="00B16E70" w:rsidP="00B16E70">
            <w:pPr>
              <w:spacing w:after="0" w:line="360" w:lineRule="auto"/>
              <w:jc w:val="both"/>
              <w:rPr>
                <w:rFonts w:ascii="GHEA Grapalat" w:hAnsi="GHEA Grapalat"/>
                <w:sz w:val="24"/>
                <w:szCs w:val="24"/>
                <w:lang w:val="hy-AM"/>
              </w:rPr>
            </w:pPr>
            <w:del w:id="1061" w:author="Irena M. Tonoyan" w:date="2025-05-16T13:51:00Z" w16du:dateUtc="2025-05-16T09:51:00Z">
              <w:r w:rsidRPr="00B16E70" w:rsidDel="0064568B">
                <w:rPr>
                  <w:rFonts w:ascii="Calibri" w:hAnsi="Calibri" w:cs="Calibri"/>
                  <w:sz w:val="24"/>
                  <w:szCs w:val="24"/>
                  <w:lang w:val="hy-AM"/>
                </w:rPr>
                <w:delText> </w:delText>
              </w:r>
              <w:r w:rsidR="008216CD" w:rsidRPr="008216CD" w:rsidDel="0064568B">
                <w:rPr>
                  <w:rFonts w:ascii="GHEA Grapalat" w:hAnsi="GHEA Grapalat" w:cs="Calibri"/>
                  <w:sz w:val="24"/>
                  <w:szCs w:val="24"/>
                  <w:lang w:val="hy-AM"/>
                </w:rPr>
                <w:delText>-</w:delText>
              </w:r>
            </w:del>
          </w:p>
        </w:tc>
        <w:tc>
          <w:tcPr>
            <w:tcW w:w="0" w:type="auto"/>
            <w:tcBorders>
              <w:top w:val="outset" w:sz="6" w:space="0" w:color="auto"/>
              <w:left w:val="outset" w:sz="6" w:space="0" w:color="auto"/>
              <w:bottom w:val="outset" w:sz="6" w:space="0" w:color="auto"/>
              <w:right w:val="outset" w:sz="6" w:space="0" w:color="auto"/>
            </w:tcBorders>
            <w:shd w:val="clear" w:color="auto" w:fill="FFFFFF"/>
            <w:tcPrChange w:id="1062" w:author="Irena M. Tonoyan" w:date="2025-05-16T13:51:00Z" w16du:dateUtc="2025-05-16T09:51:00Z">
              <w:tcPr>
                <w:tcW w:w="0" w:type="auto"/>
                <w:tcBorders>
                  <w:top w:val="outset" w:sz="6" w:space="0" w:color="auto"/>
                  <w:left w:val="outset" w:sz="6" w:space="0" w:color="auto"/>
                  <w:bottom w:val="outset" w:sz="6" w:space="0" w:color="auto"/>
                  <w:right w:val="outset" w:sz="6" w:space="0" w:color="auto"/>
                </w:tcBorders>
                <w:shd w:val="clear" w:color="auto" w:fill="FFFFFF"/>
              </w:tcPr>
            </w:tcPrChange>
          </w:tcPr>
          <w:p w14:paraId="3492736F" w14:textId="104A32A4" w:rsidR="00B16E70" w:rsidRPr="00B16E70" w:rsidRDefault="00B16E70" w:rsidP="00B16E70">
            <w:pPr>
              <w:spacing w:after="0" w:line="360" w:lineRule="auto"/>
              <w:jc w:val="both"/>
              <w:rPr>
                <w:rFonts w:ascii="GHEA Grapalat" w:hAnsi="GHEA Grapalat"/>
                <w:sz w:val="24"/>
                <w:szCs w:val="24"/>
                <w:lang w:val="hy-AM"/>
              </w:rPr>
            </w:pPr>
            <w:del w:id="1063" w:author="Irena M. Tonoyan" w:date="2025-05-16T13:51:00Z" w16du:dateUtc="2025-05-16T09:51:00Z">
              <w:r w:rsidRPr="00B16E70" w:rsidDel="0064568B">
                <w:rPr>
                  <w:rFonts w:ascii="Calibri" w:hAnsi="Calibri" w:cs="Calibri"/>
                  <w:sz w:val="24"/>
                  <w:szCs w:val="24"/>
                  <w:lang w:val="hy-AM"/>
                </w:rPr>
                <w:delText> </w:delText>
              </w:r>
              <w:r w:rsidR="008216CD" w:rsidRPr="008216CD" w:rsidDel="0064568B">
                <w:rPr>
                  <w:rFonts w:ascii="GHEA Grapalat" w:hAnsi="GHEA Grapalat" w:cs="Calibri"/>
                  <w:sz w:val="24"/>
                  <w:szCs w:val="24"/>
                  <w:lang w:val="hy-AM"/>
                </w:rPr>
                <w:delText>-</w:delText>
              </w:r>
            </w:del>
          </w:p>
        </w:tc>
      </w:tr>
      <w:tr w:rsidR="00B16E70" w:rsidRPr="00B16E70" w14:paraId="2762574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700805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948957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3. ԷԼԵԿՏՐՈՆԱՅԻՆ ՀԱՂՈՐԴԱԿՑՈՒԹՅԱՆ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9C07B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E01A5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5F844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6C3CCA2F"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2BA532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13A56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 xml:space="preserve">Հանրային էլեկտրոնային հաղորդակցության ծառայություններ, բացառությամբ այն ծառայությունների, որոնց մատուցման համար </w:t>
            </w:r>
            <w:r w:rsidRPr="00B16E70">
              <w:rPr>
                <w:rFonts w:ascii="GHEA Grapalat" w:hAnsi="GHEA Grapalat"/>
                <w:sz w:val="24"/>
                <w:szCs w:val="24"/>
                <w:lang w:val="hy-AM"/>
              </w:rPr>
              <w:lastRenderedPageBreak/>
              <w:t>անհրաժեշտ է տիրապետել և շահագործել էլեկտրոնային հաղորդակցության ցանց</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BE264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lastRenderedPageBreak/>
              <w:t>ՀԾԿՀ</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CF874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85709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7729E10E"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32566F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EC996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b/>
                <w:bCs/>
                <w:sz w:val="24"/>
                <w:szCs w:val="24"/>
                <w:lang w:val="hy-AM"/>
              </w:rPr>
              <w:t>3.1. ՇՐՋԱԿԱ ՄԻՋԱՎԱՅՐԻ ՊԱՀՊԱՆՈՒԹՅԱՆ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BC5E5C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20BCEC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0905A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4441D03E"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CABC1A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4322A2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Ստորերկրյա քաղցրահամ ջրերի օգտագործման նպատակով հորատման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386AF0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F6134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_</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B4EACA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_</w:t>
            </w:r>
          </w:p>
        </w:tc>
      </w:tr>
      <w:tr w:rsidR="00B16E70" w:rsidRPr="00B16E70" w14:paraId="29AAD2B5"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DEAB1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55B57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Ջրօգտագործման թույլտվությունների տրամադրման համար պահանջվող ջրօգտագործման և ջրահեռացման, ինչպես նաև թույլատրելի սահմանային արտահոսքի նորմաների հաշվարկման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B20887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A1F904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EEA7DE"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r>
      <w:tr w:rsidR="00B16E70" w:rsidRPr="00B16E70" w14:paraId="6E1F9873"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962222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4C5E99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4.</w:t>
            </w:r>
            <w:r w:rsidRPr="00B16E70">
              <w:rPr>
                <w:rFonts w:ascii="Calibri" w:hAnsi="Calibri" w:cs="Calibri"/>
                <w:b/>
                <w:bCs/>
                <w:sz w:val="24"/>
                <w:szCs w:val="24"/>
                <w:lang w:val="hy-AM"/>
              </w:rPr>
              <w:t> </w:t>
            </w:r>
            <w:r w:rsidRPr="00B16E70">
              <w:rPr>
                <w:rFonts w:ascii="GHEA Grapalat" w:hAnsi="GHEA Grapalat"/>
                <w:b/>
                <w:bCs/>
                <w:sz w:val="24"/>
                <w:szCs w:val="24"/>
                <w:lang w:val="hy-AM"/>
              </w:rPr>
              <w:t>ԳՈՐԾՈՒՆԵՈՒԹՅԱՆ ԱՅԼ ԲՆԱԳԱՎԱՌՆԵՐ</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79E5BF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3B932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5886F3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1DC70C30"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285D3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8C5D3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2207 ծածկագրին դասվող էթիլային սպիրտի և 2208 ծածկագրին (բացառությամբ սույն աղյուսակի 1.1-ին, 1.2-րդ, 1.3-րդ, 1.4-րդ, 3-րդ, 3.1-ին կետերում նշված գործունեության տեսակների և մինչև 22 տոկոս սպիրտ պարունակող այլ սպիրտային խմիչքների արտադրության) դասվող ապրանքների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3E20D0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21BC3C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E318BA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2998A064"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2B5FB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038D8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 xml:space="preserve">«Արտաքին տնտեսական գործունեության ապրանքային անվանացանկ» (ԱՏԳ ԱԱ) դասակարգչի 220820 ծածկագրին դասվող </w:t>
            </w:r>
            <w:r w:rsidRPr="00B16E70">
              <w:rPr>
                <w:rFonts w:ascii="GHEA Grapalat" w:hAnsi="GHEA Grapalat"/>
                <w:sz w:val="24"/>
                <w:szCs w:val="24"/>
                <w:lang w:val="hy-AM"/>
              </w:rPr>
              <w:lastRenderedPageBreak/>
              <w:t>կոնյակի և բրենդիի արտադրություն և ԱՏԳ ԱԱ դասակարգչի 220820890 ծածկագրին դասվող կոնյակի և բրենդիի սպիրտների արտադրություն և մինչև 100 հազար լիտր (100-տոկոսանոց սպիրտի հաշվարկով)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5947B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1F36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82A24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 (միայն արտադրության մասով)</w:t>
            </w:r>
          </w:p>
        </w:tc>
      </w:tr>
      <w:tr w:rsidR="00B16E70" w:rsidRPr="00B16E70" w14:paraId="79CBCCDB"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F4DD5F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81598E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220820890 ծածկագրին դասվող կոնյակի և բրենդիի սպիրտներ արտադրողների կողմից 100 հազար լիտրը (100-տոկոսանոց սպիրտի հաշվարկով) իրացվելուց հետո այլ խմբաքանակների իրացում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97B6A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A46EB3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BBD44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1DD39AE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7EF3A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357397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220820 ծածկագրին դասվող կոնյակի, բրենդիի, կոնյակի և բրենդիի սպիրտների արտադրություն՝ առանց իրացման իրավունքի</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439F1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13ACC3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B8F67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7E604A0E"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9E98DC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FF084D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 xml:space="preserve">«Արտաքին տնտեսական գործունեության ապրանքային անվանացանկ» (ԱՏԳ ԱԱ) դասակարգչի 220830 ծածկագրին դասվող վիսկիների, 220840 ծածկագրին դասվող ռոմի, 220850 ծածկագրին դասվող ջինի, ինչպես նաև սպիրտային այլ թուրմերի (անիսոն, ապերատիվ, բալզամ, ռաքիա և այլն) և 22 տոկոսից ավելի սպիրտ պարունակող այլ </w:t>
            </w:r>
            <w:r w:rsidRPr="00B16E70">
              <w:rPr>
                <w:rFonts w:ascii="GHEA Grapalat" w:hAnsi="GHEA Grapalat"/>
                <w:sz w:val="24"/>
                <w:szCs w:val="24"/>
                <w:lang w:val="hy-AM"/>
              </w:rPr>
              <w:lastRenderedPageBreak/>
              <w:t>սպիրտային խմիչքների (բացառությամբ խաղողի, պտղահատապտղային և մեղրի հումքից բացի այլ հումքով օղիների)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25613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lastRenderedPageBreak/>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0F092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DE90A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521E8F" w14:paraId="6BC37327"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05F0C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2.</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31F3A9B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i/>
                <w:iCs/>
                <w:sz w:val="24"/>
                <w:szCs w:val="24"/>
                <w:lang w:val="hy-AM"/>
              </w:rPr>
              <w:t>(կետն ուժը կորցրել է 03.05.23 ՀՕ-163-Ն)</w:t>
            </w:r>
          </w:p>
        </w:tc>
      </w:tr>
      <w:tr w:rsidR="00B16E70" w:rsidRPr="00B16E70" w14:paraId="7E73F66D"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25818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DE7C4B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2208 ծածկագրին դասվող` միայն մեղրից,</w:t>
            </w:r>
            <w:r w:rsidRPr="00B16E70">
              <w:rPr>
                <w:rFonts w:ascii="Calibri" w:hAnsi="Calibri" w:cs="Calibri"/>
                <w:sz w:val="24"/>
                <w:szCs w:val="24"/>
                <w:lang w:val="hy-AM"/>
              </w:rPr>
              <w:t> </w:t>
            </w:r>
            <w:r w:rsidRPr="00B16E70">
              <w:rPr>
                <w:rFonts w:ascii="GHEA Grapalat" w:hAnsi="GHEA Grapalat"/>
                <w:sz w:val="24"/>
                <w:szCs w:val="24"/>
                <w:lang w:val="hy-AM"/>
              </w:rPr>
              <w:t>պտուղներից և հատապտուղներից (բացառությամբ խաղողի) թորված 40 տոկոս և ավելի սպիրտ պարունակող ալկոհոլային խմիչքների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7310D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5A49A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C81FA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0C42EA1C"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1C1B7D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B6CA3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Խաղողի օղիների և խաղողի օղու թորվածքների արտադրություն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7947C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C43B7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29523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521E8F" w14:paraId="7C7EF66D"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1BF28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4.</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11336A3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i/>
                <w:iCs/>
                <w:sz w:val="24"/>
                <w:szCs w:val="24"/>
                <w:lang w:val="hy-AM"/>
              </w:rPr>
              <w:t>(կետն ուժը կորցրել է 03.05.23 ՀՕ-163-Ն)</w:t>
            </w:r>
          </w:p>
        </w:tc>
      </w:tr>
      <w:tr w:rsidR="00B16E70" w:rsidRPr="00521E8F" w14:paraId="39614710"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DC0BF1E"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5.</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hideMark/>
          </w:tcPr>
          <w:p w14:paraId="56709DC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i/>
                <w:iCs/>
                <w:sz w:val="24"/>
                <w:szCs w:val="24"/>
                <w:lang w:val="hy-AM"/>
              </w:rPr>
              <w:t>(կետն ուժը կորցրել է 03.05.23 ՀՕ-163-Ն)</w:t>
            </w:r>
          </w:p>
        </w:tc>
      </w:tr>
      <w:tr w:rsidR="00B16E70" w:rsidRPr="00B16E70" w14:paraId="1620B5AC"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3F0090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6.</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963D3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Թանկարժեք մետաղներից պատրաստված իրերի հարգորոշում և հարգադրոշմում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0B61B6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46046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A23AFE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3EF875EA"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FE63F2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11B9C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Առևտրի իրականացման վայրի կազմակերպում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11A00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35DD8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7F5BF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49AD9D9F"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CD061A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8.</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13F471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2208 ծածկագրին դասվող օղու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3972E2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9D1434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C0E3FA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r>
      <w:tr w:rsidR="00B16E70" w:rsidRPr="00B16E70" w14:paraId="08D7476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484CB9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8.1.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582DF6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 xml:space="preserve">«Արտաքին տնտեսական գործունեության ապրանքային անվանացանկ» (ԱՏԳ ԱԱ) դասակարգչի 220820 ծածկագրին դասվող </w:t>
            </w:r>
            <w:r w:rsidRPr="00B16E70">
              <w:rPr>
                <w:rFonts w:ascii="GHEA Grapalat" w:hAnsi="GHEA Grapalat"/>
                <w:sz w:val="24"/>
                <w:szCs w:val="24"/>
                <w:lang w:val="hy-AM"/>
              </w:rPr>
              <w:lastRenderedPageBreak/>
              <w:t>կոնյակի և բրենդիի և ԱՏԳ ԱԱ դասակարգչի 220820890 ծածկագրին դասվող մինչև 100 հազար լիտր (100-տոկոսանոց սպիրտի հաշվարկով) կոնյակի և բրենդիի սպիրտների՝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C16F2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D2D56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50E7B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3A37F67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5DA288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8.2.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51D08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 xml:space="preserve">«Արտաքին տնտեսական գործունեության ապրանքային անվանացանկ» (ԱՏԳ ԱԱ) դասակարգչի 220820890 ծածկագրին դասվող կոնյակի և բրենդիի սպիրտներ ներմուծողների կողմից 100 հազար լիտրը (100-տոկոսանոց սպիրտի հաշվարկով) ներմուծվելուց հետո այլ խմբաքանակների՝ ԵԱՏՄ անդամ չհամարվող պետություններից «Բացթողում՝ ներքին սպառման համար», «Վերամշակում՝ մաքսային տարածքում» և «Վերամշակում՝ ներքին սպառման համար» մաքսային ընթացակարգերով ներմուծում, ինչպես նաև ԵԱՏՄ անդամ պետություններից ներմուծում, </w:t>
            </w:r>
            <w:r w:rsidRPr="00B16E70">
              <w:rPr>
                <w:rFonts w:ascii="GHEA Grapalat" w:hAnsi="GHEA Grapalat"/>
                <w:sz w:val="24"/>
                <w:szCs w:val="24"/>
                <w:lang w:val="hy-AM"/>
              </w:rPr>
              <w:lastRenderedPageBreak/>
              <w:t>այդ թվում՝ վերամշակման նպատակով ներմուծում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B8E2A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lastRenderedPageBreak/>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DDC92F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1FFB7B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3EB020A8"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FF63CC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9.</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8624B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Արտաքին տնտեսական գործունեության ապրանքային անվանացանկ (ԱՏԳ ԱԱ) դասակարգչի 710210000, 710221000, 710231000 ծածկագրերին դասվող բնական` մշակված կամ չմշակված, բայց չշրջանակված կամ չամրացված ալմաստների առք և վաճառք, ներմուծում, արտահանում, փոխադրում».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3C31F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55995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Ա</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FE8527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521E8F" w14:paraId="4A906394"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E191E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10.</w:t>
            </w:r>
          </w:p>
        </w:tc>
        <w:tc>
          <w:tcPr>
            <w:tcW w:w="0" w:type="auto"/>
            <w:gridSpan w:val="4"/>
            <w:tcBorders>
              <w:top w:val="outset" w:sz="6" w:space="0" w:color="auto"/>
              <w:left w:val="outset" w:sz="6" w:space="0" w:color="auto"/>
              <w:bottom w:val="outset" w:sz="6" w:space="0" w:color="auto"/>
              <w:right w:val="outset" w:sz="6" w:space="0" w:color="auto"/>
            </w:tcBorders>
            <w:shd w:val="clear" w:color="auto" w:fill="FFFFFF"/>
            <w:vAlign w:val="center"/>
            <w:hideMark/>
          </w:tcPr>
          <w:p w14:paraId="39A6AEE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i/>
                <w:iCs/>
                <w:sz w:val="24"/>
                <w:szCs w:val="24"/>
                <w:lang w:val="hy-AM"/>
              </w:rPr>
              <w:t>(կետն ուժը կորցրել է 03.06.19 ՀՕ-60-Ն)</w:t>
            </w:r>
          </w:p>
        </w:tc>
      </w:tr>
      <w:tr w:rsidR="00B16E70" w:rsidRPr="00B16E70" w14:paraId="64AC8747"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048FD2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25B47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Սահմանափակ պատասխանատվությամբ ընկերությունների կամ լրացուցիչ պատասխանատվությամբ ընկերությունների բաժնեմասերի հավատարմագրային կառավարում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8807A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D9A58C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54C8C3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3FCA5460"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CE927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4D50F9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Փոխադրումների մենեջերների մասնագիտական</w:t>
            </w:r>
          </w:p>
          <w:p w14:paraId="4CC39DB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87815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793E4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57A7B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r>
      <w:tr w:rsidR="00B16E70" w:rsidRPr="00B16E70" w14:paraId="12E84999"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13BD7E"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05963B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Ընդհանուր օգտագործման ավտոմոբիլային տրանսպորտով</w:t>
            </w:r>
          </w:p>
          <w:p w14:paraId="20532E4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միջպետական փոխադրումներ իրականացնող վարորդների</w:t>
            </w:r>
          </w:p>
          <w:p w14:paraId="32227E7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մասնագիտական վերապատրաստման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05A183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B60857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0EC438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r>
      <w:tr w:rsidR="00B16E70" w:rsidRPr="00B16E70" w14:paraId="55573A5A"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5C301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FAE0DC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Էլեկտրոնային հարթակով ուղևորափոխադրման ծառայության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353EF0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4AD1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C70256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r>
      <w:tr w:rsidR="00B16E70" w:rsidRPr="00B16E70" w14:paraId="71A6911B"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E66846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lastRenderedPageBreak/>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DF2715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5. ԱՌՈՂՋԱՊԱՀՈՒԹՅԱՆ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8F2A4C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FA7D9B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557BAC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0711231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E19A6F5"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926B91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Գենետիկ ինժեներիայի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D97175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866839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FD26FA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Վ</w:t>
            </w:r>
          </w:p>
        </w:tc>
      </w:tr>
      <w:tr w:rsidR="00B16E70" w:rsidRPr="00B16E70" w14:paraId="5E447E7C"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77B2A2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B0BFD7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b/>
                <w:bCs/>
                <w:sz w:val="24"/>
                <w:szCs w:val="24"/>
                <w:lang w:val="hy-AM"/>
              </w:rPr>
              <w:t>6. ԶԲՈՍԱՇՐՋՈՒԹՅԱՆ ԲՆԱԳԱՎԱՌ</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608ABE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5B6C02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EF6D48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746B2AAA"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04B5387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744B3EE"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Զբոսաշրջային օպերատորի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1B784D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870A5C4"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49432B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Վ</w:t>
            </w:r>
          </w:p>
        </w:tc>
      </w:tr>
      <w:tr w:rsidR="00B16E70" w:rsidRPr="00B16E70" w14:paraId="0618BD93"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50A9F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795BD2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Զբոսաշրջային գործակալի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6865923"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B1650A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220242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Վ</w:t>
            </w:r>
          </w:p>
        </w:tc>
      </w:tr>
      <w:tr w:rsidR="00B16E70" w:rsidRPr="00B16E70" w14:paraId="132D4CF9"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2D611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DF3253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Հյուրանոցային ծառայությունների մատուցում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3E6C7A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7863F5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439A9A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Վ</w:t>
            </w:r>
          </w:p>
        </w:tc>
      </w:tr>
      <w:tr w:rsidR="00B16E70" w:rsidRPr="00B16E70" w14:paraId="147DC89D"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EEAAD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4.</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E129E"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Զբոսավարի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2BCF69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64BD0E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598DDB2"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r>
      <w:tr w:rsidR="00B16E70" w:rsidRPr="00B16E70" w14:paraId="43450DA2"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885E56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5.</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BFA83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Ուղեկցորդի գործունեություն</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AA53E7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ԿՄ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05A3811"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025C00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r w:rsidRPr="00B16E70">
              <w:rPr>
                <w:rFonts w:ascii="GHEA Grapalat" w:hAnsi="GHEA Grapalat"/>
                <w:sz w:val="24"/>
                <w:szCs w:val="24"/>
                <w:lang w:val="hy-AM"/>
              </w:rPr>
              <w:t>-</w:t>
            </w:r>
          </w:p>
        </w:tc>
      </w:tr>
      <w:tr w:rsidR="00B16E70" w:rsidRPr="00B16E70" w14:paraId="68819749"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B28DD1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79B5958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b/>
                <w:bCs/>
                <w:sz w:val="24"/>
                <w:szCs w:val="24"/>
                <w:lang w:val="hy-AM"/>
              </w:rPr>
              <w:t>7.</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636AA1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A284857"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66C017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r w:rsidR="00B16E70" w:rsidRPr="00B16E70" w14:paraId="243354DB" w14:textId="77777777" w:rsidTr="00B16E70">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E95AFEC"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F8AD9DB"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6CD4A0B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2582F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E1EF1E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tc>
      </w:tr>
    </w:tbl>
    <w:p w14:paraId="604B2DE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Calibri" w:hAnsi="Calibri" w:cs="Calibri"/>
          <w:sz w:val="24"/>
          <w:szCs w:val="24"/>
          <w:lang w:val="hy-AM"/>
        </w:rPr>
        <w:t> </w:t>
      </w:r>
    </w:p>
    <w:p w14:paraId="3F2CB05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 Սույն հոդվածի աղյուսակում չնշված գործունեության տեսակներով ֆիզիկական կամ իրավաբանական անձինք իրավունք ունեն զբաղվելու առանց սահմանափակման, բացառությամբ «Լիցենզավորման մասին» Հայաստանի Հանրապետության օրենքով և «Զբոսաշրջության մասին» Հայաստանի Հանրապետության օրենքով</w:t>
      </w:r>
      <w:r w:rsidRPr="00B16E70">
        <w:rPr>
          <w:rFonts w:ascii="Calibri" w:hAnsi="Calibri" w:cs="Calibri"/>
          <w:sz w:val="24"/>
          <w:szCs w:val="24"/>
          <w:lang w:val="hy-AM"/>
        </w:rPr>
        <w:t> </w:t>
      </w:r>
      <w:r w:rsidRPr="00B16E70">
        <w:rPr>
          <w:rFonts w:ascii="GHEA Grapalat" w:hAnsi="GHEA Grapalat"/>
          <w:sz w:val="24"/>
          <w:szCs w:val="24"/>
          <w:lang w:val="hy-AM"/>
        </w:rPr>
        <w:t>սահմանված դեպքերի, եթե տվյալ գործունեության տեսակով զբաղվելն օրենքով արգելված չէ:</w:t>
      </w:r>
    </w:p>
    <w:p w14:paraId="3074CC26"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3.1. Եթե իրավաբանական կամ ֆիզիկական անձինք կամ անհատ ձեռնարկատերերը միաժամանակ իրականացնում են սույն հոդվածի աղյուսակի «4. ԳՈՐԾՈՒՆԵՈՒԹՅԱՆ ԱՅԼ ԲՆԱԳԱՎԱՌՆԵՐ» բաժնի 1-ին և 1.1-ին կամ 8-րդ և 8.1-ին կետերում նշված գործունեության տեսակները, ապա այդ գործունեության տեսակները ծանուցման մեջ նշում են առանձին, կամ ներկայացնում են լրացուցիչ ծանուցում` 1-ին կամ 1.1-ին կամ 8-րդ կամ 8.1-ին կետի գործունեության տեսակի իրականացման մասին։</w:t>
      </w:r>
    </w:p>
    <w:p w14:paraId="0BC8948A"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3.2. Իրավաբանական կամ ֆիզիկական անձը կամ անհատ ձեռնարկատերը չի կարող միաժամանակ ծանուցել սույն հոդվածի աղյուսակի «4. ԳՈՐԾՈՒՆԵՈՒԹՅԱՆ ԱՅԼ ԲՆԱԳԱՎԱՌՆԵՐ» բաժնի 1.1-ին և 1.3-րդ կետերով նախատեսված գործունեության տեսակների իրականացման մասին:</w:t>
      </w:r>
    </w:p>
    <w:p w14:paraId="28F73798"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lastRenderedPageBreak/>
        <w:t>4. Սույն հոդվածի աղյուսակի «4. ԳՈՐԾՈՒՆԵՈՒԹՅԱՆ ԱՅԼ ԲՆԱԳԱՎԱՌՆԵՐ» բաժնի 9-րդ կետում նշված գործունեության տեսակն իրականացնող անձանց կողմից Քիմբերլի գործընթացի հավաստագրման սխեմայով նախատեսված և լիազոր մարմնի հրամանով սահմանված պահանջները խախտելու դեպքում նշված անձանց համար կիրառվում են առանց ծանուցման` ծանուցման ենթակա գործունեության իրականացման համար օրենքով նախատեսված պատասխանատվության միջոցներին համապատասխան սահմանված գումարի 10 տոկոսի չափով պատասխանատվության միջոցներ:</w:t>
      </w:r>
    </w:p>
    <w:p w14:paraId="2F1C844F"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5. Սույն հոդվածի աղյուսակի երրորդ սյունակում հապավումներով սահմանվում են լիազոր մարմինները: Աղյուսակի հապավումները վերծանվում են հետևյալ կերպ.</w:t>
      </w:r>
    </w:p>
    <w:p w14:paraId="740C861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ԿՄ - Հայաստանի Հանրապետության կառավարության լիազորած պետական կառավարման մարմին կամ մարմիններ.</w:t>
      </w:r>
    </w:p>
    <w:p w14:paraId="1F820850"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ՀԾԿՀ - Հայաստանի Հանրապետության հանրային ծառայությունները կարգավորող հանձնաժողով:</w:t>
      </w:r>
    </w:p>
    <w:p w14:paraId="5A85AF9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6. Սույն հոդվածի աղյուսակի չորրորդ սյունակում «Ա» տառով նշված գործունեության տեսակներով զբաղվելու համար չի պահանջվում ծանուցում, եթե դրանք իրականացվում են ոչ ձեռնարկատիրական (տնտեսական) գործունեության նպատակով:</w:t>
      </w:r>
    </w:p>
    <w:p w14:paraId="55AF0FF9"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7. Միայն սույն հոդվածի աղյուսակի հինգերորդ սյունակում «Վ» տառով նշված գործունեության տեսակներով զբաղվող ծանուցման ենթակա գործունեություն իրականացնող անձինք են պարտավոր ծանուցման ենթակա գործունեությունն իրականացնել միայն ծանուցման մեջ նշված վայրում:</w:t>
      </w:r>
    </w:p>
    <w:p w14:paraId="3804998D" w14:textId="77777777" w:rsidR="00B16E70" w:rsidRPr="00B16E70" w:rsidRDefault="00B16E70" w:rsidP="00B16E70">
      <w:pPr>
        <w:spacing w:after="0" w:line="360" w:lineRule="auto"/>
        <w:jc w:val="both"/>
        <w:rPr>
          <w:rFonts w:ascii="GHEA Grapalat" w:hAnsi="GHEA Grapalat"/>
          <w:sz w:val="24"/>
          <w:szCs w:val="24"/>
          <w:lang w:val="hy-AM"/>
        </w:rPr>
      </w:pPr>
      <w:r w:rsidRPr="00B16E70">
        <w:rPr>
          <w:rFonts w:ascii="GHEA Grapalat" w:hAnsi="GHEA Grapalat"/>
          <w:sz w:val="24"/>
          <w:szCs w:val="24"/>
          <w:lang w:val="hy-AM"/>
        </w:rPr>
        <w:t>8. Ծանուցման ենթակա գործունեության տեսակների պարզաբանումները տրվում են Հայաստանի Հանրապետության համապատասխան օրենքների և «Տնտեսական գործունեության ընդհանուր դասակարգիչների» համաձայն:</w:t>
      </w:r>
    </w:p>
    <w:p w14:paraId="48754B95" w14:textId="77777777" w:rsidR="00B16E70" w:rsidRPr="00B16E70" w:rsidRDefault="00B16E70" w:rsidP="00405912">
      <w:pPr>
        <w:spacing w:after="0" w:line="360" w:lineRule="auto"/>
        <w:jc w:val="both"/>
        <w:rPr>
          <w:rFonts w:ascii="GHEA Grapalat" w:hAnsi="GHEA Grapalat"/>
          <w:sz w:val="24"/>
          <w:szCs w:val="24"/>
          <w:lang w:val="hy-AM"/>
        </w:rPr>
      </w:pPr>
    </w:p>
    <w:sectPr w:rsidR="00B16E70" w:rsidRPr="00B16E70" w:rsidSect="009275C4">
      <w:pgSz w:w="12240" w:h="15840"/>
      <w:pgMar w:top="1440" w:right="81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Irena M. Tonoyan">
    <w15:presenceInfo w15:providerId="AD" w15:userId="S-1-5-21-1947545370-754602691-2489387351-41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0BD5"/>
    <w:rsid w:val="000068F3"/>
    <w:rsid w:val="00034634"/>
    <w:rsid w:val="0005589D"/>
    <w:rsid w:val="00074913"/>
    <w:rsid w:val="000A6B27"/>
    <w:rsid w:val="000A769F"/>
    <w:rsid w:val="000C2D7B"/>
    <w:rsid w:val="000C49B1"/>
    <w:rsid w:val="000D0248"/>
    <w:rsid w:val="000D44B5"/>
    <w:rsid w:val="000D4C4C"/>
    <w:rsid w:val="00165C6A"/>
    <w:rsid w:val="00196BB0"/>
    <w:rsid w:val="001C79CC"/>
    <w:rsid w:val="0021065A"/>
    <w:rsid w:val="00263D97"/>
    <w:rsid w:val="002A237A"/>
    <w:rsid w:val="002C0343"/>
    <w:rsid w:val="002F1227"/>
    <w:rsid w:val="0031092D"/>
    <w:rsid w:val="00311956"/>
    <w:rsid w:val="00367EA1"/>
    <w:rsid w:val="003758B2"/>
    <w:rsid w:val="00385A31"/>
    <w:rsid w:val="003A0038"/>
    <w:rsid w:val="003D067D"/>
    <w:rsid w:val="004024B0"/>
    <w:rsid w:val="00405912"/>
    <w:rsid w:val="00440715"/>
    <w:rsid w:val="00446F7E"/>
    <w:rsid w:val="004501A7"/>
    <w:rsid w:val="00457165"/>
    <w:rsid w:val="0046242B"/>
    <w:rsid w:val="004834D6"/>
    <w:rsid w:val="004C17D0"/>
    <w:rsid w:val="004E2C7A"/>
    <w:rsid w:val="00512409"/>
    <w:rsid w:val="00521E8F"/>
    <w:rsid w:val="00536E94"/>
    <w:rsid w:val="00537AC3"/>
    <w:rsid w:val="00554DCC"/>
    <w:rsid w:val="00587B05"/>
    <w:rsid w:val="005E13ED"/>
    <w:rsid w:val="0064568B"/>
    <w:rsid w:val="00697D2A"/>
    <w:rsid w:val="006C1495"/>
    <w:rsid w:val="006D3374"/>
    <w:rsid w:val="006D3D19"/>
    <w:rsid w:val="006F5985"/>
    <w:rsid w:val="00703B26"/>
    <w:rsid w:val="00711038"/>
    <w:rsid w:val="00751184"/>
    <w:rsid w:val="00790BD5"/>
    <w:rsid w:val="007B7764"/>
    <w:rsid w:val="0081462F"/>
    <w:rsid w:val="008216CD"/>
    <w:rsid w:val="0084069E"/>
    <w:rsid w:val="00867A5E"/>
    <w:rsid w:val="0088296F"/>
    <w:rsid w:val="008840E2"/>
    <w:rsid w:val="008C0017"/>
    <w:rsid w:val="00920BFD"/>
    <w:rsid w:val="009275C4"/>
    <w:rsid w:val="00951396"/>
    <w:rsid w:val="009949C2"/>
    <w:rsid w:val="009A42FD"/>
    <w:rsid w:val="009A55A3"/>
    <w:rsid w:val="009A65A7"/>
    <w:rsid w:val="00A43524"/>
    <w:rsid w:val="00A77BFB"/>
    <w:rsid w:val="00AA037D"/>
    <w:rsid w:val="00B16E70"/>
    <w:rsid w:val="00BB1486"/>
    <w:rsid w:val="00BD42BF"/>
    <w:rsid w:val="00C80047"/>
    <w:rsid w:val="00C940F7"/>
    <w:rsid w:val="00C95539"/>
    <w:rsid w:val="00D00E60"/>
    <w:rsid w:val="00D03FE1"/>
    <w:rsid w:val="00D31F52"/>
    <w:rsid w:val="00D31FF0"/>
    <w:rsid w:val="00DB036F"/>
    <w:rsid w:val="00DB0870"/>
    <w:rsid w:val="00E103DA"/>
    <w:rsid w:val="00E81977"/>
    <w:rsid w:val="00EB6C86"/>
    <w:rsid w:val="00F36BCE"/>
    <w:rsid w:val="00F40720"/>
    <w:rsid w:val="00F5418C"/>
    <w:rsid w:val="00F63756"/>
    <w:rsid w:val="00FE7B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9186A5"/>
  <w15:chartTrackingRefBased/>
  <w15:docId w15:val="{3F482617-0150-462F-B0EF-27721FBF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75C4"/>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275C4"/>
    <w:rPr>
      <w:b/>
      <w:bCs/>
    </w:rPr>
  </w:style>
  <w:style w:type="paragraph" w:styleId="Revision">
    <w:name w:val="Revision"/>
    <w:hidden/>
    <w:uiPriority w:val="99"/>
    <w:semiHidden/>
    <w:rsid w:val="009A65A7"/>
    <w:pPr>
      <w:spacing w:after="0" w:line="240" w:lineRule="auto"/>
    </w:pPr>
  </w:style>
  <w:style w:type="paragraph" w:customStyle="1" w:styleId="msonormal0">
    <w:name w:val="msonormal"/>
    <w:basedOn w:val="Normal"/>
    <w:rsid w:val="003758B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3758B2"/>
    <w:rPr>
      <w:i/>
      <w:iCs/>
    </w:rPr>
  </w:style>
  <w:style w:type="character" w:styleId="Hyperlink">
    <w:name w:val="Hyperlink"/>
    <w:basedOn w:val="DefaultParagraphFont"/>
    <w:uiPriority w:val="99"/>
    <w:unhideWhenUsed/>
    <w:rsid w:val="003758B2"/>
    <w:rPr>
      <w:color w:val="0000FF"/>
      <w:u w:val="single"/>
    </w:rPr>
  </w:style>
  <w:style w:type="character" w:styleId="FollowedHyperlink">
    <w:name w:val="FollowedHyperlink"/>
    <w:basedOn w:val="DefaultParagraphFont"/>
    <w:uiPriority w:val="99"/>
    <w:semiHidden/>
    <w:unhideWhenUsed/>
    <w:rsid w:val="003758B2"/>
    <w:rPr>
      <w:color w:val="800080"/>
      <w:u w:val="single"/>
    </w:rPr>
  </w:style>
  <w:style w:type="character" w:styleId="UnresolvedMention">
    <w:name w:val="Unresolved Mention"/>
    <w:basedOn w:val="DefaultParagraphFont"/>
    <w:uiPriority w:val="99"/>
    <w:semiHidden/>
    <w:unhideWhenUsed/>
    <w:rsid w:val="003758B2"/>
    <w:rPr>
      <w:color w:val="605E5C"/>
      <w:shd w:val="clear" w:color="auto" w:fill="E1DFDD"/>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lp1"/>
    <w:basedOn w:val="Normal"/>
    <w:link w:val="ListParagraphChar"/>
    <w:uiPriority w:val="34"/>
    <w:qFormat/>
    <w:rsid w:val="007B7764"/>
    <w:pPr>
      <w:ind w:left="720"/>
      <w:contextualSpacing/>
    </w:p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lp1 Char"/>
    <w:link w:val="ListParagraph"/>
    <w:uiPriority w:val="34"/>
    <w:locked/>
    <w:rsid w:val="007B77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623027">
      <w:bodyDiv w:val="1"/>
      <w:marLeft w:val="0"/>
      <w:marRight w:val="0"/>
      <w:marTop w:val="0"/>
      <w:marBottom w:val="0"/>
      <w:divBdr>
        <w:top w:val="none" w:sz="0" w:space="0" w:color="auto"/>
        <w:left w:val="none" w:sz="0" w:space="0" w:color="auto"/>
        <w:bottom w:val="none" w:sz="0" w:space="0" w:color="auto"/>
        <w:right w:val="none" w:sz="0" w:space="0" w:color="auto"/>
      </w:divBdr>
    </w:div>
    <w:div w:id="68382840">
      <w:bodyDiv w:val="1"/>
      <w:marLeft w:val="0"/>
      <w:marRight w:val="0"/>
      <w:marTop w:val="0"/>
      <w:marBottom w:val="0"/>
      <w:divBdr>
        <w:top w:val="none" w:sz="0" w:space="0" w:color="auto"/>
        <w:left w:val="none" w:sz="0" w:space="0" w:color="auto"/>
        <w:bottom w:val="none" w:sz="0" w:space="0" w:color="auto"/>
        <w:right w:val="none" w:sz="0" w:space="0" w:color="auto"/>
      </w:divBdr>
    </w:div>
    <w:div w:id="88504515">
      <w:bodyDiv w:val="1"/>
      <w:marLeft w:val="0"/>
      <w:marRight w:val="0"/>
      <w:marTop w:val="0"/>
      <w:marBottom w:val="0"/>
      <w:divBdr>
        <w:top w:val="none" w:sz="0" w:space="0" w:color="auto"/>
        <w:left w:val="none" w:sz="0" w:space="0" w:color="auto"/>
        <w:bottom w:val="none" w:sz="0" w:space="0" w:color="auto"/>
        <w:right w:val="none" w:sz="0" w:space="0" w:color="auto"/>
      </w:divBdr>
    </w:div>
    <w:div w:id="129593787">
      <w:bodyDiv w:val="1"/>
      <w:marLeft w:val="0"/>
      <w:marRight w:val="0"/>
      <w:marTop w:val="0"/>
      <w:marBottom w:val="0"/>
      <w:divBdr>
        <w:top w:val="none" w:sz="0" w:space="0" w:color="auto"/>
        <w:left w:val="none" w:sz="0" w:space="0" w:color="auto"/>
        <w:bottom w:val="none" w:sz="0" w:space="0" w:color="auto"/>
        <w:right w:val="none" w:sz="0" w:space="0" w:color="auto"/>
      </w:divBdr>
    </w:div>
    <w:div w:id="181434799">
      <w:bodyDiv w:val="1"/>
      <w:marLeft w:val="0"/>
      <w:marRight w:val="0"/>
      <w:marTop w:val="0"/>
      <w:marBottom w:val="0"/>
      <w:divBdr>
        <w:top w:val="none" w:sz="0" w:space="0" w:color="auto"/>
        <w:left w:val="none" w:sz="0" w:space="0" w:color="auto"/>
        <w:bottom w:val="none" w:sz="0" w:space="0" w:color="auto"/>
        <w:right w:val="none" w:sz="0" w:space="0" w:color="auto"/>
      </w:divBdr>
    </w:div>
    <w:div w:id="191037724">
      <w:bodyDiv w:val="1"/>
      <w:marLeft w:val="0"/>
      <w:marRight w:val="0"/>
      <w:marTop w:val="0"/>
      <w:marBottom w:val="0"/>
      <w:divBdr>
        <w:top w:val="none" w:sz="0" w:space="0" w:color="auto"/>
        <w:left w:val="none" w:sz="0" w:space="0" w:color="auto"/>
        <w:bottom w:val="none" w:sz="0" w:space="0" w:color="auto"/>
        <w:right w:val="none" w:sz="0" w:space="0" w:color="auto"/>
      </w:divBdr>
    </w:div>
    <w:div w:id="289366680">
      <w:bodyDiv w:val="1"/>
      <w:marLeft w:val="0"/>
      <w:marRight w:val="0"/>
      <w:marTop w:val="0"/>
      <w:marBottom w:val="0"/>
      <w:divBdr>
        <w:top w:val="none" w:sz="0" w:space="0" w:color="auto"/>
        <w:left w:val="none" w:sz="0" w:space="0" w:color="auto"/>
        <w:bottom w:val="none" w:sz="0" w:space="0" w:color="auto"/>
        <w:right w:val="none" w:sz="0" w:space="0" w:color="auto"/>
      </w:divBdr>
    </w:div>
    <w:div w:id="330452779">
      <w:bodyDiv w:val="1"/>
      <w:marLeft w:val="0"/>
      <w:marRight w:val="0"/>
      <w:marTop w:val="0"/>
      <w:marBottom w:val="0"/>
      <w:divBdr>
        <w:top w:val="none" w:sz="0" w:space="0" w:color="auto"/>
        <w:left w:val="none" w:sz="0" w:space="0" w:color="auto"/>
        <w:bottom w:val="none" w:sz="0" w:space="0" w:color="auto"/>
        <w:right w:val="none" w:sz="0" w:space="0" w:color="auto"/>
      </w:divBdr>
    </w:div>
    <w:div w:id="344869123">
      <w:bodyDiv w:val="1"/>
      <w:marLeft w:val="0"/>
      <w:marRight w:val="0"/>
      <w:marTop w:val="0"/>
      <w:marBottom w:val="0"/>
      <w:divBdr>
        <w:top w:val="none" w:sz="0" w:space="0" w:color="auto"/>
        <w:left w:val="none" w:sz="0" w:space="0" w:color="auto"/>
        <w:bottom w:val="none" w:sz="0" w:space="0" w:color="auto"/>
        <w:right w:val="none" w:sz="0" w:space="0" w:color="auto"/>
      </w:divBdr>
    </w:div>
    <w:div w:id="408042457">
      <w:bodyDiv w:val="1"/>
      <w:marLeft w:val="0"/>
      <w:marRight w:val="0"/>
      <w:marTop w:val="0"/>
      <w:marBottom w:val="0"/>
      <w:divBdr>
        <w:top w:val="none" w:sz="0" w:space="0" w:color="auto"/>
        <w:left w:val="none" w:sz="0" w:space="0" w:color="auto"/>
        <w:bottom w:val="none" w:sz="0" w:space="0" w:color="auto"/>
        <w:right w:val="none" w:sz="0" w:space="0" w:color="auto"/>
      </w:divBdr>
    </w:div>
    <w:div w:id="433939635">
      <w:bodyDiv w:val="1"/>
      <w:marLeft w:val="0"/>
      <w:marRight w:val="0"/>
      <w:marTop w:val="0"/>
      <w:marBottom w:val="0"/>
      <w:divBdr>
        <w:top w:val="none" w:sz="0" w:space="0" w:color="auto"/>
        <w:left w:val="none" w:sz="0" w:space="0" w:color="auto"/>
        <w:bottom w:val="none" w:sz="0" w:space="0" w:color="auto"/>
        <w:right w:val="none" w:sz="0" w:space="0" w:color="auto"/>
      </w:divBdr>
    </w:div>
    <w:div w:id="490558627">
      <w:bodyDiv w:val="1"/>
      <w:marLeft w:val="0"/>
      <w:marRight w:val="0"/>
      <w:marTop w:val="0"/>
      <w:marBottom w:val="0"/>
      <w:divBdr>
        <w:top w:val="none" w:sz="0" w:space="0" w:color="auto"/>
        <w:left w:val="none" w:sz="0" w:space="0" w:color="auto"/>
        <w:bottom w:val="none" w:sz="0" w:space="0" w:color="auto"/>
        <w:right w:val="none" w:sz="0" w:space="0" w:color="auto"/>
      </w:divBdr>
    </w:div>
    <w:div w:id="607931275">
      <w:bodyDiv w:val="1"/>
      <w:marLeft w:val="0"/>
      <w:marRight w:val="0"/>
      <w:marTop w:val="0"/>
      <w:marBottom w:val="0"/>
      <w:divBdr>
        <w:top w:val="none" w:sz="0" w:space="0" w:color="auto"/>
        <w:left w:val="none" w:sz="0" w:space="0" w:color="auto"/>
        <w:bottom w:val="none" w:sz="0" w:space="0" w:color="auto"/>
        <w:right w:val="none" w:sz="0" w:space="0" w:color="auto"/>
      </w:divBdr>
    </w:div>
    <w:div w:id="643386387">
      <w:bodyDiv w:val="1"/>
      <w:marLeft w:val="0"/>
      <w:marRight w:val="0"/>
      <w:marTop w:val="0"/>
      <w:marBottom w:val="0"/>
      <w:divBdr>
        <w:top w:val="none" w:sz="0" w:space="0" w:color="auto"/>
        <w:left w:val="none" w:sz="0" w:space="0" w:color="auto"/>
        <w:bottom w:val="none" w:sz="0" w:space="0" w:color="auto"/>
        <w:right w:val="none" w:sz="0" w:space="0" w:color="auto"/>
      </w:divBdr>
    </w:div>
    <w:div w:id="701592069">
      <w:bodyDiv w:val="1"/>
      <w:marLeft w:val="0"/>
      <w:marRight w:val="0"/>
      <w:marTop w:val="0"/>
      <w:marBottom w:val="0"/>
      <w:divBdr>
        <w:top w:val="none" w:sz="0" w:space="0" w:color="auto"/>
        <w:left w:val="none" w:sz="0" w:space="0" w:color="auto"/>
        <w:bottom w:val="none" w:sz="0" w:space="0" w:color="auto"/>
        <w:right w:val="none" w:sz="0" w:space="0" w:color="auto"/>
      </w:divBdr>
    </w:div>
    <w:div w:id="735468965">
      <w:bodyDiv w:val="1"/>
      <w:marLeft w:val="0"/>
      <w:marRight w:val="0"/>
      <w:marTop w:val="0"/>
      <w:marBottom w:val="0"/>
      <w:divBdr>
        <w:top w:val="none" w:sz="0" w:space="0" w:color="auto"/>
        <w:left w:val="none" w:sz="0" w:space="0" w:color="auto"/>
        <w:bottom w:val="none" w:sz="0" w:space="0" w:color="auto"/>
        <w:right w:val="none" w:sz="0" w:space="0" w:color="auto"/>
      </w:divBdr>
    </w:div>
    <w:div w:id="770011247">
      <w:bodyDiv w:val="1"/>
      <w:marLeft w:val="0"/>
      <w:marRight w:val="0"/>
      <w:marTop w:val="0"/>
      <w:marBottom w:val="0"/>
      <w:divBdr>
        <w:top w:val="none" w:sz="0" w:space="0" w:color="auto"/>
        <w:left w:val="none" w:sz="0" w:space="0" w:color="auto"/>
        <w:bottom w:val="none" w:sz="0" w:space="0" w:color="auto"/>
        <w:right w:val="none" w:sz="0" w:space="0" w:color="auto"/>
      </w:divBdr>
    </w:div>
    <w:div w:id="787624876">
      <w:bodyDiv w:val="1"/>
      <w:marLeft w:val="0"/>
      <w:marRight w:val="0"/>
      <w:marTop w:val="0"/>
      <w:marBottom w:val="0"/>
      <w:divBdr>
        <w:top w:val="none" w:sz="0" w:space="0" w:color="auto"/>
        <w:left w:val="none" w:sz="0" w:space="0" w:color="auto"/>
        <w:bottom w:val="none" w:sz="0" w:space="0" w:color="auto"/>
        <w:right w:val="none" w:sz="0" w:space="0" w:color="auto"/>
      </w:divBdr>
    </w:div>
    <w:div w:id="806626731">
      <w:bodyDiv w:val="1"/>
      <w:marLeft w:val="0"/>
      <w:marRight w:val="0"/>
      <w:marTop w:val="0"/>
      <w:marBottom w:val="0"/>
      <w:divBdr>
        <w:top w:val="none" w:sz="0" w:space="0" w:color="auto"/>
        <w:left w:val="none" w:sz="0" w:space="0" w:color="auto"/>
        <w:bottom w:val="none" w:sz="0" w:space="0" w:color="auto"/>
        <w:right w:val="none" w:sz="0" w:space="0" w:color="auto"/>
      </w:divBdr>
    </w:div>
    <w:div w:id="862938828">
      <w:bodyDiv w:val="1"/>
      <w:marLeft w:val="0"/>
      <w:marRight w:val="0"/>
      <w:marTop w:val="0"/>
      <w:marBottom w:val="0"/>
      <w:divBdr>
        <w:top w:val="none" w:sz="0" w:space="0" w:color="auto"/>
        <w:left w:val="none" w:sz="0" w:space="0" w:color="auto"/>
        <w:bottom w:val="none" w:sz="0" w:space="0" w:color="auto"/>
        <w:right w:val="none" w:sz="0" w:space="0" w:color="auto"/>
      </w:divBdr>
    </w:div>
    <w:div w:id="889151708">
      <w:bodyDiv w:val="1"/>
      <w:marLeft w:val="0"/>
      <w:marRight w:val="0"/>
      <w:marTop w:val="0"/>
      <w:marBottom w:val="0"/>
      <w:divBdr>
        <w:top w:val="none" w:sz="0" w:space="0" w:color="auto"/>
        <w:left w:val="none" w:sz="0" w:space="0" w:color="auto"/>
        <w:bottom w:val="none" w:sz="0" w:space="0" w:color="auto"/>
        <w:right w:val="none" w:sz="0" w:space="0" w:color="auto"/>
      </w:divBdr>
    </w:div>
    <w:div w:id="968049498">
      <w:bodyDiv w:val="1"/>
      <w:marLeft w:val="0"/>
      <w:marRight w:val="0"/>
      <w:marTop w:val="0"/>
      <w:marBottom w:val="0"/>
      <w:divBdr>
        <w:top w:val="none" w:sz="0" w:space="0" w:color="auto"/>
        <w:left w:val="none" w:sz="0" w:space="0" w:color="auto"/>
        <w:bottom w:val="none" w:sz="0" w:space="0" w:color="auto"/>
        <w:right w:val="none" w:sz="0" w:space="0" w:color="auto"/>
      </w:divBdr>
    </w:div>
    <w:div w:id="992414215">
      <w:bodyDiv w:val="1"/>
      <w:marLeft w:val="0"/>
      <w:marRight w:val="0"/>
      <w:marTop w:val="0"/>
      <w:marBottom w:val="0"/>
      <w:divBdr>
        <w:top w:val="none" w:sz="0" w:space="0" w:color="auto"/>
        <w:left w:val="none" w:sz="0" w:space="0" w:color="auto"/>
        <w:bottom w:val="none" w:sz="0" w:space="0" w:color="auto"/>
        <w:right w:val="none" w:sz="0" w:space="0" w:color="auto"/>
      </w:divBdr>
    </w:div>
    <w:div w:id="1006860744">
      <w:bodyDiv w:val="1"/>
      <w:marLeft w:val="0"/>
      <w:marRight w:val="0"/>
      <w:marTop w:val="0"/>
      <w:marBottom w:val="0"/>
      <w:divBdr>
        <w:top w:val="none" w:sz="0" w:space="0" w:color="auto"/>
        <w:left w:val="none" w:sz="0" w:space="0" w:color="auto"/>
        <w:bottom w:val="none" w:sz="0" w:space="0" w:color="auto"/>
        <w:right w:val="none" w:sz="0" w:space="0" w:color="auto"/>
      </w:divBdr>
    </w:div>
    <w:div w:id="1024791668">
      <w:bodyDiv w:val="1"/>
      <w:marLeft w:val="0"/>
      <w:marRight w:val="0"/>
      <w:marTop w:val="0"/>
      <w:marBottom w:val="0"/>
      <w:divBdr>
        <w:top w:val="none" w:sz="0" w:space="0" w:color="auto"/>
        <w:left w:val="none" w:sz="0" w:space="0" w:color="auto"/>
        <w:bottom w:val="none" w:sz="0" w:space="0" w:color="auto"/>
        <w:right w:val="none" w:sz="0" w:space="0" w:color="auto"/>
      </w:divBdr>
    </w:div>
    <w:div w:id="1139763212">
      <w:bodyDiv w:val="1"/>
      <w:marLeft w:val="0"/>
      <w:marRight w:val="0"/>
      <w:marTop w:val="0"/>
      <w:marBottom w:val="0"/>
      <w:divBdr>
        <w:top w:val="none" w:sz="0" w:space="0" w:color="auto"/>
        <w:left w:val="none" w:sz="0" w:space="0" w:color="auto"/>
        <w:bottom w:val="none" w:sz="0" w:space="0" w:color="auto"/>
        <w:right w:val="none" w:sz="0" w:space="0" w:color="auto"/>
      </w:divBdr>
    </w:div>
    <w:div w:id="1175068222">
      <w:bodyDiv w:val="1"/>
      <w:marLeft w:val="0"/>
      <w:marRight w:val="0"/>
      <w:marTop w:val="0"/>
      <w:marBottom w:val="0"/>
      <w:divBdr>
        <w:top w:val="none" w:sz="0" w:space="0" w:color="auto"/>
        <w:left w:val="none" w:sz="0" w:space="0" w:color="auto"/>
        <w:bottom w:val="none" w:sz="0" w:space="0" w:color="auto"/>
        <w:right w:val="none" w:sz="0" w:space="0" w:color="auto"/>
      </w:divBdr>
    </w:div>
    <w:div w:id="1255091211">
      <w:bodyDiv w:val="1"/>
      <w:marLeft w:val="0"/>
      <w:marRight w:val="0"/>
      <w:marTop w:val="0"/>
      <w:marBottom w:val="0"/>
      <w:divBdr>
        <w:top w:val="none" w:sz="0" w:space="0" w:color="auto"/>
        <w:left w:val="none" w:sz="0" w:space="0" w:color="auto"/>
        <w:bottom w:val="none" w:sz="0" w:space="0" w:color="auto"/>
        <w:right w:val="none" w:sz="0" w:space="0" w:color="auto"/>
      </w:divBdr>
    </w:div>
    <w:div w:id="1290744158">
      <w:bodyDiv w:val="1"/>
      <w:marLeft w:val="0"/>
      <w:marRight w:val="0"/>
      <w:marTop w:val="0"/>
      <w:marBottom w:val="0"/>
      <w:divBdr>
        <w:top w:val="none" w:sz="0" w:space="0" w:color="auto"/>
        <w:left w:val="none" w:sz="0" w:space="0" w:color="auto"/>
        <w:bottom w:val="none" w:sz="0" w:space="0" w:color="auto"/>
        <w:right w:val="none" w:sz="0" w:space="0" w:color="auto"/>
      </w:divBdr>
    </w:div>
    <w:div w:id="1381440300">
      <w:bodyDiv w:val="1"/>
      <w:marLeft w:val="0"/>
      <w:marRight w:val="0"/>
      <w:marTop w:val="0"/>
      <w:marBottom w:val="0"/>
      <w:divBdr>
        <w:top w:val="none" w:sz="0" w:space="0" w:color="auto"/>
        <w:left w:val="none" w:sz="0" w:space="0" w:color="auto"/>
        <w:bottom w:val="none" w:sz="0" w:space="0" w:color="auto"/>
        <w:right w:val="none" w:sz="0" w:space="0" w:color="auto"/>
      </w:divBdr>
    </w:div>
    <w:div w:id="1397388284">
      <w:bodyDiv w:val="1"/>
      <w:marLeft w:val="0"/>
      <w:marRight w:val="0"/>
      <w:marTop w:val="0"/>
      <w:marBottom w:val="0"/>
      <w:divBdr>
        <w:top w:val="none" w:sz="0" w:space="0" w:color="auto"/>
        <w:left w:val="none" w:sz="0" w:space="0" w:color="auto"/>
        <w:bottom w:val="none" w:sz="0" w:space="0" w:color="auto"/>
        <w:right w:val="none" w:sz="0" w:space="0" w:color="auto"/>
      </w:divBdr>
    </w:div>
    <w:div w:id="1447045255">
      <w:bodyDiv w:val="1"/>
      <w:marLeft w:val="0"/>
      <w:marRight w:val="0"/>
      <w:marTop w:val="0"/>
      <w:marBottom w:val="0"/>
      <w:divBdr>
        <w:top w:val="none" w:sz="0" w:space="0" w:color="auto"/>
        <w:left w:val="none" w:sz="0" w:space="0" w:color="auto"/>
        <w:bottom w:val="none" w:sz="0" w:space="0" w:color="auto"/>
        <w:right w:val="none" w:sz="0" w:space="0" w:color="auto"/>
      </w:divBdr>
    </w:div>
    <w:div w:id="1513566488">
      <w:bodyDiv w:val="1"/>
      <w:marLeft w:val="0"/>
      <w:marRight w:val="0"/>
      <w:marTop w:val="0"/>
      <w:marBottom w:val="0"/>
      <w:divBdr>
        <w:top w:val="none" w:sz="0" w:space="0" w:color="auto"/>
        <w:left w:val="none" w:sz="0" w:space="0" w:color="auto"/>
        <w:bottom w:val="none" w:sz="0" w:space="0" w:color="auto"/>
        <w:right w:val="none" w:sz="0" w:space="0" w:color="auto"/>
      </w:divBdr>
    </w:div>
    <w:div w:id="1525246829">
      <w:bodyDiv w:val="1"/>
      <w:marLeft w:val="0"/>
      <w:marRight w:val="0"/>
      <w:marTop w:val="0"/>
      <w:marBottom w:val="0"/>
      <w:divBdr>
        <w:top w:val="none" w:sz="0" w:space="0" w:color="auto"/>
        <w:left w:val="none" w:sz="0" w:space="0" w:color="auto"/>
        <w:bottom w:val="none" w:sz="0" w:space="0" w:color="auto"/>
        <w:right w:val="none" w:sz="0" w:space="0" w:color="auto"/>
      </w:divBdr>
    </w:div>
    <w:div w:id="1598100153">
      <w:bodyDiv w:val="1"/>
      <w:marLeft w:val="0"/>
      <w:marRight w:val="0"/>
      <w:marTop w:val="0"/>
      <w:marBottom w:val="0"/>
      <w:divBdr>
        <w:top w:val="none" w:sz="0" w:space="0" w:color="auto"/>
        <w:left w:val="none" w:sz="0" w:space="0" w:color="auto"/>
        <w:bottom w:val="none" w:sz="0" w:space="0" w:color="auto"/>
        <w:right w:val="none" w:sz="0" w:space="0" w:color="auto"/>
      </w:divBdr>
    </w:div>
    <w:div w:id="1636328232">
      <w:bodyDiv w:val="1"/>
      <w:marLeft w:val="0"/>
      <w:marRight w:val="0"/>
      <w:marTop w:val="0"/>
      <w:marBottom w:val="0"/>
      <w:divBdr>
        <w:top w:val="none" w:sz="0" w:space="0" w:color="auto"/>
        <w:left w:val="none" w:sz="0" w:space="0" w:color="auto"/>
        <w:bottom w:val="none" w:sz="0" w:space="0" w:color="auto"/>
        <w:right w:val="none" w:sz="0" w:space="0" w:color="auto"/>
      </w:divBdr>
    </w:div>
    <w:div w:id="1645355540">
      <w:bodyDiv w:val="1"/>
      <w:marLeft w:val="0"/>
      <w:marRight w:val="0"/>
      <w:marTop w:val="0"/>
      <w:marBottom w:val="0"/>
      <w:divBdr>
        <w:top w:val="none" w:sz="0" w:space="0" w:color="auto"/>
        <w:left w:val="none" w:sz="0" w:space="0" w:color="auto"/>
        <w:bottom w:val="none" w:sz="0" w:space="0" w:color="auto"/>
        <w:right w:val="none" w:sz="0" w:space="0" w:color="auto"/>
      </w:divBdr>
    </w:div>
    <w:div w:id="1668170755">
      <w:bodyDiv w:val="1"/>
      <w:marLeft w:val="0"/>
      <w:marRight w:val="0"/>
      <w:marTop w:val="0"/>
      <w:marBottom w:val="0"/>
      <w:divBdr>
        <w:top w:val="none" w:sz="0" w:space="0" w:color="auto"/>
        <w:left w:val="none" w:sz="0" w:space="0" w:color="auto"/>
        <w:bottom w:val="none" w:sz="0" w:space="0" w:color="auto"/>
        <w:right w:val="none" w:sz="0" w:space="0" w:color="auto"/>
      </w:divBdr>
    </w:div>
    <w:div w:id="1726485772">
      <w:bodyDiv w:val="1"/>
      <w:marLeft w:val="0"/>
      <w:marRight w:val="0"/>
      <w:marTop w:val="0"/>
      <w:marBottom w:val="0"/>
      <w:divBdr>
        <w:top w:val="none" w:sz="0" w:space="0" w:color="auto"/>
        <w:left w:val="none" w:sz="0" w:space="0" w:color="auto"/>
        <w:bottom w:val="none" w:sz="0" w:space="0" w:color="auto"/>
        <w:right w:val="none" w:sz="0" w:space="0" w:color="auto"/>
      </w:divBdr>
    </w:div>
    <w:div w:id="1862086494">
      <w:bodyDiv w:val="1"/>
      <w:marLeft w:val="0"/>
      <w:marRight w:val="0"/>
      <w:marTop w:val="0"/>
      <w:marBottom w:val="0"/>
      <w:divBdr>
        <w:top w:val="none" w:sz="0" w:space="0" w:color="auto"/>
        <w:left w:val="none" w:sz="0" w:space="0" w:color="auto"/>
        <w:bottom w:val="none" w:sz="0" w:space="0" w:color="auto"/>
        <w:right w:val="none" w:sz="0" w:space="0" w:color="auto"/>
      </w:divBdr>
    </w:div>
    <w:div w:id="1873609838">
      <w:bodyDiv w:val="1"/>
      <w:marLeft w:val="0"/>
      <w:marRight w:val="0"/>
      <w:marTop w:val="0"/>
      <w:marBottom w:val="0"/>
      <w:divBdr>
        <w:top w:val="none" w:sz="0" w:space="0" w:color="auto"/>
        <w:left w:val="none" w:sz="0" w:space="0" w:color="auto"/>
        <w:bottom w:val="none" w:sz="0" w:space="0" w:color="auto"/>
        <w:right w:val="none" w:sz="0" w:space="0" w:color="auto"/>
      </w:divBdr>
    </w:div>
    <w:div w:id="1926256669">
      <w:bodyDiv w:val="1"/>
      <w:marLeft w:val="0"/>
      <w:marRight w:val="0"/>
      <w:marTop w:val="0"/>
      <w:marBottom w:val="0"/>
      <w:divBdr>
        <w:top w:val="none" w:sz="0" w:space="0" w:color="auto"/>
        <w:left w:val="none" w:sz="0" w:space="0" w:color="auto"/>
        <w:bottom w:val="none" w:sz="0" w:space="0" w:color="auto"/>
        <w:right w:val="none" w:sz="0" w:space="0" w:color="auto"/>
      </w:divBdr>
    </w:div>
    <w:div w:id="1947731061">
      <w:bodyDiv w:val="1"/>
      <w:marLeft w:val="0"/>
      <w:marRight w:val="0"/>
      <w:marTop w:val="0"/>
      <w:marBottom w:val="0"/>
      <w:divBdr>
        <w:top w:val="none" w:sz="0" w:space="0" w:color="auto"/>
        <w:left w:val="none" w:sz="0" w:space="0" w:color="auto"/>
        <w:bottom w:val="none" w:sz="0" w:space="0" w:color="auto"/>
        <w:right w:val="none" w:sz="0" w:space="0" w:color="auto"/>
      </w:divBdr>
    </w:div>
    <w:div w:id="2002854778">
      <w:bodyDiv w:val="1"/>
      <w:marLeft w:val="0"/>
      <w:marRight w:val="0"/>
      <w:marTop w:val="0"/>
      <w:marBottom w:val="0"/>
      <w:divBdr>
        <w:top w:val="none" w:sz="0" w:space="0" w:color="auto"/>
        <w:left w:val="none" w:sz="0" w:space="0" w:color="auto"/>
        <w:bottom w:val="none" w:sz="0" w:space="0" w:color="auto"/>
        <w:right w:val="none" w:sz="0" w:space="0" w:color="auto"/>
      </w:divBdr>
    </w:div>
    <w:div w:id="2021424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B01599-4181-4893-AF10-6DFC201840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1102</TotalTime>
  <Pages>35</Pages>
  <Words>5392</Words>
  <Characters>30735</Characters>
  <Application>Microsoft Office Word</Application>
  <DocSecurity>0</DocSecurity>
  <Lines>256</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Irena M. Tonoyan</dc:creator>
  <cp:keywords/>
  <dc:description/>
  <cp:lastModifiedBy>Irena M. Tonoyan</cp:lastModifiedBy>
  <cp:revision>68</cp:revision>
  <dcterms:created xsi:type="dcterms:W3CDTF">2024-10-17T12:50:00Z</dcterms:created>
  <dcterms:modified xsi:type="dcterms:W3CDTF">2025-10-15T06:24:00Z</dcterms:modified>
</cp:coreProperties>
</file>