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4E63F" w14:textId="77777777" w:rsidR="00CB30EB" w:rsidRPr="008A7489" w:rsidRDefault="00CB30EB" w:rsidP="00CB30EB">
      <w:pPr>
        <w:spacing w:after="0" w:line="276" w:lineRule="auto"/>
        <w:jc w:val="center"/>
        <w:rPr>
          <w:rFonts w:ascii="GHEA Grapalat" w:hAnsi="GHEA Grapalat"/>
          <w:sz w:val="24"/>
          <w:lang w:val="ru-RU"/>
        </w:rPr>
      </w:pPr>
      <w:r w:rsidRPr="008A7489">
        <w:rPr>
          <w:rFonts w:ascii="GHEA Grapalat" w:hAnsi="GHEA Grapalat"/>
          <w:b/>
          <w:bCs/>
          <w:sz w:val="24"/>
          <w:lang w:val="ru-RU"/>
        </w:rPr>
        <w:t>ՀԱՅԱՍՏԱՆԻ ՀԱՆՐԱՊԵՏՈՒԹՅԱՆ</w:t>
      </w:r>
    </w:p>
    <w:p w14:paraId="3AB1DCB3" w14:textId="77777777" w:rsidR="00CB30EB" w:rsidRPr="008A7489" w:rsidRDefault="00CB30EB" w:rsidP="00CB30EB">
      <w:pPr>
        <w:spacing w:after="0" w:line="276" w:lineRule="auto"/>
        <w:jc w:val="center"/>
        <w:rPr>
          <w:rFonts w:ascii="GHEA Grapalat" w:hAnsi="GHEA Grapalat"/>
          <w:sz w:val="24"/>
          <w:lang w:val="ru-RU"/>
        </w:rPr>
      </w:pPr>
    </w:p>
    <w:p w14:paraId="546C9964" w14:textId="77777777" w:rsidR="00CB30EB" w:rsidRPr="008A7489" w:rsidRDefault="00CB30EB" w:rsidP="00CB30EB">
      <w:pPr>
        <w:spacing w:after="0" w:line="276" w:lineRule="auto"/>
        <w:jc w:val="center"/>
        <w:rPr>
          <w:rFonts w:ascii="GHEA Grapalat" w:hAnsi="GHEA Grapalat"/>
          <w:sz w:val="24"/>
          <w:lang w:val="ru-RU"/>
        </w:rPr>
      </w:pPr>
      <w:r w:rsidRPr="008A7489">
        <w:rPr>
          <w:rFonts w:ascii="GHEA Grapalat" w:hAnsi="GHEA Grapalat"/>
          <w:b/>
          <w:bCs/>
          <w:sz w:val="24"/>
          <w:lang w:val="ru-RU"/>
        </w:rPr>
        <w:t>Օ Ր Ե Ն Ք Ը</w:t>
      </w:r>
    </w:p>
    <w:p w14:paraId="65456D6A" w14:textId="77777777" w:rsidR="00CB30EB" w:rsidRPr="008A7489" w:rsidRDefault="00CB30EB" w:rsidP="00CB30EB">
      <w:pPr>
        <w:spacing w:after="0" w:line="276" w:lineRule="auto"/>
        <w:jc w:val="center"/>
        <w:rPr>
          <w:rFonts w:ascii="GHEA Grapalat" w:hAnsi="GHEA Grapalat"/>
          <w:sz w:val="24"/>
          <w:lang w:val="ru-RU"/>
        </w:rPr>
      </w:pPr>
    </w:p>
    <w:p w14:paraId="33835E6A" w14:textId="77777777" w:rsidR="00CB30EB" w:rsidRPr="008A7489" w:rsidRDefault="00CB30EB" w:rsidP="00CB30EB">
      <w:pPr>
        <w:spacing w:after="0" w:line="276" w:lineRule="auto"/>
        <w:jc w:val="center"/>
        <w:rPr>
          <w:rFonts w:ascii="GHEA Grapalat" w:hAnsi="GHEA Grapalat"/>
          <w:sz w:val="24"/>
          <w:lang w:val="ru-RU"/>
        </w:rPr>
      </w:pPr>
      <w:r w:rsidRPr="008A7489">
        <w:rPr>
          <w:rFonts w:ascii="GHEA Grapalat" w:hAnsi="GHEA Grapalat"/>
          <w:b/>
          <w:bCs/>
          <w:sz w:val="24"/>
          <w:lang w:val="ru-RU"/>
        </w:rPr>
        <w:t>ԳՆԱՀԱՏՄԱՆ ԳՈՐԾՈՒՆԵՈՒԹՅԱՆ ՄԱՍԻՆ</w:t>
      </w:r>
    </w:p>
    <w:p w14:paraId="51C9D95B" w14:textId="77777777" w:rsidR="00CB30EB" w:rsidRPr="008A7489" w:rsidRDefault="00CB30EB" w:rsidP="00CB30EB">
      <w:pPr>
        <w:spacing w:after="0" w:line="276" w:lineRule="auto"/>
        <w:rPr>
          <w:rFonts w:ascii="GHEA Grapalat" w:hAnsi="GHEA Grapalat"/>
          <w:sz w:val="24"/>
          <w:lang w:val="ru-RU"/>
        </w:rPr>
      </w:pPr>
    </w:p>
    <w:p w14:paraId="47A45186" w14:textId="77777777" w:rsidR="00CB30EB" w:rsidRPr="008A7489" w:rsidRDefault="00CB30EB" w:rsidP="00CB30EB">
      <w:pPr>
        <w:spacing w:after="0" w:line="276" w:lineRule="auto"/>
        <w:jc w:val="right"/>
        <w:rPr>
          <w:rFonts w:ascii="GHEA Grapalat" w:hAnsi="GHEA Grapalat"/>
          <w:sz w:val="24"/>
          <w:lang w:val="ru-RU"/>
        </w:rPr>
      </w:pPr>
      <w:proofErr w:type="spellStart"/>
      <w:r w:rsidRPr="008A7489">
        <w:rPr>
          <w:rFonts w:ascii="GHEA Grapalat" w:hAnsi="GHEA Grapalat"/>
          <w:sz w:val="24"/>
        </w:rPr>
        <w:t>Ընդունվել</w:t>
      </w:r>
      <w:proofErr w:type="spellEnd"/>
      <w:r w:rsidRPr="008A7489">
        <w:rPr>
          <w:rFonts w:ascii="GHEA Grapalat" w:hAnsi="GHEA Grapalat"/>
          <w:sz w:val="24"/>
          <w:lang w:val="ru-RU"/>
        </w:rPr>
        <w:t xml:space="preserve"> </w:t>
      </w:r>
      <w:r w:rsidRPr="008A7489">
        <w:rPr>
          <w:rFonts w:ascii="GHEA Grapalat" w:hAnsi="GHEA Grapalat"/>
          <w:sz w:val="24"/>
        </w:rPr>
        <w:t>է</w:t>
      </w:r>
      <w:r w:rsidRPr="008A7489">
        <w:rPr>
          <w:rFonts w:ascii="GHEA Grapalat" w:hAnsi="GHEA Grapalat"/>
          <w:sz w:val="24"/>
          <w:lang w:val="ru-RU"/>
        </w:rPr>
        <w:t xml:space="preserve"> 2005 </w:t>
      </w:r>
      <w:proofErr w:type="spellStart"/>
      <w:r w:rsidRPr="008A7489">
        <w:rPr>
          <w:rFonts w:ascii="GHEA Grapalat" w:hAnsi="GHEA Grapalat"/>
          <w:sz w:val="24"/>
        </w:rPr>
        <w:t>թվականի</w:t>
      </w:r>
      <w:proofErr w:type="spellEnd"/>
      <w:r w:rsidRPr="008A7489">
        <w:rPr>
          <w:rFonts w:ascii="GHEA Grapalat" w:hAnsi="GHEA Grapalat"/>
          <w:sz w:val="24"/>
          <w:lang w:val="ru-RU"/>
        </w:rPr>
        <w:t xml:space="preserve"> </w:t>
      </w:r>
      <w:proofErr w:type="spellStart"/>
      <w:r w:rsidRPr="008A7489">
        <w:rPr>
          <w:rFonts w:ascii="GHEA Grapalat" w:hAnsi="GHEA Grapalat"/>
          <w:sz w:val="24"/>
        </w:rPr>
        <w:t>հոկտեմբերի</w:t>
      </w:r>
      <w:proofErr w:type="spellEnd"/>
      <w:r w:rsidRPr="008A7489">
        <w:rPr>
          <w:rFonts w:ascii="GHEA Grapalat" w:hAnsi="GHEA Grapalat"/>
          <w:sz w:val="24"/>
          <w:lang w:val="ru-RU"/>
        </w:rPr>
        <w:t xml:space="preserve"> 4-</w:t>
      </w:r>
      <w:proofErr w:type="spellStart"/>
      <w:r w:rsidRPr="008A7489">
        <w:rPr>
          <w:rFonts w:ascii="GHEA Grapalat" w:hAnsi="GHEA Grapalat"/>
          <w:sz w:val="24"/>
        </w:rPr>
        <w:t>ին</w:t>
      </w:r>
      <w:proofErr w:type="spellEnd"/>
    </w:p>
    <w:p w14:paraId="05D856E1" w14:textId="77777777" w:rsidR="00CB30EB" w:rsidRPr="008A7489" w:rsidRDefault="00CB30EB" w:rsidP="00CB30EB">
      <w:pPr>
        <w:spacing w:after="0" w:line="276" w:lineRule="auto"/>
        <w:jc w:val="right"/>
        <w:rPr>
          <w:rFonts w:ascii="GHEA Grapalat" w:hAnsi="GHEA Grapalat"/>
          <w:sz w:val="24"/>
          <w:lang w:val="ru-RU"/>
        </w:rPr>
      </w:pPr>
    </w:p>
    <w:p w14:paraId="57899701" w14:textId="77777777" w:rsidR="00CB30EB" w:rsidRPr="008A7489" w:rsidRDefault="00CB30EB" w:rsidP="00CB30EB">
      <w:pPr>
        <w:spacing w:after="0" w:line="276" w:lineRule="auto"/>
        <w:jc w:val="both"/>
        <w:rPr>
          <w:rFonts w:ascii="GHEA Grapalat" w:hAnsi="GHEA Grapalat"/>
          <w:sz w:val="24"/>
          <w:lang w:val="ru-RU"/>
        </w:rPr>
      </w:pPr>
    </w:p>
    <w:p w14:paraId="5472F414"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Calibri"/>
          <w:b/>
          <w:color w:val="000000"/>
          <w:lang w:val="ru-RU" w:eastAsia="ru-RU"/>
        </w:rPr>
      </w:pPr>
      <w:r w:rsidRPr="008A7489">
        <w:rPr>
          <w:rFonts w:ascii="GHEA Grapalat" w:eastAsia="Times New Roman" w:hAnsi="GHEA Grapalat" w:cs="Calibri"/>
          <w:b/>
          <w:color w:val="000000"/>
          <w:lang w:val="ru-RU" w:eastAsia="ru-RU"/>
        </w:rPr>
        <w:t>Հոդված 4.</w:t>
      </w:r>
      <w:r w:rsidRPr="008A7489">
        <w:rPr>
          <w:rFonts w:ascii="GHEA Grapalat" w:eastAsia="Times New Roman" w:hAnsi="GHEA Grapalat" w:cs="Calibri"/>
          <w:b/>
          <w:color w:val="000000"/>
          <w:lang w:val="ru-RU" w:eastAsia="ru-RU"/>
        </w:rPr>
        <w:tab/>
        <w:t>Օրենքում օգտագործվող հիմնական հասկացությունները</w:t>
      </w:r>
      <w:r w:rsidRPr="008A7489">
        <w:rPr>
          <w:rFonts w:ascii="Calibri" w:eastAsia="Times New Roman" w:hAnsi="Calibri" w:cs="Calibri"/>
          <w:b/>
          <w:color w:val="000000"/>
          <w:lang w:val="ru-RU" w:eastAsia="ru-RU"/>
        </w:rPr>
        <w:t> </w:t>
      </w:r>
    </w:p>
    <w:p w14:paraId="590A80A0"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b/>
          <w:color w:val="000000"/>
          <w:lang w:val="ru-RU" w:eastAsia="ru-RU"/>
        </w:rPr>
      </w:pPr>
    </w:p>
    <w:p w14:paraId="02F56068"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ru-RU" w:eastAsia="ru-RU"/>
        </w:rPr>
      </w:pPr>
      <w:r w:rsidRPr="008A7489">
        <w:rPr>
          <w:rFonts w:ascii="GHEA Grapalat" w:eastAsia="Times New Roman" w:hAnsi="GHEA Grapalat" w:cs="Times New Roman"/>
          <w:color w:val="000000"/>
          <w:lang w:val="ru-RU" w:eastAsia="ru-RU"/>
        </w:rPr>
        <w:t>1. Սույն օրենքում օգտագործվում են հետևյալ հիմնական հասկացությունները.</w:t>
      </w:r>
    </w:p>
    <w:p w14:paraId="1A8026F0"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ru-RU" w:eastAsia="ru-RU"/>
        </w:rPr>
      </w:pPr>
      <w:r w:rsidRPr="008A7489">
        <w:rPr>
          <w:rFonts w:ascii="GHEA Grapalat" w:eastAsia="Times New Roman" w:hAnsi="GHEA Grapalat" w:cs="Times New Roman"/>
          <w:color w:val="000000"/>
          <w:lang w:val="ru-RU" w:eastAsia="ru-RU"/>
        </w:rPr>
        <w:t>1)</w:t>
      </w:r>
      <w:r w:rsidRPr="008A7489">
        <w:rPr>
          <w:rFonts w:ascii="Calibri" w:eastAsia="Times New Roman" w:hAnsi="Calibri" w:cs="Calibri"/>
          <w:color w:val="000000"/>
          <w:lang w:val="ru-RU" w:eastAsia="ru-RU"/>
        </w:rPr>
        <w:t> </w:t>
      </w:r>
      <w:r w:rsidRPr="008A7489">
        <w:rPr>
          <w:rFonts w:ascii="GHEA Grapalat" w:eastAsia="Times New Roman" w:hAnsi="GHEA Grapalat" w:cs="Times New Roman"/>
          <w:b/>
          <w:bCs/>
          <w:color w:val="000000"/>
          <w:lang w:val="ru-RU" w:eastAsia="ru-RU"/>
        </w:rPr>
        <w:t>գնահատող՝</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ֆիզիկական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անձ</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որն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ունի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գնահատողի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որակավորման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գործող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վկայական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և</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հաշվառված</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է</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լիազոր</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մարմնի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կողմից</w:t>
      </w:r>
      <w:r w:rsidRPr="008A7489">
        <w:rPr>
          <w:rFonts w:ascii="GHEA Grapalat" w:eastAsia="Times New Roman" w:hAnsi="GHEA Grapalat" w:cs="Times New Roman"/>
          <w:color w:val="000000"/>
          <w:lang w:val="ru-RU" w:eastAsia="ru-RU"/>
        </w:rPr>
        <w:t>.</w:t>
      </w:r>
    </w:p>
    <w:p w14:paraId="41627EA9"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ru-RU" w:eastAsia="ru-RU"/>
        </w:rPr>
      </w:pPr>
      <w:r w:rsidRPr="008A7489">
        <w:rPr>
          <w:rFonts w:ascii="GHEA Grapalat" w:eastAsia="Times New Roman" w:hAnsi="GHEA Grapalat" w:cs="Times New Roman"/>
          <w:color w:val="000000"/>
          <w:lang w:val="ru-RU" w:eastAsia="ru-RU"/>
        </w:rPr>
        <w:t>2)</w:t>
      </w:r>
      <w:r w:rsidRPr="008A7489">
        <w:rPr>
          <w:rFonts w:ascii="Calibri" w:eastAsia="Times New Roman" w:hAnsi="Calibri" w:cs="Calibri"/>
          <w:color w:val="000000"/>
          <w:lang w:val="ru-RU" w:eastAsia="ru-RU"/>
        </w:rPr>
        <w:t> </w:t>
      </w:r>
      <w:r w:rsidRPr="008A7489">
        <w:rPr>
          <w:rFonts w:ascii="GHEA Grapalat" w:eastAsia="Times New Roman" w:hAnsi="GHEA Grapalat" w:cs="Times New Roman"/>
          <w:b/>
          <w:bCs/>
          <w:color w:val="000000"/>
          <w:lang w:val="ru-RU" w:eastAsia="ru-RU"/>
        </w:rPr>
        <w:t>գնահատման</w:t>
      </w:r>
      <w:r w:rsidRPr="008A7489">
        <w:rPr>
          <w:rFonts w:ascii="Calibri" w:eastAsia="Times New Roman" w:hAnsi="Calibri" w:cs="Calibri"/>
          <w:b/>
          <w:bCs/>
          <w:color w:val="000000"/>
          <w:lang w:val="ru-RU" w:eastAsia="ru-RU"/>
        </w:rPr>
        <w:t> </w:t>
      </w:r>
      <w:r w:rsidRPr="008A7489">
        <w:rPr>
          <w:rFonts w:ascii="GHEA Grapalat" w:eastAsia="Times New Roman" w:hAnsi="GHEA Grapalat" w:cs="Arial Unicode"/>
          <w:b/>
          <w:bCs/>
          <w:color w:val="000000"/>
          <w:lang w:val="ru-RU" w:eastAsia="ru-RU"/>
        </w:rPr>
        <w:t>կազմակերպություն՝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գործունեություն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իրականացնող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կազմակեր</w:t>
      </w:r>
      <w:r w:rsidRPr="008A7489">
        <w:rPr>
          <w:rFonts w:ascii="GHEA Grapalat" w:eastAsia="Times New Roman" w:hAnsi="GHEA Grapalat" w:cs="Times New Roman"/>
          <w:color w:val="000000"/>
          <w:lang w:val="ru-RU" w:eastAsia="ru-RU"/>
        </w:rPr>
        <w:t>պություն կամ անհատ ձեռնարկատեր, որը սույն օրենքով սահմանված կարգով հաշվառված է լիազոր մարմնի կողմից.</w:t>
      </w:r>
    </w:p>
    <w:p w14:paraId="7AA1F015"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ru-RU" w:eastAsia="ru-RU"/>
        </w:rPr>
      </w:pPr>
      <w:r w:rsidRPr="008A7489">
        <w:rPr>
          <w:rFonts w:ascii="GHEA Grapalat" w:eastAsia="Times New Roman" w:hAnsi="GHEA Grapalat" w:cs="Times New Roman"/>
          <w:color w:val="000000"/>
          <w:lang w:val="ru-RU" w:eastAsia="ru-RU"/>
        </w:rPr>
        <w:t>3)</w:t>
      </w:r>
      <w:r w:rsidRPr="008A7489">
        <w:rPr>
          <w:rFonts w:ascii="Calibri" w:eastAsia="Times New Roman" w:hAnsi="Calibri" w:cs="Calibri"/>
          <w:color w:val="000000"/>
          <w:lang w:val="ru-RU" w:eastAsia="ru-RU"/>
        </w:rPr>
        <w:t> </w:t>
      </w:r>
      <w:r w:rsidRPr="008A7489">
        <w:rPr>
          <w:rFonts w:ascii="GHEA Grapalat" w:eastAsia="Times New Roman" w:hAnsi="GHEA Grapalat" w:cs="Times New Roman"/>
          <w:b/>
          <w:bCs/>
          <w:color w:val="000000"/>
          <w:lang w:val="ru-RU" w:eastAsia="ru-RU"/>
        </w:rPr>
        <w:t>լիազոր մարմին`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սույն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օրենքով</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և</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Հայաստանի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Հանրապետության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օրենսդրությամբ</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սահմանված</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կարգով</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գո</w:t>
      </w:r>
      <w:r w:rsidRPr="008A7489">
        <w:rPr>
          <w:rFonts w:ascii="GHEA Grapalat" w:eastAsia="Times New Roman" w:hAnsi="GHEA Grapalat" w:cs="Times New Roman"/>
          <w:color w:val="000000"/>
          <w:lang w:val="ru-RU" w:eastAsia="ru-RU"/>
        </w:rPr>
        <w:t>րծունեության ոլորտը կարգավորող և վերահսկող, ֆիզիկական անձանց</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մասնագիտական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որակավորում</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այսուհետ</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Որակավորում</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իրականացնող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և</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որակավորման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վկայականի</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գործողությունը</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դադարեցնող</w:t>
      </w:r>
      <w:r w:rsidRPr="008A7489">
        <w:rPr>
          <w:rFonts w:ascii="GHEA Grapalat" w:eastAsia="Times New Roman" w:hAnsi="GHEA Grapalat" w:cs="Times New Roman"/>
          <w:color w:val="000000"/>
          <w:lang w:val="ru-RU" w:eastAsia="ru-RU"/>
        </w:rPr>
        <w:t>,</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գործունեություն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իրականացնելու</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նպատակով</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գնահատողներին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կազմակերպ</w:t>
      </w:r>
      <w:r w:rsidRPr="008A7489">
        <w:rPr>
          <w:rFonts w:ascii="GHEA Grapalat" w:eastAsia="Times New Roman" w:hAnsi="GHEA Grapalat" w:cs="Times New Roman"/>
          <w:color w:val="000000"/>
          <w:lang w:val="ru-RU" w:eastAsia="ru-RU"/>
        </w:rPr>
        <w:t>ություններին, անհատ ձեռնարկատերերին, ինչպես նաև գնահատողների ինքնակարգավորվող կազմակերպություններին հաշվառող և հաշվառումից հանող լիազոր մարմին.</w:t>
      </w:r>
    </w:p>
    <w:p w14:paraId="31845BE7"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ru-RU" w:eastAsia="ru-RU"/>
        </w:rPr>
      </w:pPr>
      <w:r w:rsidRPr="008A7489">
        <w:rPr>
          <w:rFonts w:ascii="GHEA Grapalat" w:eastAsia="Times New Roman" w:hAnsi="GHEA Grapalat" w:cs="Times New Roman"/>
          <w:color w:val="000000"/>
          <w:lang w:val="ru-RU" w:eastAsia="ru-RU"/>
        </w:rPr>
        <w:t>4)</w:t>
      </w:r>
      <w:r w:rsidRPr="008A7489">
        <w:rPr>
          <w:rFonts w:ascii="Calibri" w:eastAsia="Times New Roman" w:hAnsi="Calibri" w:cs="Calibri"/>
          <w:color w:val="000000"/>
          <w:lang w:val="ru-RU" w:eastAsia="ru-RU"/>
        </w:rPr>
        <w:t> </w:t>
      </w:r>
      <w:r w:rsidRPr="008A7489">
        <w:rPr>
          <w:rFonts w:ascii="GHEA Grapalat" w:eastAsia="Times New Roman" w:hAnsi="GHEA Grapalat" w:cs="Times New Roman"/>
          <w:b/>
          <w:bCs/>
          <w:color w:val="000000"/>
          <w:lang w:val="ru-RU" w:eastAsia="ru-RU"/>
        </w:rPr>
        <w:t>գնահատողների ինքնակարգավորվող կազմակերպություն՝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ոչ</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առևտրային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անկախ</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մասնագիտացված</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ինքնակարգավորվող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և</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ինքնաֆ</w:t>
      </w:r>
      <w:r w:rsidRPr="008A7489">
        <w:rPr>
          <w:rFonts w:ascii="GHEA Grapalat" w:eastAsia="Times New Roman" w:hAnsi="GHEA Grapalat" w:cs="Times New Roman"/>
          <w:color w:val="000000"/>
          <w:lang w:val="ru-RU" w:eastAsia="ru-RU"/>
        </w:rPr>
        <w:t>ինանսավորվող կազմակերպություն, որը գնահատողների մասնագիտացված միություն է և ստեղծված է գնահատողների և</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կազմակերպությունների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իրավունքների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և</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օրինական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շահերի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դրսևորման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ու</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պաշտպանության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նրանց</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գործնական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ու</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մեթոդական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օգնություն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ցուցաբերելու</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և</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սույն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օրե</w:t>
      </w:r>
      <w:r w:rsidRPr="008A7489">
        <w:rPr>
          <w:rFonts w:ascii="GHEA Grapalat" w:eastAsia="Times New Roman" w:hAnsi="GHEA Grapalat" w:cs="Times New Roman"/>
          <w:color w:val="000000"/>
          <w:lang w:val="ru-RU" w:eastAsia="ru-RU"/>
        </w:rPr>
        <w:t>նքով սահմանված այլ</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գործառույթներ</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իրականացնելու</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համար</w:t>
      </w:r>
      <w:r w:rsidRPr="008A7489">
        <w:rPr>
          <w:rFonts w:ascii="GHEA Grapalat" w:eastAsia="Times New Roman" w:hAnsi="GHEA Grapalat" w:cs="Times New Roman"/>
          <w:color w:val="000000"/>
          <w:lang w:val="ru-RU" w:eastAsia="ru-RU"/>
        </w:rPr>
        <w:t>.</w:t>
      </w:r>
    </w:p>
    <w:p w14:paraId="3DC67393"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ru-RU" w:eastAsia="ru-RU"/>
        </w:rPr>
      </w:pPr>
      <w:r w:rsidRPr="008A7489">
        <w:rPr>
          <w:rFonts w:ascii="GHEA Grapalat" w:eastAsia="Times New Roman" w:hAnsi="GHEA Grapalat" w:cs="Times New Roman"/>
          <w:color w:val="000000"/>
          <w:lang w:val="ru-RU" w:eastAsia="ru-RU"/>
        </w:rPr>
        <w:t>5)</w:t>
      </w:r>
      <w:r w:rsidRPr="008A7489">
        <w:rPr>
          <w:rFonts w:ascii="Calibri" w:eastAsia="Times New Roman" w:hAnsi="Calibri" w:cs="Calibri"/>
          <w:color w:val="000000"/>
          <w:lang w:val="ru-RU" w:eastAsia="ru-RU"/>
        </w:rPr>
        <w:t> </w:t>
      </w:r>
      <w:r w:rsidRPr="008A7489">
        <w:rPr>
          <w:rFonts w:ascii="GHEA Grapalat" w:eastAsia="Times New Roman" w:hAnsi="GHEA Grapalat" w:cs="Times New Roman"/>
          <w:b/>
          <w:bCs/>
          <w:color w:val="000000"/>
          <w:lang w:val="ru-RU" w:eastAsia="ru-RU"/>
        </w:rPr>
        <w:t>գնահատման</w:t>
      </w:r>
      <w:r w:rsidRPr="008A7489">
        <w:rPr>
          <w:rFonts w:ascii="Calibri" w:eastAsia="Times New Roman" w:hAnsi="Calibri" w:cs="Calibri"/>
          <w:b/>
          <w:bCs/>
          <w:color w:val="000000"/>
          <w:lang w:val="ru-RU" w:eastAsia="ru-RU"/>
        </w:rPr>
        <w:t> </w:t>
      </w:r>
      <w:r w:rsidRPr="008A7489">
        <w:rPr>
          <w:rFonts w:ascii="GHEA Grapalat" w:eastAsia="Times New Roman" w:hAnsi="GHEA Grapalat" w:cs="Times New Roman"/>
          <w:b/>
          <w:bCs/>
          <w:color w:val="000000"/>
          <w:lang w:val="ru-RU" w:eastAsia="ru-RU"/>
        </w:rPr>
        <w:t>u</w:t>
      </w:r>
      <w:r w:rsidRPr="008A7489">
        <w:rPr>
          <w:rFonts w:ascii="GHEA Grapalat" w:eastAsia="Times New Roman" w:hAnsi="GHEA Grapalat" w:cs="Arial Unicode"/>
          <w:b/>
          <w:bCs/>
          <w:color w:val="000000"/>
          <w:lang w:val="ru-RU" w:eastAsia="ru-RU"/>
        </w:rPr>
        <w:t>տանդարտ</w:t>
      </w:r>
      <w:r w:rsidRPr="008A7489">
        <w:rPr>
          <w:rFonts w:ascii="GHEA Grapalat" w:eastAsia="Times New Roman" w:hAnsi="GHEA Grapalat" w:cs="Times New Roman"/>
          <w:b/>
          <w:bCs/>
          <w:color w:val="000000"/>
          <w:lang w:val="ru-RU" w:eastAsia="ru-RU"/>
        </w:rPr>
        <w:t>`</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Կառավարության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սահմանած</w:t>
      </w:r>
      <w:r w:rsidRPr="008A7489">
        <w:rPr>
          <w:rFonts w:ascii="GHEA Grapalat" w:eastAsia="Times New Roman" w:hAnsi="GHEA Grapalat" w:cs="Times New Roman"/>
          <w:color w:val="000000"/>
          <w:lang w:val="ru-RU" w:eastAsia="ru-RU"/>
        </w:rPr>
        <w:t>,</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միջազգային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ստանդարտներին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համահունչ</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գնահատումը</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կանոնակարգող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համընդհանուր</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և</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բազմակի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կիրառման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համար</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կանոններ</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ցուցումներ</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պարունակող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փա</w:t>
      </w:r>
      <w:r w:rsidRPr="008A7489">
        <w:rPr>
          <w:rFonts w:ascii="GHEA Grapalat" w:eastAsia="Times New Roman" w:hAnsi="GHEA Grapalat" w:cs="Times New Roman"/>
          <w:color w:val="000000"/>
          <w:lang w:val="ru-RU" w:eastAsia="ru-RU"/>
        </w:rPr>
        <w:t>u</w:t>
      </w:r>
      <w:r w:rsidRPr="008A7489">
        <w:rPr>
          <w:rFonts w:ascii="GHEA Grapalat" w:eastAsia="Times New Roman" w:hAnsi="GHEA Grapalat" w:cs="Arial Unicode"/>
          <w:color w:val="000000"/>
          <w:lang w:val="ru-RU" w:eastAsia="ru-RU"/>
        </w:rPr>
        <w:t>տաթուղթ</w:t>
      </w:r>
      <w:r w:rsidRPr="008A7489">
        <w:rPr>
          <w:rFonts w:ascii="GHEA Grapalat" w:eastAsia="Times New Roman" w:hAnsi="GHEA Grapalat" w:cs="Times New Roman"/>
          <w:color w:val="000000"/>
          <w:lang w:val="ru-RU" w:eastAsia="ru-RU"/>
        </w:rPr>
        <w:t>.</w:t>
      </w:r>
    </w:p>
    <w:p w14:paraId="014CB343"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ru-RU" w:eastAsia="ru-RU"/>
        </w:rPr>
      </w:pPr>
      <w:r w:rsidRPr="008A7489">
        <w:rPr>
          <w:rFonts w:ascii="GHEA Grapalat" w:eastAsia="Times New Roman" w:hAnsi="GHEA Grapalat" w:cs="Times New Roman"/>
          <w:color w:val="000000"/>
          <w:lang w:val="ru-RU" w:eastAsia="ru-RU"/>
        </w:rPr>
        <w:t>6)</w:t>
      </w:r>
      <w:r w:rsidRPr="008A7489">
        <w:rPr>
          <w:rFonts w:ascii="Calibri" w:eastAsia="Times New Roman" w:hAnsi="Calibri" w:cs="Calibri"/>
          <w:color w:val="000000"/>
          <w:lang w:val="ru-RU" w:eastAsia="ru-RU"/>
        </w:rPr>
        <w:t> </w:t>
      </w:r>
      <w:r w:rsidRPr="008A7489">
        <w:rPr>
          <w:rFonts w:ascii="GHEA Grapalat" w:eastAsia="Times New Roman" w:hAnsi="GHEA Grapalat" w:cs="Times New Roman"/>
          <w:b/>
          <w:bCs/>
          <w:color w:val="000000"/>
          <w:lang w:val="ru-RU" w:eastAsia="ru-RU"/>
        </w:rPr>
        <w:t>գնահատում`</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օբյեկտի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արժեքի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որոշմանը</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նպատակաուղղված՝</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սույն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օրենքով</w:t>
      </w:r>
      <w:r w:rsidRPr="008A7489">
        <w:rPr>
          <w:rFonts w:ascii="GHEA Grapalat" w:eastAsia="Times New Roman" w:hAnsi="GHEA Grapalat" w:cs="Times New Roman"/>
          <w:color w:val="000000"/>
          <w:lang w:val="ru-RU" w:eastAsia="ru-RU"/>
        </w:rPr>
        <w:t>,</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ստանդարտներով</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և</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այլ</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նորմատիվ</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իրավական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ակտերով</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սահմանված</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գործողությունների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ամբողջությունն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է</w:t>
      </w:r>
      <w:r w:rsidRPr="008A7489">
        <w:rPr>
          <w:rFonts w:ascii="GHEA Grapalat" w:eastAsia="Times New Roman" w:hAnsi="GHEA Grapalat" w:cs="Times New Roman"/>
          <w:color w:val="000000"/>
          <w:lang w:val="ru-RU" w:eastAsia="ru-RU"/>
        </w:rPr>
        <w:t>.</w:t>
      </w:r>
    </w:p>
    <w:p w14:paraId="7685B12E"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ru-RU" w:eastAsia="ru-RU"/>
        </w:rPr>
      </w:pPr>
      <w:r w:rsidRPr="008A7489">
        <w:rPr>
          <w:rFonts w:ascii="GHEA Grapalat" w:eastAsia="Times New Roman" w:hAnsi="GHEA Grapalat" w:cs="Times New Roman"/>
          <w:color w:val="000000"/>
          <w:lang w:val="ru-RU" w:eastAsia="ru-RU"/>
        </w:rPr>
        <w:t>7)</w:t>
      </w:r>
      <w:r w:rsidRPr="008A7489">
        <w:rPr>
          <w:rFonts w:ascii="Calibri" w:eastAsia="Times New Roman" w:hAnsi="Calibri" w:cs="Calibri"/>
          <w:color w:val="000000"/>
          <w:lang w:val="ru-RU" w:eastAsia="ru-RU"/>
        </w:rPr>
        <w:t> </w:t>
      </w:r>
      <w:r w:rsidRPr="008A7489">
        <w:rPr>
          <w:rFonts w:ascii="GHEA Grapalat" w:eastAsia="Times New Roman" w:hAnsi="GHEA Grapalat" w:cs="Times New Roman"/>
          <w:b/>
          <w:bCs/>
          <w:color w:val="000000"/>
          <w:lang w:val="ru-RU" w:eastAsia="ru-RU"/>
        </w:rPr>
        <w:t>գնահատման</w:t>
      </w:r>
      <w:r w:rsidRPr="008A7489">
        <w:rPr>
          <w:rFonts w:ascii="Calibri" w:eastAsia="Times New Roman" w:hAnsi="Calibri" w:cs="Calibri"/>
          <w:b/>
          <w:bCs/>
          <w:color w:val="000000"/>
          <w:lang w:val="ru-RU" w:eastAsia="ru-RU"/>
        </w:rPr>
        <w:t> </w:t>
      </w:r>
      <w:r w:rsidRPr="008A7489">
        <w:rPr>
          <w:rFonts w:ascii="GHEA Grapalat" w:eastAsia="Times New Roman" w:hAnsi="GHEA Grapalat" w:cs="Arial Unicode"/>
          <w:b/>
          <w:bCs/>
          <w:color w:val="000000"/>
          <w:lang w:val="ru-RU" w:eastAsia="ru-RU"/>
        </w:rPr>
        <w:t>հաշվետվություն</w:t>
      </w:r>
      <w:r w:rsidRPr="008A7489">
        <w:rPr>
          <w:rFonts w:ascii="GHEA Grapalat" w:eastAsia="Times New Roman" w:hAnsi="GHEA Grapalat" w:cs="Times New Roman"/>
          <w:b/>
          <w:bCs/>
          <w:color w:val="000000"/>
          <w:lang w:val="ru-RU" w:eastAsia="ru-RU"/>
        </w:rPr>
        <w:t>`</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փաստաթուղթ</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որը</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պարունակում</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է</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տեղեկութ</w:t>
      </w:r>
      <w:r w:rsidRPr="008A7489">
        <w:rPr>
          <w:rFonts w:ascii="GHEA Grapalat" w:eastAsia="Times New Roman" w:hAnsi="GHEA Grapalat" w:cs="Times New Roman"/>
          <w:color w:val="000000"/>
          <w:lang w:val="ru-RU" w:eastAsia="ru-RU"/>
        </w:rPr>
        <w:t>յուն սույն օրենքով,</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ստանդարտներով</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և</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Հայաստանի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Հանրապետության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օրենսդրությամբ</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սահմանված</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կարգով</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պատվիրված</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ամսաթվի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դրությամբ</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որոշված</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օբյեկտի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արժեքի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վերաբերյալ</w:t>
      </w:r>
      <w:r w:rsidRPr="008A7489">
        <w:rPr>
          <w:rFonts w:ascii="GHEA Grapalat" w:eastAsia="Times New Roman" w:hAnsi="GHEA Grapalat" w:cs="Times New Roman"/>
          <w:color w:val="000000"/>
          <w:lang w:val="ru-RU" w:eastAsia="ru-RU"/>
        </w:rPr>
        <w:t>.</w:t>
      </w:r>
    </w:p>
    <w:p w14:paraId="01EB397C"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ru-RU" w:eastAsia="ru-RU"/>
        </w:rPr>
      </w:pPr>
      <w:r w:rsidRPr="008A7489">
        <w:rPr>
          <w:rFonts w:ascii="GHEA Grapalat" w:eastAsia="Times New Roman" w:hAnsi="GHEA Grapalat" w:cs="Times New Roman"/>
          <w:color w:val="000000"/>
          <w:lang w:val="ru-RU" w:eastAsia="ru-RU"/>
        </w:rPr>
        <w:lastRenderedPageBreak/>
        <w:t>8)</w:t>
      </w:r>
      <w:r w:rsidRPr="008A7489">
        <w:rPr>
          <w:rFonts w:ascii="Calibri" w:eastAsia="Times New Roman" w:hAnsi="Calibri" w:cs="Calibri"/>
          <w:color w:val="000000"/>
          <w:lang w:val="ru-RU" w:eastAsia="ru-RU"/>
        </w:rPr>
        <w:t> </w:t>
      </w:r>
      <w:r w:rsidRPr="008A7489">
        <w:rPr>
          <w:rFonts w:ascii="GHEA Grapalat" w:eastAsia="Times New Roman" w:hAnsi="GHEA Grapalat" w:cs="Times New Roman"/>
          <w:b/>
          <w:bCs/>
          <w:color w:val="000000"/>
          <w:lang w:val="ru-RU" w:eastAsia="ru-RU"/>
        </w:rPr>
        <w:t>գնահատման</w:t>
      </w:r>
      <w:r w:rsidRPr="008A7489">
        <w:rPr>
          <w:rFonts w:ascii="Calibri" w:eastAsia="Times New Roman" w:hAnsi="Calibri" w:cs="Calibri"/>
          <w:b/>
          <w:bCs/>
          <w:color w:val="000000"/>
          <w:lang w:val="ru-RU" w:eastAsia="ru-RU"/>
        </w:rPr>
        <w:t> </w:t>
      </w:r>
      <w:r w:rsidRPr="008A7489">
        <w:rPr>
          <w:rFonts w:ascii="GHEA Grapalat" w:eastAsia="Times New Roman" w:hAnsi="GHEA Grapalat" w:cs="Arial Unicode"/>
          <w:b/>
          <w:bCs/>
          <w:color w:val="000000"/>
          <w:lang w:val="ru-RU" w:eastAsia="ru-RU"/>
        </w:rPr>
        <w:t>առաջադրանք՝</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պատվիրատուի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կողմից</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գնահատողին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ներկայացվող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առաջադրանք</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w:t>
      </w:r>
      <w:r w:rsidRPr="008A7489">
        <w:rPr>
          <w:rFonts w:ascii="GHEA Grapalat" w:eastAsia="Times New Roman" w:hAnsi="GHEA Grapalat" w:cs="Times New Roman"/>
          <w:color w:val="000000"/>
          <w:lang w:val="ru-RU" w:eastAsia="ru-RU"/>
        </w:rPr>
        <w:t>րում արտացոլվում են գնահատվող օբյեկտի նույնականացման տվյալները,</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նպատակով</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ներկայացված</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փաստաթղթերի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ցանկը</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ինչպես</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նաև</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նպատակը</w:t>
      </w:r>
      <w:r w:rsidRPr="008A7489">
        <w:rPr>
          <w:rFonts w:ascii="GHEA Grapalat" w:eastAsia="Times New Roman" w:hAnsi="GHEA Grapalat" w:cs="Times New Roman"/>
          <w:color w:val="000000"/>
          <w:lang w:val="ru-RU" w:eastAsia="ru-RU"/>
        </w:rPr>
        <w:t>,</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գործառույթը</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և</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գնահատվող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օբյեկտի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նկատմամբ</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իրավունքների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տեսակը</w:t>
      </w:r>
      <w:r w:rsidRPr="008A7489">
        <w:rPr>
          <w:rFonts w:ascii="GHEA Grapalat" w:eastAsia="Times New Roman" w:hAnsi="GHEA Grapalat" w:cs="Times New Roman"/>
          <w:color w:val="000000"/>
          <w:lang w:val="ru-RU" w:eastAsia="ru-RU"/>
        </w:rPr>
        <w:t>.</w:t>
      </w:r>
    </w:p>
    <w:p w14:paraId="38090E28"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ru-RU" w:eastAsia="ru-RU"/>
        </w:rPr>
      </w:pPr>
      <w:r w:rsidRPr="008A7489">
        <w:rPr>
          <w:rFonts w:ascii="GHEA Grapalat" w:eastAsia="Times New Roman" w:hAnsi="GHEA Grapalat" w:cs="Times New Roman"/>
          <w:color w:val="000000"/>
          <w:lang w:val="ru-RU" w:eastAsia="ru-RU"/>
        </w:rPr>
        <w:t>9)</w:t>
      </w:r>
      <w:r w:rsidRPr="008A7489">
        <w:rPr>
          <w:rFonts w:ascii="Calibri" w:eastAsia="Times New Roman" w:hAnsi="Calibri" w:cs="Calibri"/>
          <w:color w:val="000000"/>
          <w:lang w:val="ru-RU" w:eastAsia="ru-RU"/>
        </w:rPr>
        <w:t> </w:t>
      </w:r>
      <w:r w:rsidRPr="008A7489">
        <w:rPr>
          <w:rFonts w:ascii="GHEA Grapalat" w:eastAsia="Times New Roman" w:hAnsi="GHEA Grapalat" w:cs="Times New Roman"/>
          <w:b/>
          <w:bCs/>
          <w:color w:val="000000"/>
          <w:lang w:val="ru-RU" w:eastAsia="ru-RU"/>
        </w:rPr>
        <w:t>որակավորման հանձնաժողով՝</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Հայաստանի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w:t>
      </w:r>
      <w:r w:rsidRPr="008A7489">
        <w:rPr>
          <w:rFonts w:ascii="GHEA Grapalat" w:eastAsia="Times New Roman" w:hAnsi="GHEA Grapalat" w:cs="Times New Roman"/>
          <w:color w:val="000000"/>
          <w:lang w:val="ru-RU" w:eastAsia="ru-RU"/>
        </w:rPr>
        <w:t>նրապետության տարածքում</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գործունեության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ոլորտում</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մասնագիտական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որակավորման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քննություններն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անցկացնող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այդ</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թվում՝</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որակավորման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քննությունների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հարցաշարերը</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առաջադրվող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հարցերը</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և</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խնդիրները</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կազմող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հանձնաժողով</w:t>
      </w:r>
      <w:r w:rsidRPr="008A7489">
        <w:rPr>
          <w:rFonts w:ascii="GHEA Grapalat" w:eastAsia="Times New Roman" w:hAnsi="GHEA Grapalat" w:cs="Times New Roman"/>
          <w:color w:val="000000"/>
          <w:lang w:val="ru-RU" w:eastAsia="ru-RU"/>
        </w:rPr>
        <w:t>.</w:t>
      </w:r>
    </w:p>
    <w:p w14:paraId="4E70F2A5"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ru-RU" w:eastAsia="ru-RU"/>
        </w:rPr>
      </w:pPr>
      <w:r w:rsidRPr="008A7489">
        <w:rPr>
          <w:rFonts w:ascii="GHEA Grapalat" w:eastAsia="Times New Roman" w:hAnsi="GHEA Grapalat" w:cs="Times New Roman"/>
          <w:color w:val="000000"/>
          <w:lang w:val="ru-RU" w:eastAsia="ru-RU"/>
        </w:rPr>
        <w:t>10)</w:t>
      </w:r>
      <w:r w:rsidRPr="008A7489">
        <w:rPr>
          <w:rFonts w:ascii="Calibri" w:eastAsia="Times New Roman" w:hAnsi="Calibri" w:cs="Calibri"/>
          <w:color w:val="000000"/>
          <w:lang w:val="ru-RU" w:eastAsia="ru-RU"/>
        </w:rPr>
        <w:t> </w:t>
      </w:r>
      <w:r w:rsidRPr="008A7489">
        <w:rPr>
          <w:rFonts w:ascii="GHEA Grapalat" w:eastAsia="Times New Roman" w:hAnsi="GHEA Grapalat" w:cs="Times New Roman"/>
          <w:b/>
          <w:bCs/>
          <w:color w:val="000000"/>
          <w:lang w:val="ru-RU" w:eastAsia="ru-RU"/>
        </w:rPr>
        <w:t>մասնագիտական հանձնաժողով՝</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Հայաստանի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Հանրապ</w:t>
      </w:r>
      <w:r w:rsidRPr="008A7489">
        <w:rPr>
          <w:rFonts w:ascii="GHEA Grapalat" w:eastAsia="Times New Roman" w:hAnsi="GHEA Grapalat" w:cs="Times New Roman"/>
          <w:color w:val="000000"/>
          <w:lang w:val="ru-RU" w:eastAsia="ru-RU"/>
        </w:rPr>
        <w:t>ետության տարածքում</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գործունեության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ուսումնասիրություն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իրականացնող</w:t>
      </w:r>
      <w:r w:rsidRPr="008A7489">
        <w:rPr>
          <w:rFonts w:ascii="GHEA Grapalat" w:eastAsia="Times New Roman" w:hAnsi="GHEA Grapalat" w:cs="Times New Roman"/>
          <w:color w:val="000000"/>
          <w:lang w:val="ru-RU" w:eastAsia="ru-RU"/>
        </w:rPr>
        <w:t>,</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կազմակերպության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և</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գնահատողների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կողմից</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սույն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օրենքի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այլ</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նորմատիվ</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իրավական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ակտերի</w:t>
      </w:r>
      <w:r w:rsidRPr="008A7489">
        <w:rPr>
          <w:rFonts w:ascii="GHEA Grapalat" w:eastAsia="Times New Roman" w:hAnsi="GHEA Grapalat" w:cs="Times New Roman"/>
          <w:color w:val="000000"/>
          <w:lang w:val="ru-RU" w:eastAsia="ru-RU"/>
        </w:rPr>
        <w:t>,</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ստանդարտների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ու</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Հայաստանի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Հանրապետության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օրենսդրությամբ</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սահմանված</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կարգերի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պահա</w:t>
      </w:r>
      <w:r w:rsidRPr="008A7489">
        <w:rPr>
          <w:rFonts w:ascii="GHEA Grapalat" w:eastAsia="Times New Roman" w:hAnsi="GHEA Grapalat" w:cs="Times New Roman"/>
          <w:color w:val="000000"/>
          <w:lang w:val="ru-RU" w:eastAsia="ru-RU"/>
        </w:rPr>
        <w:t>նջների կատարման նկատմամբ հսկողություն իրականացնող և</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հաշվետվությունների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վերաբերյալ</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մասնագիտական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եզրակացություն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տրամադրող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հանձնաժողով</w:t>
      </w:r>
      <w:r w:rsidRPr="008A7489">
        <w:rPr>
          <w:rFonts w:ascii="GHEA Grapalat" w:eastAsia="Times New Roman" w:hAnsi="GHEA Grapalat" w:cs="Times New Roman"/>
          <w:color w:val="000000"/>
          <w:lang w:val="ru-RU" w:eastAsia="ru-RU"/>
        </w:rPr>
        <w:t>.</w:t>
      </w:r>
    </w:p>
    <w:p w14:paraId="5E1973D0"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ru-RU" w:eastAsia="ru-RU"/>
        </w:rPr>
      </w:pPr>
      <w:r w:rsidRPr="008A7489">
        <w:rPr>
          <w:rFonts w:ascii="GHEA Grapalat" w:eastAsia="Times New Roman" w:hAnsi="GHEA Grapalat" w:cs="Times New Roman"/>
          <w:color w:val="000000"/>
          <w:lang w:val="ru-RU" w:eastAsia="ru-RU"/>
        </w:rPr>
        <w:t>11)</w:t>
      </w:r>
      <w:r w:rsidRPr="008A7489">
        <w:rPr>
          <w:rFonts w:ascii="Calibri" w:eastAsia="Times New Roman" w:hAnsi="Calibri" w:cs="Calibri"/>
          <w:color w:val="000000"/>
          <w:lang w:val="ru-RU" w:eastAsia="ru-RU"/>
        </w:rPr>
        <w:t> </w:t>
      </w:r>
      <w:r w:rsidRPr="008A7489">
        <w:rPr>
          <w:rFonts w:ascii="GHEA Grapalat" w:eastAsia="Times New Roman" w:hAnsi="GHEA Grapalat" w:cs="Times New Roman"/>
          <w:b/>
          <w:bCs/>
          <w:color w:val="000000"/>
          <w:lang w:val="ru-RU" w:eastAsia="ru-RU"/>
        </w:rPr>
        <w:t>գնահատման</w:t>
      </w:r>
      <w:r w:rsidRPr="008A7489">
        <w:rPr>
          <w:rFonts w:ascii="Calibri" w:eastAsia="Times New Roman" w:hAnsi="Calibri" w:cs="Calibri"/>
          <w:b/>
          <w:bCs/>
          <w:color w:val="000000"/>
          <w:lang w:val="ru-RU" w:eastAsia="ru-RU"/>
        </w:rPr>
        <w:t> </w:t>
      </w:r>
      <w:r w:rsidRPr="008A7489">
        <w:rPr>
          <w:rFonts w:ascii="GHEA Grapalat" w:eastAsia="Times New Roman" w:hAnsi="GHEA Grapalat" w:cs="Arial Unicode"/>
          <w:b/>
          <w:bCs/>
          <w:color w:val="000000"/>
          <w:lang w:val="ru-RU" w:eastAsia="ru-RU"/>
        </w:rPr>
        <w:t>հաշվետվությունների</w:t>
      </w:r>
      <w:r w:rsidRPr="008A7489">
        <w:rPr>
          <w:rFonts w:ascii="GHEA Grapalat" w:eastAsia="Times New Roman" w:hAnsi="GHEA Grapalat" w:cs="Times New Roman"/>
          <w:b/>
          <w:bCs/>
          <w:color w:val="000000"/>
          <w:lang w:val="ru-RU" w:eastAsia="ru-RU"/>
        </w:rPr>
        <w:t xml:space="preserve"> </w:t>
      </w:r>
      <w:r w:rsidRPr="008A7489">
        <w:rPr>
          <w:rFonts w:ascii="GHEA Grapalat" w:eastAsia="Times New Roman" w:hAnsi="GHEA Grapalat" w:cs="Arial Unicode"/>
          <w:b/>
          <w:bCs/>
          <w:color w:val="000000"/>
          <w:lang w:val="ru-RU" w:eastAsia="ru-RU"/>
        </w:rPr>
        <w:t>հաշվառման</w:t>
      </w:r>
      <w:r w:rsidRPr="008A7489">
        <w:rPr>
          <w:rFonts w:ascii="GHEA Grapalat" w:eastAsia="Times New Roman" w:hAnsi="GHEA Grapalat" w:cs="Times New Roman"/>
          <w:b/>
          <w:bCs/>
          <w:color w:val="000000"/>
          <w:lang w:val="ru-RU" w:eastAsia="ru-RU"/>
        </w:rPr>
        <w:t xml:space="preserve"> </w:t>
      </w:r>
      <w:r w:rsidRPr="008A7489">
        <w:rPr>
          <w:rFonts w:ascii="GHEA Grapalat" w:eastAsia="Times New Roman" w:hAnsi="GHEA Grapalat" w:cs="Arial Unicode"/>
          <w:b/>
          <w:bCs/>
          <w:color w:val="000000"/>
          <w:lang w:val="ru-RU" w:eastAsia="ru-RU"/>
        </w:rPr>
        <w:t>ծրագիր՝</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լիազոր</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մարմնի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ներդրած</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առցանց</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աշխատող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էլեկտրոնային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տեղեկատվական</w:t>
      </w:r>
      <w:r w:rsidRPr="008A7489">
        <w:rPr>
          <w:rFonts w:ascii="GHEA Grapalat" w:eastAsia="Times New Roman" w:hAnsi="GHEA Grapalat" w:cs="Times New Roman"/>
          <w:color w:val="000000"/>
          <w:lang w:val="ru-RU" w:eastAsia="ru-RU"/>
        </w:rPr>
        <w:t xml:space="preserve"> համակարգ (այսուհետ՝ Հաշվառման ծրագիր), որտեղ մուտքագրվում են սույն օրենքի 9-րդ հոդվածով սահմանված</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պարտադիր</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դեպքերում</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կազմված</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անշարժ</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գույքի</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հաշվետվությունների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վերաբերյալ</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տվյալները</w:t>
      </w:r>
      <w:r w:rsidRPr="008A7489">
        <w:rPr>
          <w:rFonts w:ascii="GHEA Grapalat" w:eastAsia="Times New Roman" w:hAnsi="GHEA Grapalat" w:cs="Times New Roman"/>
          <w:color w:val="000000"/>
          <w:lang w:val="ru-RU" w:eastAsia="ru-RU"/>
        </w:rPr>
        <w:t>.</w:t>
      </w:r>
    </w:p>
    <w:p w14:paraId="117CE488"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ru-RU" w:eastAsia="ru-RU"/>
        </w:rPr>
      </w:pPr>
      <w:r w:rsidRPr="008A7489">
        <w:rPr>
          <w:rFonts w:ascii="GHEA Grapalat" w:eastAsia="Times New Roman" w:hAnsi="GHEA Grapalat" w:cs="Times New Roman"/>
          <w:color w:val="000000"/>
          <w:lang w:val="ru-RU" w:eastAsia="ru-RU"/>
        </w:rPr>
        <w:t>12)</w:t>
      </w:r>
      <w:r w:rsidRPr="008A7489">
        <w:rPr>
          <w:rFonts w:ascii="Calibri" w:eastAsia="Times New Roman" w:hAnsi="Calibri" w:cs="Calibri"/>
          <w:color w:val="000000"/>
          <w:lang w:val="ru-RU" w:eastAsia="ru-RU"/>
        </w:rPr>
        <w:t> </w:t>
      </w:r>
      <w:r w:rsidRPr="008A7489">
        <w:rPr>
          <w:rFonts w:ascii="GHEA Grapalat" w:eastAsia="Times New Roman" w:hAnsi="GHEA Grapalat" w:cs="Times New Roman"/>
          <w:b/>
          <w:bCs/>
          <w:color w:val="000000"/>
          <w:lang w:val="ru-RU" w:eastAsia="ru-RU"/>
        </w:rPr>
        <w:t>պատվիրատու՝</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աշխատանքներ</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պատվիրող</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քաղաքացի</w:t>
      </w:r>
      <w:r w:rsidRPr="008A7489">
        <w:rPr>
          <w:rFonts w:ascii="GHEA Grapalat" w:eastAsia="Times New Roman" w:hAnsi="GHEA Grapalat" w:cs="Times New Roman"/>
          <w:color w:val="000000"/>
          <w:lang w:val="ru-RU" w:eastAsia="ru-RU"/>
        </w:rPr>
        <w:t>աիրավական հարաբերությունների սուբյեկտ.</w:t>
      </w:r>
    </w:p>
    <w:p w14:paraId="57066A78" w14:textId="79852E1A" w:rsidR="0097774E" w:rsidRPr="008A7489" w:rsidRDefault="00CB30EB" w:rsidP="0097774E">
      <w:pPr>
        <w:shd w:val="clear" w:color="auto" w:fill="FFFFFF"/>
        <w:spacing w:after="0" w:line="240" w:lineRule="auto"/>
        <w:ind w:firstLine="375"/>
        <w:jc w:val="both"/>
        <w:rPr>
          <w:ins w:id="0" w:author="Հայկազ Գրիգորյան" w:date="2025-07-04T15:01:00Z"/>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ru-RU" w:eastAsia="ru-RU"/>
        </w:rPr>
        <w:t>13)</w:t>
      </w:r>
      <w:r w:rsidRPr="008A7489">
        <w:rPr>
          <w:rFonts w:ascii="Calibri" w:eastAsia="Times New Roman" w:hAnsi="Calibri" w:cs="Calibri"/>
          <w:color w:val="000000"/>
          <w:lang w:val="ru-RU" w:eastAsia="ru-RU"/>
        </w:rPr>
        <w:t> </w:t>
      </w:r>
      <w:r w:rsidRPr="008A7489">
        <w:rPr>
          <w:rFonts w:ascii="GHEA Grapalat" w:eastAsia="Times New Roman" w:hAnsi="GHEA Grapalat" w:cs="Times New Roman"/>
          <w:b/>
          <w:bCs/>
          <w:color w:val="000000"/>
          <w:lang w:val="ru-RU" w:eastAsia="ru-RU"/>
        </w:rPr>
        <w:t>շահառու՝</w:t>
      </w:r>
      <w:r w:rsidRPr="008A7489">
        <w:rPr>
          <w:rFonts w:ascii="Calibri" w:eastAsia="Times New Roman" w:hAnsi="Calibri" w:cs="Calibri"/>
          <w:b/>
          <w:bCs/>
          <w:color w:val="000000"/>
          <w:lang w:val="ru-RU" w:eastAsia="ru-RU"/>
        </w:rPr>
        <w:t> </w:t>
      </w:r>
      <w:r w:rsidRPr="008A7489">
        <w:rPr>
          <w:rFonts w:ascii="GHEA Grapalat" w:eastAsia="Times New Roman" w:hAnsi="GHEA Grapalat" w:cs="Times New Roman"/>
          <w:color w:val="000000"/>
          <w:lang w:val="ru-RU" w:eastAsia="ru-RU"/>
        </w:rPr>
        <w:t>պետական կառավարման կամ տեղական ինքնակառավարման մարմիններ, ֆիզիկական կամ իրավաբանական անձինք, որոնք հանդիսանում են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արդյունքների</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օգտագործողներ</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կամ</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գնահատման</w:t>
      </w:r>
      <w:r w:rsidRPr="008A7489">
        <w:rPr>
          <w:rFonts w:ascii="Calibri" w:eastAsia="Times New Roman" w:hAnsi="Calibri" w:cs="Calibri"/>
          <w:color w:val="000000"/>
          <w:lang w:val="ru-RU" w:eastAsia="ru-RU"/>
        </w:rPr>
        <w:t> </w:t>
      </w:r>
      <w:r w:rsidRPr="008A7489">
        <w:rPr>
          <w:rFonts w:ascii="GHEA Grapalat" w:eastAsia="Times New Roman" w:hAnsi="GHEA Grapalat" w:cs="Arial Unicode"/>
          <w:color w:val="000000"/>
          <w:lang w:val="ru-RU" w:eastAsia="ru-RU"/>
        </w:rPr>
        <w:t>արդյունքները</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որևէ</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կերպ</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առնչվում</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են</w:t>
      </w:r>
      <w:r w:rsidRPr="008A7489">
        <w:rPr>
          <w:rFonts w:ascii="GHEA Grapalat" w:eastAsia="Times New Roman" w:hAnsi="GHEA Grapalat" w:cs="Times New Roman"/>
          <w:color w:val="000000"/>
          <w:lang w:val="ru-RU" w:eastAsia="ru-RU"/>
        </w:rPr>
        <w:t xml:space="preserve"> </w:t>
      </w:r>
      <w:r w:rsidRPr="008A7489">
        <w:rPr>
          <w:rFonts w:ascii="GHEA Grapalat" w:eastAsia="Times New Roman" w:hAnsi="GHEA Grapalat" w:cs="Arial Unicode"/>
          <w:color w:val="000000"/>
          <w:lang w:val="ru-RU" w:eastAsia="ru-RU"/>
        </w:rPr>
        <w:t>իրե</w:t>
      </w:r>
      <w:r w:rsidRPr="008A7489">
        <w:rPr>
          <w:rFonts w:ascii="GHEA Grapalat" w:eastAsia="Times New Roman" w:hAnsi="GHEA Grapalat" w:cs="Times New Roman"/>
          <w:color w:val="000000"/>
          <w:lang w:val="ru-RU" w:eastAsia="ru-RU"/>
        </w:rPr>
        <w:t>նց օրինական շահերին</w:t>
      </w:r>
      <w:del w:id="1" w:author="Հայկազ Գրիգորյան" w:date="2025-07-04T15:09:00Z">
        <w:r w:rsidR="00FB0EF8" w:rsidRPr="008A7489" w:rsidDel="00FB0EF8">
          <w:rPr>
            <w:rFonts w:ascii="GHEA Grapalat" w:eastAsia="Times New Roman" w:hAnsi="GHEA Grapalat" w:cs="Times New Roman"/>
            <w:color w:val="000000"/>
            <w:lang w:val="hy-AM" w:eastAsia="ru-RU"/>
          </w:rPr>
          <w:delText>։</w:delText>
        </w:r>
      </w:del>
      <w:ins w:id="2" w:author="Հայկազ Գրիգորյան" w:date="2025-07-04T15:01:00Z">
        <w:r w:rsidR="0097774E" w:rsidRPr="008A7489">
          <w:rPr>
            <w:rFonts w:ascii="GHEA Grapalat" w:eastAsia="Times New Roman" w:hAnsi="GHEA Grapalat" w:cs="Times New Roman"/>
            <w:color w:val="000000"/>
            <w:lang w:val="hy-AM" w:eastAsia="ru-RU"/>
          </w:rPr>
          <w:t>.</w:t>
        </w:r>
      </w:ins>
    </w:p>
    <w:p w14:paraId="2C2F52F0" w14:textId="0B40E4F0" w:rsidR="0097774E" w:rsidRPr="008A7489" w:rsidRDefault="0097774E" w:rsidP="0097774E">
      <w:pPr>
        <w:shd w:val="clear" w:color="auto" w:fill="FFFFFF"/>
        <w:spacing w:after="0" w:line="240" w:lineRule="auto"/>
        <w:ind w:firstLine="375"/>
        <w:jc w:val="both"/>
        <w:rPr>
          <w:ins w:id="3" w:author="Հայկազ Գրիգորյան" w:date="2025-07-04T15:01:00Z"/>
          <w:rFonts w:ascii="GHEA Grapalat" w:eastAsia="Times New Roman" w:hAnsi="GHEA Grapalat" w:cs="Times New Roman"/>
          <w:color w:val="000000"/>
          <w:lang w:val="hy-AM" w:eastAsia="ru-RU"/>
          <w:rPrChange w:id="4" w:author="Հայկազ Գրիգորյան" w:date="2025-07-04T16:09:00Z">
            <w:rPr>
              <w:ins w:id="5" w:author="Հայկազ Գրիգորյան" w:date="2025-07-04T15:01:00Z"/>
              <w:rFonts w:ascii="GHEA Mariam" w:eastAsia="Times New Roman" w:hAnsi="GHEA Mariam" w:cs="Times New Roman"/>
              <w:color w:val="000000"/>
              <w:lang w:val="hy-AM" w:eastAsia="ru-RU"/>
            </w:rPr>
          </w:rPrChange>
        </w:rPr>
      </w:pPr>
      <w:ins w:id="6" w:author="Հայկազ Գրիգորյան" w:date="2025-07-04T15:01:00Z">
        <w:r w:rsidRPr="008A7489">
          <w:rPr>
            <w:rFonts w:ascii="GHEA Grapalat" w:eastAsia="Times New Roman" w:hAnsi="GHEA Grapalat" w:cs="Times New Roman"/>
            <w:color w:val="000000"/>
            <w:lang w:val="hy-AM" w:eastAsia="ru-RU"/>
          </w:rPr>
          <w:t xml:space="preserve">14) </w:t>
        </w:r>
      </w:ins>
      <w:ins w:id="7" w:author="Հայկազ Գրիգորյան" w:date="2025-10-15T12:24:00Z">
        <w:r w:rsidR="008A7489" w:rsidRPr="008A7489">
          <w:rPr>
            <w:rFonts w:ascii="GHEA Grapalat" w:eastAsia="Times New Roman" w:hAnsi="GHEA Grapalat" w:cs="Times New Roman"/>
            <w:b/>
            <w:bCs/>
            <w:color w:val="000000"/>
            <w:lang w:val="hy-AM" w:eastAsia="ru-RU"/>
            <w:rPrChange w:id="8" w:author="Հայկազ Գրիգորյան" w:date="2025-10-15T12:24:00Z">
              <w:rPr>
                <w:rFonts w:ascii="GHEA Mariam" w:eastAsia="Times New Roman" w:hAnsi="GHEA Mariam" w:cs="Times New Roman"/>
                <w:color w:val="000000"/>
                <w:lang w:val="hy-AM" w:eastAsia="ru-RU"/>
              </w:rPr>
            </w:rPrChange>
          </w:rPr>
          <w:t>ծառայություններ մատուցող՝</w:t>
        </w:r>
        <w:r w:rsidR="008A7489" w:rsidRPr="008A7489">
          <w:rPr>
            <w:rFonts w:ascii="GHEA Grapalat" w:eastAsia="Times New Roman" w:hAnsi="GHEA Grapalat" w:cs="Times New Roman"/>
            <w:color w:val="000000"/>
            <w:lang w:val="hy-AM" w:eastAsia="ru-RU"/>
          </w:rPr>
          <w:t xml:space="preserve"> </w:t>
        </w:r>
        <w:bookmarkStart w:id="9" w:name="_Hlk211423484"/>
        <w:r w:rsidR="008A7489" w:rsidRPr="008A7489">
          <w:rPr>
            <w:rFonts w:ascii="GHEA Grapalat" w:eastAsia="Times New Roman" w:hAnsi="GHEA Grapalat" w:cs="Times New Roman"/>
            <w:color w:val="000000"/>
            <w:lang w:val="hy-AM" w:eastAsia="ru-RU"/>
          </w:rPr>
          <w:t>գույքի գնահատման ծառայություններ մատուցող օտարերկրյա ֆիզիկական կամ իրավաբանական անձ, որը Հայաստանի Հանրապետության կողմից վավերացված միջազգային պայմանագրերի շրջանակներում փոխադարձության սկզբունքով կարող է մատուցել կամ մտադիր է մատուցել նման ծառայություններ Հայաստանի Հանրապետության տարածքում, բացառությամբ՝ այն գնահատման ծառայությունների, որոնց պատվիրատուն հանդիսանում է պետությունը կամ համայնքը</w:t>
        </w:r>
        <w:r w:rsidR="008A7489" w:rsidRPr="008A7489">
          <w:rPr>
            <w:rFonts w:ascii="Cambria Math" w:eastAsia="Times New Roman" w:hAnsi="Cambria Math" w:cs="Cambria Math"/>
            <w:color w:val="000000"/>
            <w:lang w:val="hy-AM" w:eastAsia="ru-RU"/>
          </w:rPr>
          <w:t>․</w:t>
        </w:r>
        <w:r w:rsidR="008A7489" w:rsidRPr="008A7489">
          <w:rPr>
            <w:rFonts w:ascii="GHEA Grapalat" w:eastAsia="Times New Roman" w:hAnsi="GHEA Grapalat" w:cs="Times New Roman"/>
            <w:color w:val="000000"/>
            <w:lang w:val="hy-AM" w:eastAsia="ru-RU"/>
          </w:rPr>
          <w:t xml:space="preserve"> </w:t>
        </w:r>
      </w:ins>
      <w:bookmarkEnd w:id="9"/>
    </w:p>
    <w:p w14:paraId="2E8D96C2" w14:textId="77777777" w:rsidR="0097774E" w:rsidRPr="008A7489" w:rsidRDefault="0097774E" w:rsidP="0097774E">
      <w:pPr>
        <w:shd w:val="clear" w:color="auto" w:fill="FFFFFF"/>
        <w:spacing w:after="0" w:line="240" w:lineRule="auto"/>
        <w:ind w:firstLine="375"/>
        <w:jc w:val="both"/>
        <w:rPr>
          <w:ins w:id="10" w:author="Հայկազ Գրիգորյան" w:date="2025-07-04T15:01:00Z"/>
          <w:rFonts w:ascii="GHEA Grapalat" w:eastAsia="Times New Roman" w:hAnsi="GHEA Grapalat" w:cs="Times New Roman"/>
          <w:color w:val="000000"/>
          <w:lang w:val="hy-AM" w:eastAsia="ru-RU"/>
        </w:rPr>
      </w:pPr>
      <w:ins w:id="11" w:author="Հայկազ Գրիգորյան" w:date="2025-07-04T15:01:00Z">
        <w:r w:rsidRPr="008A7489">
          <w:rPr>
            <w:rFonts w:ascii="GHEA Grapalat" w:eastAsia="Times New Roman" w:hAnsi="GHEA Grapalat" w:cs="Times New Roman"/>
            <w:color w:val="000000"/>
            <w:lang w:val="hy-AM" w:eastAsia="ru-RU"/>
          </w:rPr>
          <w:t xml:space="preserve">15) </w:t>
        </w:r>
        <w:r w:rsidRPr="008A7489">
          <w:rPr>
            <w:rFonts w:ascii="GHEA Grapalat" w:eastAsia="Times New Roman" w:hAnsi="GHEA Grapalat" w:cs="Times New Roman"/>
            <w:b/>
            <w:bCs/>
            <w:color w:val="000000"/>
            <w:lang w:val="hy-AM" w:eastAsia="ru-RU"/>
            <w:rPrChange w:id="12" w:author="Հայկազ Գրիգորյան" w:date="2025-07-04T15:01:00Z">
              <w:rPr>
                <w:rFonts w:ascii="GHEA Mariam" w:eastAsia="Times New Roman" w:hAnsi="GHEA Mariam" w:cs="Times New Roman"/>
                <w:color w:val="000000"/>
                <w:lang w:val="hy-AM" w:eastAsia="ru-RU"/>
              </w:rPr>
            </w:rPrChange>
          </w:rPr>
          <w:t>ծառայություններ մատուցողների ռեեստր՝</w:t>
        </w:r>
        <w:r w:rsidRPr="008A7489">
          <w:rPr>
            <w:rFonts w:ascii="GHEA Grapalat" w:eastAsia="Times New Roman" w:hAnsi="GHEA Grapalat" w:cs="Times New Roman"/>
            <w:color w:val="000000"/>
            <w:lang w:val="hy-AM" w:eastAsia="ru-RU"/>
          </w:rPr>
          <w:t xml:space="preserve"> Հայաստանի Հանրապետության կողմից վավերացված միջազգային պայմանագրերի շրջանակներում այլ պետությունների տարածքներում գույքի գնահատման ծառայություններ մատուցողների ռեեստր, որը հանդիսանում է ծառայություններ մատուցողների բաց ցուցակ և վարվում է ծառայություններ մատուցողի հաշվառման երկրի (կամ հիմնադրման վայրի) լիազոր մարմնի կողմից.</w:t>
        </w:r>
      </w:ins>
    </w:p>
    <w:p w14:paraId="08DD5497" w14:textId="77777777" w:rsidR="0097774E" w:rsidRPr="008A7489" w:rsidRDefault="0097774E" w:rsidP="0097774E">
      <w:pPr>
        <w:shd w:val="clear" w:color="auto" w:fill="FFFFFF"/>
        <w:spacing w:after="0" w:line="240" w:lineRule="auto"/>
        <w:ind w:firstLine="375"/>
        <w:jc w:val="both"/>
        <w:rPr>
          <w:ins w:id="13" w:author="Հայկազ Գրիգորյան" w:date="2025-07-04T15:01:00Z"/>
          <w:rFonts w:ascii="GHEA Grapalat" w:eastAsia="Times New Roman" w:hAnsi="GHEA Grapalat" w:cs="Times New Roman"/>
          <w:color w:val="000000"/>
          <w:lang w:val="hy-AM" w:eastAsia="ru-RU"/>
        </w:rPr>
      </w:pPr>
      <w:ins w:id="14" w:author="Հայկազ Գրիգորյան" w:date="2025-07-04T15:01:00Z">
        <w:r w:rsidRPr="008A7489">
          <w:rPr>
            <w:rFonts w:ascii="GHEA Grapalat" w:eastAsia="Times New Roman" w:hAnsi="GHEA Grapalat" w:cs="Times New Roman"/>
            <w:color w:val="000000"/>
            <w:lang w:val="hy-AM" w:eastAsia="ru-RU"/>
          </w:rPr>
          <w:t xml:space="preserve">16) </w:t>
        </w:r>
        <w:r w:rsidRPr="008A7489">
          <w:rPr>
            <w:rFonts w:ascii="GHEA Grapalat" w:eastAsia="Times New Roman" w:hAnsi="GHEA Grapalat" w:cs="Times New Roman"/>
            <w:b/>
            <w:bCs/>
            <w:color w:val="000000"/>
            <w:lang w:val="hy-AM" w:eastAsia="ru-RU"/>
            <w:rPrChange w:id="15" w:author="Հայկազ Գրիգորյան" w:date="2025-07-04T15:01:00Z">
              <w:rPr>
                <w:rFonts w:ascii="GHEA Mariam" w:eastAsia="Times New Roman" w:hAnsi="GHEA Mariam" w:cs="Times New Roman"/>
                <w:color w:val="000000"/>
                <w:lang w:val="hy-AM" w:eastAsia="ru-RU"/>
              </w:rPr>
            </w:rPrChange>
          </w:rPr>
          <w:t>Հայաստանի Հանրապետության ծառայություններ մատուցողների ռեեստր`</w:t>
        </w:r>
        <w:r w:rsidRPr="008A7489">
          <w:rPr>
            <w:rFonts w:ascii="GHEA Grapalat" w:eastAsia="Times New Roman" w:hAnsi="GHEA Grapalat" w:cs="Times New Roman"/>
            <w:color w:val="000000"/>
            <w:lang w:val="hy-AM" w:eastAsia="ru-RU"/>
          </w:rPr>
          <w:t xml:space="preserve"> ռեեստր, որը ներառում է տեղեկատվություն այն գնահատողների և գնահատման կազմակերպությունների վերաբերյալ, որոնք մատուցում կամ մտադիր են մատուցել գույքի գնահատման ծառայություններ Հայաստանի Հանրապետության կողմից վավերացված </w:t>
        </w:r>
        <w:r w:rsidRPr="008A7489">
          <w:rPr>
            <w:rFonts w:ascii="GHEA Grapalat" w:eastAsia="Times New Roman" w:hAnsi="GHEA Grapalat" w:cs="Times New Roman"/>
            <w:color w:val="000000"/>
            <w:lang w:val="hy-AM" w:eastAsia="ru-RU"/>
          </w:rPr>
          <w:lastRenderedPageBreak/>
          <w:t>միջազգային պայմանագրերի շրջանակներում այլ պետությունների տարածքներում, և որը վարվում է Հայաստանի Հանրապետության լիազոր մարմնի կողմից.</w:t>
        </w:r>
      </w:ins>
    </w:p>
    <w:p w14:paraId="7F57F371" w14:textId="7A53A147" w:rsidR="0097774E" w:rsidRPr="008A7489" w:rsidRDefault="0097774E" w:rsidP="0097774E">
      <w:pPr>
        <w:shd w:val="clear" w:color="auto" w:fill="FFFFFF"/>
        <w:spacing w:after="0" w:line="240" w:lineRule="auto"/>
        <w:ind w:firstLine="375"/>
        <w:jc w:val="both"/>
        <w:rPr>
          <w:rFonts w:ascii="GHEA Grapalat" w:eastAsia="Times New Roman" w:hAnsi="GHEA Grapalat" w:cs="Arial"/>
          <w:color w:val="333333"/>
          <w:lang w:val="hy-AM"/>
        </w:rPr>
      </w:pPr>
      <w:ins w:id="16" w:author="Հայկազ Գրիգորյան" w:date="2025-07-04T15:01:00Z">
        <w:r w:rsidRPr="008A7489">
          <w:rPr>
            <w:rFonts w:ascii="GHEA Grapalat" w:eastAsia="Times New Roman" w:hAnsi="GHEA Grapalat" w:cs="Times New Roman"/>
            <w:color w:val="000000"/>
            <w:lang w:val="hy-AM" w:eastAsia="ru-RU"/>
          </w:rPr>
          <w:t xml:space="preserve">17) </w:t>
        </w:r>
        <w:r w:rsidRPr="008A7489">
          <w:rPr>
            <w:rFonts w:ascii="GHEA Grapalat" w:eastAsia="Times New Roman" w:hAnsi="GHEA Grapalat" w:cs="Times New Roman"/>
            <w:b/>
            <w:bCs/>
            <w:color w:val="000000"/>
            <w:lang w:val="hy-AM" w:eastAsia="ru-RU"/>
            <w:rPrChange w:id="17" w:author="Հայկազ Գրիգորյան" w:date="2025-07-04T15:01:00Z">
              <w:rPr>
                <w:rFonts w:ascii="GHEA Mariam" w:eastAsia="Times New Roman" w:hAnsi="GHEA Mariam" w:cs="Times New Roman"/>
                <w:color w:val="000000"/>
                <w:lang w:val="hy-AM" w:eastAsia="ru-RU"/>
              </w:rPr>
            </w:rPrChange>
          </w:rPr>
          <w:t>Ռեցիպիենտ երկիր՝</w:t>
        </w:r>
        <w:r w:rsidRPr="008A7489">
          <w:rPr>
            <w:rFonts w:ascii="GHEA Grapalat" w:eastAsia="Times New Roman" w:hAnsi="GHEA Grapalat" w:cs="Times New Roman"/>
            <w:color w:val="000000"/>
            <w:lang w:val="hy-AM" w:eastAsia="ru-RU"/>
          </w:rPr>
          <w:t xml:space="preserve"> Հայաստանի Հանրապետության կողմից վավերացված միջազգային պայմանագրերի շրջանակներում այն պետությունը, որի տարածքում Հայաստանի Հանրապետության ծառայություններ մատուցողների ռեեստրում ներառված գնահատողների և գնահատման կազմ</w:t>
        </w:r>
      </w:ins>
      <w:ins w:id="18" w:author="Հայկազ Գրիգորյան" w:date="2025-07-04T15:18:00Z">
        <w:r w:rsidR="00664BCB" w:rsidRPr="008A7489">
          <w:rPr>
            <w:rFonts w:ascii="GHEA Grapalat" w:eastAsia="Times New Roman" w:hAnsi="GHEA Grapalat" w:cs="Times New Roman"/>
            <w:color w:val="000000"/>
            <w:lang w:val="hy-AM" w:eastAsia="ru-RU"/>
          </w:rPr>
          <w:t>ա</w:t>
        </w:r>
      </w:ins>
      <w:ins w:id="19" w:author="Հայկազ Գրիգորյան" w:date="2025-07-04T15:01:00Z">
        <w:r w:rsidRPr="008A7489">
          <w:rPr>
            <w:rFonts w:ascii="GHEA Grapalat" w:eastAsia="Times New Roman" w:hAnsi="GHEA Grapalat" w:cs="Times New Roman"/>
            <w:color w:val="000000"/>
            <w:lang w:val="hy-AM" w:eastAsia="ru-RU"/>
          </w:rPr>
          <w:t>կերպությունների կողմից իրականացվում է գույքի գնահատման ծառայությունների մատուցում</w:t>
        </w:r>
      </w:ins>
      <w:ins w:id="20" w:author="Հայկազ Գրիգորյան" w:date="2025-07-04T15:09:00Z">
        <w:r w:rsidR="00FB0EF8" w:rsidRPr="008A7489">
          <w:rPr>
            <w:rFonts w:ascii="GHEA Grapalat" w:eastAsia="Times New Roman" w:hAnsi="GHEA Grapalat" w:cs="Times New Roman"/>
            <w:color w:val="000000"/>
            <w:lang w:val="hy-AM" w:eastAsia="ru-RU"/>
          </w:rPr>
          <w:t>։</w:t>
        </w:r>
      </w:ins>
      <w:r w:rsidRPr="008A7489">
        <w:rPr>
          <w:rFonts w:ascii="GHEA Grapalat" w:eastAsia="Times New Roman" w:hAnsi="GHEA Grapalat" w:cs="Times New Roman"/>
          <w:color w:val="000000"/>
          <w:lang w:val="hy-AM" w:eastAsia="ru-RU"/>
        </w:rPr>
        <w:t xml:space="preserve"> </w:t>
      </w:r>
      <w:bookmarkStart w:id="21" w:name="_Hlk202533349"/>
    </w:p>
    <w:bookmarkEnd w:id="21"/>
    <w:p w14:paraId="4E461A22" w14:textId="77777777" w:rsidR="00CB30EB" w:rsidRPr="008A7489" w:rsidRDefault="00CB30EB" w:rsidP="00CB30EB">
      <w:pPr>
        <w:spacing w:after="0" w:line="276" w:lineRule="auto"/>
        <w:jc w:val="right"/>
        <w:rPr>
          <w:rFonts w:ascii="GHEA Grapalat" w:hAnsi="GHEA Grapalat"/>
          <w:lang w:val="hy-AM"/>
        </w:rPr>
      </w:pPr>
    </w:p>
    <w:p w14:paraId="726563AA" w14:textId="77777777" w:rsidR="00CB30EB" w:rsidRPr="008A7489" w:rsidRDefault="00CB30EB" w:rsidP="00BB2394">
      <w:pPr>
        <w:spacing w:after="0" w:line="240" w:lineRule="auto"/>
        <w:jc w:val="right"/>
        <w:rPr>
          <w:rFonts w:ascii="GHEA Grapalat" w:hAnsi="GHEA Grapalat"/>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BB2394" w:rsidRPr="008A7489" w14:paraId="00DBC871" w14:textId="77777777" w:rsidTr="007D2324">
        <w:trPr>
          <w:tblCellSpacing w:w="7" w:type="dxa"/>
        </w:trPr>
        <w:tc>
          <w:tcPr>
            <w:tcW w:w="2025" w:type="dxa"/>
            <w:shd w:val="clear" w:color="auto" w:fill="FFFFFF"/>
            <w:hideMark/>
          </w:tcPr>
          <w:p w14:paraId="4F2C0C87" w14:textId="77777777" w:rsidR="007D2324" w:rsidRPr="008A7489" w:rsidRDefault="007D2324" w:rsidP="00BB2394">
            <w:pPr>
              <w:spacing w:after="0" w:line="240" w:lineRule="auto"/>
              <w:jc w:val="both"/>
              <w:rPr>
                <w:rFonts w:ascii="GHEA Grapalat" w:eastAsia="Times New Roman" w:hAnsi="GHEA Grapalat" w:cs="Arial"/>
              </w:rPr>
            </w:pPr>
            <w:proofErr w:type="spellStart"/>
            <w:r w:rsidRPr="008A7489">
              <w:rPr>
                <w:rFonts w:ascii="GHEA Grapalat" w:eastAsia="Times New Roman" w:hAnsi="GHEA Grapalat" w:cs="Arial"/>
                <w:b/>
                <w:bCs/>
              </w:rPr>
              <w:t>Հոդված</w:t>
            </w:r>
            <w:proofErr w:type="spellEnd"/>
            <w:r w:rsidRPr="008A7489">
              <w:rPr>
                <w:rFonts w:ascii="GHEA Grapalat" w:eastAsia="Times New Roman" w:hAnsi="GHEA Grapalat" w:cs="Arial"/>
                <w:b/>
                <w:bCs/>
              </w:rPr>
              <w:t xml:space="preserve"> 8.</w:t>
            </w:r>
          </w:p>
        </w:tc>
        <w:tc>
          <w:tcPr>
            <w:tcW w:w="0" w:type="auto"/>
            <w:shd w:val="clear" w:color="auto" w:fill="FFFFFF"/>
            <w:hideMark/>
          </w:tcPr>
          <w:p w14:paraId="67E96BDC" w14:textId="77777777" w:rsidR="007D2324" w:rsidRPr="008A7489" w:rsidRDefault="007D2324" w:rsidP="00BB2394">
            <w:pPr>
              <w:spacing w:after="0" w:line="240" w:lineRule="auto"/>
              <w:jc w:val="both"/>
              <w:rPr>
                <w:rFonts w:ascii="GHEA Grapalat" w:eastAsia="Times New Roman" w:hAnsi="GHEA Grapalat" w:cs="Arial"/>
              </w:rPr>
            </w:pPr>
            <w:proofErr w:type="spellStart"/>
            <w:r w:rsidRPr="008A7489">
              <w:rPr>
                <w:rFonts w:ascii="GHEA Grapalat" w:eastAsia="Times New Roman" w:hAnsi="GHEA Grapalat" w:cs="Arial"/>
                <w:b/>
                <w:bCs/>
              </w:rPr>
              <w:t>Հաշվառման</w:t>
            </w:r>
            <w:proofErr w:type="spellEnd"/>
            <w:r w:rsidRPr="008A7489">
              <w:rPr>
                <w:rFonts w:ascii="GHEA Grapalat" w:eastAsia="Times New Roman" w:hAnsi="GHEA Grapalat" w:cs="Arial"/>
                <w:b/>
                <w:bCs/>
              </w:rPr>
              <w:t xml:space="preserve"> </w:t>
            </w:r>
            <w:proofErr w:type="spellStart"/>
            <w:r w:rsidRPr="008A7489">
              <w:rPr>
                <w:rFonts w:ascii="GHEA Grapalat" w:eastAsia="Times New Roman" w:hAnsi="GHEA Grapalat" w:cs="Arial"/>
                <w:b/>
                <w:bCs/>
              </w:rPr>
              <w:t>ծրագրի</w:t>
            </w:r>
            <w:proofErr w:type="spellEnd"/>
            <w:r w:rsidRPr="008A7489">
              <w:rPr>
                <w:rFonts w:ascii="GHEA Grapalat" w:eastAsia="Times New Roman" w:hAnsi="GHEA Grapalat" w:cs="Arial"/>
                <w:b/>
                <w:bCs/>
              </w:rPr>
              <w:t xml:space="preserve"> </w:t>
            </w:r>
            <w:proofErr w:type="spellStart"/>
            <w:r w:rsidRPr="008A7489">
              <w:rPr>
                <w:rFonts w:ascii="GHEA Grapalat" w:eastAsia="Times New Roman" w:hAnsi="GHEA Grapalat" w:cs="Arial"/>
                <w:b/>
                <w:bCs/>
              </w:rPr>
              <w:t>կիրառումը</w:t>
            </w:r>
            <w:proofErr w:type="spellEnd"/>
          </w:p>
        </w:tc>
      </w:tr>
    </w:tbl>
    <w:p w14:paraId="0AA551A6" w14:textId="77777777" w:rsidR="007D2324" w:rsidRPr="008A7489" w:rsidRDefault="007D2324" w:rsidP="00BB2394">
      <w:pPr>
        <w:shd w:val="clear" w:color="auto" w:fill="FFFFFF"/>
        <w:spacing w:after="0" w:line="240" w:lineRule="auto"/>
        <w:ind w:firstLine="375"/>
        <w:jc w:val="both"/>
        <w:rPr>
          <w:rFonts w:ascii="GHEA Grapalat" w:eastAsia="Times New Roman" w:hAnsi="GHEA Grapalat" w:cs="Arial"/>
        </w:rPr>
      </w:pPr>
      <w:r w:rsidRPr="008A7489">
        <w:rPr>
          <w:rFonts w:ascii="Calibri" w:eastAsia="Times New Roman" w:hAnsi="Calibri" w:cs="Calibri"/>
        </w:rPr>
        <w:t> </w:t>
      </w:r>
    </w:p>
    <w:p w14:paraId="3BCBF5C7" w14:textId="3DBFD4A9" w:rsidR="00B9450C" w:rsidRPr="008A7489" w:rsidDel="00B55288" w:rsidRDefault="007D2324" w:rsidP="00B55288">
      <w:pPr>
        <w:shd w:val="clear" w:color="auto" w:fill="FFFFFF"/>
        <w:spacing w:after="0" w:line="240" w:lineRule="auto"/>
        <w:ind w:firstLine="375"/>
        <w:jc w:val="both"/>
        <w:rPr>
          <w:del w:id="22" w:author="Հայկազ Գրիգորյան" w:date="2025-08-19T08:33:00Z"/>
          <w:rFonts w:ascii="GHEA Grapalat" w:eastAsia="Times New Roman" w:hAnsi="GHEA Grapalat" w:cs="Arial"/>
        </w:rPr>
      </w:pPr>
      <w:r w:rsidRPr="008A7489">
        <w:rPr>
          <w:rFonts w:ascii="GHEA Grapalat" w:eastAsia="Times New Roman" w:hAnsi="GHEA Grapalat" w:cs="Arial"/>
        </w:rPr>
        <w:t xml:space="preserve">1. </w:t>
      </w:r>
      <w:proofErr w:type="spellStart"/>
      <w:r w:rsidRPr="008A7489">
        <w:rPr>
          <w:rFonts w:ascii="GHEA Grapalat" w:eastAsia="Times New Roman" w:hAnsi="GHEA Grapalat" w:cs="Arial"/>
        </w:rPr>
        <w:t>Հաշվառման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ծրագիր</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մուտք</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գործելու</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համար</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նախատեսված</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մուտքանունը</w:t>
      </w:r>
      <w:proofErr w:type="spellEnd"/>
      <w:r w:rsidRPr="008A7489">
        <w:rPr>
          <w:rFonts w:ascii="GHEA Grapalat" w:eastAsia="Times New Roman" w:hAnsi="GHEA Grapalat" w:cs="Arial"/>
        </w:rPr>
        <w:t xml:space="preserve"> և </w:t>
      </w:r>
      <w:proofErr w:type="spellStart"/>
      <w:r w:rsidRPr="008A7489">
        <w:rPr>
          <w:rFonts w:ascii="GHEA Grapalat" w:eastAsia="Times New Roman" w:hAnsi="GHEA Grapalat" w:cs="Arial"/>
        </w:rPr>
        <w:t>գաղտնաբառը</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կազմակերպության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ղեկավարին</w:t>
      </w:r>
      <w:proofErr w:type="spellEnd"/>
      <w:ins w:id="23" w:author="Հայկազ Գրիգորյան" w:date="2025-08-19T08:33:00Z">
        <w:r w:rsidR="00B55288" w:rsidRPr="008A7489">
          <w:rPr>
            <w:rFonts w:ascii="GHEA Grapalat" w:eastAsia="Times New Roman" w:hAnsi="GHEA Grapalat" w:cs="Arial"/>
            <w:lang w:val="hy-AM"/>
          </w:rPr>
          <w:t>,</w:t>
        </w:r>
      </w:ins>
      <w:r w:rsidRPr="008A7489">
        <w:rPr>
          <w:rFonts w:ascii="GHEA Grapalat" w:eastAsia="Times New Roman" w:hAnsi="GHEA Grapalat" w:cs="Arial"/>
        </w:rPr>
        <w:t xml:space="preserve"> </w:t>
      </w:r>
      <w:del w:id="24" w:author="Հայկազ Գրիգորյան" w:date="2025-08-19T08:33:00Z">
        <w:r w:rsidRPr="008A7489" w:rsidDel="00B55288">
          <w:rPr>
            <w:rFonts w:ascii="GHEA Grapalat" w:eastAsia="Times New Roman" w:hAnsi="GHEA Grapalat" w:cs="Arial"/>
          </w:rPr>
          <w:delText xml:space="preserve">ու </w:delText>
        </w:r>
      </w:del>
      <w:proofErr w:type="spellStart"/>
      <w:r w:rsidRPr="008A7489">
        <w:rPr>
          <w:rFonts w:ascii="GHEA Grapalat" w:eastAsia="Times New Roman" w:hAnsi="GHEA Grapalat" w:cs="Arial"/>
        </w:rPr>
        <w:t>գնահատողին</w:t>
      </w:r>
      <w:proofErr w:type="spellEnd"/>
      <w:r w:rsidRPr="008A7489">
        <w:rPr>
          <w:rFonts w:ascii="GHEA Grapalat" w:eastAsia="Times New Roman" w:hAnsi="GHEA Grapalat" w:cs="Arial"/>
        </w:rPr>
        <w:t xml:space="preserve"> </w:t>
      </w:r>
      <w:ins w:id="25" w:author="Հայկազ Գրիգորյան" w:date="2025-08-19T08:33:00Z">
        <w:r w:rsidR="00B55288" w:rsidRPr="008A7489">
          <w:rPr>
            <w:rFonts w:ascii="GHEA Grapalat" w:eastAsia="Times New Roman" w:hAnsi="GHEA Grapalat" w:cs="Arial"/>
            <w:lang w:val="hy-AM"/>
          </w:rPr>
          <w:t xml:space="preserve">և </w:t>
        </w:r>
        <w:proofErr w:type="spellStart"/>
        <w:r w:rsidR="00B55288" w:rsidRPr="008A7489">
          <w:rPr>
            <w:rFonts w:ascii="GHEA Grapalat" w:eastAsia="Times New Roman" w:hAnsi="GHEA Grapalat" w:cs="Arial"/>
          </w:rPr>
          <w:t>ծառայություններ</w:t>
        </w:r>
        <w:proofErr w:type="spellEnd"/>
        <w:r w:rsidR="00B55288" w:rsidRPr="008A7489">
          <w:rPr>
            <w:rFonts w:ascii="GHEA Grapalat" w:eastAsia="Times New Roman" w:hAnsi="GHEA Grapalat" w:cs="Arial"/>
          </w:rPr>
          <w:t xml:space="preserve"> </w:t>
        </w:r>
        <w:proofErr w:type="spellStart"/>
        <w:r w:rsidR="00B55288" w:rsidRPr="008A7489">
          <w:rPr>
            <w:rFonts w:ascii="GHEA Grapalat" w:eastAsia="Times New Roman" w:hAnsi="GHEA Grapalat" w:cs="Arial"/>
          </w:rPr>
          <w:t>մատուցողներին</w:t>
        </w:r>
        <w:proofErr w:type="spellEnd"/>
        <w:r w:rsidR="00B55288" w:rsidRPr="008A7489">
          <w:rPr>
            <w:rFonts w:ascii="GHEA Grapalat" w:eastAsia="Times New Roman" w:hAnsi="GHEA Grapalat" w:cs="Arial"/>
          </w:rPr>
          <w:t xml:space="preserve"> </w:t>
        </w:r>
      </w:ins>
      <w:proofErr w:type="spellStart"/>
      <w:r w:rsidRPr="008A7489">
        <w:rPr>
          <w:rFonts w:ascii="GHEA Grapalat" w:eastAsia="Times New Roman" w:hAnsi="GHEA Grapalat" w:cs="Arial"/>
        </w:rPr>
        <w:t>տրամադրում</w:t>
      </w:r>
      <w:proofErr w:type="spellEnd"/>
      <w:r w:rsidRPr="008A7489">
        <w:rPr>
          <w:rFonts w:ascii="GHEA Grapalat" w:eastAsia="Times New Roman" w:hAnsi="GHEA Grapalat" w:cs="Arial"/>
        </w:rPr>
        <w:t xml:space="preserve"> է </w:t>
      </w:r>
      <w:proofErr w:type="spellStart"/>
      <w:r w:rsidRPr="008A7489">
        <w:rPr>
          <w:rFonts w:ascii="GHEA Grapalat" w:eastAsia="Times New Roman" w:hAnsi="GHEA Grapalat" w:cs="Arial"/>
        </w:rPr>
        <w:t>լիազոր</w:t>
      </w:r>
      <w:proofErr w:type="spellEnd"/>
      <w:r w:rsidRPr="008A7489">
        <w:rPr>
          <w:rFonts w:ascii="GHEA Grapalat" w:eastAsia="Times New Roman" w:hAnsi="GHEA Grapalat" w:cs="Arial"/>
        </w:rPr>
        <w:t xml:space="preserve"> մարմինը:</w:t>
      </w:r>
    </w:p>
    <w:p w14:paraId="637C12FC" w14:textId="77777777" w:rsidR="007D2324" w:rsidRPr="008A7489" w:rsidRDefault="007D2324" w:rsidP="00BB2394">
      <w:pPr>
        <w:shd w:val="clear" w:color="auto" w:fill="FFFFFF"/>
        <w:spacing w:after="0" w:line="240" w:lineRule="auto"/>
        <w:ind w:firstLine="375"/>
        <w:jc w:val="both"/>
        <w:rPr>
          <w:rFonts w:ascii="GHEA Grapalat" w:eastAsia="Times New Roman" w:hAnsi="GHEA Grapalat" w:cs="Arial"/>
        </w:rPr>
      </w:pPr>
      <w:r w:rsidRPr="008A7489">
        <w:rPr>
          <w:rFonts w:ascii="GHEA Grapalat" w:eastAsia="Times New Roman" w:hAnsi="GHEA Grapalat" w:cs="Arial"/>
        </w:rPr>
        <w:t xml:space="preserve">2. </w:t>
      </w:r>
      <w:proofErr w:type="spellStart"/>
      <w:r w:rsidRPr="008A7489">
        <w:rPr>
          <w:rFonts w:ascii="GHEA Grapalat" w:eastAsia="Times New Roman" w:hAnsi="GHEA Grapalat" w:cs="Arial"/>
        </w:rPr>
        <w:t>Յուրաքանչյուր</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հաշվետվություն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որի</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տվյալները</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մուտքագրվում</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են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Հաշվառման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ծրագիր</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ինքնաշխատ</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ձևավորվում</w:t>
      </w:r>
      <w:proofErr w:type="spellEnd"/>
      <w:r w:rsidRPr="008A7489">
        <w:rPr>
          <w:rFonts w:ascii="GHEA Grapalat" w:eastAsia="Times New Roman" w:hAnsi="GHEA Grapalat" w:cs="Arial"/>
        </w:rPr>
        <w:t xml:space="preserve"> է </w:t>
      </w:r>
      <w:proofErr w:type="spellStart"/>
      <w:r w:rsidRPr="008A7489">
        <w:rPr>
          <w:rFonts w:ascii="GHEA Grapalat" w:eastAsia="Times New Roman" w:hAnsi="GHEA Grapalat" w:cs="Arial"/>
        </w:rPr>
        <w:t>հաշվետվությունը</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նույնականացնող</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անհատական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ծածկագիր</w:t>
      </w:r>
      <w:proofErr w:type="spellEnd"/>
      <w:r w:rsidRPr="008A7489">
        <w:rPr>
          <w:rFonts w:ascii="GHEA Grapalat" w:eastAsia="Times New Roman" w:hAnsi="GHEA Grapalat" w:cs="Arial"/>
        </w:rPr>
        <w:t>։</w:t>
      </w:r>
    </w:p>
    <w:p w14:paraId="29F127A7" w14:textId="77777777" w:rsidR="007D2324" w:rsidRPr="008A7489" w:rsidRDefault="007D2324" w:rsidP="00BB2394">
      <w:pPr>
        <w:shd w:val="clear" w:color="auto" w:fill="FFFFFF"/>
        <w:spacing w:after="0" w:line="240" w:lineRule="auto"/>
        <w:ind w:firstLine="375"/>
        <w:jc w:val="both"/>
        <w:rPr>
          <w:rFonts w:ascii="GHEA Grapalat" w:eastAsia="Times New Roman" w:hAnsi="GHEA Grapalat" w:cs="Arial"/>
        </w:rPr>
      </w:pPr>
      <w:r w:rsidRPr="008A7489">
        <w:rPr>
          <w:rFonts w:ascii="GHEA Grapalat" w:eastAsia="Times New Roman" w:hAnsi="GHEA Grapalat" w:cs="Arial"/>
        </w:rPr>
        <w:t xml:space="preserve">3. </w:t>
      </w:r>
      <w:proofErr w:type="spellStart"/>
      <w:r w:rsidRPr="008A7489">
        <w:rPr>
          <w:rFonts w:ascii="GHEA Grapalat" w:eastAsia="Times New Roman" w:hAnsi="GHEA Grapalat" w:cs="Arial"/>
        </w:rPr>
        <w:t>Հաշվառման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ծրագիր</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մուտքագրվող</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տվյալները</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չպետք</w:t>
      </w:r>
      <w:proofErr w:type="spellEnd"/>
      <w:r w:rsidRPr="008A7489">
        <w:rPr>
          <w:rFonts w:ascii="GHEA Grapalat" w:eastAsia="Times New Roman" w:hAnsi="GHEA Grapalat" w:cs="Arial"/>
        </w:rPr>
        <w:t xml:space="preserve"> է </w:t>
      </w:r>
      <w:proofErr w:type="spellStart"/>
      <w:r w:rsidRPr="008A7489">
        <w:rPr>
          <w:rFonts w:ascii="GHEA Grapalat" w:eastAsia="Times New Roman" w:hAnsi="GHEA Grapalat" w:cs="Arial"/>
        </w:rPr>
        <w:t>պարունակեն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օրենքով</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պահպանվող</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գաղտնիք</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հանդիսացող</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տեղեկատվություն</w:t>
      </w:r>
      <w:proofErr w:type="spellEnd"/>
      <w:r w:rsidRPr="008A7489">
        <w:rPr>
          <w:rFonts w:ascii="GHEA Grapalat" w:eastAsia="Times New Roman" w:hAnsi="GHEA Grapalat" w:cs="Arial"/>
        </w:rPr>
        <w:t>:</w:t>
      </w:r>
    </w:p>
    <w:p w14:paraId="238AF927" w14:textId="77777777" w:rsidR="007D2324" w:rsidRPr="008A7489" w:rsidRDefault="007D2324" w:rsidP="00BB2394">
      <w:pPr>
        <w:shd w:val="clear" w:color="auto" w:fill="FFFFFF"/>
        <w:spacing w:after="0" w:line="240" w:lineRule="auto"/>
        <w:ind w:firstLine="375"/>
        <w:jc w:val="both"/>
        <w:rPr>
          <w:rFonts w:ascii="GHEA Grapalat" w:eastAsia="Times New Roman" w:hAnsi="GHEA Grapalat" w:cs="Arial"/>
        </w:rPr>
      </w:pPr>
      <w:r w:rsidRPr="008A7489">
        <w:rPr>
          <w:rFonts w:ascii="GHEA Grapalat" w:eastAsia="Times New Roman" w:hAnsi="GHEA Grapalat" w:cs="Arial"/>
        </w:rPr>
        <w:t xml:space="preserve">4. </w:t>
      </w:r>
      <w:proofErr w:type="spellStart"/>
      <w:r w:rsidRPr="008A7489">
        <w:rPr>
          <w:rFonts w:ascii="GHEA Grapalat" w:eastAsia="Times New Roman" w:hAnsi="GHEA Grapalat" w:cs="Arial"/>
        </w:rPr>
        <w:t>Հաշվառման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ծրագրի</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վարման</w:t>
      </w:r>
      <w:proofErr w:type="spellEnd"/>
      <w:r w:rsidRPr="008A7489">
        <w:rPr>
          <w:rFonts w:ascii="Calibri" w:eastAsia="Times New Roman" w:hAnsi="Calibri" w:cs="Calibri"/>
        </w:rPr>
        <w:t> </w:t>
      </w:r>
      <w:proofErr w:type="spellStart"/>
      <w:r w:rsidRPr="008A7489">
        <w:rPr>
          <w:rFonts w:ascii="GHEA Grapalat" w:eastAsia="Times New Roman" w:hAnsi="GHEA Grapalat" w:cs="Arial"/>
        </w:rPr>
        <w:fldChar w:fldCharType="begin"/>
      </w:r>
      <w:r w:rsidRPr="008A7489">
        <w:rPr>
          <w:rFonts w:ascii="GHEA Grapalat" w:eastAsia="Times New Roman" w:hAnsi="GHEA Grapalat" w:cs="Arial"/>
        </w:rPr>
        <w:instrText xml:space="preserve"> HYPERLINK "https://www.arlis.am/hy/acts/164499" \t "_blank" </w:instrText>
      </w:r>
      <w:r w:rsidRPr="008A7489">
        <w:rPr>
          <w:rFonts w:ascii="GHEA Grapalat" w:eastAsia="Times New Roman" w:hAnsi="GHEA Grapalat" w:cs="Arial"/>
        </w:rPr>
        <w:fldChar w:fldCharType="separate"/>
      </w:r>
      <w:r w:rsidRPr="008A7489">
        <w:rPr>
          <w:rFonts w:ascii="GHEA Grapalat" w:eastAsia="Times New Roman" w:hAnsi="GHEA Grapalat" w:cs="Arial"/>
          <w:u w:val="single"/>
        </w:rPr>
        <w:t>կարգը</w:t>
      </w:r>
      <w:proofErr w:type="spellEnd"/>
      <w:r w:rsidRPr="008A7489">
        <w:rPr>
          <w:rFonts w:ascii="GHEA Grapalat" w:eastAsia="Times New Roman" w:hAnsi="GHEA Grapalat" w:cs="Arial"/>
        </w:rPr>
        <w:fldChar w:fldCharType="end"/>
      </w:r>
      <w:r w:rsidRPr="008A7489">
        <w:rPr>
          <w:rFonts w:ascii="Calibri" w:eastAsia="Times New Roman" w:hAnsi="Calibri" w:cs="Calibri"/>
        </w:rPr>
        <w:t> </w:t>
      </w:r>
      <w:r w:rsidRPr="008A7489">
        <w:rPr>
          <w:rFonts w:ascii="GHEA Grapalat" w:eastAsia="Times New Roman" w:hAnsi="GHEA Grapalat" w:cs="GHEA Mariam"/>
        </w:rPr>
        <w:t>և</w:t>
      </w:r>
      <w:r w:rsidRPr="008A7489">
        <w:rPr>
          <w:rFonts w:ascii="GHEA Grapalat" w:eastAsia="Times New Roman" w:hAnsi="GHEA Grapalat" w:cs="Arial"/>
        </w:rPr>
        <w:t xml:space="preserve"> </w:t>
      </w:r>
      <w:proofErr w:type="spellStart"/>
      <w:r w:rsidRPr="008A7489">
        <w:rPr>
          <w:rFonts w:ascii="GHEA Grapalat" w:eastAsia="Times New Roman" w:hAnsi="GHEA Grapalat" w:cs="GHEA Mariam"/>
        </w:rPr>
        <w:t>մուտքագրվող</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GHEA Mariam"/>
        </w:rPr>
        <w:t>տվյալների</w:t>
      </w:r>
      <w:proofErr w:type="spellEnd"/>
      <w:r w:rsidRPr="008A7489">
        <w:rPr>
          <w:rFonts w:ascii="Calibri" w:eastAsia="Times New Roman" w:hAnsi="Calibri" w:cs="Calibri"/>
        </w:rPr>
        <w:t> </w:t>
      </w:r>
      <w:proofErr w:type="spellStart"/>
      <w:r w:rsidRPr="008A7489">
        <w:rPr>
          <w:rFonts w:ascii="GHEA Grapalat" w:eastAsia="Times New Roman" w:hAnsi="GHEA Grapalat" w:cs="Arial"/>
        </w:rPr>
        <w:fldChar w:fldCharType="begin"/>
      </w:r>
      <w:r w:rsidRPr="008A7489">
        <w:rPr>
          <w:rFonts w:ascii="GHEA Grapalat" w:eastAsia="Times New Roman" w:hAnsi="GHEA Grapalat" w:cs="Arial"/>
        </w:rPr>
        <w:instrText xml:space="preserve"> HYPERLINK "https://www.arlis.am/hy/acts/164499" \t "_blank" </w:instrText>
      </w:r>
      <w:r w:rsidRPr="008A7489">
        <w:rPr>
          <w:rFonts w:ascii="GHEA Grapalat" w:eastAsia="Times New Roman" w:hAnsi="GHEA Grapalat" w:cs="Arial"/>
        </w:rPr>
        <w:fldChar w:fldCharType="separate"/>
      </w:r>
      <w:r w:rsidRPr="008A7489">
        <w:rPr>
          <w:rFonts w:ascii="GHEA Grapalat" w:eastAsia="Times New Roman" w:hAnsi="GHEA Grapalat" w:cs="Arial"/>
          <w:u w:val="single"/>
        </w:rPr>
        <w:t>ցանկը</w:t>
      </w:r>
      <w:proofErr w:type="spellEnd"/>
      <w:r w:rsidRPr="008A7489">
        <w:rPr>
          <w:rFonts w:ascii="GHEA Grapalat" w:eastAsia="Times New Roman" w:hAnsi="GHEA Grapalat" w:cs="Arial"/>
        </w:rPr>
        <w:fldChar w:fldCharType="end"/>
      </w:r>
      <w:r w:rsidRPr="008A7489">
        <w:rPr>
          <w:rFonts w:ascii="Calibri" w:eastAsia="Times New Roman" w:hAnsi="Calibri" w:cs="Calibri"/>
        </w:rPr>
        <w:t> </w:t>
      </w:r>
      <w:proofErr w:type="spellStart"/>
      <w:r w:rsidRPr="008A7489">
        <w:rPr>
          <w:rFonts w:ascii="GHEA Grapalat" w:eastAsia="Times New Roman" w:hAnsi="GHEA Grapalat" w:cs="GHEA Mariam"/>
        </w:rPr>
        <w:t>սահմանում</w:t>
      </w:r>
      <w:proofErr w:type="spellEnd"/>
      <w:r w:rsidRPr="008A7489">
        <w:rPr>
          <w:rFonts w:ascii="GHEA Grapalat" w:eastAsia="Times New Roman" w:hAnsi="GHEA Grapalat" w:cs="Arial"/>
        </w:rPr>
        <w:t xml:space="preserve"> </w:t>
      </w:r>
      <w:r w:rsidRPr="008A7489">
        <w:rPr>
          <w:rFonts w:ascii="GHEA Grapalat" w:eastAsia="Times New Roman" w:hAnsi="GHEA Grapalat" w:cs="GHEA Mariam"/>
        </w:rPr>
        <w:t>է</w:t>
      </w:r>
      <w:r w:rsidRPr="008A7489">
        <w:rPr>
          <w:rFonts w:ascii="GHEA Grapalat" w:eastAsia="Times New Roman" w:hAnsi="GHEA Grapalat" w:cs="Arial"/>
        </w:rPr>
        <w:t xml:space="preserve"> </w:t>
      </w:r>
      <w:proofErr w:type="spellStart"/>
      <w:r w:rsidRPr="008A7489">
        <w:rPr>
          <w:rFonts w:ascii="GHEA Grapalat" w:eastAsia="Times New Roman" w:hAnsi="GHEA Grapalat" w:cs="GHEA Mariam"/>
        </w:rPr>
        <w:t>լիազոր</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GHEA Mariam"/>
        </w:rPr>
        <w:t>մարմնի</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GHEA Mariam"/>
        </w:rPr>
        <w:t>ղեկավարը</w:t>
      </w:r>
      <w:proofErr w:type="spellEnd"/>
      <w:r w:rsidRPr="008A7489">
        <w:rPr>
          <w:rFonts w:ascii="GHEA Grapalat" w:eastAsia="Times New Roman" w:hAnsi="GHEA Grapalat" w:cs="GHEA Mariam"/>
        </w:rPr>
        <w:t>։</w:t>
      </w:r>
    </w:p>
    <w:p w14:paraId="51B9A86E" w14:textId="2E37EA94" w:rsidR="007D2324" w:rsidRPr="008A7489" w:rsidRDefault="007D2324" w:rsidP="00BB2394">
      <w:pPr>
        <w:shd w:val="clear" w:color="auto" w:fill="FFFFFF"/>
        <w:spacing w:after="0" w:line="240" w:lineRule="auto"/>
        <w:ind w:firstLine="375"/>
        <w:jc w:val="both"/>
        <w:rPr>
          <w:rFonts w:ascii="GHEA Grapalat" w:eastAsia="Times New Roman" w:hAnsi="GHEA Grapalat" w:cs="Calibri"/>
          <w:b/>
          <w:lang w:val="hy-AM" w:eastAsia="ru-RU"/>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BB2394" w:rsidRPr="008A7489" w14:paraId="57D3A22C" w14:textId="77777777" w:rsidTr="00BB2394">
        <w:trPr>
          <w:tblCellSpacing w:w="7" w:type="dxa"/>
        </w:trPr>
        <w:tc>
          <w:tcPr>
            <w:tcW w:w="2025" w:type="dxa"/>
            <w:shd w:val="clear" w:color="auto" w:fill="FFFFFF"/>
            <w:hideMark/>
          </w:tcPr>
          <w:p w14:paraId="73A3A4E0" w14:textId="77777777" w:rsidR="00BB2394" w:rsidRPr="008A7489" w:rsidRDefault="00BB2394" w:rsidP="00BB2394">
            <w:pPr>
              <w:spacing w:after="0" w:line="240" w:lineRule="auto"/>
              <w:jc w:val="both"/>
              <w:rPr>
                <w:rFonts w:ascii="GHEA Grapalat" w:eastAsia="Times New Roman" w:hAnsi="GHEA Grapalat" w:cs="Arial"/>
              </w:rPr>
            </w:pPr>
            <w:proofErr w:type="spellStart"/>
            <w:r w:rsidRPr="008A7489">
              <w:rPr>
                <w:rFonts w:ascii="GHEA Grapalat" w:eastAsia="Times New Roman" w:hAnsi="GHEA Grapalat" w:cs="Arial"/>
                <w:b/>
                <w:bCs/>
              </w:rPr>
              <w:t>Հոդված</w:t>
            </w:r>
            <w:proofErr w:type="spellEnd"/>
            <w:r w:rsidRPr="008A7489">
              <w:rPr>
                <w:rFonts w:ascii="GHEA Grapalat" w:eastAsia="Times New Roman" w:hAnsi="GHEA Grapalat" w:cs="Arial"/>
                <w:b/>
                <w:bCs/>
              </w:rPr>
              <w:t xml:space="preserve"> 10.</w:t>
            </w:r>
          </w:p>
        </w:tc>
        <w:tc>
          <w:tcPr>
            <w:tcW w:w="0" w:type="auto"/>
            <w:shd w:val="clear" w:color="auto" w:fill="FFFFFF"/>
            <w:hideMark/>
          </w:tcPr>
          <w:p w14:paraId="67F908CE" w14:textId="77777777" w:rsidR="00BB2394" w:rsidRPr="008A7489" w:rsidRDefault="00BB2394" w:rsidP="00BB2394">
            <w:pPr>
              <w:spacing w:after="0" w:line="240" w:lineRule="auto"/>
              <w:jc w:val="both"/>
              <w:rPr>
                <w:rFonts w:ascii="GHEA Grapalat" w:eastAsia="Times New Roman" w:hAnsi="GHEA Grapalat" w:cs="Arial"/>
              </w:rPr>
            </w:pPr>
            <w:proofErr w:type="spellStart"/>
            <w:r w:rsidRPr="008A7489">
              <w:rPr>
                <w:rFonts w:ascii="GHEA Grapalat" w:eastAsia="Times New Roman" w:hAnsi="GHEA Grapalat" w:cs="Arial"/>
                <w:b/>
                <w:bCs/>
              </w:rPr>
              <w:t>Գնահատման</w:t>
            </w:r>
            <w:proofErr w:type="spellEnd"/>
            <w:r w:rsidRPr="008A7489">
              <w:rPr>
                <w:rFonts w:ascii="GHEA Grapalat" w:eastAsia="Times New Roman" w:hAnsi="GHEA Grapalat" w:cs="Arial"/>
                <w:b/>
                <w:bCs/>
              </w:rPr>
              <w:t xml:space="preserve"> </w:t>
            </w:r>
            <w:proofErr w:type="spellStart"/>
            <w:r w:rsidRPr="008A7489">
              <w:rPr>
                <w:rFonts w:ascii="GHEA Grapalat" w:eastAsia="Times New Roman" w:hAnsi="GHEA Grapalat" w:cs="Arial"/>
                <w:b/>
                <w:bCs/>
              </w:rPr>
              <w:t>գործունեության</w:t>
            </w:r>
            <w:proofErr w:type="spellEnd"/>
            <w:r w:rsidRPr="008A7489">
              <w:rPr>
                <w:rFonts w:ascii="GHEA Grapalat" w:eastAsia="Times New Roman" w:hAnsi="GHEA Grapalat" w:cs="Arial"/>
                <w:b/>
                <w:bCs/>
              </w:rPr>
              <w:t xml:space="preserve"> </w:t>
            </w:r>
            <w:proofErr w:type="spellStart"/>
            <w:r w:rsidRPr="008A7489">
              <w:rPr>
                <w:rFonts w:ascii="GHEA Grapalat" w:eastAsia="Times New Roman" w:hAnsi="GHEA Grapalat" w:cs="Arial"/>
                <w:b/>
                <w:bCs/>
              </w:rPr>
              <w:t>կազմակերպումը</w:t>
            </w:r>
            <w:proofErr w:type="spellEnd"/>
            <w:r w:rsidRPr="008A7489">
              <w:rPr>
                <w:rFonts w:ascii="GHEA Grapalat" w:eastAsia="Times New Roman" w:hAnsi="GHEA Grapalat" w:cs="Arial"/>
                <w:b/>
                <w:bCs/>
              </w:rPr>
              <w:t xml:space="preserve"> և </w:t>
            </w:r>
            <w:proofErr w:type="spellStart"/>
            <w:r w:rsidRPr="008A7489">
              <w:rPr>
                <w:rFonts w:ascii="GHEA Grapalat" w:eastAsia="Times New Roman" w:hAnsi="GHEA Grapalat" w:cs="Arial"/>
                <w:b/>
                <w:bCs/>
              </w:rPr>
              <w:t>իրականացումը</w:t>
            </w:r>
            <w:proofErr w:type="spellEnd"/>
          </w:p>
        </w:tc>
      </w:tr>
    </w:tbl>
    <w:p w14:paraId="6D015BEE" w14:textId="77777777" w:rsidR="00BB2394" w:rsidRPr="008A7489" w:rsidRDefault="00BB2394" w:rsidP="00BB2394">
      <w:pPr>
        <w:shd w:val="clear" w:color="auto" w:fill="FFFFFF"/>
        <w:spacing w:after="0" w:line="240" w:lineRule="auto"/>
        <w:ind w:firstLine="375"/>
        <w:jc w:val="both"/>
        <w:rPr>
          <w:rFonts w:ascii="GHEA Grapalat" w:eastAsia="Times New Roman" w:hAnsi="GHEA Grapalat" w:cs="Arial"/>
        </w:rPr>
      </w:pPr>
      <w:r w:rsidRPr="008A7489">
        <w:rPr>
          <w:rFonts w:ascii="Calibri" w:eastAsia="Times New Roman" w:hAnsi="Calibri" w:cs="Calibri"/>
        </w:rPr>
        <w:t> </w:t>
      </w:r>
    </w:p>
    <w:p w14:paraId="6830B384" w14:textId="5272C2FB" w:rsidR="00BB2394" w:rsidRPr="008A7489" w:rsidRDefault="00BB2394" w:rsidP="00BB2394">
      <w:pPr>
        <w:shd w:val="clear" w:color="auto" w:fill="FFFFFF"/>
        <w:spacing w:after="0" w:line="240" w:lineRule="auto"/>
        <w:ind w:firstLine="375"/>
        <w:jc w:val="both"/>
        <w:rPr>
          <w:rFonts w:ascii="GHEA Grapalat" w:eastAsia="Times New Roman" w:hAnsi="GHEA Grapalat" w:cs="Arial"/>
        </w:rPr>
      </w:pPr>
      <w:r w:rsidRPr="008A7489">
        <w:rPr>
          <w:rFonts w:ascii="GHEA Grapalat" w:eastAsia="Times New Roman" w:hAnsi="GHEA Grapalat" w:cs="Arial"/>
        </w:rPr>
        <w:t xml:space="preserve">1. </w:t>
      </w:r>
      <w:proofErr w:type="spellStart"/>
      <w:r w:rsidRPr="008A7489">
        <w:rPr>
          <w:rFonts w:ascii="GHEA Grapalat" w:eastAsia="Times New Roman" w:hAnsi="GHEA Grapalat" w:cs="Arial"/>
        </w:rPr>
        <w:t>Գնահատման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գործունեությունը</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կազմակերպում</w:t>
      </w:r>
      <w:proofErr w:type="spellEnd"/>
      <w:r w:rsidRPr="008A7489">
        <w:rPr>
          <w:rFonts w:ascii="GHEA Grapalat" w:eastAsia="Times New Roman" w:hAnsi="GHEA Grapalat" w:cs="Arial"/>
        </w:rPr>
        <w:t xml:space="preserve"> և </w:t>
      </w:r>
      <w:proofErr w:type="spellStart"/>
      <w:r w:rsidRPr="008A7489">
        <w:rPr>
          <w:rFonts w:ascii="GHEA Grapalat" w:eastAsia="Times New Roman" w:hAnsi="GHEA Grapalat" w:cs="Arial"/>
        </w:rPr>
        <w:t>իրականացնում</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են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գնահատման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կազմակերպությունները</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գնահատման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պատվերի</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հիման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վրա</w:t>
      </w:r>
      <w:proofErr w:type="spellEnd"/>
      <w:r w:rsidRPr="008A7489">
        <w:rPr>
          <w:rFonts w:ascii="GHEA Grapalat" w:eastAsia="Times New Roman" w:hAnsi="GHEA Grapalat" w:cs="Arial"/>
        </w:rPr>
        <w:t xml:space="preserve">՝ </w:t>
      </w:r>
      <w:bookmarkStart w:id="26" w:name="_Hlk206424440"/>
      <w:proofErr w:type="spellStart"/>
      <w:r w:rsidRPr="008A7489">
        <w:rPr>
          <w:rFonts w:ascii="GHEA Grapalat" w:eastAsia="Times New Roman" w:hAnsi="GHEA Grapalat" w:cs="Arial"/>
        </w:rPr>
        <w:t>գնահատողի</w:t>
      </w:r>
      <w:proofErr w:type="spellEnd"/>
      <w:r w:rsidRPr="008A7489">
        <w:rPr>
          <w:rFonts w:ascii="GHEA Grapalat" w:eastAsia="Times New Roman" w:hAnsi="GHEA Grapalat" w:cs="Arial"/>
        </w:rPr>
        <w:t xml:space="preserve"> </w:t>
      </w:r>
      <w:bookmarkStart w:id="27" w:name="_Hlk206424430"/>
      <w:bookmarkEnd w:id="26"/>
      <w:proofErr w:type="spellStart"/>
      <w:ins w:id="28" w:author="Հայկազ Գրիգորյան" w:date="2025-07-04T15:54:00Z">
        <w:r w:rsidRPr="008A7489">
          <w:rPr>
            <w:rFonts w:ascii="GHEA Grapalat" w:eastAsia="Times New Roman" w:hAnsi="GHEA Grapalat" w:cs="Arial"/>
          </w:rPr>
          <w:t>կամ</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ծառայություններ</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մատուցողի</w:t>
        </w:r>
        <w:bookmarkEnd w:id="27"/>
        <w:proofErr w:type="spellEnd"/>
        <w:r w:rsidRPr="008A7489">
          <w:rPr>
            <w:rFonts w:ascii="GHEA Grapalat" w:eastAsia="Times New Roman" w:hAnsi="GHEA Grapalat" w:cs="Arial"/>
          </w:rPr>
          <w:t xml:space="preserve"> </w:t>
        </w:r>
      </w:ins>
      <w:proofErr w:type="spellStart"/>
      <w:r w:rsidRPr="008A7489">
        <w:rPr>
          <w:rFonts w:ascii="GHEA Grapalat" w:eastAsia="Times New Roman" w:hAnsi="GHEA Grapalat" w:cs="Arial"/>
        </w:rPr>
        <w:t>միջոցով</w:t>
      </w:r>
      <w:proofErr w:type="spellEnd"/>
      <w:r w:rsidRPr="008A7489">
        <w:rPr>
          <w:rFonts w:ascii="GHEA Grapalat" w:eastAsia="Times New Roman" w:hAnsi="GHEA Grapalat" w:cs="Arial"/>
        </w:rPr>
        <w:t>:</w:t>
      </w:r>
    </w:p>
    <w:p w14:paraId="2F63CB1C" w14:textId="77777777" w:rsidR="00BB2394" w:rsidRPr="008A7489" w:rsidRDefault="00BB2394" w:rsidP="00BB2394">
      <w:pPr>
        <w:shd w:val="clear" w:color="auto" w:fill="FFFFFF"/>
        <w:spacing w:after="0" w:line="240" w:lineRule="auto"/>
        <w:ind w:firstLine="375"/>
        <w:jc w:val="both"/>
        <w:rPr>
          <w:rFonts w:ascii="GHEA Grapalat" w:eastAsia="Times New Roman" w:hAnsi="GHEA Grapalat" w:cs="Arial"/>
        </w:rPr>
      </w:pPr>
      <w:r w:rsidRPr="008A7489">
        <w:rPr>
          <w:rFonts w:ascii="GHEA Grapalat" w:eastAsia="Times New Roman" w:hAnsi="GHEA Grapalat" w:cs="Arial"/>
        </w:rPr>
        <w:t xml:space="preserve">2. </w:t>
      </w:r>
      <w:proofErr w:type="spellStart"/>
      <w:r w:rsidRPr="008A7489">
        <w:rPr>
          <w:rFonts w:ascii="GHEA Grapalat" w:eastAsia="Times New Roman" w:hAnsi="GHEA Grapalat" w:cs="Arial"/>
        </w:rPr>
        <w:t>Գնահատման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պատվերի</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համար</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իրավական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հիմք</w:t>
      </w:r>
      <w:proofErr w:type="spellEnd"/>
      <w:r w:rsidRPr="008A7489">
        <w:rPr>
          <w:rFonts w:ascii="GHEA Grapalat" w:eastAsia="Times New Roman" w:hAnsi="GHEA Grapalat" w:cs="Arial"/>
        </w:rPr>
        <w:t xml:space="preserve"> է </w:t>
      </w:r>
      <w:proofErr w:type="spellStart"/>
      <w:r w:rsidRPr="008A7489">
        <w:rPr>
          <w:rFonts w:ascii="GHEA Grapalat" w:eastAsia="Times New Roman" w:hAnsi="GHEA Grapalat" w:cs="Arial"/>
        </w:rPr>
        <w:t>գնահատման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կազմակերպության</w:t>
      </w:r>
      <w:proofErr w:type="spellEnd"/>
      <w:r w:rsidRPr="008A7489">
        <w:rPr>
          <w:rFonts w:ascii="GHEA Grapalat" w:eastAsia="Times New Roman" w:hAnsi="GHEA Grapalat" w:cs="Arial"/>
        </w:rPr>
        <w:t xml:space="preserve"> և </w:t>
      </w:r>
      <w:proofErr w:type="spellStart"/>
      <w:r w:rsidRPr="008A7489">
        <w:rPr>
          <w:rFonts w:ascii="GHEA Grapalat" w:eastAsia="Times New Roman" w:hAnsi="GHEA Grapalat" w:cs="Arial"/>
        </w:rPr>
        <w:t>պատվիրատուի</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միջև</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Հայաստանի</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Հանրապետության</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օրենսդրությամբ</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սահմանված</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կարգով</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կնքված</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պայմանագիրը</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այսուհետ</w:t>
      </w:r>
      <w:proofErr w:type="spellEnd"/>
      <w:r w:rsidRPr="008A7489">
        <w:rPr>
          <w:rFonts w:ascii="GHEA Grapalat" w:eastAsia="Times New Roman" w:hAnsi="GHEA Grapalat" w:cs="Arial"/>
        </w:rPr>
        <w:t xml:space="preserve">` </w:t>
      </w:r>
      <w:proofErr w:type="spellStart"/>
      <w:r w:rsidRPr="008A7489">
        <w:rPr>
          <w:rFonts w:ascii="GHEA Grapalat" w:eastAsia="Times New Roman" w:hAnsi="GHEA Grapalat" w:cs="Arial"/>
        </w:rPr>
        <w:t>Պայմանագիր</w:t>
      </w:r>
      <w:proofErr w:type="spellEnd"/>
      <w:r w:rsidRPr="008A7489">
        <w:rPr>
          <w:rFonts w:ascii="GHEA Grapalat" w:eastAsia="Times New Roman" w:hAnsi="GHEA Grapalat" w:cs="Arial"/>
        </w:rPr>
        <w:t>):</w:t>
      </w:r>
    </w:p>
    <w:p w14:paraId="64F05F9D" w14:textId="77777777" w:rsidR="007D2324" w:rsidRPr="008A7489" w:rsidRDefault="007D2324" w:rsidP="00BB2394">
      <w:pPr>
        <w:shd w:val="clear" w:color="auto" w:fill="FFFFFF"/>
        <w:spacing w:after="0" w:line="240" w:lineRule="auto"/>
        <w:ind w:firstLine="375"/>
        <w:jc w:val="both"/>
        <w:rPr>
          <w:rFonts w:ascii="GHEA Grapalat" w:eastAsia="Times New Roman" w:hAnsi="GHEA Grapalat" w:cs="Calibri"/>
          <w:b/>
          <w:sz w:val="20"/>
          <w:szCs w:val="20"/>
          <w:lang w:val="hy-AM" w:eastAsia="ru-RU"/>
        </w:rPr>
      </w:pPr>
    </w:p>
    <w:p w14:paraId="79EC8738" w14:textId="77777777" w:rsidR="007D2324" w:rsidRPr="008A7489" w:rsidRDefault="007D2324" w:rsidP="00CB30EB">
      <w:pPr>
        <w:shd w:val="clear" w:color="auto" w:fill="FFFFFF"/>
        <w:spacing w:after="0" w:line="240" w:lineRule="auto"/>
        <w:ind w:firstLine="375"/>
        <w:jc w:val="both"/>
        <w:rPr>
          <w:rFonts w:ascii="GHEA Grapalat" w:eastAsia="Times New Roman" w:hAnsi="GHEA Grapalat" w:cs="Calibri"/>
          <w:b/>
          <w:color w:val="000000"/>
          <w:lang w:val="hy-AM" w:eastAsia="ru-RU"/>
        </w:rPr>
      </w:pPr>
    </w:p>
    <w:p w14:paraId="36AD5E61" w14:textId="697A0083" w:rsidR="00CB30EB" w:rsidRPr="008A7489" w:rsidRDefault="00CB30EB" w:rsidP="00CB30EB">
      <w:pPr>
        <w:shd w:val="clear" w:color="auto" w:fill="FFFFFF"/>
        <w:spacing w:after="0" w:line="240" w:lineRule="auto"/>
        <w:ind w:firstLine="375"/>
        <w:jc w:val="both"/>
        <w:rPr>
          <w:rFonts w:ascii="GHEA Grapalat" w:eastAsia="Times New Roman" w:hAnsi="GHEA Grapalat" w:cs="Calibri"/>
          <w:b/>
          <w:color w:val="000000"/>
          <w:lang w:val="hy-AM" w:eastAsia="ru-RU"/>
        </w:rPr>
      </w:pPr>
      <w:r w:rsidRPr="008A7489">
        <w:rPr>
          <w:rFonts w:ascii="GHEA Grapalat" w:eastAsia="Times New Roman" w:hAnsi="GHEA Grapalat" w:cs="Calibri"/>
          <w:b/>
          <w:color w:val="000000"/>
          <w:lang w:val="hy-AM" w:eastAsia="ru-RU"/>
        </w:rPr>
        <w:t>Հոդված 16.</w:t>
      </w:r>
      <w:r w:rsidRPr="008A7489">
        <w:rPr>
          <w:rFonts w:ascii="GHEA Grapalat" w:eastAsia="Times New Roman" w:hAnsi="GHEA Grapalat" w:cs="Calibri"/>
          <w:b/>
          <w:color w:val="000000"/>
          <w:lang w:val="hy-AM" w:eastAsia="ru-RU"/>
        </w:rPr>
        <w:tab/>
      </w:r>
      <w:del w:id="29" w:author="Հայկազ Գրիգորյան" w:date="2025-08-18T15:49:00Z">
        <w:r w:rsidRPr="008A7489" w:rsidDel="00B9450C">
          <w:rPr>
            <w:rFonts w:ascii="GHEA Grapalat" w:eastAsia="Times New Roman" w:hAnsi="GHEA Grapalat" w:cs="Calibri"/>
            <w:b/>
            <w:color w:val="000000"/>
            <w:lang w:val="hy-AM" w:eastAsia="ru-RU"/>
          </w:rPr>
          <w:delText xml:space="preserve">Գնահատման կազմակերպության </w:delText>
        </w:r>
      </w:del>
      <w:del w:id="30" w:author="Հայկազ Գրիգորյան" w:date="2025-07-04T15:19:00Z">
        <w:r w:rsidRPr="008A7489" w:rsidDel="00664BCB">
          <w:rPr>
            <w:rFonts w:ascii="GHEA Grapalat" w:eastAsia="Times New Roman" w:hAnsi="GHEA Grapalat" w:cs="Calibri"/>
            <w:b/>
            <w:color w:val="000000"/>
            <w:lang w:val="hy-AM" w:eastAsia="ru-RU"/>
          </w:rPr>
          <w:delText xml:space="preserve">և </w:delText>
        </w:r>
      </w:del>
      <w:del w:id="31" w:author="Հայկազ Գրիգորյան" w:date="2025-08-18T15:49:00Z">
        <w:r w:rsidRPr="008A7489" w:rsidDel="00B9450C">
          <w:rPr>
            <w:rFonts w:ascii="GHEA Grapalat" w:eastAsia="Times New Roman" w:hAnsi="GHEA Grapalat" w:cs="Calibri"/>
            <w:b/>
            <w:color w:val="000000"/>
            <w:lang w:val="hy-AM" w:eastAsia="ru-RU"/>
          </w:rPr>
          <w:delText>գնահատողի իրավունքներն ու պարտականությունները</w:delText>
        </w:r>
      </w:del>
      <w:ins w:id="32" w:author="Հայկազ Գրիգորյան" w:date="2025-08-18T15:49:00Z">
        <w:r w:rsidR="00B9450C" w:rsidRPr="008A7489">
          <w:rPr>
            <w:rFonts w:ascii="GHEA Grapalat" w:hAnsi="GHEA Grapalat"/>
            <w:lang w:val="hy-AM"/>
            <w:rPrChange w:id="33" w:author="Nane Ghazaryan" w:date="2025-10-15T10:40:00Z">
              <w:rPr/>
            </w:rPrChange>
          </w:rPr>
          <w:t xml:space="preserve"> </w:t>
        </w:r>
        <w:r w:rsidR="00B9450C" w:rsidRPr="008A7489">
          <w:rPr>
            <w:rFonts w:ascii="GHEA Grapalat" w:eastAsia="Times New Roman" w:hAnsi="GHEA Grapalat" w:cs="Calibri"/>
            <w:b/>
            <w:color w:val="000000"/>
            <w:lang w:val="hy-AM" w:eastAsia="ru-RU"/>
          </w:rPr>
          <w:t>Գնահատման կազմակերպության, գնահատողի և ծառայություններ մատուցողի իրավունքներն ու պարտականությունները</w:t>
        </w:r>
      </w:ins>
    </w:p>
    <w:p w14:paraId="340A7F30" w14:textId="77777777" w:rsidR="00CB30EB" w:rsidRPr="008A7489" w:rsidRDefault="00CB30EB" w:rsidP="00CB30EB">
      <w:pPr>
        <w:shd w:val="clear" w:color="auto" w:fill="FFFFFF"/>
        <w:spacing w:after="0" w:line="240" w:lineRule="auto"/>
        <w:ind w:firstLine="375"/>
        <w:rPr>
          <w:rFonts w:ascii="GHEA Grapalat" w:eastAsia="Times New Roman" w:hAnsi="GHEA Grapalat" w:cs="Times New Roman"/>
          <w:b/>
          <w:color w:val="000000"/>
          <w:lang w:val="hy-AM" w:eastAsia="ru-RU"/>
        </w:rPr>
      </w:pPr>
    </w:p>
    <w:p w14:paraId="11BE2703"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1. Գնահատողն իրավունք ունի՝</w:t>
      </w:r>
    </w:p>
    <w:p w14:paraId="46EB5802"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1)</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ընթացքում</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Times New Roman"/>
          <w:color w:val="000000"/>
          <w:lang w:val="hy-AM" w:eastAsia="ru-RU"/>
        </w:rPr>
        <w:t>կազմակերպությունից և պատվիրատուներից պահանջելու անհրաժեշտ տեղեկությունների ապահովում, բացառությամբ օրենսդրությամբ սահմանված կարգով պետական, ծառայողական, առևտրային, բանկային և ապահովագրական գաղտնիք համարվող տեղեկությունների, իսկ այդ տեղեկատվությամբ</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գույքի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w:t>
      </w:r>
      <w:r w:rsidRPr="008A7489">
        <w:rPr>
          <w:rFonts w:ascii="GHEA Grapalat" w:eastAsia="Times New Roman" w:hAnsi="GHEA Grapalat" w:cs="Times New Roman"/>
          <w:color w:val="000000"/>
          <w:lang w:val="hy-AM" w:eastAsia="ru-RU"/>
        </w:rPr>
        <w:t>րժեքի արժանահավատությունը պայմանավորված լինելու դեպքում նշելու այդ մասին հաշվետվությունում.</w:t>
      </w:r>
    </w:p>
    <w:p w14:paraId="4D9C2E3A"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lastRenderedPageBreak/>
        <w:t>2) օգտվելու սույն հոդվածի 2-րդ մասի 2-րդ, 4-րդ և 5-րդ կետերով նախատեսված իրավունքներից.</w:t>
      </w:r>
    </w:p>
    <w:p w14:paraId="7BA63751" w14:textId="29973BCF" w:rsidR="00CB30EB" w:rsidRPr="008A7489" w:rsidRDefault="00CB30EB" w:rsidP="00CB30EB">
      <w:pPr>
        <w:shd w:val="clear" w:color="auto" w:fill="FFFFFF"/>
        <w:spacing w:after="0" w:line="240" w:lineRule="auto"/>
        <w:ind w:firstLine="375"/>
        <w:jc w:val="both"/>
        <w:rPr>
          <w:ins w:id="34" w:author="Հայկազ Գրիգորյան" w:date="2025-07-04T15:09:00Z"/>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3) օգտվելու Հայաստանի Հանրապետության օրենսդրությամբ սահմանված այլ իրավունքներից</w:t>
      </w:r>
      <w:ins w:id="35" w:author="Հայկազ Գրիգորյան" w:date="2025-07-04T15:09:00Z">
        <w:r w:rsidR="00FB0EF8" w:rsidRPr="008A7489">
          <w:rPr>
            <w:rFonts w:ascii="Cambria Math" w:eastAsia="Times New Roman" w:hAnsi="Cambria Math" w:cs="Cambria Math"/>
            <w:color w:val="000000"/>
            <w:lang w:val="hy-AM" w:eastAsia="ru-RU"/>
          </w:rPr>
          <w:t>․</w:t>
        </w:r>
      </w:ins>
      <w:del w:id="36" w:author="Հայկազ Գրիգորյան" w:date="2025-07-04T15:09:00Z">
        <w:r w:rsidR="00FB0EF8" w:rsidRPr="008A7489" w:rsidDel="00FB0EF8">
          <w:rPr>
            <w:rFonts w:ascii="GHEA Grapalat" w:eastAsia="Times New Roman" w:hAnsi="GHEA Grapalat" w:cs="Times New Roman"/>
            <w:color w:val="000000"/>
            <w:lang w:val="hy-AM" w:eastAsia="ru-RU"/>
          </w:rPr>
          <w:delText>։</w:delText>
        </w:r>
      </w:del>
    </w:p>
    <w:p w14:paraId="29DE481F" w14:textId="6148FB85" w:rsidR="00FB0EF8" w:rsidRPr="008A7489" w:rsidRDefault="00FB0EF8"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bookmarkStart w:id="37" w:name="_Hlk206424710"/>
      <w:ins w:id="38" w:author="Հայկազ Գրիգորյան" w:date="2025-07-04T15:09:00Z">
        <w:r w:rsidRPr="008A7489">
          <w:rPr>
            <w:rFonts w:ascii="GHEA Grapalat" w:eastAsia="Times New Roman" w:hAnsi="GHEA Grapalat" w:cs="Times New Roman"/>
            <w:color w:val="000000"/>
            <w:lang w:val="hy-AM" w:eastAsia="ru-RU"/>
          </w:rPr>
          <w:t>4) Հայաստանի Հանրապետության կողմից վավերացված միջազգային պայմանագրերի շրջանակներում այլ պետությունների տարածքում իրականացնելու գնահատման գործունեություն՝ գործող որակավորման վկայականի հիման վրա, որը Հայաստանի Հանրապետության կողմից վավերացված միջազգային պայմանագրերի շրջանակներում այլ պետություններում ճանաչվում է առանց ճանաչման ընթացակարգեր անցնելու:</w:t>
        </w:r>
      </w:ins>
    </w:p>
    <w:bookmarkEnd w:id="37"/>
    <w:p w14:paraId="00EB96F7"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2.</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կազմակերպությունն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իրավունք</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ունի</w:t>
      </w:r>
      <w:r w:rsidRPr="008A7489">
        <w:rPr>
          <w:rFonts w:ascii="GHEA Grapalat" w:eastAsia="Times New Roman" w:hAnsi="GHEA Grapalat" w:cs="Times New Roman"/>
          <w:color w:val="000000"/>
          <w:lang w:val="hy-AM" w:eastAsia="ru-RU"/>
        </w:rPr>
        <w:t>`</w:t>
      </w:r>
    </w:p>
    <w:p w14:paraId="690B2DF0"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1)</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ընթացքում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պատվիրատուից</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պահանջելու</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անհրաժեշտ</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տեղեկությունների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ապահովում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բացառությամբ</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օրենքով</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սահմանված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կարգով</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պետական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ծառայողական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առևտրային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բանկային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և</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ապահովագրական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գաղտնիք</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համարվող</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տեղեկու</w:t>
      </w:r>
      <w:r w:rsidRPr="008A7489">
        <w:rPr>
          <w:rFonts w:ascii="GHEA Grapalat" w:eastAsia="Times New Roman" w:hAnsi="GHEA Grapalat" w:cs="Times New Roman"/>
          <w:color w:val="000000"/>
          <w:lang w:val="hy-AM" w:eastAsia="ru-RU"/>
        </w:rPr>
        <w:t>թյունների.</w:t>
      </w:r>
    </w:p>
    <w:p w14:paraId="6CEE3078"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2) Հայաստանի Հանրապետության օրենսդրությամբ սահմանված կարգով ձեռք բերելու</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համար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անհրաժեշտ</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ելակետային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տվյալներ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և</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այլ</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տեղեկություններ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այդ</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թվում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հարցում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կատարելու</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երրորդ</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անձանցից՝</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տեղեկատվություն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ստանալու</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համար</w:t>
      </w:r>
      <w:r w:rsidRPr="008A7489">
        <w:rPr>
          <w:rFonts w:ascii="GHEA Grapalat" w:eastAsia="Times New Roman" w:hAnsi="GHEA Grapalat" w:cs="Times New Roman"/>
          <w:color w:val="000000"/>
          <w:lang w:val="hy-AM" w:eastAsia="ru-RU"/>
        </w:rPr>
        <w:t>.</w:t>
      </w:r>
    </w:p>
    <w:p w14:paraId="08C6608F"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3) անհրաժեշտության դեպքում պայմանագրային հիմունքներով</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գնահատմանը</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ներգրավելու</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այլ</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մասնագետ</w:t>
      </w:r>
      <w:r w:rsidRPr="008A7489">
        <w:rPr>
          <w:rFonts w:ascii="GHEA Grapalat" w:eastAsia="Times New Roman" w:hAnsi="GHEA Grapalat" w:cs="Times New Roman"/>
          <w:color w:val="000000"/>
          <w:lang w:val="hy-AM" w:eastAsia="ru-RU"/>
        </w:rPr>
        <w:t>(</w:t>
      </w:r>
      <w:r w:rsidRPr="008A7489">
        <w:rPr>
          <w:rFonts w:ascii="GHEA Grapalat" w:eastAsia="Times New Roman" w:hAnsi="GHEA Grapalat" w:cs="Arial Unicode"/>
          <w:color w:val="000000"/>
          <w:lang w:val="hy-AM" w:eastAsia="ru-RU"/>
        </w:rPr>
        <w:t>ներ</w:t>
      </w:r>
      <w:r w:rsidRPr="008A7489">
        <w:rPr>
          <w:rFonts w:ascii="GHEA Grapalat" w:eastAsia="Times New Roman" w:hAnsi="GHEA Grapalat" w:cs="Times New Roman"/>
          <w:color w:val="000000"/>
          <w:lang w:val="hy-AM" w:eastAsia="ru-RU"/>
        </w:rPr>
        <w:t>)</w:t>
      </w:r>
      <w:r w:rsidRPr="008A7489">
        <w:rPr>
          <w:rFonts w:ascii="GHEA Grapalat" w:eastAsia="Times New Roman" w:hAnsi="GHEA Grapalat" w:cs="Arial Unicode"/>
          <w:color w:val="000000"/>
          <w:lang w:val="hy-AM" w:eastAsia="ru-RU"/>
        </w:rPr>
        <w:t>ի</w:t>
      </w:r>
      <w:r w:rsidRPr="008A7489">
        <w:rPr>
          <w:rFonts w:ascii="GHEA Grapalat" w:eastAsia="Times New Roman" w:hAnsi="GHEA Grapalat" w:cs="Times New Roman"/>
          <w:color w:val="000000"/>
          <w:lang w:val="hy-AM" w:eastAsia="ru-RU"/>
        </w:rPr>
        <w:t>.</w:t>
      </w:r>
    </w:p>
    <w:p w14:paraId="3D731641"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4) մասնակցելու իր</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գործունեությանը</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վերաբերող</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հարցերի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քննարկմանը</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և</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ծանոթանալու</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հարցերին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առնչվող</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բոլոր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փաստաթղթերին</w:t>
      </w:r>
      <w:r w:rsidRPr="008A7489">
        <w:rPr>
          <w:rFonts w:ascii="GHEA Grapalat" w:eastAsia="Times New Roman" w:hAnsi="GHEA Grapalat" w:cs="Times New Roman"/>
          <w:color w:val="000000"/>
          <w:lang w:val="hy-AM" w:eastAsia="ru-RU"/>
        </w:rPr>
        <w:t>.</w:t>
      </w:r>
    </w:p>
    <w:p w14:paraId="0329A052"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5)</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իր</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գործունեության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մասին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լիազոր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մարմնի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ընդունած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որոշումներ</w:t>
      </w:r>
      <w:r w:rsidRPr="008A7489">
        <w:rPr>
          <w:rFonts w:ascii="GHEA Grapalat" w:eastAsia="Times New Roman" w:hAnsi="GHEA Grapalat" w:cs="Times New Roman"/>
          <w:color w:val="000000"/>
          <w:lang w:val="hy-AM" w:eastAsia="ru-RU"/>
        </w:rPr>
        <w:t>ը բողոքարկելու դատական կարգով.</w:t>
      </w:r>
    </w:p>
    <w:p w14:paraId="6EF8220F" w14:textId="4C1BBCAF" w:rsidR="00CB30EB" w:rsidRPr="008A7489" w:rsidRDefault="00CB30EB" w:rsidP="00CB30EB">
      <w:pPr>
        <w:shd w:val="clear" w:color="auto" w:fill="FFFFFF"/>
        <w:spacing w:after="0" w:line="240" w:lineRule="auto"/>
        <w:ind w:firstLine="375"/>
        <w:jc w:val="both"/>
        <w:rPr>
          <w:ins w:id="39" w:author="Հայկազ Գրիգորյան" w:date="2025-07-04T15:13:00Z"/>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Change w:id="40" w:author="Nane Ghazaryan" w:date="2025-08-17T15:08:00Z">
            <w:rPr>
              <w:rFonts w:ascii="GHEA Mariam" w:eastAsia="Times New Roman" w:hAnsi="GHEA Mariam" w:cs="Times New Roman"/>
              <w:color w:val="000000"/>
              <w:lang w:val="ru-RU" w:eastAsia="ru-RU"/>
            </w:rPr>
          </w:rPrChange>
        </w:rPr>
        <w:t>6) օգտվելու Հայաստանի Հանրապետության օրենսդրությամբ սահմանված այլ իրավունքներից</w:t>
      </w:r>
      <w:ins w:id="41" w:author="Հայկազ Գրիգորյան" w:date="2025-07-04T15:13:00Z">
        <w:r w:rsidR="00FB0EF8" w:rsidRPr="008A7489">
          <w:rPr>
            <w:rFonts w:ascii="Cambria Math" w:eastAsia="Times New Roman" w:hAnsi="Cambria Math" w:cs="Cambria Math"/>
            <w:color w:val="000000"/>
            <w:lang w:val="hy-AM" w:eastAsia="ru-RU"/>
          </w:rPr>
          <w:t>․</w:t>
        </w:r>
      </w:ins>
      <w:del w:id="42" w:author="Հայկազ Գրիգորյան" w:date="2025-07-04T15:13:00Z">
        <w:r w:rsidR="00FB0EF8" w:rsidRPr="008A7489" w:rsidDel="00FB0EF8">
          <w:rPr>
            <w:rFonts w:ascii="GHEA Grapalat" w:eastAsia="Times New Roman" w:hAnsi="GHEA Grapalat" w:cs="Times New Roman"/>
            <w:color w:val="000000"/>
            <w:lang w:val="hy-AM" w:eastAsia="ru-RU"/>
          </w:rPr>
          <w:delText>։</w:delText>
        </w:r>
      </w:del>
    </w:p>
    <w:p w14:paraId="5F22766A" w14:textId="4E321189" w:rsidR="00FB0EF8" w:rsidRPr="008A7489" w:rsidRDefault="00FB0EF8"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bookmarkStart w:id="43" w:name="_Hlk206424784"/>
      <w:ins w:id="44" w:author="Հայկազ Գրիգորյան" w:date="2025-07-04T15:13:00Z">
        <w:r w:rsidRPr="008A7489">
          <w:rPr>
            <w:rFonts w:ascii="GHEA Grapalat" w:eastAsia="Times New Roman" w:hAnsi="GHEA Grapalat" w:cs="Times New Roman"/>
            <w:color w:val="000000"/>
            <w:lang w:val="hy-AM" w:eastAsia="ru-RU"/>
          </w:rPr>
          <w:t>7) Հայաստանի Հանրապետության կողմից վավերացված միջազգային պայմանագրերի շրջանակներում այլ պետությունների տարածքում իրականացնելու գնահատման գործունեություն՝ լիազոր մարմնում հաշվառված լինելու հիման վրա, որը Հայաստանի Հանրապետության կողմից վավերացված միջազգային պայմանագրերի շրջանակներում այլ պետություններում ճանաչվում է առանց ճանաչման ընթացակարգեր անցնելու։</w:t>
        </w:r>
      </w:ins>
    </w:p>
    <w:bookmarkEnd w:id="43"/>
    <w:p w14:paraId="5F954B58"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3. Գնահատողը պարտավոր է`</w:t>
      </w:r>
    </w:p>
    <w:p w14:paraId="7D785312"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1) գնահատումը կատարել սույն օրենքով,</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ստանդարտներով</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և</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Հայաստանի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Հանրապետության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օրենսդրությամբ</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սահմանված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կարգով</w:t>
      </w:r>
      <w:r w:rsidRPr="008A7489">
        <w:rPr>
          <w:rFonts w:ascii="GHEA Grapalat" w:eastAsia="Times New Roman" w:hAnsi="GHEA Grapalat" w:cs="Times New Roman"/>
          <w:color w:val="000000"/>
          <w:lang w:val="hy-AM" w:eastAsia="ru-RU"/>
        </w:rPr>
        <w:t>.</w:t>
      </w:r>
    </w:p>
    <w:p w14:paraId="0C17CD28"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2) Հաշվառման ծրագրում մուտքագրել սույն օրենքի 9-րդ հոդվածով սահմանված</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պարտադիր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դեպքերում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կազմված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անշարժ</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գույքի</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հաշվետվության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վերաբերյալ</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տվյալները</w:t>
      </w:r>
      <w:r w:rsidRPr="008A7489">
        <w:rPr>
          <w:rFonts w:ascii="GHEA Grapalat" w:eastAsia="Times New Roman" w:hAnsi="GHEA Grapalat" w:cs="Times New Roman"/>
          <w:color w:val="000000"/>
          <w:lang w:val="hy-AM" w:eastAsia="ru-RU"/>
        </w:rPr>
        <w:t>.</w:t>
      </w:r>
    </w:p>
    <w:p w14:paraId="08263580"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3) սույն օրենքի 9-րդ հոդվածով սահմանված</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պարտադիր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դեպքերում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կազմված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անշարժ</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գու</w:t>
      </w:r>
      <w:r w:rsidRPr="008A7489">
        <w:rPr>
          <w:rFonts w:ascii="GHEA Grapalat" w:eastAsia="Times New Roman" w:hAnsi="GHEA Grapalat" w:cs="Times New Roman"/>
          <w:color w:val="000000"/>
          <w:lang w:val="hy-AM" w:eastAsia="ru-RU"/>
        </w:rPr>
        <w:t>յքի</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հաշվետվության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յուրաքանչյուր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էջի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աջ՝</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ներքևի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անկյունում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լրացնել</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Հաշվառման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ծրագրի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կողմից</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ձևավորված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անհատական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համարը</w:t>
      </w:r>
      <w:r w:rsidRPr="008A7489">
        <w:rPr>
          <w:rFonts w:ascii="GHEA Grapalat" w:eastAsia="Times New Roman" w:hAnsi="GHEA Grapalat" w:cs="Times New Roman"/>
          <w:color w:val="000000"/>
          <w:lang w:val="hy-AM" w:eastAsia="ru-RU"/>
        </w:rPr>
        <w:t>.</w:t>
      </w:r>
    </w:p>
    <w:p w14:paraId="3CDF2B4B"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4) ստորագրել հաշվետվության յուրաքանչյուր տպագրված և համարակալված էջ.</w:t>
      </w:r>
    </w:p>
    <w:p w14:paraId="588CB423"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5) հրաժարվել</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իրականացումից</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եթե</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օբյեկտ</w:t>
      </w:r>
      <w:r w:rsidRPr="008A7489">
        <w:rPr>
          <w:rFonts w:ascii="GHEA Grapalat" w:eastAsia="Times New Roman" w:hAnsi="GHEA Grapalat" w:cs="Times New Roman"/>
          <w:color w:val="000000"/>
          <w:lang w:val="hy-AM" w:eastAsia="ru-RU"/>
        </w:rPr>
        <w:t>ի վերաբերյալ տեղեկատվությունը բավարար չէ սույն օրենքով և</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ստանդարտներով</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lastRenderedPageBreak/>
        <w:t>սահմանված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պարտադիր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պահանջների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պահպանմամբ</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հաշվետվություն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կազմելու</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համար</w:t>
      </w:r>
      <w:r w:rsidRPr="008A7489">
        <w:rPr>
          <w:rFonts w:ascii="Cambria Math" w:eastAsia="Times New Roman" w:hAnsi="Cambria Math" w:cs="Cambria Math"/>
          <w:color w:val="000000"/>
          <w:lang w:val="hy-AM" w:eastAsia="ru-RU"/>
        </w:rPr>
        <w:t>․</w:t>
      </w:r>
    </w:p>
    <w:p w14:paraId="28E77F07"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6) իր մասնագիտական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գործունեությունն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իրականացնելիս</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պահպանել</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գնահատողի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վարքագծին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ներկայացվող</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պա</w:t>
      </w:r>
      <w:r w:rsidRPr="008A7489">
        <w:rPr>
          <w:rFonts w:ascii="GHEA Grapalat" w:eastAsia="Times New Roman" w:hAnsi="GHEA Grapalat" w:cs="Times New Roman"/>
          <w:color w:val="000000"/>
          <w:lang w:val="hy-AM" w:eastAsia="ru-RU"/>
        </w:rPr>
        <w:t>հանջները</w:t>
      </w:r>
      <w:r w:rsidRPr="008A7489">
        <w:rPr>
          <w:rFonts w:ascii="Cambria Math" w:eastAsia="Times New Roman" w:hAnsi="Cambria Math" w:cs="Cambria Math"/>
          <w:color w:val="000000"/>
          <w:lang w:val="hy-AM" w:eastAsia="ru-RU"/>
        </w:rPr>
        <w:t>․</w:t>
      </w:r>
    </w:p>
    <w:p w14:paraId="540100FD"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7) կրել սույն հոդվածի 4-րդ մասի 3-5-րդ կետերով սահմանված պարտականությունները.</w:t>
      </w:r>
    </w:p>
    <w:p w14:paraId="458FD4C2"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8) չհանդիսանալ մեկից ավելի գնահատողների ինքնակարգավորվող կազմակերպության անդամ.</w:t>
      </w:r>
    </w:p>
    <w:p w14:paraId="036B1889" w14:textId="77777777" w:rsidR="00FB0EF8" w:rsidRPr="008A7489" w:rsidRDefault="00CB30EB" w:rsidP="00FB0EF8">
      <w:pPr>
        <w:shd w:val="clear" w:color="auto" w:fill="FFFFFF"/>
        <w:spacing w:after="0" w:line="240" w:lineRule="auto"/>
        <w:ind w:firstLine="375"/>
        <w:jc w:val="both"/>
        <w:rPr>
          <w:ins w:id="45" w:author="Հայկազ Գրիգորյան" w:date="2025-07-04T15:15:00Z"/>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9) սույն օրենքի 20-րդ հոդվածի 2-րդ մասով նախատեսված որակավորման հանձնաժողովի կամ 23-րդ հոդվածի 2-րդ մասի 1-ին կետով նախատեսված մասնագիտական հանձնաժողովի անդամ հանդիսանալու դեպքում ապահովել ներկայություն հանձնաժողովի նիստերին</w:t>
      </w:r>
      <w:ins w:id="46" w:author="Հայկազ Գրիգորյան" w:date="2025-07-04T15:15:00Z">
        <w:r w:rsidR="00FB0EF8" w:rsidRPr="008A7489">
          <w:rPr>
            <w:rFonts w:ascii="Cambria Math" w:eastAsia="Times New Roman" w:hAnsi="Cambria Math" w:cs="Cambria Math"/>
            <w:color w:val="000000"/>
            <w:lang w:val="hy-AM" w:eastAsia="ru-RU"/>
          </w:rPr>
          <w:t>․</w:t>
        </w:r>
      </w:ins>
      <w:del w:id="47" w:author="Հայկազ Գրիգորյան" w:date="2025-07-04T15:15:00Z">
        <w:r w:rsidR="00FB0EF8" w:rsidRPr="008A7489" w:rsidDel="00FB0EF8">
          <w:rPr>
            <w:rFonts w:ascii="GHEA Grapalat" w:eastAsia="Times New Roman" w:hAnsi="GHEA Grapalat" w:cs="Times New Roman"/>
            <w:color w:val="000000"/>
            <w:lang w:val="hy-AM" w:eastAsia="ru-RU"/>
          </w:rPr>
          <w:delText>։</w:delText>
        </w:r>
      </w:del>
    </w:p>
    <w:p w14:paraId="1FF78FA3" w14:textId="1377C75D" w:rsidR="00FB0EF8" w:rsidRPr="008A7489" w:rsidRDefault="00FB0EF8" w:rsidP="00FB0EF8">
      <w:pPr>
        <w:shd w:val="clear" w:color="auto" w:fill="FFFFFF"/>
        <w:spacing w:after="0" w:line="240" w:lineRule="auto"/>
        <w:ind w:firstLine="375"/>
        <w:jc w:val="both"/>
        <w:rPr>
          <w:ins w:id="48" w:author="Հայկազ Գրիգորյան" w:date="2025-07-04T15:15:00Z"/>
          <w:rFonts w:ascii="GHEA Grapalat" w:eastAsia="Times New Roman" w:hAnsi="GHEA Grapalat" w:cs="Times New Roman"/>
          <w:color w:val="000000"/>
          <w:lang w:val="hy-AM" w:eastAsia="ru-RU"/>
          <w:rPrChange w:id="49" w:author="Հայկազ Գրիգորյան" w:date="2025-07-04T15:15:00Z">
            <w:rPr>
              <w:ins w:id="50" w:author="Հայկազ Գրիգորյան" w:date="2025-07-04T15:15:00Z"/>
              <w:rFonts w:ascii="GHEA Mariam" w:eastAsia="Times New Roman" w:hAnsi="GHEA Mariam" w:cs="Times New Roman"/>
              <w:color w:val="000000"/>
              <w:lang w:val="hy-AM" w:eastAsia="ru-RU"/>
            </w:rPr>
          </w:rPrChange>
        </w:rPr>
      </w:pPr>
      <w:bookmarkStart w:id="51" w:name="_Hlk206424875"/>
      <w:ins w:id="52" w:author="Հայկազ Գրիգորյան" w:date="2025-07-04T15:15:00Z">
        <w:r w:rsidRPr="008A7489">
          <w:rPr>
            <w:rFonts w:ascii="GHEA Grapalat" w:eastAsia="Times New Roman" w:hAnsi="GHEA Grapalat" w:cs="Times New Roman"/>
            <w:color w:val="000000"/>
            <w:lang w:val="hy-AM" w:eastAsia="ru-RU"/>
            <w:rPrChange w:id="53" w:author="Հայկազ Գրիգորյան" w:date="2025-07-04T15:16:00Z">
              <w:rPr>
                <w:rFonts w:ascii="GHEA Mariam" w:eastAsia="Times New Roman" w:hAnsi="GHEA Mariam" w:cs="Times New Roman"/>
                <w:color w:val="000000"/>
                <w:highlight w:val="yellow"/>
                <w:lang w:val="hy-AM" w:eastAsia="ru-RU"/>
              </w:rPr>
            </w:rPrChange>
          </w:rPr>
          <w:t>10</w:t>
        </w:r>
        <w:r w:rsidRPr="008A7489">
          <w:rPr>
            <w:rFonts w:ascii="GHEA Grapalat" w:eastAsia="Times New Roman" w:hAnsi="GHEA Grapalat" w:cs="Times New Roman"/>
            <w:color w:val="000000"/>
            <w:lang w:val="hy-AM" w:eastAsia="ru-RU"/>
            <w:rPrChange w:id="54" w:author="Nane Ghazaryan" w:date="2025-08-17T15:08:00Z">
              <w:rPr>
                <w:rFonts w:ascii="GHEA Mariam" w:eastAsia="Times New Roman" w:hAnsi="GHEA Mariam" w:cs="Times New Roman"/>
                <w:color w:val="000000"/>
                <w:highlight w:val="yellow"/>
                <w:lang w:eastAsia="ru-RU"/>
              </w:rPr>
            </w:rPrChange>
          </w:rPr>
          <w:t>)</w:t>
        </w:r>
        <w:r w:rsidRPr="008A7489">
          <w:rPr>
            <w:rFonts w:ascii="GHEA Grapalat" w:eastAsia="Times New Roman" w:hAnsi="GHEA Grapalat" w:cs="Times New Roman"/>
            <w:color w:val="000000"/>
            <w:lang w:val="hy-AM" w:eastAsia="ru-RU"/>
            <w:rPrChange w:id="55" w:author="Հայկազ Գրիգորյան" w:date="2025-07-04T15:16:00Z">
              <w:rPr>
                <w:rFonts w:ascii="GHEA Mariam" w:eastAsia="Times New Roman" w:hAnsi="GHEA Mariam" w:cs="Times New Roman"/>
                <w:color w:val="000000"/>
                <w:highlight w:val="yellow"/>
                <w:lang w:val="hy-AM" w:eastAsia="ru-RU"/>
              </w:rPr>
            </w:rPrChange>
          </w:rPr>
          <w:t xml:space="preserve"> </w:t>
        </w:r>
      </w:ins>
      <w:ins w:id="56" w:author="Հայկազ Գրիգորյան" w:date="2025-07-04T15:16:00Z">
        <w:r w:rsidRPr="008A7489">
          <w:rPr>
            <w:rFonts w:ascii="GHEA Grapalat" w:eastAsia="Times New Roman" w:hAnsi="GHEA Grapalat" w:cs="Times New Roman"/>
            <w:color w:val="000000"/>
            <w:lang w:val="hy-AM" w:eastAsia="ru-RU"/>
          </w:rPr>
          <w:t>Ռեցիպիենտ երկրների</w:t>
        </w:r>
      </w:ins>
      <w:ins w:id="57" w:author="Հայկազ Գրիգորյան" w:date="2025-07-04T15:15:00Z">
        <w:r w:rsidRPr="008A7489">
          <w:rPr>
            <w:rFonts w:ascii="GHEA Grapalat" w:eastAsia="Times New Roman" w:hAnsi="GHEA Grapalat" w:cs="Times New Roman"/>
            <w:color w:val="000000"/>
            <w:lang w:val="hy-AM" w:eastAsia="ru-RU"/>
            <w:rPrChange w:id="58" w:author="Հայկազ Գրիգորյան" w:date="2025-07-04T15:16:00Z">
              <w:rPr>
                <w:rFonts w:ascii="GHEA Mariam" w:eastAsia="Times New Roman" w:hAnsi="GHEA Mariam" w:cs="Times New Roman"/>
                <w:color w:val="000000"/>
                <w:highlight w:val="yellow"/>
                <w:lang w:val="hy-AM" w:eastAsia="ru-RU"/>
              </w:rPr>
            </w:rPrChange>
          </w:rPr>
          <w:t xml:space="preserve"> օրենսդրությանը համապատասխան պատրաստված գնահատման հաշվետվությունների կամ դրանց բացակայության մասին տեղեկատվությունը տարեկան առնվազն մեկ անգամ (Հայաստանի Հանրապետության ծառայություններ մատուցողների ռեեստրում գնահատողի մասին տվյալները ներառելու օրվանից սկսած), բայց ոչ ուշ, քան հաշվետու տարվան հաջորդող տարվա փետրվարի 1-ը, էլեկտրոնային եղանակով ներկայացնել լիազոր մարմնին՝ այդ տեղեկատվությունը Հայաստանի Հանրապետության ծառայություններ մատուցողների ռեեստրում ներառելու նպատակով։ Սույն կետով նշված տեղեկատվությունը լիազոր մարմին յուրաքանչյուր տարի (դրա վերաբերյալ տեղեկատվությունը Հայաստանի Հանրապետության ծառայություններ մատուցողների ռեեստրում ներառելու օրվանից) չուղարկելը հանգեցնում է </w:t>
        </w:r>
      </w:ins>
      <w:ins w:id="59" w:author="Հայկազ Գրիգորյան" w:date="2025-07-04T15:17:00Z">
        <w:r w:rsidRPr="008A7489">
          <w:rPr>
            <w:rFonts w:ascii="GHEA Grapalat" w:eastAsia="Times New Roman" w:hAnsi="GHEA Grapalat" w:cs="Times New Roman"/>
            <w:color w:val="000000"/>
            <w:lang w:val="hy-AM" w:eastAsia="ru-RU"/>
          </w:rPr>
          <w:t>ռեցիպիենտ երկրների</w:t>
        </w:r>
      </w:ins>
      <w:ins w:id="60" w:author="Հայկազ Գրիգորյան" w:date="2025-07-04T15:15:00Z">
        <w:r w:rsidRPr="008A7489">
          <w:rPr>
            <w:rFonts w:ascii="GHEA Grapalat" w:eastAsia="Times New Roman" w:hAnsi="GHEA Grapalat" w:cs="Times New Roman"/>
            <w:color w:val="000000"/>
            <w:lang w:val="hy-AM" w:eastAsia="ru-RU"/>
            <w:rPrChange w:id="61" w:author="Հայկազ Գրիգորյան" w:date="2025-07-04T15:16:00Z">
              <w:rPr>
                <w:rFonts w:ascii="GHEA Mariam" w:eastAsia="Times New Roman" w:hAnsi="GHEA Mariam" w:cs="Times New Roman"/>
                <w:color w:val="000000"/>
                <w:highlight w:val="yellow"/>
                <w:lang w:val="hy-AM" w:eastAsia="ru-RU"/>
              </w:rPr>
            </w:rPrChange>
          </w:rPr>
          <w:t xml:space="preserve"> տարածքներում գնահատման գործունեություն իրականացնելու իր իրավունքի կասեցմանը՝ մինչև այդ տեղեկատվությունն ուղարկելը։</w:t>
        </w:r>
      </w:ins>
    </w:p>
    <w:bookmarkEnd w:id="51"/>
    <w:p w14:paraId="46D52C61"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4.</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կազմակերպությունը</w:t>
      </w:r>
      <w:r w:rsidRPr="008A7489">
        <w:rPr>
          <w:rFonts w:ascii="GHEA Grapalat" w:eastAsia="Times New Roman" w:hAnsi="GHEA Grapalat" w:cs="Times New Roman"/>
          <w:color w:val="000000"/>
          <w:lang w:val="hy-AM" w:eastAsia="ru-RU"/>
        </w:rPr>
        <w:t xml:space="preserve"> պարտավոր է`</w:t>
      </w:r>
    </w:p>
    <w:p w14:paraId="7B145735"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1)</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գործունեություն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իրականացնելուց</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առաջ</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սահմանված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կարգով</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հաշվառվել</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լիազոր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մարմնում</w:t>
      </w:r>
      <w:r w:rsidRPr="008A7489">
        <w:rPr>
          <w:rFonts w:ascii="GHEA Grapalat" w:eastAsia="Times New Roman" w:hAnsi="GHEA Grapalat" w:cs="Times New Roman"/>
          <w:color w:val="000000"/>
          <w:lang w:val="hy-AM" w:eastAsia="ru-RU"/>
        </w:rPr>
        <w:t>.</w:t>
      </w:r>
    </w:p>
    <w:p w14:paraId="56628184"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2)</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հաշվետվությունը</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հաստատել</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կազմակերպության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ղեկավարի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ստորագրությամբ</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և</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կնիքով</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առկայության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դեպքում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ապահովել</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պայմանագրով</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սահմանված</w:t>
      </w:r>
      <w:r w:rsidRPr="008A7489">
        <w:rPr>
          <w:rFonts w:ascii="GHEA Grapalat" w:eastAsia="Times New Roman" w:hAnsi="GHEA Grapalat" w:cs="Times New Roman"/>
          <w:color w:val="000000"/>
          <w:lang w:val="hy-AM" w:eastAsia="ru-RU"/>
        </w:rPr>
        <w:t xml:space="preserve"> պարտավորությունների պատշաճ կատարումը.</w:t>
      </w:r>
    </w:p>
    <w:p w14:paraId="1C0F8923"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3) պահպանել պատվիրատուից և երրորդ անձանցից</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ընթացքում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ստացված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փաստաթղթերը՝</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հաշվետվությունների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թղթային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էլեկտրոնային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կրկնօրինակների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հետ՝</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Հայաստանի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Հանրապետության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օրենսդրությամբ</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սահմանված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կարգով</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և</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ժամկետի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ըն</w:t>
      </w:r>
      <w:r w:rsidRPr="008A7489">
        <w:rPr>
          <w:rFonts w:ascii="GHEA Grapalat" w:eastAsia="Times New Roman" w:hAnsi="GHEA Grapalat" w:cs="Times New Roman"/>
          <w:color w:val="000000"/>
          <w:lang w:val="hy-AM" w:eastAsia="ru-RU"/>
        </w:rPr>
        <w:t>թացքում.</w:t>
      </w:r>
    </w:p>
    <w:p w14:paraId="1B0CB193"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4) ապահովել պատվիրատուներից և երրորդ անձանցից</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ընթացքում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ստացված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տեղեկատվության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գաղտնիությունը</w:t>
      </w:r>
      <w:r w:rsidRPr="008A7489">
        <w:rPr>
          <w:rFonts w:ascii="GHEA Grapalat" w:eastAsia="Times New Roman" w:hAnsi="GHEA Grapalat" w:cs="Times New Roman"/>
          <w:color w:val="000000"/>
          <w:lang w:val="hy-AM" w:eastAsia="ru-RU"/>
        </w:rPr>
        <w:t>.</w:t>
      </w:r>
    </w:p>
    <w:p w14:paraId="51050E2C"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5) Հայաստանի Հանրապետության օրենսդրությամբ սահմանված դեպքերում հաշվետվությունների պատճենները կամ դրանցում առկա</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գույքի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արժեքի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վերաբերյալ</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էլեկտր</w:t>
      </w:r>
      <w:r w:rsidRPr="008A7489">
        <w:rPr>
          <w:rFonts w:ascii="GHEA Grapalat" w:eastAsia="Times New Roman" w:hAnsi="GHEA Grapalat" w:cs="Times New Roman"/>
          <w:color w:val="000000"/>
          <w:lang w:val="hy-AM" w:eastAsia="ru-RU"/>
        </w:rPr>
        <w:t>ոնային կամ փաստաթղթային տեղեկատվությունը, պատվիրատուներից բացի, տրամադրել Հայաստանի Հանրապետության օրենսդրությամբ սահմանված համապատասխան մարմիններին.</w:t>
      </w:r>
    </w:p>
    <w:p w14:paraId="49FD898C"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6) գնահատողի հետ աշխատանքային պայմանագիր կնքելուց հետո՝ 10 աշխատանքային օրվա ընթացքում, լիազոր մարմին ներկայացնել գնահատողի հետ կնքված աշխատանքային պայմանագրի վերաբերյալ տեղեկանք.</w:t>
      </w:r>
    </w:p>
    <w:p w14:paraId="1E92985A"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lastRenderedPageBreak/>
        <w:t>7) գնահատողի հետ աշխատանքային պայմանագիրը լուծելուց հետո՝ 10 աշխատանքային օրվա ընթացքում, գրավոր տեղեկացնել լիազոր մարմնին.</w:t>
      </w:r>
    </w:p>
    <w:p w14:paraId="1CABAFB0" w14:textId="3F5A94B2" w:rsidR="007048DC" w:rsidRPr="008A7489" w:rsidRDefault="00CB30EB" w:rsidP="00CB30EB">
      <w:pPr>
        <w:shd w:val="clear" w:color="auto" w:fill="FFFFFF"/>
        <w:spacing w:after="0" w:line="240" w:lineRule="auto"/>
        <w:ind w:firstLine="375"/>
        <w:jc w:val="both"/>
        <w:rPr>
          <w:ins w:id="62" w:author="Հայկազ Գրիգորյան" w:date="2025-10-15T12:27:00Z"/>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8) հրաժարվել</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իրականացումից</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եթե</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օբյեկտ</w:t>
      </w:r>
      <w:r w:rsidRPr="008A7489">
        <w:rPr>
          <w:rFonts w:ascii="GHEA Grapalat" w:eastAsia="Times New Roman" w:hAnsi="GHEA Grapalat" w:cs="Times New Roman"/>
          <w:color w:val="000000"/>
          <w:lang w:val="hy-AM" w:eastAsia="ru-RU"/>
        </w:rPr>
        <w:t>ի վերաբերյալ տեղեկատվությունը բավարար չէ սույն օրենքով և</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ստանդարտներով</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սահմանված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պարտադիր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պահանջների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պահպանմամբ</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հաշվետվություն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կազմելու</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համար</w:t>
      </w:r>
      <w:r w:rsidR="008A7489" w:rsidRPr="008A7489">
        <w:rPr>
          <w:rFonts w:ascii="Cambria Math" w:eastAsia="Times New Roman" w:hAnsi="Cambria Math" w:cs="Cambria Math"/>
          <w:color w:val="000000"/>
          <w:lang w:val="hy-AM" w:eastAsia="ru-RU"/>
        </w:rPr>
        <w:t>․</w:t>
      </w:r>
      <w:ins w:id="63" w:author="Nane Ghazaryan" w:date="2025-10-15T10:59:00Z">
        <w:r w:rsidR="007048DC" w:rsidRPr="008A7489">
          <w:rPr>
            <w:rFonts w:ascii="Cambria Math" w:eastAsia="Times New Roman" w:hAnsi="Cambria Math" w:cs="Cambria Math"/>
            <w:color w:val="000000"/>
            <w:lang w:val="hy-AM" w:eastAsia="ru-RU"/>
          </w:rPr>
          <w:t>․</w:t>
        </w:r>
      </w:ins>
    </w:p>
    <w:p w14:paraId="72F89F1B" w14:textId="4D451467" w:rsidR="008A7489" w:rsidRPr="008A7489" w:rsidRDefault="008A7489" w:rsidP="00CB30EB">
      <w:pPr>
        <w:shd w:val="clear" w:color="auto" w:fill="FFFFFF"/>
        <w:spacing w:after="0" w:line="240" w:lineRule="auto"/>
        <w:ind w:firstLine="375"/>
        <w:jc w:val="both"/>
        <w:rPr>
          <w:ins w:id="64" w:author="Nane Ghazaryan" w:date="2025-10-15T10:59:00Z"/>
          <w:rFonts w:ascii="GHEA Grapalat" w:eastAsia="Times New Roman" w:hAnsi="GHEA Grapalat" w:cs="Times New Roman"/>
          <w:color w:val="000000"/>
          <w:lang w:val="hy-AM" w:eastAsia="ru-RU"/>
        </w:rPr>
      </w:pPr>
      <w:bookmarkStart w:id="65" w:name="_Hlk211423688"/>
      <w:ins w:id="66" w:author="Հայկազ Գրիգորյան" w:date="2025-10-15T12:27:00Z">
        <w:r w:rsidRPr="008A7489">
          <w:rPr>
            <w:rFonts w:ascii="GHEA Grapalat" w:eastAsia="Times New Roman" w:hAnsi="GHEA Grapalat" w:cs="Times New Roman"/>
            <w:color w:val="000000"/>
            <w:lang w:val="hy-AM" w:eastAsia="ru-RU"/>
          </w:rPr>
          <w:t>9) Ռեցիպիենտ երկրների օրենսդրությանը համապատասխան պատրաստված գնահատման հաշվետվությունների կամ դրանց բացակայության մասին տեղեկատվությունը տարեկան առնվազն մեկ անգամ (Հայաստանի Հանրապետության ծառայություններ մատուցողների ռեեստրում գնահատման կազմակերպության մասին տվյալները ներառելու օրվանից սկսած), բայց ոչ ուշ, քան հաշվետու տարվան հաջորդող տարվա փետրվարի 1-ը, էլեկտրոնային եղանակով ներկայացնել լիազոր մարմնին՝ այդ տեղեկատվությունը Հայաստանի Հանրապետության ծառայություններ մատուցողների ռեեստրում ներառելու նպատակով։ Սույն կետով նշված տեղեկատվությունը լիազոր մարմին յուրաքանչյուր տարի (դրա վերաբերյալ տեղեկատվությունը Հայաստանի Հանրապետության ծառայություններ մատուցողների ռեեստրում ներառելու օրվանից) չուղարկելը հանգեցնում է ռեցիպիենտ երկրների տարածքներում գնահատման գործունեություն իրականացնելու իր իրավունքի կասեցմանը՝ մինչև այդ տեղեկատվությունն ուղարկելը։</w:t>
        </w:r>
      </w:ins>
    </w:p>
    <w:p w14:paraId="0239F2EA" w14:textId="5FF02FB1" w:rsidR="00664BCB" w:rsidRPr="008A7489" w:rsidDel="00534471" w:rsidRDefault="00664BCB" w:rsidP="00534471">
      <w:pPr>
        <w:shd w:val="clear" w:color="auto" w:fill="FFFFFF"/>
        <w:spacing w:after="0" w:line="240" w:lineRule="auto"/>
        <w:ind w:firstLine="375"/>
        <w:jc w:val="both"/>
        <w:rPr>
          <w:ins w:id="67" w:author="Հայկազ Գրիգորյան" w:date="2025-07-04T15:19:00Z"/>
          <w:del w:id="68" w:author="Nane Ghazaryan" w:date="2025-10-15T10:40:00Z"/>
          <w:rFonts w:ascii="GHEA Grapalat" w:eastAsia="Times New Roman" w:hAnsi="GHEA Grapalat" w:cs="Calibri"/>
          <w:bCs/>
          <w:color w:val="000000"/>
          <w:lang w:val="hy-AM" w:eastAsia="ru-RU"/>
          <w:rPrChange w:id="69" w:author="Հայկազ Գրիգորյան" w:date="2025-07-04T15:59:00Z">
            <w:rPr>
              <w:ins w:id="70" w:author="Հայկազ Գրիգորյան" w:date="2025-07-04T15:19:00Z"/>
              <w:del w:id="71" w:author="Nane Ghazaryan" w:date="2025-10-15T10:40:00Z"/>
              <w:rFonts w:ascii="Calibri" w:eastAsia="Times New Roman" w:hAnsi="Calibri" w:cs="Calibri"/>
              <w:b/>
              <w:color w:val="000000"/>
              <w:lang w:val="hy-AM" w:eastAsia="ru-RU"/>
            </w:rPr>
          </w:rPrChange>
        </w:rPr>
      </w:pPr>
      <w:bookmarkStart w:id="72" w:name="_Hlk206424941"/>
      <w:bookmarkEnd w:id="65"/>
      <w:ins w:id="73" w:author="Հայկազ Գրիգորյան" w:date="2025-07-04T15:19:00Z">
        <w:r w:rsidRPr="008A7489">
          <w:rPr>
            <w:rFonts w:ascii="GHEA Grapalat" w:eastAsia="Times New Roman" w:hAnsi="GHEA Grapalat" w:cs="Calibri"/>
            <w:bCs/>
            <w:color w:val="000000"/>
            <w:lang w:val="hy-AM" w:eastAsia="ru-RU"/>
            <w:rPrChange w:id="74" w:author="Հայկազ Գրիգորյան" w:date="2025-07-04T15:59:00Z">
              <w:rPr>
                <w:rFonts w:ascii="Calibri" w:eastAsia="Times New Roman" w:hAnsi="Calibri" w:cs="Calibri"/>
                <w:b/>
                <w:color w:val="000000"/>
                <w:lang w:val="hy-AM" w:eastAsia="ru-RU"/>
              </w:rPr>
            </w:rPrChange>
          </w:rPr>
          <w:t>5</w:t>
        </w:r>
        <w:r w:rsidRPr="008A7489">
          <w:rPr>
            <w:rFonts w:ascii="Cambria Math" w:eastAsia="Times New Roman" w:hAnsi="Cambria Math" w:cs="Cambria Math"/>
            <w:bCs/>
            <w:color w:val="000000"/>
            <w:lang w:val="hy-AM" w:eastAsia="ru-RU"/>
            <w:rPrChange w:id="75" w:author="Հայկազ Գրիգորյան" w:date="2025-07-04T15:59:00Z">
              <w:rPr>
                <w:rFonts w:ascii="Calibri" w:eastAsia="Times New Roman" w:hAnsi="Calibri" w:cs="Calibri"/>
                <w:b/>
                <w:color w:val="000000"/>
                <w:lang w:val="hy-AM" w:eastAsia="ru-RU"/>
              </w:rPr>
            </w:rPrChange>
          </w:rPr>
          <w:t>․</w:t>
        </w:r>
        <w:r w:rsidRPr="008A7489">
          <w:rPr>
            <w:rFonts w:ascii="GHEA Grapalat" w:eastAsia="Times New Roman" w:hAnsi="GHEA Grapalat" w:cs="Calibri"/>
            <w:bCs/>
            <w:color w:val="000000"/>
            <w:lang w:val="hy-AM" w:eastAsia="ru-RU"/>
            <w:rPrChange w:id="76" w:author="Հայկազ Գրիգորյան" w:date="2025-07-04T15:59:00Z">
              <w:rPr>
                <w:rFonts w:ascii="Calibri" w:eastAsia="Times New Roman" w:hAnsi="Calibri" w:cs="Calibri"/>
                <w:b/>
                <w:color w:val="000000"/>
                <w:lang w:val="hy-AM" w:eastAsia="ru-RU"/>
              </w:rPr>
            </w:rPrChange>
          </w:rPr>
          <w:t xml:space="preserve"> </w:t>
        </w:r>
        <w:r w:rsidRPr="008A7489">
          <w:rPr>
            <w:rFonts w:ascii="GHEA Grapalat" w:eastAsia="Times New Roman" w:hAnsi="GHEA Grapalat" w:cs="GHEA Mariam"/>
            <w:bCs/>
            <w:color w:val="000000"/>
            <w:lang w:val="hy-AM" w:eastAsia="ru-RU"/>
            <w:rPrChange w:id="77" w:author="Հայկազ Գրիգորյան" w:date="2025-07-04T15:59:00Z">
              <w:rPr>
                <w:rFonts w:ascii="Calibri" w:eastAsia="Times New Roman" w:hAnsi="Calibri" w:cs="Calibri"/>
                <w:b/>
                <w:color w:val="000000"/>
                <w:lang w:val="hy-AM" w:eastAsia="ru-RU"/>
              </w:rPr>
            </w:rPrChange>
          </w:rPr>
          <w:t>Ծառայություններ</w:t>
        </w:r>
        <w:r w:rsidRPr="008A7489">
          <w:rPr>
            <w:rFonts w:ascii="GHEA Grapalat" w:eastAsia="Times New Roman" w:hAnsi="GHEA Grapalat" w:cs="Calibri"/>
            <w:bCs/>
            <w:color w:val="000000"/>
            <w:lang w:val="hy-AM" w:eastAsia="ru-RU"/>
            <w:rPrChange w:id="78" w:author="Հայկազ Գրիգորյան" w:date="2025-07-04T15:59:00Z">
              <w:rPr>
                <w:rFonts w:ascii="Calibri" w:eastAsia="Times New Roman" w:hAnsi="Calibri" w:cs="Calibri"/>
                <w:b/>
                <w:color w:val="000000"/>
                <w:lang w:val="hy-AM" w:eastAsia="ru-RU"/>
              </w:rPr>
            </w:rPrChange>
          </w:rPr>
          <w:t xml:space="preserve"> </w:t>
        </w:r>
        <w:r w:rsidRPr="008A7489">
          <w:rPr>
            <w:rFonts w:ascii="GHEA Grapalat" w:eastAsia="Times New Roman" w:hAnsi="GHEA Grapalat" w:cs="GHEA Mariam"/>
            <w:bCs/>
            <w:color w:val="000000"/>
            <w:lang w:val="hy-AM" w:eastAsia="ru-RU"/>
            <w:rPrChange w:id="79" w:author="Հայկազ Գրիգորյան" w:date="2025-07-04T15:59:00Z">
              <w:rPr>
                <w:rFonts w:ascii="Calibri" w:eastAsia="Times New Roman" w:hAnsi="Calibri" w:cs="Calibri"/>
                <w:b/>
                <w:color w:val="000000"/>
                <w:lang w:val="hy-AM" w:eastAsia="ru-RU"/>
              </w:rPr>
            </w:rPrChange>
          </w:rPr>
          <w:t>մատուցողն</w:t>
        </w:r>
        <w:r w:rsidRPr="008A7489">
          <w:rPr>
            <w:rFonts w:ascii="GHEA Grapalat" w:eastAsia="Times New Roman" w:hAnsi="GHEA Grapalat" w:cs="Calibri"/>
            <w:bCs/>
            <w:color w:val="000000"/>
            <w:lang w:val="hy-AM" w:eastAsia="ru-RU"/>
            <w:rPrChange w:id="80" w:author="Հայկազ Գրիգորյան" w:date="2025-07-04T15:59:00Z">
              <w:rPr>
                <w:rFonts w:ascii="Calibri" w:eastAsia="Times New Roman" w:hAnsi="Calibri" w:cs="Calibri"/>
                <w:b/>
                <w:color w:val="000000"/>
                <w:lang w:val="hy-AM" w:eastAsia="ru-RU"/>
              </w:rPr>
            </w:rPrChange>
          </w:rPr>
          <w:t xml:space="preserve"> </w:t>
        </w:r>
        <w:r w:rsidRPr="008A7489">
          <w:rPr>
            <w:rFonts w:ascii="GHEA Grapalat" w:eastAsia="Times New Roman" w:hAnsi="GHEA Grapalat" w:cs="GHEA Mariam"/>
            <w:bCs/>
            <w:color w:val="000000"/>
            <w:lang w:val="hy-AM" w:eastAsia="ru-RU"/>
            <w:rPrChange w:id="81" w:author="Հայկազ Գրիգորյան" w:date="2025-07-04T15:59:00Z">
              <w:rPr>
                <w:rFonts w:ascii="Calibri" w:eastAsia="Times New Roman" w:hAnsi="Calibri" w:cs="Calibri"/>
                <w:b/>
                <w:color w:val="000000"/>
                <w:lang w:val="hy-AM" w:eastAsia="ru-RU"/>
              </w:rPr>
            </w:rPrChange>
          </w:rPr>
          <w:t>իրավունք</w:t>
        </w:r>
        <w:r w:rsidRPr="008A7489">
          <w:rPr>
            <w:rFonts w:ascii="GHEA Grapalat" w:eastAsia="Times New Roman" w:hAnsi="GHEA Grapalat" w:cs="Calibri"/>
            <w:bCs/>
            <w:color w:val="000000"/>
            <w:lang w:val="hy-AM" w:eastAsia="ru-RU"/>
            <w:rPrChange w:id="82" w:author="Հայկազ Գրիգորյան" w:date="2025-07-04T15:59:00Z">
              <w:rPr>
                <w:rFonts w:ascii="Calibri" w:eastAsia="Times New Roman" w:hAnsi="Calibri" w:cs="Calibri"/>
                <w:b/>
                <w:color w:val="000000"/>
                <w:lang w:val="hy-AM" w:eastAsia="ru-RU"/>
              </w:rPr>
            </w:rPrChange>
          </w:rPr>
          <w:t xml:space="preserve"> </w:t>
        </w:r>
        <w:r w:rsidRPr="008A7489">
          <w:rPr>
            <w:rFonts w:ascii="GHEA Grapalat" w:eastAsia="Times New Roman" w:hAnsi="GHEA Grapalat" w:cs="GHEA Mariam"/>
            <w:bCs/>
            <w:color w:val="000000"/>
            <w:lang w:val="hy-AM" w:eastAsia="ru-RU"/>
            <w:rPrChange w:id="83" w:author="Հայկազ Գրիգորյան" w:date="2025-07-04T15:59:00Z">
              <w:rPr>
                <w:rFonts w:ascii="Calibri" w:eastAsia="Times New Roman" w:hAnsi="Calibri" w:cs="Calibri"/>
                <w:b/>
                <w:color w:val="000000"/>
                <w:lang w:val="hy-AM" w:eastAsia="ru-RU"/>
              </w:rPr>
            </w:rPrChange>
          </w:rPr>
          <w:t>ունի</w:t>
        </w:r>
        <w:r w:rsidRPr="008A7489">
          <w:rPr>
            <w:rFonts w:ascii="GHEA Grapalat" w:eastAsia="Times New Roman" w:hAnsi="GHEA Grapalat" w:cs="Calibri"/>
            <w:bCs/>
            <w:color w:val="000000"/>
            <w:lang w:val="hy-AM" w:eastAsia="ru-RU"/>
            <w:rPrChange w:id="84" w:author="Հայկազ Գրիգորյան" w:date="2025-07-04T15:59:00Z">
              <w:rPr>
                <w:rFonts w:ascii="Calibri" w:eastAsia="Times New Roman" w:hAnsi="Calibri" w:cs="Calibri"/>
                <w:b/>
                <w:color w:val="000000"/>
                <w:lang w:val="hy-AM" w:eastAsia="ru-RU"/>
              </w:rPr>
            </w:rPrChange>
          </w:rPr>
          <w:t xml:space="preserve"> </w:t>
        </w:r>
        <w:r w:rsidRPr="008A7489">
          <w:rPr>
            <w:rFonts w:ascii="GHEA Grapalat" w:eastAsia="Times New Roman" w:hAnsi="GHEA Grapalat" w:cs="GHEA Mariam"/>
            <w:bCs/>
            <w:color w:val="000000"/>
            <w:lang w:val="hy-AM" w:eastAsia="ru-RU"/>
            <w:rPrChange w:id="85" w:author="Հայկազ Գրիգորյան" w:date="2025-07-04T15:59:00Z">
              <w:rPr>
                <w:rFonts w:ascii="Calibri" w:eastAsia="Times New Roman" w:hAnsi="Calibri" w:cs="Calibri"/>
                <w:b/>
                <w:color w:val="000000"/>
                <w:lang w:val="hy-AM" w:eastAsia="ru-RU"/>
              </w:rPr>
            </w:rPrChange>
          </w:rPr>
          <w:t>Հայաստանի</w:t>
        </w:r>
        <w:r w:rsidRPr="008A7489">
          <w:rPr>
            <w:rFonts w:ascii="GHEA Grapalat" w:eastAsia="Times New Roman" w:hAnsi="GHEA Grapalat" w:cs="Calibri"/>
            <w:bCs/>
            <w:color w:val="000000"/>
            <w:lang w:val="hy-AM" w:eastAsia="ru-RU"/>
            <w:rPrChange w:id="86" w:author="Հայկազ Գրիգորյան" w:date="2025-07-04T15:59:00Z">
              <w:rPr>
                <w:rFonts w:ascii="Calibri" w:eastAsia="Times New Roman" w:hAnsi="Calibri" w:cs="Calibri"/>
                <w:b/>
                <w:color w:val="000000"/>
                <w:lang w:val="hy-AM" w:eastAsia="ru-RU"/>
              </w:rPr>
            </w:rPrChange>
          </w:rPr>
          <w:t xml:space="preserve"> </w:t>
        </w:r>
        <w:r w:rsidRPr="008A7489">
          <w:rPr>
            <w:rFonts w:ascii="GHEA Grapalat" w:eastAsia="Times New Roman" w:hAnsi="GHEA Grapalat" w:cs="GHEA Mariam"/>
            <w:bCs/>
            <w:color w:val="000000"/>
            <w:lang w:val="hy-AM" w:eastAsia="ru-RU"/>
            <w:rPrChange w:id="87" w:author="Հայկազ Գրիգորյան" w:date="2025-07-04T15:59:00Z">
              <w:rPr>
                <w:rFonts w:ascii="Calibri" w:eastAsia="Times New Roman" w:hAnsi="Calibri" w:cs="Calibri"/>
                <w:b/>
                <w:color w:val="000000"/>
                <w:lang w:val="hy-AM" w:eastAsia="ru-RU"/>
              </w:rPr>
            </w:rPrChange>
          </w:rPr>
          <w:t>Հանրապետության</w:t>
        </w:r>
        <w:r w:rsidRPr="008A7489">
          <w:rPr>
            <w:rFonts w:ascii="GHEA Grapalat" w:eastAsia="Times New Roman" w:hAnsi="GHEA Grapalat" w:cs="Calibri"/>
            <w:bCs/>
            <w:color w:val="000000"/>
            <w:lang w:val="hy-AM" w:eastAsia="ru-RU"/>
            <w:rPrChange w:id="88" w:author="Հայկազ Գրիգորյան" w:date="2025-07-04T15:59:00Z">
              <w:rPr>
                <w:rFonts w:ascii="Calibri" w:eastAsia="Times New Roman" w:hAnsi="Calibri" w:cs="Calibri"/>
                <w:b/>
                <w:color w:val="000000"/>
                <w:lang w:val="hy-AM" w:eastAsia="ru-RU"/>
              </w:rPr>
            </w:rPrChange>
          </w:rPr>
          <w:t xml:space="preserve"> </w:t>
        </w:r>
        <w:r w:rsidRPr="008A7489">
          <w:rPr>
            <w:rFonts w:ascii="GHEA Grapalat" w:eastAsia="Times New Roman" w:hAnsi="GHEA Grapalat" w:cs="GHEA Mariam"/>
            <w:bCs/>
            <w:color w:val="000000"/>
            <w:lang w:val="hy-AM" w:eastAsia="ru-RU"/>
            <w:rPrChange w:id="89" w:author="Հայկազ Գրիգորյան" w:date="2025-07-04T15:59:00Z">
              <w:rPr>
                <w:rFonts w:ascii="Calibri" w:eastAsia="Times New Roman" w:hAnsi="Calibri" w:cs="Calibri"/>
                <w:b/>
                <w:color w:val="000000"/>
                <w:lang w:val="hy-AM" w:eastAsia="ru-RU"/>
              </w:rPr>
            </w:rPrChange>
          </w:rPr>
          <w:t>տարածքում</w:t>
        </w:r>
        <w:r w:rsidRPr="008A7489">
          <w:rPr>
            <w:rFonts w:ascii="GHEA Grapalat" w:eastAsia="Times New Roman" w:hAnsi="GHEA Grapalat" w:cs="Calibri"/>
            <w:bCs/>
            <w:color w:val="000000"/>
            <w:lang w:val="hy-AM" w:eastAsia="ru-RU"/>
            <w:rPrChange w:id="90" w:author="Հայկազ Գրիգորյան" w:date="2025-07-04T15:59:00Z">
              <w:rPr>
                <w:rFonts w:ascii="Calibri" w:eastAsia="Times New Roman" w:hAnsi="Calibri" w:cs="Calibri"/>
                <w:b/>
                <w:color w:val="000000"/>
                <w:lang w:val="hy-AM" w:eastAsia="ru-RU"/>
              </w:rPr>
            </w:rPrChange>
          </w:rPr>
          <w:t xml:space="preserve"> </w:t>
        </w:r>
        <w:r w:rsidRPr="008A7489">
          <w:rPr>
            <w:rFonts w:ascii="GHEA Grapalat" w:eastAsia="Times New Roman" w:hAnsi="GHEA Grapalat" w:cs="GHEA Mariam"/>
            <w:bCs/>
            <w:color w:val="000000"/>
            <w:lang w:val="hy-AM" w:eastAsia="ru-RU"/>
            <w:rPrChange w:id="91" w:author="Հայկազ Գրիգորյան" w:date="2025-07-04T15:59:00Z">
              <w:rPr>
                <w:rFonts w:ascii="Calibri" w:eastAsia="Times New Roman" w:hAnsi="Calibri" w:cs="Calibri"/>
                <w:b/>
                <w:color w:val="000000"/>
                <w:lang w:val="hy-AM" w:eastAsia="ru-RU"/>
              </w:rPr>
            </w:rPrChange>
          </w:rPr>
          <w:t>իրականացնելու</w:t>
        </w:r>
        <w:r w:rsidRPr="008A7489">
          <w:rPr>
            <w:rFonts w:ascii="GHEA Grapalat" w:eastAsia="Times New Roman" w:hAnsi="GHEA Grapalat" w:cs="Calibri"/>
            <w:bCs/>
            <w:color w:val="000000"/>
            <w:lang w:val="hy-AM" w:eastAsia="ru-RU"/>
            <w:rPrChange w:id="92" w:author="Հայկազ Գրիգորյան" w:date="2025-07-04T15:59:00Z">
              <w:rPr>
                <w:rFonts w:ascii="Calibri" w:eastAsia="Times New Roman" w:hAnsi="Calibri" w:cs="Calibri"/>
                <w:b/>
                <w:color w:val="000000"/>
                <w:lang w:val="hy-AM" w:eastAsia="ru-RU"/>
              </w:rPr>
            </w:rPrChange>
          </w:rPr>
          <w:t xml:space="preserve"> </w:t>
        </w:r>
        <w:r w:rsidRPr="008A7489">
          <w:rPr>
            <w:rFonts w:ascii="GHEA Grapalat" w:eastAsia="Times New Roman" w:hAnsi="GHEA Grapalat" w:cs="GHEA Mariam"/>
            <w:bCs/>
            <w:color w:val="000000"/>
            <w:lang w:val="hy-AM" w:eastAsia="ru-RU"/>
            <w:rPrChange w:id="93" w:author="Հայկազ Գրիգորյան" w:date="2025-07-04T15:59:00Z">
              <w:rPr>
                <w:rFonts w:ascii="Calibri" w:eastAsia="Times New Roman" w:hAnsi="Calibri" w:cs="Calibri"/>
                <w:b/>
                <w:color w:val="000000"/>
                <w:lang w:val="hy-AM" w:eastAsia="ru-RU"/>
              </w:rPr>
            </w:rPrChange>
          </w:rPr>
          <w:t>գնահատման</w:t>
        </w:r>
        <w:r w:rsidRPr="008A7489">
          <w:rPr>
            <w:rFonts w:ascii="GHEA Grapalat" w:eastAsia="Times New Roman" w:hAnsi="GHEA Grapalat" w:cs="Calibri"/>
            <w:bCs/>
            <w:color w:val="000000"/>
            <w:lang w:val="hy-AM" w:eastAsia="ru-RU"/>
            <w:rPrChange w:id="94" w:author="Հայկազ Գրիգորյան" w:date="2025-07-04T15:59:00Z">
              <w:rPr>
                <w:rFonts w:ascii="Calibri" w:eastAsia="Times New Roman" w:hAnsi="Calibri" w:cs="Calibri"/>
                <w:b/>
                <w:color w:val="000000"/>
                <w:lang w:val="hy-AM" w:eastAsia="ru-RU"/>
              </w:rPr>
            </w:rPrChange>
          </w:rPr>
          <w:t xml:space="preserve"> </w:t>
        </w:r>
        <w:r w:rsidRPr="008A7489">
          <w:rPr>
            <w:rFonts w:ascii="GHEA Grapalat" w:eastAsia="Times New Roman" w:hAnsi="GHEA Grapalat" w:cs="GHEA Mariam"/>
            <w:bCs/>
            <w:color w:val="000000"/>
            <w:lang w:val="hy-AM" w:eastAsia="ru-RU"/>
            <w:rPrChange w:id="95" w:author="Հայկազ Գրիգորյան" w:date="2025-07-04T15:59:00Z">
              <w:rPr>
                <w:rFonts w:ascii="Calibri" w:eastAsia="Times New Roman" w:hAnsi="Calibri" w:cs="Calibri"/>
                <w:b/>
                <w:color w:val="000000"/>
                <w:lang w:val="hy-AM" w:eastAsia="ru-RU"/>
              </w:rPr>
            </w:rPrChange>
          </w:rPr>
          <w:t>գործունեություն՝</w:t>
        </w:r>
        <w:r w:rsidRPr="008A7489">
          <w:rPr>
            <w:rFonts w:ascii="GHEA Grapalat" w:eastAsia="Times New Roman" w:hAnsi="GHEA Grapalat" w:cs="Calibri"/>
            <w:bCs/>
            <w:color w:val="000000"/>
            <w:lang w:val="hy-AM" w:eastAsia="ru-RU"/>
            <w:rPrChange w:id="96" w:author="Հայկազ Գրիգորյան" w:date="2025-07-04T15:59:00Z">
              <w:rPr>
                <w:rFonts w:ascii="Calibri" w:eastAsia="Times New Roman" w:hAnsi="Calibri" w:cs="Calibri"/>
                <w:b/>
                <w:color w:val="000000"/>
                <w:lang w:val="hy-AM" w:eastAsia="ru-RU"/>
              </w:rPr>
            </w:rPrChange>
          </w:rPr>
          <w:t xml:space="preserve"> </w:t>
        </w:r>
        <w:r w:rsidRPr="008A7489">
          <w:rPr>
            <w:rFonts w:ascii="GHEA Grapalat" w:eastAsia="Times New Roman" w:hAnsi="GHEA Grapalat" w:cs="GHEA Mariam"/>
            <w:bCs/>
            <w:color w:val="000000"/>
            <w:lang w:val="hy-AM" w:eastAsia="ru-RU"/>
            <w:rPrChange w:id="97" w:author="Հայկազ Գրիգորյան" w:date="2025-07-04T15:59:00Z">
              <w:rPr>
                <w:rFonts w:ascii="Calibri" w:eastAsia="Times New Roman" w:hAnsi="Calibri" w:cs="Calibri"/>
                <w:b/>
                <w:color w:val="000000"/>
                <w:lang w:val="hy-AM" w:eastAsia="ru-RU"/>
              </w:rPr>
            </w:rPrChange>
          </w:rPr>
          <w:t>իր</w:t>
        </w:r>
        <w:r w:rsidRPr="008A7489">
          <w:rPr>
            <w:rFonts w:ascii="GHEA Grapalat" w:eastAsia="Times New Roman" w:hAnsi="GHEA Grapalat" w:cs="Calibri"/>
            <w:bCs/>
            <w:color w:val="000000"/>
            <w:lang w:val="hy-AM" w:eastAsia="ru-RU"/>
            <w:rPrChange w:id="98" w:author="Հայկազ Գրիգորյան" w:date="2025-07-04T15:59:00Z">
              <w:rPr>
                <w:rFonts w:ascii="Calibri" w:eastAsia="Times New Roman" w:hAnsi="Calibri" w:cs="Calibri"/>
                <w:b/>
                <w:color w:val="000000"/>
                <w:lang w:val="hy-AM" w:eastAsia="ru-RU"/>
              </w:rPr>
            </w:rPrChange>
          </w:rPr>
          <w:t xml:space="preserve"> </w:t>
        </w:r>
        <w:r w:rsidRPr="008A7489">
          <w:rPr>
            <w:rFonts w:ascii="GHEA Grapalat" w:eastAsia="Times New Roman" w:hAnsi="GHEA Grapalat" w:cs="GHEA Mariam"/>
            <w:bCs/>
            <w:color w:val="000000"/>
            <w:lang w:val="hy-AM" w:eastAsia="ru-RU"/>
            <w:rPrChange w:id="99" w:author="Հայկազ Գրիգորյան" w:date="2025-07-04T15:59:00Z">
              <w:rPr>
                <w:rFonts w:ascii="Calibri" w:eastAsia="Times New Roman" w:hAnsi="Calibri" w:cs="Calibri"/>
                <w:b/>
                <w:color w:val="000000"/>
                <w:lang w:val="hy-AM" w:eastAsia="ru-RU"/>
              </w:rPr>
            </w:rPrChange>
          </w:rPr>
          <w:t>հաշվառման</w:t>
        </w:r>
        <w:r w:rsidRPr="008A7489">
          <w:rPr>
            <w:rFonts w:ascii="GHEA Grapalat" w:eastAsia="Times New Roman" w:hAnsi="GHEA Grapalat" w:cs="Calibri"/>
            <w:bCs/>
            <w:color w:val="000000"/>
            <w:lang w:val="hy-AM" w:eastAsia="ru-RU"/>
            <w:rPrChange w:id="100" w:author="Հայկազ Գրիգորյան" w:date="2025-07-04T15:59:00Z">
              <w:rPr>
                <w:rFonts w:ascii="Calibri" w:eastAsia="Times New Roman" w:hAnsi="Calibri" w:cs="Calibri"/>
                <w:b/>
                <w:color w:val="000000"/>
                <w:lang w:val="hy-AM" w:eastAsia="ru-RU"/>
              </w:rPr>
            </w:rPrChange>
          </w:rPr>
          <w:t xml:space="preserve"> (</w:t>
        </w:r>
        <w:r w:rsidRPr="008A7489">
          <w:rPr>
            <w:rFonts w:ascii="GHEA Grapalat" w:eastAsia="Times New Roman" w:hAnsi="GHEA Grapalat" w:cs="GHEA Mariam"/>
            <w:bCs/>
            <w:color w:val="000000"/>
            <w:lang w:val="hy-AM" w:eastAsia="ru-RU"/>
            <w:rPrChange w:id="101" w:author="Հայկազ Գրիգորյան" w:date="2025-07-04T15:59:00Z">
              <w:rPr>
                <w:rFonts w:ascii="Calibri" w:eastAsia="Times New Roman" w:hAnsi="Calibri" w:cs="Calibri"/>
                <w:b/>
                <w:color w:val="000000"/>
                <w:lang w:val="hy-AM" w:eastAsia="ru-RU"/>
              </w:rPr>
            </w:rPrChange>
          </w:rPr>
          <w:t>հի</w:t>
        </w:r>
        <w:r w:rsidRPr="008A7489">
          <w:rPr>
            <w:rFonts w:ascii="GHEA Grapalat" w:eastAsia="Times New Roman" w:hAnsi="GHEA Grapalat" w:cs="Calibri"/>
            <w:bCs/>
            <w:color w:val="000000"/>
            <w:lang w:val="hy-AM" w:eastAsia="ru-RU"/>
            <w:rPrChange w:id="102" w:author="Հայկազ Գրիգորյան" w:date="2025-07-04T15:59:00Z">
              <w:rPr>
                <w:rFonts w:ascii="Calibri" w:eastAsia="Times New Roman" w:hAnsi="Calibri" w:cs="Calibri"/>
                <w:b/>
                <w:color w:val="000000"/>
                <w:lang w:val="hy-AM" w:eastAsia="ru-RU"/>
              </w:rPr>
            </w:rPrChange>
          </w:rPr>
          <w:t>մնադրման) երկրի տարածքում ստացած թույլտվության (եթե այդպիսին առկա է), ինչպես նաև ծառայություններ մատուցողի կամ նրա անձնակազմի կողմից  Հայաստանի Հանրապետության կողմից վավերացված միջազգային պայմանագրերի շրջանակներում այլ պետությունում ստացած մասնագիտական որակավորման հիման վրա, որոնք ճանաչվում են առանց ճանաչման ընթացակարգեր անցնելու և գործում են Հայաստանի Հանրապետության տարածքում, այն պայմանով, որ այդ ծառայություններ մատուցողի վերաբերյալ տեղեկատվությունը ներառված է իր հաշվառման (հիմնադրման) երկրի ծառայություններ մատուցողների ռեեստրում:</w:t>
        </w:r>
      </w:ins>
    </w:p>
    <w:p w14:paraId="0428B5E8" w14:textId="53AA799D" w:rsidR="00664BCB" w:rsidRPr="008A7489" w:rsidRDefault="00664BCB" w:rsidP="00534471">
      <w:pPr>
        <w:shd w:val="clear" w:color="auto" w:fill="FFFFFF"/>
        <w:spacing w:after="0" w:line="240" w:lineRule="auto"/>
        <w:ind w:firstLine="375"/>
        <w:jc w:val="both"/>
        <w:rPr>
          <w:rFonts w:ascii="GHEA Grapalat" w:eastAsia="Times New Roman" w:hAnsi="GHEA Grapalat" w:cs="Calibri"/>
          <w:bCs/>
          <w:color w:val="000000"/>
          <w:lang w:val="hy-AM" w:eastAsia="ru-RU"/>
        </w:rPr>
      </w:pPr>
    </w:p>
    <w:bookmarkEnd w:id="72"/>
    <w:p w14:paraId="12D7E87D" w14:textId="77777777" w:rsidR="00664BCB" w:rsidRPr="008A7489" w:rsidRDefault="00664BCB" w:rsidP="00CB30EB">
      <w:pPr>
        <w:shd w:val="clear" w:color="auto" w:fill="FFFFFF"/>
        <w:spacing w:after="0" w:line="240" w:lineRule="auto"/>
        <w:ind w:firstLine="375"/>
        <w:jc w:val="both"/>
        <w:rPr>
          <w:rFonts w:ascii="GHEA Grapalat" w:eastAsia="Times New Roman" w:hAnsi="GHEA Grapalat" w:cs="Calibri"/>
          <w:b/>
          <w:color w:val="000000"/>
          <w:lang w:val="hy-AM" w:eastAsia="ru-RU"/>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2634B9" w:rsidRPr="008A7489" w14:paraId="0E4ED875" w14:textId="77777777" w:rsidTr="002634B9">
        <w:trPr>
          <w:tblCellSpacing w:w="7" w:type="dxa"/>
        </w:trPr>
        <w:tc>
          <w:tcPr>
            <w:tcW w:w="2025" w:type="dxa"/>
            <w:shd w:val="clear" w:color="auto" w:fill="FFFFFF"/>
            <w:hideMark/>
          </w:tcPr>
          <w:p w14:paraId="423A8C02" w14:textId="77777777" w:rsidR="002634B9" w:rsidRPr="008A7489" w:rsidRDefault="002634B9" w:rsidP="002634B9">
            <w:pPr>
              <w:spacing w:after="0" w:line="240" w:lineRule="auto"/>
              <w:ind w:firstLine="424"/>
              <w:jc w:val="both"/>
              <w:rPr>
                <w:rFonts w:ascii="GHEA Grapalat" w:eastAsia="Times New Roman" w:hAnsi="GHEA Grapalat" w:cs="Arial"/>
                <w:color w:val="333333"/>
              </w:rPr>
            </w:pPr>
            <w:proofErr w:type="spellStart"/>
            <w:r w:rsidRPr="008A7489">
              <w:rPr>
                <w:rFonts w:ascii="GHEA Grapalat" w:eastAsia="Times New Roman" w:hAnsi="GHEA Grapalat" w:cs="Arial"/>
                <w:b/>
                <w:bCs/>
                <w:color w:val="333333"/>
              </w:rPr>
              <w:t>Հոդված</w:t>
            </w:r>
            <w:proofErr w:type="spellEnd"/>
            <w:r w:rsidRPr="008A7489">
              <w:rPr>
                <w:rFonts w:ascii="GHEA Grapalat" w:eastAsia="Times New Roman" w:hAnsi="GHEA Grapalat" w:cs="Arial"/>
                <w:b/>
                <w:bCs/>
                <w:color w:val="333333"/>
              </w:rPr>
              <w:t xml:space="preserve"> 18.</w:t>
            </w:r>
          </w:p>
        </w:tc>
        <w:tc>
          <w:tcPr>
            <w:tcW w:w="0" w:type="auto"/>
            <w:shd w:val="clear" w:color="auto" w:fill="FFFFFF"/>
            <w:hideMark/>
          </w:tcPr>
          <w:p w14:paraId="5B19F813" w14:textId="77777777" w:rsidR="002634B9" w:rsidRPr="008A7489" w:rsidRDefault="002634B9" w:rsidP="002634B9">
            <w:pPr>
              <w:spacing w:after="0" w:line="240" w:lineRule="auto"/>
              <w:jc w:val="both"/>
              <w:rPr>
                <w:rFonts w:ascii="GHEA Grapalat" w:eastAsia="Times New Roman" w:hAnsi="GHEA Grapalat" w:cs="Arial"/>
                <w:color w:val="333333"/>
              </w:rPr>
            </w:pPr>
            <w:proofErr w:type="spellStart"/>
            <w:r w:rsidRPr="008A7489">
              <w:rPr>
                <w:rFonts w:ascii="GHEA Grapalat" w:eastAsia="Times New Roman" w:hAnsi="GHEA Grapalat" w:cs="Arial"/>
                <w:b/>
                <w:bCs/>
                <w:color w:val="333333"/>
              </w:rPr>
              <w:t>Գնահատման</w:t>
            </w:r>
            <w:proofErr w:type="spellEnd"/>
            <w:r w:rsidRPr="008A7489">
              <w:rPr>
                <w:rFonts w:ascii="GHEA Grapalat" w:eastAsia="Times New Roman" w:hAnsi="GHEA Grapalat" w:cs="Arial"/>
                <w:b/>
                <w:bCs/>
                <w:color w:val="333333"/>
              </w:rPr>
              <w:t xml:space="preserve"> </w:t>
            </w:r>
            <w:proofErr w:type="spellStart"/>
            <w:r w:rsidRPr="008A7489">
              <w:rPr>
                <w:rFonts w:ascii="GHEA Grapalat" w:eastAsia="Times New Roman" w:hAnsi="GHEA Grapalat" w:cs="Arial"/>
                <w:b/>
                <w:bCs/>
                <w:color w:val="333333"/>
              </w:rPr>
              <w:t>կազմակերպությանը</w:t>
            </w:r>
            <w:proofErr w:type="spellEnd"/>
            <w:r w:rsidRPr="008A7489">
              <w:rPr>
                <w:rFonts w:ascii="GHEA Grapalat" w:eastAsia="Times New Roman" w:hAnsi="GHEA Grapalat" w:cs="Arial"/>
                <w:b/>
                <w:bCs/>
                <w:color w:val="333333"/>
              </w:rPr>
              <w:t xml:space="preserve"> </w:t>
            </w:r>
            <w:proofErr w:type="spellStart"/>
            <w:r w:rsidRPr="008A7489">
              <w:rPr>
                <w:rFonts w:ascii="GHEA Grapalat" w:eastAsia="Times New Roman" w:hAnsi="GHEA Grapalat" w:cs="Arial"/>
                <w:b/>
                <w:bCs/>
                <w:color w:val="333333"/>
              </w:rPr>
              <w:t>ներկայացվող</w:t>
            </w:r>
            <w:proofErr w:type="spellEnd"/>
            <w:r w:rsidRPr="008A7489">
              <w:rPr>
                <w:rFonts w:ascii="GHEA Grapalat" w:eastAsia="Times New Roman" w:hAnsi="GHEA Grapalat" w:cs="Arial"/>
                <w:b/>
                <w:bCs/>
                <w:color w:val="333333"/>
              </w:rPr>
              <w:t xml:space="preserve"> </w:t>
            </w:r>
            <w:proofErr w:type="spellStart"/>
            <w:r w:rsidRPr="008A7489">
              <w:rPr>
                <w:rFonts w:ascii="GHEA Grapalat" w:eastAsia="Times New Roman" w:hAnsi="GHEA Grapalat" w:cs="Arial"/>
                <w:b/>
                <w:bCs/>
                <w:color w:val="333333"/>
              </w:rPr>
              <w:t>պարտադիր</w:t>
            </w:r>
            <w:proofErr w:type="spellEnd"/>
            <w:r w:rsidRPr="008A7489">
              <w:rPr>
                <w:rFonts w:ascii="GHEA Grapalat" w:eastAsia="Times New Roman" w:hAnsi="GHEA Grapalat" w:cs="Arial"/>
                <w:b/>
                <w:bCs/>
                <w:color w:val="333333"/>
              </w:rPr>
              <w:t xml:space="preserve"> </w:t>
            </w:r>
            <w:proofErr w:type="spellStart"/>
            <w:r w:rsidRPr="008A7489">
              <w:rPr>
                <w:rFonts w:ascii="GHEA Grapalat" w:eastAsia="Times New Roman" w:hAnsi="GHEA Grapalat" w:cs="Arial"/>
                <w:b/>
                <w:bCs/>
                <w:color w:val="333333"/>
              </w:rPr>
              <w:t>պահանջները</w:t>
            </w:r>
            <w:proofErr w:type="spellEnd"/>
          </w:p>
        </w:tc>
      </w:tr>
    </w:tbl>
    <w:p w14:paraId="01D2B508" w14:textId="77777777" w:rsidR="002634B9" w:rsidRPr="008A7489" w:rsidRDefault="002634B9" w:rsidP="002634B9">
      <w:pPr>
        <w:shd w:val="clear" w:color="auto" w:fill="FFFFFF"/>
        <w:spacing w:after="0" w:line="240" w:lineRule="auto"/>
        <w:ind w:firstLine="375"/>
        <w:jc w:val="both"/>
        <w:rPr>
          <w:rFonts w:ascii="GHEA Grapalat" w:eastAsia="Times New Roman" w:hAnsi="GHEA Grapalat" w:cs="Arial"/>
          <w:color w:val="333333"/>
        </w:rPr>
      </w:pPr>
      <w:r w:rsidRPr="008A7489">
        <w:rPr>
          <w:rFonts w:ascii="Calibri" w:eastAsia="Times New Roman" w:hAnsi="Calibri" w:cs="Calibri"/>
          <w:color w:val="333333"/>
        </w:rPr>
        <w:t> </w:t>
      </w:r>
    </w:p>
    <w:p w14:paraId="0B77B40C" w14:textId="77777777" w:rsidR="002634B9" w:rsidRPr="008A7489" w:rsidRDefault="002634B9" w:rsidP="002634B9">
      <w:pPr>
        <w:shd w:val="clear" w:color="auto" w:fill="FFFFFF"/>
        <w:spacing w:after="0" w:line="240" w:lineRule="auto"/>
        <w:ind w:firstLine="375"/>
        <w:jc w:val="both"/>
        <w:rPr>
          <w:rFonts w:ascii="GHEA Grapalat" w:eastAsia="Times New Roman" w:hAnsi="GHEA Grapalat" w:cs="Arial"/>
          <w:color w:val="333333"/>
        </w:rPr>
      </w:pPr>
      <w:r w:rsidRPr="008A7489">
        <w:rPr>
          <w:rFonts w:ascii="GHEA Grapalat" w:eastAsia="Times New Roman" w:hAnsi="GHEA Grapalat" w:cs="Arial"/>
          <w:color w:val="333333"/>
        </w:rPr>
        <w:t xml:space="preserve">1.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կազմակերպությունն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աշխատանքային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պայմանագիր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պետք</w:t>
      </w:r>
      <w:proofErr w:type="spellEnd"/>
      <w:r w:rsidRPr="008A7489">
        <w:rPr>
          <w:rFonts w:ascii="GHEA Grapalat" w:eastAsia="Times New Roman" w:hAnsi="GHEA Grapalat" w:cs="Arial"/>
          <w:color w:val="333333"/>
        </w:rPr>
        <w:t xml:space="preserve"> է </w:t>
      </w:r>
      <w:proofErr w:type="spellStart"/>
      <w:r w:rsidRPr="008A7489">
        <w:rPr>
          <w:rFonts w:ascii="GHEA Grapalat" w:eastAsia="Times New Roman" w:hAnsi="GHEA Grapalat" w:cs="Arial"/>
          <w:color w:val="333333"/>
        </w:rPr>
        <w:t>ունենա</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որևէ</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այլ</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գործատուի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մոտ</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որպես</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գնահատող</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հիմնական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հաստիքով</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չաշխատող</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առնվազն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մեկ</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գնահատողի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հետ</w:t>
      </w:r>
      <w:proofErr w:type="spellEnd"/>
      <w:r w:rsidRPr="008A7489">
        <w:rPr>
          <w:rFonts w:ascii="GHEA Grapalat" w:eastAsia="Times New Roman" w:hAnsi="GHEA Grapalat" w:cs="Arial"/>
          <w:color w:val="333333"/>
        </w:rPr>
        <w:t>:</w:t>
      </w:r>
    </w:p>
    <w:p w14:paraId="0A42F66C" w14:textId="3FE23C76" w:rsidR="002634B9" w:rsidRPr="008A7489" w:rsidRDefault="002634B9" w:rsidP="002634B9">
      <w:pPr>
        <w:shd w:val="clear" w:color="auto" w:fill="FFFFFF"/>
        <w:spacing w:after="0" w:line="240" w:lineRule="auto"/>
        <w:ind w:firstLine="375"/>
        <w:jc w:val="both"/>
        <w:rPr>
          <w:rFonts w:ascii="GHEA Grapalat" w:eastAsia="Times New Roman" w:hAnsi="GHEA Grapalat" w:cs="Arial"/>
          <w:color w:val="333333"/>
        </w:rPr>
      </w:pPr>
      <w:r w:rsidRPr="008A7489">
        <w:rPr>
          <w:rFonts w:ascii="GHEA Grapalat" w:eastAsia="Times New Roman" w:hAnsi="GHEA Grapalat" w:cs="Arial"/>
          <w:color w:val="333333"/>
        </w:rPr>
        <w:t xml:space="preserve">2.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կազմակերպությունը</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պարտավոր</w:t>
      </w:r>
      <w:proofErr w:type="spellEnd"/>
      <w:r w:rsidRPr="008A7489">
        <w:rPr>
          <w:rFonts w:ascii="GHEA Grapalat" w:eastAsia="Times New Roman" w:hAnsi="GHEA Grapalat" w:cs="Arial"/>
          <w:color w:val="333333"/>
        </w:rPr>
        <w:t xml:space="preserve"> է </w:t>
      </w:r>
      <w:proofErr w:type="spellStart"/>
      <w:r w:rsidRPr="008A7489">
        <w:rPr>
          <w:rFonts w:ascii="GHEA Grapalat" w:eastAsia="Times New Roman" w:hAnsi="GHEA Grapalat" w:cs="Arial"/>
          <w:color w:val="333333"/>
        </w:rPr>
        <w:t>ապահովագրել</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իր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գործունեությունը</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հնարավոր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դրամական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վնասներից</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որոնք</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կարող</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են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պատճառվել</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պատվիրատուներին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շահառուներին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իրենց</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աշխատակից</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հանդիսացող</w:t>
      </w:r>
      <w:proofErr w:type="spellEnd"/>
      <w:r w:rsidRPr="008A7489">
        <w:rPr>
          <w:rFonts w:ascii="GHEA Grapalat" w:eastAsia="Times New Roman" w:hAnsi="GHEA Grapalat" w:cs="Arial"/>
          <w:color w:val="333333"/>
        </w:rPr>
        <w:t xml:space="preserve"> </w:t>
      </w:r>
      <w:bookmarkStart w:id="103" w:name="_Hlk206425017"/>
      <w:proofErr w:type="spellStart"/>
      <w:r w:rsidRPr="008A7489">
        <w:rPr>
          <w:rFonts w:ascii="GHEA Grapalat" w:eastAsia="Times New Roman" w:hAnsi="GHEA Grapalat" w:cs="Arial"/>
          <w:color w:val="333333"/>
        </w:rPr>
        <w:t>գնահատողի</w:t>
      </w:r>
      <w:proofErr w:type="spellEnd"/>
      <w:r w:rsidRPr="008A7489">
        <w:rPr>
          <w:rFonts w:ascii="GHEA Grapalat" w:eastAsia="Times New Roman" w:hAnsi="GHEA Grapalat" w:cs="Arial"/>
          <w:color w:val="333333"/>
        </w:rPr>
        <w:t xml:space="preserve"> </w:t>
      </w:r>
      <w:bookmarkStart w:id="104" w:name="_Hlk206425007"/>
      <w:bookmarkEnd w:id="103"/>
      <w:proofErr w:type="spellStart"/>
      <w:ins w:id="105" w:author="Հայկազ Գրիգորյան" w:date="2025-07-04T16:00:00Z">
        <w:r w:rsidR="00BB2BC2" w:rsidRPr="008A7489">
          <w:rPr>
            <w:rFonts w:ascii="GHEA Grapalat" w:eastAsia="Times New Roman" w:hAnsi="GHEA Grapalat" w:cs="Arial"/>
            <w:color w:val="333333"/>
          </w:rPr>
          <w:t>կամ</w:t>
        </w:r>
        <w:proofErr w:type="spellEnd"/>
        <w:r w:rsidR="00BB2BC2" w:rsidRPr="008A7489">
          <w:rPr>
            <w:rFonts w:ascii="GHEA Grapalat" w:eastAsia="Times New Roman" w:hAnsi="GHEA Grapalat" w:cs="Arial"/>
            <w:color w:val="333333"/>
          </w:rPr>
          <w:t xml:space="preserve"> </w:t>
        </w:r>
        <w:proofErr w:type="spellStart"/>
        <w:r w:rsidR="00BB2BC2" w:rsidRPr="008A7489">
          <w:rPr>
            <w:rFonts w:ascii="GHEA Grapalat" w:eastAsia="Times New Roman" w:hAnsi="GHEA Grapalat" w:cs="Arial"/>
            <w:color w:val="333333"/>
          </w:rPr>
          <w:t>ծառայություններ</w:t>
        </w:r>
        <w:proofErr w:type="spellEnd"/>
        <w:r w:rsidR="00BB2BC2" w:rsidRPr="008A7489">
          <w:rPr>
            <w:rFonts w:ascii="GHEA Grapalat" w:eastAsia="Times New Roman" w:hAnsi="GHEA Grapalat" w:cs="Arial"/>
            <w:color w:val="333333"/>
          </w:rPr>
          <w:t xml:space="preserve"> </w:t>
        </w:r>
        <w:proofErr w:type="spellStart"/>
        <w:r w:rsidR="00BB2BC2" w:rsidRPr="008A7489">
          <w:rPr>
            <w:rFonts w:ascii="GHEA Grapalat" w:eastAsia="Times New Roman" w:hAnsi="GHEA Grapalat" w:cs="Arial"/>
            <w:color w:val="333333"/>
          </w:rPr>
          <w:t>մատուցողի</w:t>
        </w:r>
        <w:proofErr w:type="spellEnd"/>
        <w:r w:rsidR="00BB2BC2" w:rsidRPr="008A7489">
          <w:rPr>
            <w:rFonts w:ascii="GHEA Grapalat" w:eastAsia="Times New Roman" w:hAnsi="GHEA Grapalat" w:cs="Arial"/>
            <w:color w:val="333333"/>
          </w:rPr>
          <w:t xml:space="preserve"> </w:t>
        </w:r>
      </w:ins>
      <w:bookmarkEnd w:id="104"/>
      <w:proofErr w:type="spellStart"/>
      <w:r w:rsidRPr="008A7489">
        <w:rPr>
          <w:rFonts w:ascii="GHEA Grapalat" w:eastAsia="Times New Roman" w:hAnsi="GHEA Grapalat" w:cs="Arial"/>
          <w:color w:val="333333"/>
        </w:rPr>
        <w:t>կողմից</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գույքի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թերագնահատման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գերագնահատման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հետևանքով</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Կազմակերպության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գործունեության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պարտադիր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ապահովագրման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տարեկան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նվազագույն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չափը</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յուրաքանչյուր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գնահատողի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համար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կազմում</w:t>
      </w:r>
      <w:proofErr w:type="spellEnd"/>
      <w:r w:rsidRPr="008A7489">
        <w:rPr>
          <w:rFonts w:ascii="GHEA Grapalat" w:eastAsia="Times New Roman" w:hAnsi="GHEA Grapalat" w:cs="Arial"/>
          <w:color w:val="333333"/>
        </w:rPr>
        <w:t xml:space="preserve"> է 150 </w:t>
      </w:r>
      <w:proofErr w:type="spellStart"/>
      <w:r w:rsidRPr="008A7489">
        <w:rPr>
          <w:rFonts w:ascii="GHEA Grapalat" w:eastAsia="Times New Roman" w:hAnsi="GHEA Grapalat" w:cs="Arial"/>
          <w:color w:val="333333"/>
        </w:rPr>
        <w:t>միլիոն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Հայաստանի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Հանրապետության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դրամ</w:t>
      </w:r>
      <w:proofErr w:type="spellEnd"/>
      <w:r w:rsidRPr="008A7489">
        <w:rPr>
          <w:rFonts w:ascii="GHEA Grapalat" w:eastAsia="Times New Roman" w:hAnsi="GHEA Grapalat" w:cs="Arial"/>
          <w:color w:val="333333"/>
        </w:rPr>
        <w:t>։</w:t>
      </w:r>
    </w:p>
    <w:p w14:paraId="6B6FE07A" w14:textId="6F4B61B6" w:rsidR="00664BCB" w:rsidRPr="008A7489" w:rsidRDefault="00664BCB" w:rsidP="002634B9">
      <w:pPr>
        <w:shd w:val="clear" w:color="auto" w:fill="FFFFFF"/>
        <w:spacing w:after="0" w:line="240" w:lineRule="auto"/>
        <w:ind w:firstLine="375"/>
        <w:jc w:val="both"/>
        <w:rPr>
          <w:rFonts w:ascii="GHEA Grapalat" w:eastAsia="Times New Roman" w:hAnsi="GHEA Grapalat" w:cs="Calibri"/>
          <w:b/>
          <w:color w:val="000000"/>
          <w:sz w:val="20"/>
          <w:szCs w:val="20"/>
          <w:lang w:val="hy-AM" w:eastAsia="ru-RU"/>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Change w:id="106" w:author="Հայկազ Գրիգորյան" w:date="2025-08-18T15:57:00Z">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PrChange>
      </w:tblPr>
      <w:tblGrid>
        <w:gridCol w:w="2046"/>
        <w:gridCol w:w="7314"/>
        <w:tblGridChange w:id="107">
          <w:tblGrid>
            <w:gridCol w:w="2046"/>
            <w:gridCol w:w="7314"/>
          </w:tblGrid>
        </w:tblGridChange>
      </w:tblGrid>
      <w:tr w:rsidR="00BB2BC2" w:rsidRPr="008A7489" w14:paraId="0B0D6DF3" w14:textId="77777777" w:rsidTr="00B9450C">
        <w:trPr>
          <w:trHeight w:val="133"/>
          <w:tblCellSpacing w:w="7" w:type="dxa"/>
          <w:trPrChange w:id="108" w:author="Հայկազ Գրիգորյան" w:date="2025-08-18T15:57:00Z">
            <w:trPr>
              <w:tblCellSpacing w:w="7" w:type="dxa"/>
            </w:trPr>
          </w:trPrChange>
        </w:trPr>
        <w:tc>
          <w:tcPr>
            <w:tcW w:w="2025" w:type="dxa"/>
            <w:shd w:val="clear" w:color="auto" w:fill="FFFFFF"/>
            <w:hideMark/>
            <w:tcPrChange w:id="109" w:author="Հայկազ Գրիգորյան" w:date="2025-08-18T15:57:00Z">
              <w:tcPr>
                <w:tcW w:w="2025" w:type="dxa"/>
                <w:shd w:val="clear" w:color="auto" w:fill="FFFFFF"/>
                <w:hideMark/>
              </w:tcPr>
            </w:tcPrChange>
          </w:tcPr>
          <w:p w14:paraId="66C08B1D" w14:textId="77777777" w:rsidR="00BB2BC2" w:rsidRPr="008A7489" w:rsidRDefault="00BB2BC2" w:rsidP="00BB2BC2">
            <w:pPr>
              <w:spacing w:after="0" w:line="240" w:lineRule="auto"/>
              <w:jc w:val="both"/>
              <w:rPr>
                <w:rFonts w:ascii="GHEA Grapalat" w:eastAsia="Times New Roman" w:hAnsi="GHEA Grapalat" w:cs="Arial"/>
                <w:color w:val="333333"/>
              </w:rPr>
            </w:pPr>
            <w:proofErr w:type="spellStart"/>
            <w:r w:rsidRPr="008A7489">
              <w:rPr>
                <w:rFonts w:ascii="GHEA Grapalat" w:eastAsia="Times New Roman" w:hAnsi="GHEA Grapalat" w:cs="Arial"/>
                <w:b/>
                <w:bCs/>
                <w:color w:val="333333"/>
              </w:rPr>
              <w:t>Հոդված</w:t>
            </w:r>
            <w:proofErr w:type="spellEnd"/>
            <w:r w:rsidRPr="008A7489">
              <w:rPr>
                <w:rFonts w:ascii="GHEA Grapalat" w:eastAsia="Times New Roman" w:hAnsi="GHEA Grapalat" w:cs="Arial"/>
                <w:b/>
                <w:bCs/>
                <w:color w:val="333333"/>
              </w:rPr>
              <w:t xml:space="preserve"> 19.</w:t>
            </w:r>
          </w:p>
        </w:tc>
        <w:tc>
          <w:tcPr>
            <w:tcW w:w="0" w:type="auto"/>
            <w:shd w:val="clear" w:color="auto" w:fill="FFFFFF"/>
            <w:hideMark/>
            <w:tcPrChange w:id="110" w:author="Հայկազ Գրիգորյան" w:date="2025-08-18T15:57:00Z">
              <w:tcPr>
                <w:tcW w:w="0" w:type="auto"/>
                <w:shd w:val="clear" w:color="auto" w:fill="FFFFFF"/>
                <w:hideMark/>
              </w:tcPr>
            </w:tcPrChange>
          </w:tcPr>
          <w:p w14:paraId="03A5CF46" w14:textId="008A6A3E" w:rsidR="00BB2BC2" w:rsidRPr="008A7489" w:rsidRDefault="00BB2BC2" w:rsidP="00BB2BC2">
            <w:pPr>
              <w:spacing w:after="0" w:line="240" w:lineRule="auto"/>
              <w:jc w:val="both"/>
              <w:rPr>
                <w:rFonts w:ascii="GHEA Grapalat" w:eastAsia="Times New Roman" w:hAnsi="GHEA Grapalat" w:cs="Arial"/>
                <w:color w:val="333333"/>
              </w:rPr>
            </w:pPr>
            <w:del w:id="111" w:author="Հայկազ Գրիգորյան" w:date="2025-08-18T15:57:00Z">
              <w:r w:rsidRPr="008A7489" w:rsidDel="00B9450C">
                <w:rPr>
                  <w:rFonts w:ascii="GHEA Grapalat" w:eastAsia="Times New Roman" w:hAnsi="GHEA Grapalat" w:cs="Arial"/>
                  <w:b/>
                  <w:bCs/>
                  <w:color w:val="333333"/>
                </w:rPr>
                <w:delText xml:space="preserve">Գնահատման կազմակերպությանը </w:delText>
              </w:r>
            </w:del>
            <w:del w:id="112" w:author="Հայկազ Գրիգորյան" w:date="2025-07-04T16:01:00Z">
              <w:r w:rsidRPr="008A7489" w:rsidDel="00BB2BC2">
                <w:rPr>
                  <w:rFonts w:ascii="GHEA Grapalat" w:eastAsia="Times New Roman" w:hAnsi="GHEA Grapalat" w:cs="Arial"/>
                  <w:b/>
                  <w:bCs/>
                  <w:color w:val="333333"/>
                </w:rPr>
                <w:delText xml:space="preserve">և </w:delText>
              </w:r>
            </w:del>
            <w:del w:id="113" w:author="Հայկազ Գրիգորյան" w:date="2025-08-18T15:57:00Z">
              <w:r w:rsidRPr="008A7489" w:rsidDel="00B9450C">
                <w:rPr>
                  <w:rFonts w:ascii="GHEA Grapalat" w:eastAsia="Times New Roman" w:hAnsi="GHEA Grapalat" w:cs="Arial"/>
                  <w:b/>
                  <w:bCs/>
                  <w:color w:val="333333"/>
                </w:rPr>
                <w:delText>գնահատողին</w:delText>
              </w:r>
            </w:del>
            <w:del w:id="114" w:author="Հայկազ Գրիգորյան" w:date="2025-07-04T16:01:00Z">
              <w:r w:rsidRPr="008A7489" w:rsidDel="00BB2BC2">
                <w:rPr>
                  <w:rFonts w:ascii="GHEA Grapalat" w:eastAsia="Times New Roman" w:hAnsi="GHEA Grapalat" w:cs="Arial"/>
                  <w:b/>
                  <w:bCs/>
                  <w:color w:val="333333"/>
                </w:rPr>
                <w:delText xml:space="preserve"> </w:delText>
              </w:r>
            </w:del>
            <w:del w:id="115" w:author="Հայկազ Գրիգորյան" w:date="2025-08-18T15:57:00Z">
              <w:r w:rsidRPr="008A7489" w:rsidDel="00B9450C">
                <w:rPr>
                  <w:rFonts w:ascii="GHEA Grapalat" w:eastAsia="Times New Roman" w:hAnsi="GHEA Grapalat" w:cs="Arial"/>
                  <w:b/>
                  <w:bCs/>
                  <w:color w:val="333333"/>
                </w:rPr>
                <w:delText>ներկայացվող սահմանափակումները</w:delText>
              </w:r>
            </w:del>
            <w:ins w:id="116" w:author="Հայկազ Գրիգորյան" w:date="2025-08-18T15:57:00Z">
              <w:r w:rsidR="00B9450C" w:rsidRPr="008A7489">
                <w:rPr>
                  <w:rFonts w:ascii="GHEA Grapalat" w:eastAsia="Times New Roman" w:hAnsi="GHEA Grapalat" w:cs="Arial"/>
                  <w:b/>
                  <w:bCs/>
                  <w:color w:val="333333"/>
                </w:rPr>
                <w:t xml:space="preserve"> </w:t>
              </w:r>
              <w:proofErr w:type="spellStart"/>
              <w:r w:rsidR="00B9450C" w:rsidRPr="008A7489">
                <w:rPr>
                  <w:rFonts w:ascii="GHEA Grapalat" w:eastAsia="Times New Roman" w:hAnsi="GHEA Grapalat" w:cs="Arial"/>
                  <w:b/>
                  <w:bCs/>
                  <w:color w:val="333333"/>
                </w:rPr>
                <w:t>Գնահատման</w:t>
              </w:r>
              <w:proofErr w:type="spellEnd"/>
              <w:r w:rsidR="00B9450C" w:rsidRPr="008A7489">
                <w:rPr>
                  <w:rFonts w:ascii="GHEA Grapalat" w:eastAsia="Times New Roman" w:hAnsi="GHEA Grapalat" w:cs="Arial"/>
                  <w:b/>
                  <w:bCs/>
                  <w:color w:val="333333"/>
                </w:rPr>
                <w:t xml:space="preserve"> </w:t>
              </w:r>
              <w:proofErr w:type="spellStart"/>
              <w:r w:rsidR="00B9450C" w:rsidRPr="008A7489">
                <w:rPr>
                  <w:rFonts w:ascii="GHEA Grapalat" w:eastAsia="Times New Roman" w:hAnsi="GHEA Grapalat" w:cs="Arial"/>
                  <w:b/>
                  <w:bCs/>
                  <w:color w:val="333333"/>
                </w:rPr>
                <w:t>կազմակերպությանը</w:t>
              </w:r>
              <w:proofErr w:type="spellEnd"/>
              <w:r w:rsidR="00B9450C" w:rsidRPr="008A7489">
                <w:rPr>
                  <w:rFonts w:ascii="GHEA Grapalat" w:eastAsia="Times New Roman" w:hAnsi="GHEA Grapalat" w:cs="Arial"/>
                  <w:b/>
                  <w:bCs/>
                  <w:color w:val="333333"/>
                  <w:lang w:val="hy-AM"/>
                </w:rPr>
                <w:t>,</w:t>
              </w:r>
              <w:r w:rsidR="00B9450C" w:rsidRPr="008A7489">
                <w:rPr>
                  <w:rFonts w:ascii="GHEA Grapalat" w:eastAsia="Times New Roman" w:hAnsi="GHEA Grapalat" w:cs="Arial"/>
                  <w:b/>
                  <w:bCs/>
                  <w:color w:val="333333"/>
                </w:rPr>
                <w:t xml:space="preserve"> </w:t>
              </w:r>
              <w:proofErr w:type="spellStart"/>
              <w:r w:rsidR="00B9450C" w:rsidRPr="008A7489">
                <w:rPr>
                  <w:rFonts w:ascii="GHEA Grapalat" w:eastAsia="Times New Roman" w:hAnsi="GHEA Grapalat" w:cs="Arial"/>
                  <w:b/>
                  <w:bCs/>
                  <w:color w:val="333333"/>
                </w:rPr>
                <w:t>գնահատողին</w:t>
              </w:r>
              <w:proofErr w:type="spellEnd"/>
              <w:r w:rsidR="00B9450C" w:rsidRPr="008A7489">
                <w:rPr>
                  <w:rFonts w:ascii="GHEA Grapalat" w:eastAsia="Times New Roman" w:hAnsi="GHEA Grapalat" w:cs="Arial"/>
                  <w:b/>
                  <w:bCs/>
                  <w:color w:val="333333"/>
                  <w:lang w:val="hy-AM"/>
                </w:rPr>
                <w:t xml:space="preserve"> և ծառայություններ մատուցողին</w:t>
              </w:r>
            </w:ins>
            <w:ins w:id="117" w:author="Հայկազ Գրիգորյան" w:date="2025-08-18T16:09:00Z">
              <w:r w:rsidR="00543CCA" w:rsidRPr="008A7489">
                <w:rPr>
                  <w:rFonts w:ascii="GHEA Grapalat" w:eastAsia="Times New Roman" w:hAnsi="GHEA Grapalat" w:cs="Arial"/>
                  <w:b/>
                  <w:bCs/>
                  <w:color w:val="333333"/>
                  <w:lang w:val="hy-AM"/>
                </w:rPr>
                <w:t xml:space="preserve"> </w:t>
              </w:r>
            </w:ins>
            <w:proofErr w:type="spellStart"/>
            <w:ins w:id="118" w:author="Հայկազ Գրիգորյան" w:date="2025-08-18T15:57:00Z">
              <w:r w:rsidR="00B9450C" w:rsidRPr="008A7489">
                <w:rPr>
                  <w:rFonts w:ascii="GHEA Grapalat" w:eastAsia="Times New Roman" w:hAnsi="GHEA Grapalat" w:cs="Arial"/>
                  <w:b/>
                  <w:bCs/>
                  <w:color w:val="333333"/>
                </w:rPr>
                <w:t>ներկայացվող</w:t>
              </w:r>
              <w:proofErr w:type="spellEnd"/>
              <w:r w:rsidR="00B9450C" w:rsidRPr="008A7489">
                <w:rPr>
                  <w:rFonts w:ascii="GHEA Grapalat" w:eastAsia="Times New Roman" w:hAnsi="GHEA Grapalat" w:cs="Arial"/>
                  <w:b/>
                  <w:bCs/>
                  <w:color w:val="333333"/>
                </w:rPr>
                <w:t xml:space="preserve"> </w:t>
              </w:r>
              <w:proofErr w:type="spellStart"/>
              <w:r w:rsidR="00B9450C" w:rsidRPr="008A7489">
                <w:rPr>
                  <w:rFonts w:ascii="GHEA Grapalat" w:eastAsia="Times New Roman" w:hAnsi="GHEA Grapalat" w:cs="Arial"/>
                  <w:b/>
                  <w:bCs/>
                  <w:color w:val="333333"/>
                </w:rPr>
                <w:t>սահմանափակումները</w:t>
              </w:r>
            </w:ins>
            <w:proofErr w:type="spellEnd"/>
          </w:p>
        </w:tc>
      </w:tr>
    </w:tbl>
    <w:p w14:paraId="1D3FBBA0" w14:textId="77777777" w:rsidR="00BB2BC2" w:rsidRPr="008A7489" w:rsidRDefault="00BB2BC2" w:rsidP="00BB2BC2">
      <w:pPr>
        <w:shd w:val="clear" w:color="auto" w:fill="FFFFFF"/>
        <w:spacing w:after="0" w:line="240" w:lineRule="auto"/>
        <w:ind w:firstLine="375"/>
        <w:jc w:val="both"/>
        <w:rPr>
          <w:rFonts w:ascii="GHEA Grapalat" w:eastAsia="Times New Roman" w:hAnsi="GHEA Grapalat" w:cs="Arial"/>
          <w:color w:val="333333"/>
        </w:rPr>
      </w:pPr>
      <w:r w:rsidRPr="008A7489">
        <w:rPr>
          <w:rFonts w:ascii="Calibri" w:eastAsia="Times New Roman" w:hAnsi="Calibri" w:cs="Calibri"/>
          <w:color w:val="333333"/>
        </w:rPr>
        <w:t> </w:t>
      </w:r>
    </w:p>
    <w:p w14:paraId="310DB361" w14:textId="59942B07" w:rsidR="00BB2BC2" w:rsidRPr="008A7489" w:rsidRDefault="00BB2BC2" w:rsidP="00BB2BC2">
      <w:pPr>
        <w:shd w:val="clear" w:color="auto" w:fill="FFFFFF"/>
        <w:spacing w:after="0" w:line="240" w:lineRule="auto"/>
        <w:ind w:firstLine="375"/>
        <w:jc w:val="both"/>
        <w:rPr>
          <w:rFonts w:ascii="GHEA Grapalat" w:eastAsia="Times New Roman" w:hAnsi="GHEA Grapalat" w:cs="Arial"/>
          <w:color w:val="333333"/>
        </w:rPr>
      </w:pPr>
      <w:r w:rsidRPr="008A7489">
        <w:rPr>
          <w:rFonts w:ascii="GHEA Grapalat" w:eastAsia="Times New Roman" w:hAnsi="GHEA Grapalat" w:cs="Arial"/>
          <w:color w:val="333333"/>
        </w:rPr>
        <w:t xml:space="preserve">1.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կազմակերպությունը</w:t>
      </w:r>
      <w:proofErr w:type="spellEnd"/>
      <w:del w:id="119" w:author="Հայկազ Գրիգորյան" w:date="2025-07-04T16:02:00Z">
        <w:r w:rsidRPr="008A7489" w:rsidDel="00BB2BC2">
          <w:rPr>
            <w:rFonts w:ascii="GHEA Grapalat" w:eastAsia="Times New Roman" w:hAnsi="GHEA Grapalat" w:cs="Arial"/>
            <w:color w:val="333333"/>
          </w:rPr>
          <w:delText xml:space="preserve"> և</w:delText>
        </w:r>
      </w:del>
      <w:ins w:id="120" w:author="Հայկազ Գրիգորյան" w:date="2025-07-04T16:02:00Z">
        <w:r w:rsidRPr="008A7489">
          <w:rPr>
            <w:rFonts w:ascii="GHEA Grapalat" w:eastAsia="Times New Roman" w:hAnsi="GHEA Grapalat" w:cs="Arial"/>
            <w:color w:val="333333"/>
            <w:lang w:val="hy-AM"/>
          </w:rPr>
          <w:t>,</w:t>
        </w:r>
      </w:ins>
      <w:r w:rsidRPr="008A7489">
        <w:rPr>
          <w:rFonts w:ascii="GHEA Grapalat" w:eastAsia="Times New Roman" w:hAnsi="GHEA Grapalat" w:cs="Arial"/>
          <w:color w:val="333333"/>
        </w:rPr>
        <w:t xml:space="preserve"> </w:t>
      </w:r>
      <w:del w:id="121" w:author="Հայկազ Գրիգորյան" w:date="2025-07-04T16:02:00Z">
        <w:r w:rsidRPr="008A7489" w:rsidDel="00BB2BC2">
          <w:rPr>
            <w:rFonts w:ascii="GHEA Grapalat" w:eastAsia="Times New Roman" w:hAnsi="GHEA Grapalat" w:cs="Arial"/>
            <w:color w:val="333333"/>
          </w:rPr>
          <w:delText xml:space="preserve">գնահատողն </w:delText>
        </w:r>
      </w:del>
      <w:bookmarkStart w:id="122" w:name="_Hlk206425139"/>
      <w:proofErr w:type="spellStart"/>
      <w:ins w:id="123" w:author="Հայկազ Գրիգորյան" w:date="2025-07-04T16:02:00Z">
        <w:r w:rsidRPr="008A7489">
          <w:rPr>
            <w:rFonts w:ascii="GHEA Grapalat" w:eastAsia="Times New Roman" w:hAnsi="GHEA Grapalat" w:cs="Arial"/>
            <w:color w:val="333333"/>
          </w:rPr>
          <w:t>գնահատող</w:t>
        </w:r>
        <w:proofErr w:type="spellEnd"/>
        <w:r w:rsidRPr="008A7489">
          <w:rPr>
            <w:rFonts w:ascii="GHEA Grapalat" w:eastAsia="Times New Roman" w:hAnsi="GHEA Grapalat" w:cs="Arial"/>
            <w:color w:val="333333"/>
            <w:lang w:val="hy-AM"/>
          </w:rPr>
          <w:t>ը</w:t>
        </w:r>
        <w:r w:rsidRPr="008A7489">
          <w:rPr>
            <w:rFonts w:ascii="GHEA Grapalat" w:eastAsia="Times New Roman" w:hAnsi="GHEA Grapalat" w:cs="Arial"/>
            <w:color w:val="333333"/>
          </w:rPr>
          <w:t xml:space="preserve"> և </w:t>
        </w:r>
        <w:proofErr w:type="spellStart"/>
        <w:r w:rsidRPr="008A7489">
          <w:rPr>
            <w:rFonts w:ascii="GHEA Grapalat" w:eastAsia="Times New Roman" w:hAnsi="GHEA Grapalat" w:cs="Arial"/>
            <w:color w:val="333333"/>
          </w:rPr>
          <w:t>ծառայություններ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մատուցողն</w:t>
        </w:r>
        <w:bookmarkEnd w:id="122"/>
        <w:proofErr w:type="spellEnd"/>
        <w:r w:rsidRPr="008A7489">
          <w:rPr>
            <w:rFonts w:ascii="GHEA Grapalat" w:eastAsia="Times New Roman" w:hAnsi="GHEA Grapalat" w:cs="Arial"/>
            <w:color w:val="333333"/>
          </w:rPr>
          <w:t xml:space="preserve"> </w:t>
        </w:r>
      </w:ins>
      <w:proofErr w:type="spellStart"/>
      <w:r w:rsidRPr="008A7489">
        <w:rPr>
          <w:rFonts w:ascii="GHEA Grapalat" w:eastAsia="Times New Roman" w:hAnsi="GHEA Grapalat" w:cs="Arial"/>
          <w:color w:val="333333"/>
        </w:rPr>
        <w:t>իրավունք</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չունեն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իրականացնելու</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գնահատում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հաշվետվության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վերաբերյալ</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կարծիք</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տրամադրելու</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եթե</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կազմակերպության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բաժնետերը</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գործադիր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մարմնի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անդամը</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գնահատողը</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հանդիսանում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են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տվյալ</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օբյեկտի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սեփականատեր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օգտագործող</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պատվիրատու</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հանդիսացող</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ընկերության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մասնակից</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բաժնետեր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տվյալ</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օբյեկտի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նկատմամբ</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ունեն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ձեռք</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են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բերում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գույքային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ոչ</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գույքային</w:t>
      </w:r>
      <w:proofErr w:type="spellEnd"/>
      <w:r w:rsidRPr="008A7489">
        <w:rPr>
          <w:rFonts w:ascii="GHEA Grapalat" w:eastAsia="Times New Roman" w:hAnsi="GHEA Grapalat" w:cs="Arial"/>
          <w:color w:val="333333"/>
        </w:rPr>
        <w:t xml:space="preserve"> և </w:t>
      </w:r>
      <w:proofErr w:type="spellStart"/>
      <w:r w:rsidRPr="008A7489">
        <w:rPr>
          <w:rFonts w:ascii="GHEA Grapalat" w:eastAsia="Times New Roman" w:hAnsi="GHEA Grapalat" w:cs="Arial"/>
          <w:color w:val="333333"/>
        </w:rPr>
        <w:t>այլ</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պարտավորություններ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իրավունքներ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պահանջներ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ինչպես</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նաև</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այն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դեպքում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երբ</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մերձավոր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ազգակցական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կապի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երեխա</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ամուսին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ծնող</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քույր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եղբայր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պապ</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տատ</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թոռ</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ինչպես</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նաև</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ամուսնու</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երեխա</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ծնող</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քույր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եղբայր</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պապ</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տատ</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թոռ</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աշխատանքային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հարաբերությունների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մեջ</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են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տվյալ</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օբյեկտի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սեփականատիրոջ</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օգտագործողի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պատվիրատուի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կամ</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շահառուի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հետ</w:t>
      </w:r>
      <w:proofErr w:type="spellEnd"/>
      <w:r w:rsidRPr="008A7489">
        <w:rPr>
          <w:rFonts w:ascii="GHEA Grapalat" w:eastAsia="Times New Roman" w:hAnsi="GHEA Grapalat" w:cs="Arial"/>
          <w:color w:val="333333"/>
        </w:rPr>
        <w:t>:</w:t>
      </w:r>
    </w:p>
    <w:p w14:paraId="75A76A4D" w14:textId="77777777" w:rsidR="00BB2BC2" w:rsidRPr="008A7489" w:rsidRDefault="00BB2BC2" w:rsidP="00BB2BC2">
      <w:pPr>
        <w:shd w:val="clear" w:color="auto" w:fill="FFFFFF"/>
        <w:spacing w:after="0" w:line="240" w:lineRule="auto"/>
        <w:ind w:firstLine="375"/>
        <w:jc w:val="both"/>
        <w:rPr>
          <w:rFonts w:ascii="GHEA Grapalat" w:eastAsia="Times New Roman" w:hAnsi="GHEA Grapalat" w:cs="Arial"/>
          <w:color w:val="333333"/>
        </w:rPr>
      </w:pPr>
      <w:r w:rsidRPr="008A7489">
        <w:rPr>
          <w:rFonts w:ascii="GHEA Grapalat" w:eastAsia="Times New Roman" w:hAnsi="GHEA Grapalat" w:cs="Arial"/>
          <w:color w:val="333333"/>
        </w:rPr>
        <w:t xml:space="preserve">2.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կազմակերպության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կողմից</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սույն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հոդվածի</w:t>
      </w:r>
      <w:proofErr w:type="spellEnd"/>
      <w:r w:rsidRPr="008A7489">
        <w:rPr>
          <w:rFonts w:ascii="GHEA Grapalat" w:eastAsia="Times New Roman" w:hAnsi="GHEA Grapalat" w:cs="Arial"/>
          <w:color w:val="333333"/>
        </w:rPr>
        <w:t xml:space="preserve"> 1-ին </w:t>
      </w:r>
      <w:proofErr w:type="spellStart"/>
      <w:r w:rsidRPr="008A7489">
        <w:rPr>
          <w:rFonts w:ascii="GHEA Grapalat" w:eastAsia="Times New Roman" w:hAnsi="GHEA Grapalat" w:cs="Arial"/>
          <w:color w:val="333333"/>
        </w:rPr>
        <w:t>մասով</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նախատեսված</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սահմանափակման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խախտումը</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կազմակերպությանը</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մեկ</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տարով</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հաշվառումից</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հանելու</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հիմք</w:t>
      </w:r>
      <w:proofErr w:type="spellEnd"/>
      <w:r w:rsidRPr="008A7489">
        <w:rPr>
          <w:rFonts w:ascii="GHEA Grapalat" w:eastAsia="Times New Roman" w:hAnsi="GHEA Grapalat" w:cs="Arial"/>
          <w:color w:val="333333"/>
        </w:rPr>
        <w:t xml:space="preserve"> է, </w:t>
      </w:r>
      <w:proofErr w:type="spellStart"/>
      <w:r w:rsidRPr="008A7489">
        <w:rPr>
          <w:rFonts w:ascii="GHEA Grapalat" w:eastAsia="Times New Roman" w:hAnsi="GHEA Grapalat" w:cs="Arial"/>
          <w:color w:val="333333"/>
        </w:rPr>
        <w:t>իսկ</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իրականացված</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հաշվետվությունը</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որպես</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հաշվետվություն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օգտագործվել</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չի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կարող</w:t>
      </w:r>
      <w:proofErr w:type="spellEnd"/>
      <w:r w:rsidRPr="008A7489">
        <w:rPr>
          <w:rFonts w:ascii="GHEA Grapalat" w:eastAsia="Times New Roman" w:hAnsi="GHEA Grapalat" w:cs="Arial"/>
          <w:color w:val="333333"/>
        </w:rPr>
        <w:t>:</w:t>
      </w:r>
    </w:p>
    <w:p w14:paraId="32A5F28D" w14:textId="77777777" w:rsidR="00BB2BC2" w:rsidRPr="008A7489" w:rsidRDefault="00BB2BC2" w:rsidP="00BB2BC2">
      <w:pPr>
        <w:shd w:val="clear" w:color="auto" w:fill="FFFFFF"/>
        <w:spacing w:after="0" w:line="240" w:lineRule="auto"/>
        <w:ind w:firstLine="375"/>
        <w:jc w:val="both"/>
        <w:rPr>
          <w:rFonts w:ascii="GHEA Grapalat" w:eastAsia="Times New Roman" w:hAnsi="GHEA Grapalat" w:cs="Arial"/>
          <w:color w:val="333333"/>
        </w:rPr>
      </w:pPr>
      <w:r w:rsidRPr="008A7489">
        <w:rPr>
          <w:rFonts w:ascii="GHEA Grapalat" w:eastAsia="Times New Roman" w:hAnsi="GHEA Grapalat" w:cs="Arial"/>
          <w:color w:val="333333"/>
        </w:rPr>
        <w:t xml:space="preserve">3. </w:t>
      </w:r>
      <w:proofErr w:type="spellStart"/>
      <w:r w:rsidRPr="008A7489">
        <w:rPr>
          <w:rFonts w:ascii="GHEA Grapalat" w:eastAsia="Times New Roman" w:hAnsi="GHEA Grapalat" w:cs="Arial"/>
          <w:color w:val="333333"/>
        </w:rPr>
        <w:t>Գնահատողի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կողմից</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սույն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հոդվածի</w:t>
      </w:r>
      <w:proofErr w:type="spellEnd"/>
      <w:r w:rsidRPr="008A7489">
        <w:rPr>
          <w:rFonts w:ascii="GHEA Grapalat" w:eastAsia="Times New Roman" w:hAnsi="GHEA Grapalat" w:cs="Arial"/>
          <w:color w:val="333333"/>
        </w:rPr>
        <w:t xml:space="preserve"> 1-ին </w:t>
      </w:r>
      <w:proofErr w:type="spellStart"/>
      <w:r w:rsidRPr="008A7489">
        <w:rPr>
          <w:rFonts w:ascii="GHEA Grapalat" w:eastAsia="Times New Roman" w:hAnsi="GHEA Grapalat" w:cs="Arial"/>
          <w:color w:val="333333"/>
        </w:rPr>
        <w:t>մասով</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նախատեսված</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սահմանափակման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խախտումը</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գնահատողի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որակավորման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վկայականն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ուժը</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կորցրած</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ճանաչելու</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հիմք</w:t>
      </w:r>
      <w:proofErr w:type="spellEnd"/>
      <w:r w:rsidRPr="008A7489">
        <w:rPr>
          <w:rFonts w:ascii="GHEA Grapalat" w:eastAsia="Times New Roman" w:hAnsi="GHEA Grapalat" w:cs="Arial"/>
          <w:color w:val="333333"/>
        </w:rPr>
        <w:t xml:space="preserve"> է, </w:t>
      </w:r>
      <w:proofErr w:type="spellStart"/>
      <w:r w:rsidRPr="008A7489">
        <w:rPr>
          <w:rFonts w:ascii="GHEA Grapalat" w:eastAsia="Times New Roman" w:hAnsi="GHEA Grapalat" w:cs="Arial"/>
          <w:color w:val="333333"/>
        </w:rPr>
        <w:t>եթե</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վերոնշյալ</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խախտումն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իրականացրել</w:t>
      </w:r>
      <w:proofErr w:type="spellEnd"/>
      <w:r w:rsidRPr="008A7489">
        <w:rPr>
          <w:rFonts w:ascii="GHEA Grapalat" w:eastAsia="Times New Roman" w:hAnsi="GHEA Grapalat" w:cs="Arial"/>
          <w:color w:val="333333"/>
        </w:rPr>
        <w:t xml:space="preserve"> է </w:t>
      </w:r>
      <w:proofErr w:type="spellStart"/>
      <w:r w:rsidRPr="008A7489">
        <w:rPr>
          <w:rFonts w:ascii="GHEA Grapalat" w:eastAsia="Times New Roman" w:hAnsi="GHEA Grapalat" w:cs="Arial"/>
          <w:color w:val="333333"/>
        </w:rPr>
        <w:t>գնահատողը</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իսկ</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իրականացված</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հաշվետվությունը</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չի</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կարող</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օգտագործվել</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որպես</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գնահատման</w:t>
      </w:r>
      <w:proofErr w:type="spellEnd"/>
      <w:r w:rsidRPr="008A7489">
        <w:rPr>
          <w:rFonts w:ascii="GHEA Grapalat" w:eastAsia="Times New Roman" w:hAnsi="GHEA Grapalat" w:cs="Arial"/>
          <w:color w:val="333333"/>
        </w:rPr>
        <w:t xml:space="preserve"> </w:t>
      </w:r>
      <w:proofErr w:type="spellStart"/>
      <w:r w:rsidRPr="008A7489">
        <w:rPr>
          <w:rFonts w:ascii="GHEA Grapalat" w:eastAsia="Times New Roman" w:hAnsi="GHEA Grapalat" w:cs="Arial"/>
          <w:color w:val="333333"/>
        </w:rPr>
        <w:t>հաշվետվություն</w:t>
      </w:r>
      <w:proofErr w:type="spellEnd"/>
      <w:r w:rsidRPr="008A7489">
        <w:rPr>
          <w:rFonts w:ascii="GHEA Grapalat" w:eastAsia="Times New Roman" w:hAnsi="GHEA Grapalat" w:cs="Arial"/>
          <w:color w:val="333333"/>
        </w:rPr>
        <w:t>:</w:t>
      </w:r>
    </w:p>
    <w:p w14:paraId="39F06460" w14:textId="77777777" w:rsidR="00BB2BC2" w:rsidRPr="008A7489" w:rsidRDefault="00BB2BC2" w:rsidP="002634B9">
      <w:pPr>
        <w:shd w:val="clear" w:color="auto" w:fill="FFFFFF"/>
        <w:spacing w:after="0" w:line="240" w:lineRule="auto"/>
        <w:ind w:firstLine="375"/>
        <w:jc w:val="both"/>
        <w:rPr>
          <w:rFonts w:ascii="GHEA Grapalat" w:eastAsia="Times New Roman" w:hAnsi="GHEA Grapalat" w:cs="Calibri"/>
          <w:b/>
          <w:color w:val="000000"/>
          <w:sz w:val="20"/>
          <w:szCs w:val="20"/>
          <w:lang w:val="hy-AM" w:eastAsia="ru-RU"/>
        </w:rPr>
      </w:pPr>
    </w:p>
    <w:p w14:paraId="2B7684AC" w14:textId="77777777" w:rsidR="00664BCB" w:rsidRPr="008A7489" w:rsidRDefault="00664BCB" w:rsidP="002634B9">
      <w:pPr>
        <w:shd w:val="clear" w:color="auto" w:fill="FFFFFF"/>
        <w:spacing w:after="0" w:line="240" w:lineRule="auto"/>
        <w:ind w:firstLine="375"/>
        <w:jc w:val="both"/>
        <w:rPr>
          <w:rFonts w:ascii="GHEA Grapalat" w:eastAsia="Times New Roman" w:hAnsi="GHEA Grapalat" w:cs="Calibri"/>
          <w:b/>
          <w:color w:val="000000"/>
          <w:sz w:val="20"/>
          <w:szCs w:val="20"/>
          <w:lang w:val="hy-AM" w:eastAsia="ru-RU"/>
        </w:rPr>
      </w:pPr>
    </w:p>
    <w:p w14:paraId="15B6492B" w14:textId="3E039BA3" w:rsidR="00CB30EB" w:rsidRPr="008A7489" w:rsidRDefault="00CB30EB" w:rsidP="00CB30EB">
      <w:pPr>
        <w:shd w:val="clear" w:color="auto" w:fill="FFFFFF"/>
        <w:spacing w:after="0" w:line="240" w:lineRule="auto"/>
        <w:ind w:firstLine="375"/>
        <w:jc w:val="both"/>
        <w:rPr>
          <w:rFonts w:ascii="GHEA Grapalat" w:eastAsia="Times New Roman" w:hAnsi="GHEA Grapalat" w:cs="Calibri"/>
          <w:b/>
          <w:color w:val="000000"/>
          <w:lang w:val="hy-AM" w:eastAsia="ru-RU"/>
        </w:rPr>
      </w:pPr>
      <w:r w:rsidRPr="008A7489">
        <w:rPr>
          <w:rFonts w:ascii="Calibri" w:eastAsia="Times New Roman" w:hAnsi="Calibri" w:cs="Calibri"/>
          <w:b/>
          <w:color w:val="000000"/>
          <w:lang w:val="hy-AM" w:eastAsia="ru-RU"/>
        </w:rPr>
        <w:t> </w:t>
      </w:r>
      <w:r w:rsidRPr="008A7489">
        <w:rPr>
          <w:rFonts w:ascii="GHEA Grapalat" w:eastAsia="Times New Roman" w:hAnsi="GHEA Grapalat" w:cs="Calibri"/>
          <w:b/>
          <w:color w:val="000000"/>
          <w:lang w:val="hy-AM" w:eastAsia="ru-RU"/>
        </w:rPr>
        <w:t>Հոդված 23.</w:t>
      </w:r>
      <w:r w:rsidRPr="008A7489">
        <w:rPr>
          <w:rFonts w:ascii="GHEA Grapalat" w:eastAsia="Times New Roman" w:hAnsi="GHEA Grapalat" w:cs="Calibri"/>
          <w:b/>
          <w:color w:val="000000"/>
          <w:lang w:val="hy-AM" w:eastAsia="ru-RU"/>
        </w:rPr>
        <w:tab/>
        <w:t>Գնահատման գործունեության ոլորտը կարգավորող և վերահսկող, որակավորում իրականացնող լիազոր մարմինը</w:t>
      </w:r>
    </w:p>
    <w:p w14:paraId="0D21B231"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b/>
          <w:color w:val="000000"/>
          <w:lang w:val="hy-AM" w:eastAsia="ru-RU"/>
        </w:rPr>
      </w:pPr>
    </w:p>
    <w:p w14:paraId="60BDC4C9"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1.</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գործունեութ</w:t>
      </w:r>
      <w:r w:rsidRPr="008A7489">
        <w:rPr>
          <w:rFonts w:ascii="GHEA Grapalat" w:eastAsia="Times New Roman" w:hAnsi="GHEA Grapalat" w:cs="Times New Roman"/>
          <w:color w:val="000000"/>
          <w:lang w:val="hy-AM" w:eastAsia="ru-RU"/>
        </w:rPr>
        <w:t>յան ոլորտը կարգավորող և վերահսկող, ֆիզիկական անձանց</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մասնագիտական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որակավորում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իրականացնող</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լիազոր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մարմինը</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Կադաստրի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կոմիտեն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է</w:t>
      </w:r>
      <w:r w:rsidRPr="008A7489">
        <w:rPr>
          <w:rFonts w:ascii="GHEA Grapalat" w:eastAsia="Times New Roman" w:hAnsi="GHEA Grapalat" w:cs="Times New Roman"/>
          <w:color w:val="000000"/>
          <w:lang w:val="hy-AM" w:eastAsia="ru-RU"/>
        </w:rPr>
        <w:t>:</w:t>
      </w:r>
    </w:p>
    <w:p w14:paraId="6B333BB1"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Change w:id="124" w:author="Nane Ghazaryan" w:date="2025-08-17T15:08:00Z">
            <w:rPr>
              <w:rFonts w:ascii="GHEA Mariam" w:eastAsia="Times New Roman" w:hAnsi="GHEA Mariam" w:cs="Times New Roman"/>
              <w:color w:val="000000"/>
              <w:lang w:val="ru-RU" w:eastAsia="ru-RU"/>
            </w:rPr>
          </w:rPrChange>
        </w:rPr>
      </w:pPr>
      <w:r w:rsidRPr="008A7489">
        <w:rPr>
          <w:rFonts w:ascii="GHEA Grapalat" w:eastAsia="Times New Roman" w:hAnsi="GHEA Grapalat" w:cs="Times New Roman"/>
          <w:color w:val="000000"/>
          <w:lang w:val="hy-AM" w:eastAsia="ru-RU"/>
          <w:rPrChange w:id="125" w:author="Nane Ghazaryan" w:date="2025-08-17T15:08:00Z">
            <w:rPr>
              <w:rFonts w:ascii="GHEA Mariam" w:eastAsia="Times New Roman" w:hAnsi="GHEA Mariam" w:cs="Times New Roman"/>
              <w:color w:val="000000"/>
              <w:lang w:val="ru-RU" w:eastAsia="ru-RU"/>
            </w:rPr>
          </w:rPrChange>
        </w:rPr>
        <w:t>2. Լիազոր մարմինը`</w:t>
      </w:r>
    </w:p>
    <w:p w14:paraId="2785EBFD"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Change w:id="126" w:author="Nane Ghazaryan" w:date="2025-08-17T15:08:00Z">
            <w:rPr>
              <w:rFonts w:ascii="GHEA Mariam" w:eastAsia="Times New Roman" w:hAnsi="GHEA Mariam" w:cs="Times New Roman"/>
              <w:color w:val="000000"/>
              <w:lang w:val="ru-RU" w:eastAsia="ru-RU"/>
            </w:rPr>
          </w:rPrChange>
        </w:rPr>
      </w:pPr>
      <w:r w:rsidRPr="008A7489">
        <w:rPr>
          <w:rFonts w:ascii="GHEA Grapalat" w:eastAsia="Times New Roman" w:hAnsi="GHEA Grapalat" w:cs="Times New Roman"/>
          <w:color w:val="000000"/>
          <w:lang w:val="hy-AM" w:eastAsia="ru-RU"/>
          <w:rPrChange w:id="127" w:author="Nane Ghazaryan" w:date="2025-08-17T15:08:00Z">
            <w:rPr>
              <w:rFonts w:ascii="GHEA Mariam" w:eastAsia="Times New Roman" w:hAnsi="GHEA Mariam" w:cs="Times New Roman"/>
              <w:color w:val="000000"/>
              <w:lang w:val="ru-RU" w:eastAsia="ru-RU"/>
            </w:rPr>
          </w:rPrChange>
        </w:rPr>
        <w:t xml:space="preserve">1) ստեղծում է մասնագիտական հանձնաժողով և հաստատում դրա անհատական կազմը: Մասնագիտական հանձնաժողովի կազմում ընդգրկվում են լիազոր մարմնի երկու ներկայացուցիչ և գնահատողների ինքնակարգավորվող կազմակերպություններից յուրաքանչյուրի առաջարկությամբ առնվազն երկու տարվա գնահատողի աշխատանքային փորձ ունեցող հինգ գնահատող` ռոտացիոն կարգով, առավելագույնը մեկ տարի ժամկետով։ Գնահատողների ինքնակարգավորվող կազմակերպություններից յուրաքանչյուրը մասնագիտական հանձնաժողովում ընդգրկելու նպատակով պարտավոր է առաջարկել մեկական գնահատողի թեկնածություն, որոնք սույն մասի պահանջները բավարարելու դեպքում ընդգրկվում են մասնագիտական հանձնաժողովում։ Մասնագիտական </w:t>
      </w:r>
      <w:r w:rsidRPr="008A7489">
        <w:rPr>
          <w:rFonts w:ascii="GHEA Grapalat" w:eastAsia="Times New Roman" w:hAnsi="GHEA Grapalat" w:cs="Times New Roman"/>
          <w:color w:val="000000"/>
          <w:lang w:val="hy-AM" w:eastAsia="ru-RU"/>
          <w:rPrChange w:id="128" w:author="Nane Ghazaryan" w:date="2025-08-17T15:08:00Z">
            <w:rPr>
              <w:rFonts w:ascii="GHEA Mariam" w:eastAsia="Times New Roman" w:hAnsi="GHEA Mariam" w:cs="Times New Roman"/>
              <w:color w:val="000000"/>
              <w:lang w:val="ru-RU" w:eastAsia="ru-RU"/>
            </w:rPr>
          </w:rPrChange>
        </w:rPr>
        <w:lastRenderedPageBreak/>
        <w:t>հանձնաժողովում որպես հանձնաժողովի անդամ ընդգրկելու նպատակով գնահատողների ինքնակարգավորվող կազմակերպությունների կողմից գնահատողներ չառաջարկվելու կամ առաջարկված գնահատողների քանակը հինգից պակաս լինելու կամ գնահատողներին սույն մասով ներկայացված պահանջները չբավարարելու դեպքում լիազոր մարմինն իր նախաձեռնությամբ հանձնաժողովում ընդգրկում է առնվազն երկու տարվա գնահատողի աշխատանքային փորձ ունեցող այլ գնահատողների։ Մասնագիտական հանձնաժողովի</w:t>
      </w:r>
      <w:r w:rsidRPr="008A7489">
        <w:rPr>
          <w:rFonts w:ascii="Calibri" w:eastAsia="Times New Roman" w:hAnsi="Calibri" w:cs="Calibri"/>
          <w:color w:val="000000"/>
          <w:lang w:val="hy-AM" w:eastAsia="ru-RU"/>
          <w:rPrChange w:id="129" w:author="Nane Ghazaryan" w:date="2025-08-17T15:08:00Z">
            <w:rPr>
              <w:rFonts w:ascii="Calibri" w:eastAsia="Times New Roman" w:hAnsi="Calibri" w:cs="Calibri"/>
              <w:color w:val="000000"/>
              <w:lang w:val="ru-RU" w:eastAsia="ru-RU"/>
            </w:rPr>
          </w:rPrChange>
        </w:rPr>
        <w:t> </w:t>
      </w:r>
      <w:r w:rsidR="00D1204E" w:rsidRPr="008A7489">
        <w:rPr>
          <w:rFonts w:ascii="GHEA Grapalat" w:hAnsi="GHEA Grapalat"/>
        </w:rPr>
        <w:fldChar w:fldCharType="begin"/>
      </w:r>
      <w:r w:rsidR="00D1204E" w:rsidRPr="008A7489">
        <w:rPr>
          <w:rFonts w:ascii="GHEA Grapalat" w:hAnsi="GHEA Grapalat"/>
          <w:lang w:val="hy-AM"/>
          <w:rPrChange w:id="130" w:author="Nane Ghazaryan" w:date="2025-08-17T15:08:00Z">
            <w:rPr/>
          </w:rPrChange>
        </w:rPr>
        <w:instrText xml:space="preserve"> HYPERLINK "https://old.arlis.am/DocumentView.aspx?docid=164312" </w:instrText>
      </w:r>
      <w:r w:rsidR="00D1204E" w:rsidRPr="008A7489">
        <w:rPr>
          <w:rFonts w:ascii="GHEA Grapalat" w:hAnsi="GHEA Grapalat"/>
        </w:rPr>
        <w:fldChar w:fldCharType="separate"/>
      </w:r>
      <w:r w:rsidRPr="008A7489">
        <w:rPr>
          <w:rFonts w:ascii="GHEA Grapalat" w:eastAsia="Times New Roman" w:hAnsi="GHEA Grapalat" w:cs="Times New Roman"/>
          <w:color w:val="0000FF"/>
          <w:u w:val="single"/>
          <w:lang w:val="hy-AM" w:eastAsia="ru-RU"/>
          <w:rPrChange w:id="131" w:author="Nane Ghazaryan" w:date="2025-08-17T15:08:00Z">
            <w:rPr>
              <w:rFonts w:ascii="GHEA Mariam" w:eastAsia="Times New Roman" w:hAnsi="GHEA Mariam" w:cs="Times New Roman"/>
              <w:color w:val="0000FF"/>
              <w:u w:val="single"/>
              <w:lang w:val="ru-RU" w:eastAsia="ru-RU"/>
            </w:rPr>
          </w:rPrChange>
        </w:rPr>
        <w:t>կանոնադրությունը</w:t>
      </w:r>
      <w:r w:rsidRPr="008A7489">
        <w:rPr>
          <w:rFonts w:ascii="Calibri" w:eastAsia="Times New Roman" w:hAnsi="Calibri" w:cs="Calibri"/>
          <w:color w:val="0000FF"/>
          <w:u w:val="single"/>
          <w:lang w:val="hy-AM" w:eastAsia="ru-RU"/>
          <w:rPrChange w:id="132" w:author="Nane Ghazaryan" w:date="2025-08-17T15:08:00Z">
            <w:rPr>
              <w:rFonts w:ascii="Calibri" w:eastAsia="Times New Roman" w:hAnsi="Calibri" w:cs="Calibri"/>
              <w:color w:val="0000FF"/>
              <w:u w:val="single"/>
              <w:lang w:val="ru-RU" w:eastAsia="ru-RU"/>
            </w:rPr>
          </w:rPrChange>
        </w:rPr>
        <w:t> </w:t>
      </w:r>
      <w:r w:rsidR="00D1204E" w:rsidRPr="008A7489">
        <w:rPr>
          <w:rFonts w:ascii="GHEA Grapalat" w:eastAsia="Times New Roman" w:hAnsi="GHEA Grapalat" w:cs="Calibri"/>
          <w:color w:val="0000FF"/>
          <w:u w:val="single"/>
          <w:lang w:val="ru-RU" w:eastAsia="ru-RU"/>
        </w:rPr>
        <w:fldChar w:fldCharType="end"/>
      </w:r>
      <w:r w:rsidRPr="008A7489">
        <w:rPr>
          <w:rFonts w:ascii="GHEA Grapalat" w:eastAsia="Times New Roman" w:hAnsi="GHEA Grapalat" w:cs="Times New Roman"/>
          <w:color w:val="000000"/>
          <w:lang w:val="hy-AM" w:eastAsia="ru-RU"/>
          <w:rPrChange w:id="133" w:author="Nane Ghazaryan" w:date="2025-08-17T15:08:00Z">
            <w:rPr>
              <w:rFonts w:ascii="GHEA Mariam" w:eastAsia="Times New Roman" w:hAnsi="GHEA Mariam" w:cs="Times New Roman"/>
              <w:color w:val="000000"/>
              <w:lang w:val="ru-RU" w:eastAsia="ru-RU"/>
            </w:rPr>
          </w:rPrChange>
        </w:rPr>
        <w:t>և</w:t>
      </w:r>
      <w:r w:rsidRPr="008A7489">
        <w:rPr>
          <w:rFonts w:ascii="Calibri" w:eastAsia="Times New Roman" w:hAnsi="Calibri" w:cs="Calibri"/>
          <w:color w:val="000000"/>
          <w:lang w:val="hy-AM" w:eastAsia="ru-RU"/>
          <w:rPrChange w:id="134" w:author="Nane Ghazaryan" w:date="2025-08-17T15:08:00Z">
            <w:rPr>
              <w:rFonts w:ascii="Calibri" w:eastAsia="Times New Roman" w:hAnsi="Calibri" w:cs="Calibri"/>
              <w:color w:val="000000"/>
              <w:lang w:val="ru-RU" w:eastAsia="ru-RU"/>
            </w:rPr>
          </w:rPrChange>
        </w:rPr>
        <w:t> </w:t>
      </w:r>
      <w:r w:rsidRPr="008A7489">
        <w:rPr>
          <w:rFonts w:ascii="GHEA Grapalat" w:eastAsia="Times New Roman" w:hAnsi="GHEA Grapalat" w:cs="Arial Unicode"/>
          <w:color w:val="000000"/>
          <w:lang w:val="hy-AM" w:eastAsia="ru-RU"/>
          <w:rPrChange w:id="135" w:author="Nane Ghazaryan" w:date="2025-08-17T15:08:00Z">
            <w:rPr>
              <w:rFonts w:ascii="GHEA Mariam" w:eastAsia="Times New Roman" w:hAnsi="GHEA Mariam" w:cs="Arial Unicode"/>
              <w:color w:val="000000"/>
              <w:lang w:val="ru-RU" w:eastAsia="ru-RU"/>
            </w:rPr>
          </w:rPrChange>
        </w:rPr>
        <w:t>գնահատման</w:t>
      </w:r>
      <w:r w:rsidRPr="008A7489">
        <w:rPr>
          <w:rFonts w:ascii="Calibri" w:eastAsia="Times New Roman" w:hAnsi="Calibri" w:cs="Calibri"/>
          <w:color w:val="000000"/>
          <w:lang w:val="hy-AM" w:eastAsia="ru-RU"/>
          <w:rPrChange w:id="136" w:author="Nane Ghazaryan" w:date="2025-08-17T15:08:00Z">
            <w:rPr>
              <w:rFonts w:ascii="Calibri" w:eastAsia="Times New Roman" w:hAnsi="Calibri" w:cs="Calibri"/>
              <w:color w:val="000000"/>
              <w:lang w:val="ru-RU" w:eastAsia="ru-RU"/>
            </w:rPr>
          </w:rPrChange>
        </w:rPr>
        <w:t> </w:t>
      </w:r>
      <w:r w:rsidRPr="008A7489">
        <w:rPr>
          <w:rFonts w:ascii="GHEA Grapalat" w:eastAsia="Times New Roman" w:hAnsi="GHEA Grapalat" w:cs="Arial Unicode"/>
          <w:color w:val="000000"/>
          <w:lang w:val="hy-AM" w:eastAsia="ru-RU"/>
          <w:rPrChange w:id="137" w:author="Nane Ghazaryan" w:date="2025-08-17T15:08:00Z">
            <w:rPr>
              <w:rFonts w:ascii="GHEA Mariam" w:eastAsia="Times New Roman" w:hAnsi="GHEA Mariam" w:cs="Arial Unicode"/>
              <w:color w:val="000000"/>
              <w:lang w:val="ru-RU" w:eastAsia="ru-RU"/>
            </w:rPr>
          </w:rPrChange>
        </w:rPr>
        <w:t>հաշվետվությունների</w:t>
      </w:r>
      <w:r w:rsidRPr="008A7489">
        <w:rPr>
          <w:rFonts w:ascii="GHEA Grapalat" w:eastAsia="Times New Roman" w:hAnsi="GHEA Grapalat" w:cs="Times New Roman"/>
          <w:color w:val="000000"/>
          <w:lang w:val="hy-AM" w:eastAsia="ru-RU"/>
          <w:rPrChange w:id="138"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39" w:author="Nane Ghazaryan" w:date="2025-08-17T15:08:00Z">
            <w:rPr>
              <w:rFonts w:ascii="GHEA Mariam" w:eastAsia="Times New Roman" w:hAnsi="GHEA Mariam" w:cs="Arial Unicode"/>
              <w:color w:val="000000"/>
              <w:lang w:val="ru-RU" w:eastAsia="ru-RU"/>
            </w:rPr>
          </w:rPrChange>
        </w:rPr>
        <w:t>ուսումնասիրությունների</w:t>
      </w:r>
      <w:r w:rsidRPr="008A7489">
        <w:rPr>
          <w:rFonts w:ascii="GHEA Grapalat" w:eastAsia="Times New Roman" w:hAnsi="GHEA Grapalat" w:cs="Times New Roman"/>
          <w:color w:val="000000"/>
          <w:lang w:val="hy-AM" w:eastAsia="ru-RU"/>
          <w:rPrChange w:id="140"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41" w:author="Nane Ghazaryan" w:date="2025-08-17T15:08:00Z">
            <w:rPr>
              <w:rFonts w:ascii="GHEA Mariam" w:eastAsia="Times New Roman" w:hAnsi="GHEA Mariam" w:cs="Arial Unicode"/>
              <w:color w:val="000000"/>
              <w:lang w:val="ru-RU" w:eastAsia="ru-RU"/>
            </w:rPr>
          </w:rPrChange>
        </w:rPr>
        <w:t>իրականացման</w:t>
      </w:r>
      <w:r w:rsidR="00D1204E" w:rsidRPr="008A7489">
        <w:rPr>
          <w:rFonts w:ascii="GHEA Grapalat" w:hAnsi="GHEA Grapalat"/>
        </w:rPr>
        <w:fldChar w:fldCharType="begin"/>
      </w:r>
      <w:r w:rsidR="00D1204E" w:rsidRPr="008A7489">
        <w:rPr>
          <w:rFonts w:ascii="GHEA Grapalat" w:hAnsi="GHEA Grapalat"/>
          <w:lang w:val="hy-AM"/>
          <w:rPrChange w:id="142" w:author="Nane Ghazaryan" w:date="2025-08-17T15:08:00Z">
            <w:rPr/>
          </w:rPrChange>
        </w:rPr>
        <w:instrText xml:space="preserve"> HYPERLINK "https://old.arlis.am/DocumentView.aspx?docid=164323" </w:instrText>
      </w:r>
      <w:r w:rsidR="00D1204E" w:rsidRPr="008A7489">
        <w:rPr>
          <w:rFonts w:ascii="GHEA Grapalat" w:hAnsi="GHEA Grapalat"/>
        </w:rPr>
        <w:fldChar w:fldCharType="separate"/>
      </w:r>
      <w:r w:rsidRPr="008A7489">
        <w:rPr>
          <w:rFonts w:ascii="Calibri" w:eastAsia="Times New Roman" w:hAnsi="Calibri" w:cs="Calibri"/>
          <w:color w:val="0000FF"/>
          <w:u w:val="single"/>
          <w:lang w:val="hy-AM" w:eastAsia="ru-RU"/>
          <w:rPrChange w:id="143" w:author="Nane Ghazaryan" w:date="2025-08-17T15:08:00Z">
            <w:rPr>
              <w:rFonts w:ascii="Calibri" w:eastAsia="Times New Roman" w:hAnsi="Calibri" w:cs="Calibri"/>
              <w:color w:val="0000FF"/>
              <w:u w:val="single"/>
              <w:lang w:val="ru-RU" w:eastAsia="ru-RU"/>
            </w:rPr>
          </w:rPrChange>
        </w:rPr>
        <w:t> </w:t>
      </w:r>
      <w:r w:rsidRPr="008A7489">
        <w:rPr>
          <w:rFonts w:ascii="GHEA Grapalat" w:eastAsia="Times New Roman" w:hAnsi="GHEA Grapalat" w:cs="Arial Unicode"/>
          <w:color w:val="0000FF"/>
          <w:u w:val="single"/>
          <w:lang w:val="hy-AM" w:eastAsia="ru-RU"/>
          <w:rPrChange w:id="144" w:author="Nane Ghazaryan" w:date="2025-08-17T15:08:00Z">
            <w:rPr>
              <w:rFonts w:ascii="GHEA Mariam" w:eastAsia="Times New Roman" w:hAnsi="GHEA Mariam" w:cs="Arial Unicode"/>
              <w:color w:val="0000FF"/>
              <w:u w:val="single"/>
              <w:lang w:val="ru-RU" w:eastAsia="ru-RU"/>
            </w:rPr>
          </w:rPrChange>
        </w:rPr>
        <w:t>կարգը</w:t>
      </w:r>
      <w:r w:rsidR="00D1204E" w:rsidRPr="008A7489">
        <w:rPr>
          <w:rFonts w:ascii="GHEA Grapalat" w:eastAsia="Times New Roman" w:hAnsi="GHEA Grapalat" w:cs="Arial Unicode"/>
          <w:color w:val="0000FF"/>
          <w:u w:val="single"/>
          <w:lang w:val="ru-RU" w:eastAsia="ru-RU"/>
        </w:rPr>
        <w:fldChar w:fldCharType="end"/>
      </w:r>
      <w:r w:rsidRPr="008A7489">
        <w:rPr>
          <w:rFonts w:ascii="Calibri" w:eastAsia="Times New Roman" w:hAnsi="Calibri" w:cs="Calibri"/>
          <w:color w:val="000000"/>
          <w:lang w:val="hy-AM" w:eastAsia="ru-RU"/>
          <w:rPrChange w:id="145" w:author="Nane Ghazaryan" w:date="2025-08-17T15:08:00Z">
            <w:rPr>
              <w:rFonts w:ascii="Calibri" w:eastAsia="Times New Roman" w:hAnsi="Calibri" w:cs="Calibri"/>
              <w:color w:val="000000"/>
              <w:lang w:val="ru-RU" w:eastAsia="ru-RU"/>
            </w:rPr>
          </w:rPrChange>
        </w:rPr>
        <w:t> </w:t>
      </w:r>
      <w:r w:rsidRPr="008A7489">
        <w:rPr>
          <w:rFonts w:ascii="GHEA Grapalat" w:eastAsia="Times New Roman" w:hAnsi="GHEA Grapalat" w:cs="Arial Unicode"/>
          <w:color w:val="000000"/>
          <w:lang w:val="hy-AM" w:eastAsia="ru-RU"/>
          <w:rPrChange w:id="146" w:author="Nane Ghazaryan" w:date="2025-08-17T15:08:00Z">
            <w:rPr>
              <w:rFonts w:ascii="GHEA Mariam" w:eastAsia="Times New Roman" w:hAnsi="GHEA Mariam" w:cs="Arial Unicode"/>
              <w:color w:val="000000"/>
              <w:lang w:val="ru-RU" w:eastAsia="ru-RU"/>
            </w:rPr>
          </w:rPrChange>
        </w:rPr>
        <w:t>սահմանում</w:t>
      </w:r>
      <w:r w:rsidRPr="008A7489">
        <w:rPr>
          <w:rFonts w:ascii="GHEA Grapalat" w:eastAsia="Times New Roman" w:hAnsi="GHEA Grapalat" w:cs="Times New Roman"/>
          <w:color w:val="000000"/>
          <w:lang w:val="hy-AM" w:eastAsia="ru-RU"/>
          <w:rPrChange w:id="147"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48" w:author="Nane Ghazaryan" w:date="2025-08-17T15:08:00Z">
            <w:rPr>
              <w:rFonts w:ascii="GHEA Mariam" w:eastAsia="Times New Roman" w:hAnsi="GHEA Mariam" w:cs="Arial Unicode"/>
              <w:color w:val="000000"/>
              <w:lang w:val="ru-RU" w:eastAsia="ru-RU"/>
            </w:rPr>
          </w:rPrChange>
        </w:rPr>
        <w:t>է</w:t>
      </w:r>
      <w:r w:rsidRPr="008A7489">
        <w:rPr>
          <w:rFonts w:ascii="GHEA Grapalat" w:eastAsia="Times New Roman" w:hAnsi="GHEA Grapalat" w:cs="Times New Roman"/>
          <w:color w:val="000000"/>
          <w:lang w:val="hy-AM" w:eastAsia="ru-RU"/>
          <w:rPrChange w:id="149"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50" w:author="Nane Ghazaryan" w:date="2025-08-17T15:08:00Z">
            <w:rPr>
              <w:rFonts w:ascii="GHEA Mariam" w:eastAsia="Times New Roman" w:hAnsi="GHEA Mariam" w:cs="Arial Unicode"/>
              <w:color w:val="000000"/>
              <w:lang w:val="ru-RU" w:eastAsia="ru-RU"/>
            </w:rPr>
          </w:rPrChange>
        </w:rPr>
        <w:t>Կառավարությունը</w:t>
      </w:r>
      <w:r w:rsidRPr="008A7489">
        <w:rPr>
          <w:rFonts w:ascii="GHEA Grapalat" w:eastAsia="Times New Roman" w:hAnsi="GHEA Grapalat" w:cs="Times New Roman"/>
          <w:color w:val="000000"/>
          <w:lang w:val="hy-AM" w:eastAsia="ru-RU"/>
          <w:rPrChange w:id="151" w:author="Nane Ghazaryan" w:date="2025-08-17T15:08:00Z">
            <w:rPr>
              <w:rFonts w:ascii="GHEA Mariam" w:eastAsia="Times New Roman" w:hAnsi="GHEA Mariam" w:cs="Times New Roman"/>
              <w:color w:val="000000"/>
              <w:lang w:val="ru-RU" w:eastAsia="ru-RU"/>
            </w:rPr>
          </w:rPrChange>
        </w:rPr>
        <w:t>.</w:t>
      </w:r>
    </w:p>
    <w:p w14:paraId="57BB17F5"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Change w:id="152" w:author="Nane Ghazaryan" w:date="2025-08-17T15:08:00Z">
            <w:rPr>
              <w:rFonts w:ascii="GHEA Mariam" w:eastAsia="Times New Roman" w:hAnsi="GHEA Mariam" w:cs="Times New Roman"/>
              <w:color w:val="000000"/>
              <w:lang w:val="ru-RU" w:eastAsia="ru-RU"/>
            </w:rPr>
          </w:rPrChange>
        </w:rPr>
      </w:pPr>
      <w:r w:rsidRPr="008A7489">
        <w:rPr>
          <w:rFonts w:ascii="GHEA Grapalat" w:eastAsia="Times New Roman" w:hAnsi="GHEA Grapalat" w:cs="Times New Roman"/>
          <w:color w:val="000000"/>
          <w:lang w:val="hy-AM" w:eastAsia="ru-RU"/>
          <w:rPrChange w:id="153" w:author="Nane Ghazaryan" w:date="2025-08-17T15:08:00Z">
            <w:rPr>
              <w:rFonts w:ascii="GHEA Mariam" w:eastAsia="Times New Roman" w:hAnsi="GHEA Mariam" w:cs="Times New Roman"/>
              <w:color w:val="000000"/>
              <w:lang w:val="ru-RU" w:eastAsia="ru-RU"/>
            </w:rPr>
          </w:rPrChange>
        </w:rPr>
        <w:t>2) հաստատում է գնահատողների կազմած</w:t>
      </w:r>
      <w:r w:rsidRPr="008A7489">
        <w:rPr>
          <w:rFonts w:ascii="Calibri" w:eastAsia="Times New Roman" w:hAnsi="Calibri" w:cs="Calibri"/>
          <w:color w:val="000000"/>
          <w:lang w:val="hy-AM" w:eastAsia="ru-RU"/>
          <w:rPrChange w:id="154" w:author="Nane Ghazaryan" w:date="2025-08-17T15:08:00Z">
            <w:rPr>
              <w:rFonts w:ascii="Calibri" w:eastAsia="Times New Roman" w:hAnsi="Calibri" w:cs="Calibri"/>
              <w:color w:val="000000"/>
              <w:lang w:val="ru-RU" w:eastAsia="ru-RU"/>
            </w:rPr>
          </w:rPrChange>
        </w:rPr>
        <w:t> </w:t>
      </w:r>
      <w:r w:rsidRPr="008A7489">
        <w:rPr>
          <w:rFonts w:ascii="GHEA Grapalat" w:eastAsia="Times New Roman" w:hAnsi="GHEA Grapalat" w:cs="Arial Unicode"/>
          <w:color w:val="000000"/>
          <w:lang w:val="hy-AM" w:eastAsia="ru-RU"/>
          <w:rPrChange w:id="155" w:author="Nane Ghazaryan" w:date="2025-08-17T15:08:00Z">
            <w:rPr>
              <w:rFonts w:ascii="GHEA Mariam" w:eastAsia="Times New Roman" w:hAnsi="GHEA Mariam" w:cs="Arial Unicode"/>
              <w:color w:val="000000"/>
              <w:lang w:val="ru-RU" w:eastAsia="ru-RU"/>
            </w:rPr>
          </w:rPrChange>
        </w:rPr>
        <w:t>գնահատման</w:t>
      </w:r>
      <w:r w:rsidRPr="008A7489">
        <w:rPr>
          <w:rFonts w:ascii="Calibri" w:eastAsia="Times New Roman" w:hAnsi="Calibri" w:cs="Calibri"/>
          <w:color w:val="000000"/>
          <w:lang w:val="hy-AM" w:eastAsia="ru-RU"/>
          <w:rPrChange w:id="156" w:author="Nane Ghazaryan" w:date="2025-08-17T15:08:00Z">
            <w:rPr>
              <w:rFonts w:ascii="Calibri" w:eastAsia="Times New Roman" w:hAnsi="Calibri" w:cs="Calibri"/>
              <w:color w:val="000000"/>
              <w:lang w:val="ru-RU" w:eastAsia="ru-RU"/>
            </w:rPr>
          </w:rPrChange>
        </w:rPr>
        <w:t> </w:t>
      </w:r>
      <w:r w:rsidRPr="008A7489">
        <w:rPr>
          <w:rFonts w:ascii="GHEA Grapalat" w:eastAsia="Times New Roman" w:hAnsi="GHEA Grapalat" w:cs="Arial Unicode"/>
          <w:color w:val="000000"/>
          <w:lang w:val="hy-AM" w:eastAsia="ru-RU"/>
          <w:rPrChange w:id="157" w:author="Nane Ghazaryan" w:date="2025-08-17T15:08:00Z">
            <w:rPr>
              <w:rFonts w:ascii="GHEA Mariam" w:eastAsia="Times New Roman" w:hAnsi="GHEA Mariam" w:cs="Arial Unicode"/>
              <w:color w:val="000000"/>
              <w:lang w:val="ru-RU" w:eastAsia="ru-RU"/>
            </w:rPr>
          </w:rPrChange>
        </w:rPr>
        <w:t>հաշվե</w:t>
      </w:r>
      <w:r w:rsidRPr="008A7489">
        <w:rPr>
          <w:rFonts w:ascii="GHEA Grapalat" w:eastAsia="Times New Roman" w:hAnsi="GHEA Grapalat" w:cs="Times New Roman"/>
          <w:color w:val="000000"/>
          <w:lang w:val="hy-AM" w:eastAsia="ru-RU"/>
          <w:rPrChange w:id="158" w:author="Nane Ghazaryan" w:date="2025-08-17T15:08:00Z">
            <w:rPr>
              <w:rFonts w:ascii="GHEA Mariam" w:eastAsia="Times New Roman" w:hAnsi="GHEA Mariam" w:cs="Times New Roman"/>
              <w:color w:val="000000"/>
              <w:lang w:val="ru-RU" w:eastAsia="ru-RU"/>
            </w:rPr>
          </w:rPrChange>
        </w:rPr>
        <w:t>տվությունների մասնագիտական ուսումնասիրությունների իրականացման տարեկան ժամանակացույցը: Ընդ որում, միևնույն գնահատողը կարող է ընդգրկվել մասնագիտական ուսումնասիրությունների իրականացման տարեկան ժամանակացույցում ոչ ավելի հաճախ, քան երկու տարին մեկ, բացառությամբ մասնագիտական հանձնաժողովի պատճառաբանված առաջարկի հիման վրա՝ լիազոր մարմնի ղեկավարի հրամանով.</w:t>
      </w:r>
    </w:p>
    <w:p w14:paraId="3F93040C"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Change w:id="159" w:author="Nane Ghazaryan" w:date="2025-08-17T15:08:00Z">
            <w:rPr>
              <w:rFonts w:ascii="GHEA Mariam" w:eastAsia="Times New Roman" w:hAnsi="GHEA Mariam" w:cs="Times New Roman"/>
              <w:color w:val="000000"/>
              <w:lang w:val="ru-RU" w:eastAsia="ru-RU"/>
            </w:rPr>
          </w:rPrChange>
        </w:rPr>
      </w:pPr>
      <w:r w:rsidRPr="008A7489">
        <w:rPr>
          <w:rFonts w:ascii="GHEA Grapalat" w:eastAsia="Times New Roman" w:hAnsi="GHEA Grapalat" w:cs="Times New Roman"/>
          <w:color w:val="000000"/>
          <w:lang w:val="hy-AM" w:eastAsia="ru-RU"/>
          <w:rPrChange w:id="160" w:author="Nane Ghazaryan" w:date="2025-08-17T15:08:00Z">
            <w:rPr>
              <w:rFonts w:ascii="GHEA Mariam" w:eastAsia="Times New Roman" w:hAnsi="GHEA Mariam" w:cs="Times New Roman"/>
              <w:color w:val="000000"/>
              <w:lang w:val="ru-RU" w:eastAsia="ru-RU"/>
            </w:rPr>
          </w:rPrChange>
        </w:rPr>
        <w:t>3) հաստատում է որակավորման քննությունների հարցաշարերը, առաջադրվող հարցերը և խնդիրները</w:t>
      </w:r>
      <w:r w:rsidRPr="008A7489">
        <w:rPr>
          <w:rFonts w:ascii="Cambria Math" w:eastAsia="Times New Roman" w:hAnsi="Cambria Math" w:cs="Cambria Math"/>
          <w:color w:val="000000"/>
          <w:lang w:val="hy-AM" w:eastAsia="ru-RU"/>
          <w:rPrChange w:id="161" w:author="Nane Ghazaryan" w:date="2025-08-17T15:08:00Z">
            <w:rPr>
              <w:rFonts w:ascii="Cambria Math" w:eastAsia="Times New Roman" w:hAnsi="Cambria Math" w:cs="Cambria Math"/>
              <w:color w:val="000000"/>
              <w:lang w:val="ru-RU" w:eastAsia="ru-RU"/>
            </w:rPr>
          </w:rPrChange>
        </w:rPr>
        <w:t>․</w:t>
      </w:r>
    </w:p>
    <w:p w14:paraId="060F055F"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Change w:id="162" w:author="Nane Ghazaryan" w:date="2025-08-17T15:08:00Z">
            <w:rPr>
              <w:rFonts w:ascii="GHEA Mariam" w:eastAsia="Times New Roman" w:hAnsi="GHEA Mariam" w:cs="Times New Roman"/>
              <w:color w:val="000000"/>
              <w:lang w:val="ru-RU" w:eastAsia="ru-RU"/>
            </w:rPr>
          </w:rPrChange>
        </w:rPr>
      </w:pPr>
      <w:r w:rsidRPr="008A7489">
        <w:rPr>
          <w:rFonts w:ascii="GHEA Grapalat" w:eastAsia="Times New Roman" w:hAnsi="GHEA Grapalat" w:cs="Times New Roman"/>
          <w:color w:val="000000"/>
          <w:lang w:val="hy-AM" w:eastAsia="ru-RU"/>
          <w:rPrChange w:id="163" w:author="Nane Ghazaryan" w:date="2025-08-17T15:08:00Z">
            <w:rPr>
              <w:rFonts w:ascii="GHEA Mariam" w:eastAsia="Times New Roman" w:hAnsi="GHEA Mariam" w:cs="Times New Roman"/>
              <w:color w:val="000000"/>
              <w:lang w:val="ru-RU" w:eastAsia="ru-RU"/>
            </w:rPr>
          </w:rPrChange>
        </w:rPr>
        <w:t>4) հաստատում է որակավորման վկայականի</w:t>
      </w:r>
      <w:r w:rsidRPr="008A7489">
        <w:rPr>
          <w:rFonts w:ascii="Calibri" w:eastAsia="Times New Roman" w:hAnsi="Calibri" w:cs="Calibri"/>
          <w:color w:val="000000"/>
          <w:lang w:val="hy-AM" w:eastAsia="ru-RU"/>
          <w:rPrChange w:id="164" w:author="Nane Ghazaryan" w:date="2025-08-17T15:08:00Z">
            <w:rPr>
              <w:rFonts w:ascii="Calibri" w:eastAsia="Times New Roman" w:hAnsi="Calibri" w:cs="Calibri"/>
              <w:color w:val="000000"/>
              <w:lang w:val="ru-RU" w:eastAsia="ru-RU"/>
            </w:rPr>
          </w:rPrChange>
        </w:rPr>
        <w:t> </w:t>
      </w:r>
      <w:r w:rsidR="00D1204E" w:rsidRPr="008A7489">
        <w:rPr>
          <w:rFonts w:ascii="GHEA Grapalat" w:hAnsi="GHEA Grapalat"/>
        </w:rPr>
        <w:fldChar w:fldCharType="begin"/>
      </w:r>
      <w:r w:rsidR="00D1204E" w:rsidRPr="008A7489">
        <w:rPr>
          <w:rFonts w:ascii="GHEA Grapalat" w:hAnsi="GHEA Grapalat"/>
          <w:lang w:val="hy-AM"/>
          <w:rPrChange w:id="165" w:author="Nane Ghazaryan" w:date="2025-08-17T15:08:00Z">
            <w:rPr/>
          </w:rPrChange>
        </w:rPr>
        <w:instrText xml:space="preserve"> HYPERLINK "https://old.arlis.am/DocumentView.aspx?docid=164105" </w:instrText>
      </w:r>
      <w:r w:rsidR="00D1204E" w:rsidRPr="008A7489">
        <w:rPr>
          <w:rFonts w:ascii="GHEA Grapalat" w:hAnsi="GHEA Grapalat"/>
        </w:rPr>
        <w:fldChar w:fldCharType="separate"/>
      </w:r>
      <w:r w:rsidRPr="008A7489">
        <w:rPr>
          <w:rFonts w:ascii="GHEA Grapalat" w:eastAsia="Times New Roman" w:hAnsi="GHEA Grapalat" w:cs="Times New Roman"/>
          <w:color w:val="0000FF"/>
          <w:u w:val="single"/>
          <w:lang w:val="hy-AM" w:eastAsia="ru-RU"/>
          <w:rPrChange w:id="166" w:author="Nane Ghazaryan" w:date="2025-08-17T15:08:00Z">
            <w:rPr>
              <w:rFonts w:ascii="GHEA Mariam" w:eastAsia="Times New Roman" w:hAnsi="GHEA Mariam" w:cs="Times New Roman"/>
              <w:color w:val="0000FF"/>
              <w:u w:val="single"/>
              <w:lang w:val="ru-RU" w:eastAsia="ru-RU"/>
            </w:rPr>
          </w:rPrChange>
        </w:rPr>
        <w:t>ձևը</w:t>
      </w:r>
      <w:r w:rsidR="00D1204E" w:rsidRPr="008A7489">
        <w:rPr>
          <w:rFonts w:ascii="GHEA Grapalat" w:eastAsia="Times New Roman" w:hAnsi="GHEA Grapalat" w:cs="Times New Roman"/>
          <w:color w:val="0000FF"/>
          <w:u w:val="single"/>
          <w:lang w:val="ru-RU" w:eastAsia="ru-RU"/>
        </w:rPr>
        <w:fldChar w:fldCharType="end"/>
      </w:r>
      <w:r w:rsidRPr="008A7489">
        <w:rPr>
          <w:rFonts w:ascii="GHEA Grapalat" w:eastAsia="Times New Roman" w:hAnsi="GHEA Grapalat" w:cs="Times New Roman"/>
          <w:color w:val="000000"/>
          <w:lang w:val="hy-AM" w:eastAsia="ru-RU"/>
          <w:rPrChange w:id="167" w:author="Nane Ghazaryan" w:date="2025-08-17T15:08:00Z">
            <w:rPr>
              <w:rFonts w:ascii="GHEA Mariam" w:eastAsia="Times New Roman" w:hAnsi="GHEA Mariam" w:cs="Times New Roman"/>
              <w:color w:val="000000"/>
              <w:lang w:val="ru-RU" w:eastAsia="ru-RU"/>
            </w:rPr>
          </w:rPrChange>
        </w:rPr>
        <w:t>.</w:t>
      </w:r>
    </w:p>
    <w:p w14:paraId="094DCC28"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Change w:id="168" w:author="Nane Ghazaryan" w:date="2025-08-17T15:08:00Z">
            <w:rPr>
              <w:rFonts w:ascii="GHEA Mariam" w:eastAsia="Times New Roman" w:hAnsi="GHEA Mariam" w:cs="Times New Roman"/>
              <w:color w:val="000000"/>
              <w:lang w:val="ru-RU" w:eastAsia="ru-RU"/>
            </w:rPr>
          </w:rPrChange>
        </w:rPr>
      </w:pPr>
      <w:r w:rsidRPr="008A7489">
        <w:rPr>
          <w:rFonts w:ascii="GHEA Grapalat" w:eastAsia="Times New Roman" w:hAnsi="GHEA Grapalat" w:cs="Times New Roman"/>
          <w:color w:val="000000"/>
          <w:lang w:val="hy-AM" w:eastAsia="ru-RU"/>
          <w:rPrChange w:id="169" w:author="Nane Ghazaryan" w:date="2025-08-17T15:08:00Z">
            <w:rPr>
              <w:rFonts w:ascii="GHEA Mariam" w:eastAsia="Times New Roman" w:hAnsi="GHEA Mariam" w:cs="Times New Roman"/>
              <w:color w:val="000000"/>
              <w:lang w:val="ru-RU" w:eastAsia="ru-RU"/>
            </w:rPr>
          </w:rPrChange>
        </w:rPr>
        <w:t>5) կազմակերպում և անցկացնում է գնահատողների մասնագիտական որակավորման քննությունները.</w:t>
      </w:r>
    </w:p>
    <w:p w14:paraId="089DC851"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Change w:id="170" w:author="Nane Ghazaryan" w:date="2025-08-17T15:08:00Z">
            <w:rPr>
              <w:rFonts w:ascii="GHEA Mariam" w:eastAsia="Times New Roman" w:hAnsi="GHEA Mariam" w:cs="Times New Roman"/>
              <w:color w:val="000000"/>
              <w:lang w:val="ru-RU" w:eastAsia="ru-RU"/>
            </w:rPr>
          </w:rPrChange>
        </w:rPr>
      </w:pPr>
      <w:r w:rsidRPr="008A7489">
        <w:rPr>
          <w:rFonts w:ascii="GHEA Grapalat" w:eastAsia="Times New Roman" w:hAnsi="GHEA Grapalat" w:cs="Times New Roman"/>
          <w:color w:val="000000"/>
          <w:lang w:val="hy-AM" w:eastAsia="ru-RU"/>
          <w:rPrChange w:id="171" w:author="Nane Ghazaryan" w:date="2025-08-17T15:08:00Z">
            <w:rPr>
              <w:rFonts w:ascii="GHEA Mariam" w:eastAsia="Times New Roman" w:hAnsi="GHEA Mariam" w:cs="Times New Roman"/>
              <w:color w:val="000000"/>
              <w:lang w:val="ru-RU" w:eastAsia="ru-RU"/>
            </w:rPr>
          </w:rPrChange>
        </w:rPr>
        <w:t>6) սույն օրենքի 20-րդ հոդվածի 9-րդ մասով, 21-րդ հոդվածի 2-րդ, 4-րդ, 6-րդ մասերով, 22-րդ հոդվածի 1-ին մասով սահմանված հիմքերը հայտնի դառնալու օրվան հաջորդող երեք օրվա ընթացքում ընդունում է որոշում որակավորման վկայականի կամ կրկնօրինակի տրամադրման, վերաձևակերպման և</w:t>
      </w:r>
      <w:r w:rsidRPr="008A7489">
        <w:rPr>
          <w:rFonts w:ascii="Calibri" w:eastAsia="Times New Roman" w:hAnsi="Calibri" w:cs="Calibri"/>
          <w:color w:val="000000"/>
          <w:lang w:val="hy-AM" w:eastAsia="ru-RU"/>
          <w:rPrChange w:id="172" w:author="Nane Ghazaryan" w:date="2025-08-17T15:08:00Z">
            <w:rPr>
              <w:rFonts w:ascii="Calibri" w:eastAsia="Times New Roman" w:hAnsi="Calibri" w:cs="Calibri"/>
              <w:color w:val="000000"/>
              <w:lang w:val="ru-RU" w:eastAsia="ru-RU"/>
            </w:rPr>
          </w:rPrChange>
        </w:rPr>
        <w:t> </w:t>
      </w:r>
      <w:r w:rsidRPr="008A7489">
        <w:rPr>
          <w:rFonts w:ascii="GHEA Grapalat" w:eastAsia="Times New Roman" w:hAnsi="GHEA Grapalat" w:cs="Arial Unicode"/>
          <w:color w:val="000000"/>
          <w:lang w:val="hy-AM" w:eastAsia="ru-RU"/>
          <w:rPrChange w:id="173" w:author="Nane Ghazaryan" w:date="2025-08-17T15:08:00Z">
            <w:rPr>
              <w:rFonts w:ascii="GHEA Mariam" w:eastAsia="Times New Roman" w:hAnsi="GHEA Mariam" w:cs="Arial Unicode"/>
              <w:color w:val="000000"/>
              <w:lang w:val="ru-RU" w:eastAsia="ru-RU"/>
            </w:rPr>
          </w:rPrChange>
        </w:rPr>
        <w:t>գործողության</w:t>
      </w:r>
      <w:r w:rsidRPr="008A7489">
        <w:rPr>
          <w:rFonts w:ascii="GHEA Grapalat" w:eastAsia="Times New Roman" w:hAnsi="GHEA Grapalat" w:cs="Times New Roman"/>
          <w:color w:val="000000"/>
          <w:lang w:val="hy-AM" w:eastAsia="ru-RU"/>
          <w:rPrChange w:id="174"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75" w:author="Nane Ghazaryan" w:date="2025-08-17T15:08:00Z">
            <w:rPr>
              <w:rFonts w:ascii="GHEA Mariam" w:eastAsia="Times New Roman" w:hAnsi="GHEA Mariam" w:cs="Arial Unicode"/>
              <w:color w:val="000000"/>
              <w:lang w:val="ru-RU" w:eastAsia="ru-RU"/>
            </w:rPr>
          </w:rPrChange>
        </w:rPr>
        <w:t>դադարեցման</w:t>
      </w:r>
      <w:r w:rsidRPr="008A7489">
        <w:rPr>
          <w:rFonts w:ascii="GHEA Grapalat" w:eastAsia="Times New Roman" w:hAnsi="GHEA Grapalat" w:cs="Times New Roman"/>
          <w:color w:val="000000"/>
          <w:lang w:val="hy-AM" w:eastAsia="ru-RU"/>
          <w:rPrChange w:id="176"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77" w:author="Nane Ghazaryan" w:date="2025-08-17T15:08:00Z">
            <w:rPr>
              <w:rFonts w:ascii="GHEA Mariam" w:eastAsia="Times New Roman" w:hAnsi="GHEA Mariam" w:cs="Arial Unicode"/>
              <w:color w:val="000000"/>
              <w:lang w:val="ru-RU" w:eastAsia="ru-RU"/>
            </w:rPr>
          </w:rPrChange>
        </w:rPr>
        <w:t>վերաբերյալ</w:t>
      </w:r>
      <w:r w:rsidRPr="008A7489">
        <w:rPr>
          <w:rFonts w:ascii="GHEA Grapalat" w:eastAsia="Times New Roman" w:hAnsi="GHEA Grapalat" w:cs="Times New Roman"/>
          <w:color w:val="000000"/>
          <w:lang w:val="hy-AM" w:eastAsia="ru-RU"/>
          <w:rPrChange w:id="178"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79" w:author="Nane Ghazaryan" w:date="2025-08-17T15:08:00Z">
            <w:rPr>
              <w:rFonts w:ascii="GHEA Mariam" w:eastAsia="Times New Roman" w:hAnsi="GHEA Mariam" w:cs="Arial Unicode"/>
              <w:color w:val="000000"/>
              <w:lang w:val="ru-RU" w:eastAsia="ru-RU"/>
            </w:rPr>
          </w:rPrChange>
        </w:rPr>
        <w:t>Եթե</w:t>
      </w:r>
      <w:r w:rsidRPr="008A7489">
        <w:rPr>
          <w:rFonts w:ascii="GHEA Grapalat" w:eastAsia="Times New Roman" w:hAnsi="GHEA Grapalat" w:cs="Times New Roman"/>
          <w:color w:val="000000"/>
          <w:lang w:val="hy-AM" w:eastAsia="ru-RU"/>
          <w:rPrChange w:id="180"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81" w:author="Nane Ghazaryan" w:date="2025-08-17T15:08:00Z">
            <w:rPr>
              <w:rFonts w:ascii="GHEA Mariam" w:eastAsia="Times New Roman" w:hAnsi="GHEA Mariam" w:cs="Arial Unicode"/>
              <w:color w:val="000000"/>
              <w:lang w:val="ru-RU" w:eastAsia="ru-RU"/>
            </w:rPr>
          </w:rPrChange>
        </w:rPr>
        <w:t>նշված</w:t>
      </w:r>
      <w:r w:rsidRPr="008A7489">
        <w:rPr>
          <w:rFonts w:ascii="GHEA Grapalat" w:eastAsia="Times New Roman" w:hAnsi="GHEA Grapalat" w:cs="Times New Roman"/>
          <w:color w:val="000000"/>
          <w:lang w:val="hy-AM" w:eastAsia="ru-RU"/>
          <w:rPrChange w:id="182"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83" w:author="Nane Ghazaryan" w:date="2025-08-17T15:08:00Z">
            <w:rPr>
              <w:rFonts w:ascii="GHEA Mariam" w:eastAsia="Times New Roman" w:hAnsi="GHEA Mariam" w:cs="Arial Unicode"/>
              <w:color w:val="000000"/>
              <w:lang w:val="ru-RU" w:eastAsia="ru-RU"/>
            </w:rPr>
          </w:rPrChange>
        </w:rPr>
        <w:t>ժամկետում</w:t>
      </w:r>
      <w:r w:rsidRPr="008A7489">
        <w:rPr>
          <w:rFonts w:ascii="GHEA Grapalat" w:eastAsia="Times New Roman" w:hAnsi="GHEA Grapalat" w:cs="Times New Roman"/>
          <w:color w:val="000000"/>
          <w:lang w:val="hy-AM" w:eastAsia="ru-RU"/>
          <w:rPrChange w:id="184"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85" w:author="Nane Ghazaryan" w:date="2025-08-17T15:08:00Z">
            <w:rPr>
              <w:rFonts w:ascii="GHEA Mariam" w:eastAsia="Times New Roman" w:hAnsi="GHEA Mariam" w:cs="Arial Unicode"/>
              <w:color w:val="000000"/>
              <w:lang w:val="ru-RU" w:eastAsia="ru-RU"/>
            </w:rPr>
          </w:rPrChange>
        </w:rPr>
        <w:t>որոշում</w:t>
      </w:r>
      <w:r w:rsidRPr="008A7489">
        <w:rPr>
          <w:rFonts w:ascii="GHEA Grapalat" w:eastAsia="Times New Roman" w:hAnsi="GHEA Grapalat" w:cs="Times New Roman"/>
          <w:color w:val="000000"/>
          <w:lang w:val="hy-AM" w:eastAsia="ru-RU"/>
          <w:rPrChange w:id="186"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87" w:author="Nane Ghazaryan" w:date="2025-08-17T15:08:00Z">
            <w:rPr>
              <w:rFonts w:ascii="GHEA Mariam" w:eastAsia="Times New Roman" w:hAnsi="GHEA Mariam" w:cs="Arial Unicode"/>
              <w:color w:val="000000"/>
              <w:lang w:val="ru-RU" w:eastAsia="ru-RU"/>
            </w:rPr>
          </w:rPrChange>
        </w:rPr>
        <w:t>չի</w:t>
      </w:r>
      <w:r w:rsidRPr="008A7489">
        <w:rPr>
          <w:rFonts w:ascii="GHEA Grapalat" w:eastAsia="Times New Roman" w:hAnsi="GHEA Grapalat" w:cs="Times New Roman"/>
          <w:color w:val="000000"/>
          <w:lang w:val="hy-AM" w:eastAsia="ru-RU"/>
          <w:rPrChange w:id="188"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89" w:author="Nane Ghazaryan" w:date="2025-08-17T15:08:00Z">
            <w:rPr>
              <w:rFonts w:ascii="GHEA Mariam" w:eastAsia="Times New Roman" w:hAnsi="GHEA Mariam" w:cs="Arial Unicode"/>
              <w:color w:val="000000"/>
              <w:lang w:val="ru-RU" w:eastAsia="ru-RU"/>
            </w:rPr>
          </w:rPrChange>
        </w:rPr>
        <w:t>կայացնում</w:t>
      </w:r>
      <w:r w:rsidRPr="008A7489">
        <w:rPr>
          <w:rFonts w:ascii="GHEA Grapalat" w:eastAsia="Times New Roman" w:hAnsi="GHEA Grapalat" w:cs="Times New Roman"/>
          <w:color w:val="000000"/>
          <w:lang w:val="hy-AM" w:eastAsia="ru-RU"/>
          <w:rPrChange w:id="190"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91" w:author="Nane Ghazaryan" w:date="2025-08-17T15:08:00Z">
            <w:rPr>
              <w:rFonts w:ascii="GHEA Mariam" w:eastAsia="Times New Roman" w:hAnsi="GHEA Mariam" w:cs="Arial Unicode"/>
              <w:color w:val="000000"/>
              <w:lang w:val="ru-RU" w:eastAsia="ru-RU"/>
            </w:rPr>
          </w:rPrChange>
        </w:rPr>
        <w:t>ապա</w:t>
      </w:r>
      <w:r w:rsidRPr="008A7489">
        <w:rPr>
          <w:rFonts w:ascii="GHEA Grapalat" w:eastAsia="Times New Roman" w:hAnsi="GHEA Grapalat" w:cs="Times New Roman"/>
          <w:color w:val="000000"/>
          <w:lang w:val="hy-AM" w:eastAsia="ru-RU"/>
          <w:rPrChange w:id="192"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93" w:author="Nane Ghazaryan" w:date="2025-08-17T15:08:00Z">
            <w:rPr>
              <w:rFonts w:ascii="GHEA Mariam" w:eastAsia="Times New Roman" w:hAnsi="GHEA Mariam" w:cs="Arial Unicode"/>
              <w:color w:val="000000"/>
              <w:lang w:val="ru-RU" w:eastAsia="ru-RU"/>
            </w:rPr>
          </w:rPrChange>
        </w:rPr>
        <w:t>որոշումը</w:t>
      </w:r>
      <w:r w:rsidRPr="008A7489">
        <w:rPr>
          <w:rFonts w:ascii="GHEA Grapalat" w:eastAsia="Times New Roman" w:hAnsi="GHEA Grapalat" w:cs="Times New Roman"/>
          <w:color w:val="000000"/>
          <w:lang w:val="hy-AM" w:eastAsia="ru-RU"/>
          <w:rPrChange w:id="194"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95" w:author="Nane Ghazaryan" w:date="2025-08-17T15:08:00Z">
            <w:rPr>
              <w:rFonts w:ascii="GHEA Mariam" w:eastAsia="Times New Roman" w:hAnsi="GHEA Mariam" w:cs="Arial Unicode"/>
              <w:color w:val="000000"/>
              <w:lang w:val="ru-RU" w:eastAsia="ru-RU"/>
            </w:rPr>
          </w:rPrChange>
        </w:rPr>
        <w:t>համարվում</w:t>
      </w:r>
      <w:r w:rsidRPr="008A7489">
        <w:rPr>
          <w:rFonts w:ascii="GHEA Grapalat" w:eastAsia="Times New Roman" w:hAnsi="GHEA Grapalat" w:cs="Times New Roman"/>
          <w:color w:val="000000"/>
          <w:lang w:val="hy-AM" w:eastAsia="ru-RU"/>
          <w:rPrChange w:id="196"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97" w:author="Nane Ghazaryan" w:date="2025-08-17T15:08:00Z">
            <w:rPr>
              <w:rFonts w:ascii="GHEA Mariam" w:eastAsia="Times New Roman" w:hAnsi="GHEA Mariam" w:cs="Arial Unicode"/>
              <w:color w:val="000000"/>
              <w:lang w:val="ru-RU" w:eastAsia="ru-RU"/>
            </w:rPr>
          </w:rPrChange>
        </w:rPr>
        <w:t>է</w:t>
      </w:r>
      <w:r w:rsidRPr="008A7489">
        <w:rPr>
          <w:rFonts w:ascii="GHEA Grapalat" w:eastAsia="Times New Roman" w:hAnsi="GHEA Grapalat" w:cs="Times New Roman"/>
          <w:color w:val="000000"/>
          <w:lang w:val="hy-AM" w:eastAsia="ru-RU"/>
          <w:rPrChange w:id="198" w:author="Nane Ghazaryan" w:date="2025-08-17T15:08:00Z">
            <w:rPr>
              <w:rFonts w:ascii="GHEA Mariam" w:eastAsia="Times New Roman" w:hAnsi="GHEA Mariam" w:cs="Times New Roman"/>
              <w:color w:val="000000"/>
              <w:lang w:val="ru-RU" w:eastAsia="ru-RU"/>
            </w:rPr>
          </w:rPrChange>
        </w:rPr>
        <w:t xml:space="preserve"> </w:t>
      </w:r>
      <w:r w:rsidRPr="008A7489">
        <w:rPr>
          <w:rFonts w:ascii="GHEA Grapalat" w:eastAsia="Times New Roman" w:hAnsi="GHEA Grapalat" w:cs="Arial Unicode"/>
          <w:color w:val="000000"/>
          <w:lang w:val="hy-AM" w:eastAsia="ru-RU"/>
          <w:rPrChange w:id="199" w:author="Nane Ghazaryan" w:date="2025-08-17T15:08:00Z">
            <w:rPr>
              <w:rFonts w:ascii="GHEA Mariam" w:eastAsia="Times New Roman" w:hAnsi="GHEA Mariam" w:cs="Arial Unicode"/>
              <w:color w:val="000000"/>
              <w:lang w:val="ru-RU" w:eastAsia="ru-RU"/>
            </w:rPr>
          </w:rPrChange>
        </w:rPr>
        <w:t>կայացված</w:t>
      </w:r>
      <w:r w:rsidRPr="008A7489">
        <w:rPr>
          <w:rFonts w:ascii="GHEA Grapalat" w:eastAsia="Times New Roman" w:hAnsi="GHEA Grapalat" w:cs="Times New Roman"/>
          <w:color w:val="000000"/>
          <w:lang w:val="hy-AM" w:eastAsia="ru-RU"/>
          <w:rPrChange w:id="200" w:author="Nane Ghazaryan" w:date="2025-08-17T15:08:00Z">
            <w:rPr>
              <w:rFonts w:ascii="GHEA Mariam" w:eastAsia="Times New Roman" w:hAnsi="GHEA Mariam" w:cs="Times New Roman"/>
              <w:color w:val="000000"/>
              <w:lang w:val="ru-RU" w:eastAsia="ru-RU"/>
            </w:rPr>
          </w:rPrChange>
        </w:rPr>
        <w:t>.</w:t>
      </w:r>
    </w:p>
    <w:p w14:paraId="583CA117" w14:textId="70A50E65" w:rsidR="00A12D0C" w:rsidRPr="008A7489" w:rsidRDefault="00A12D0C"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7) մասնագիտական հանձնաժողովի միջոցով իրականացնում է հսկողություն գնահատման կազմակերպությունների</w:t>
      </w:r>
      <w:del w:id="201" w:author="Հայկազ Գրիգորյան" w:date="2025-07-04T15:25:00Z">
        <w:r w:rsidRPr="008A7489" w:rsidDel="00A12D0C">
          <w:rPr>
            <w:rFonts w:ascii="GHEA Grapalat" w:eastAsia="Times New Roman" w:hAnsi="GHEA Grapalat" w:cs="Times New Roman"/>
            <w:color w:val="000000"/>
            <w:lang w:val="hy-AM" w:eastAsia="ru-RU"/>
          </w:rPr>
          <w:delText xml:space="preserve"> և</w:delText>
        </w:r>
      </w:del>
      <w:ins w:id="202" w:author="Հայկազ Գրիգորյան" w:date="2025-07-04T15:25:00Z">
        <w:r w:rsidRPr="008A7489">
          <w:rPr>
            <w:rFonts w:ascii="GHEA Grapalat" w:eastAsia="Times New Roman" w:hAnsi="GHEA Grapalat" w:cs="Times New Roman"/>
            <w:color w:val="000000"/>
            <w:lang w:val="hy-AM" w:eastAsia="ru-RU"/>
          </w:rPr>
          <w:t>,</w:t>
        </w:r>
      </w:ins>
      <w:r w:rsidRPr="008A7489">
        <w:rPr>
          <w:rFonts w:ascii="GHEA Grapalat" w:eastAsia="Times New Roman" w:hAnsi="GHEA Grapalat" w:cs="Times New Roman"/>
          <w:color w:val="000000"/>
          <w:lang w:val="hy-AM" w:eastAsia="ru-RU"/>
        </w:rPr>
        <w:t xml:space="preserve"> </w:t>
      </w:r>
      <w:bookmarkStart w:id="203" w:name="_Hlk206425205"/>
      <w:r w:rsidRPr="008A7489">
        <w:rPr>
          <w:rFonts w:ascii="GHEA Grapalat" w:eastAsia="Times New Roman" w:hAnsi="GHEA Grapalat" w:cs="Times New Roman"/>
          <w:color w:val="000000"/>
          <w:lang w:val="hy-AM" w:eastAsia="ru-RU"/>
        </w:rPr>
        <w:t>գնահատողների</w:t>
      </w:r>
      <w:bookmarkEnd w:id="203"/>
      <w:r w:rsidRPr="008A7489">
        <w:rPr>
          <w:rFonts w:ascii="GHEA Grapalat" w:eastAsia="Times New Roman" w:hAnsi="GHEA Grapalat" w:cs="Times New Roman"/>
          <w:color w:val="000000"/>
          <w:lang w:val="hy-AM" w:eastAsia="ru-RU"/>
        </w:rPr>
        <w:t xml:space="preserve"> </w:t>
      </w:r>
      <w:bookmarkStart w:id="204" w:name="_Hlk206425223"/>
      <w:ins w:id="205" w:author="Հայկազ Գրիգորյան" w:date="2025-07-04T15:25:00Z">
        <w:r w:rsidRPr="008A7489">
          <w:rPr>
            <w:rFonts w:ascii="GHEA Grapalat" w:eastAsia="Times New Roman" w:hAnsi="GHEA Grapalat" w:cs="Times New Roman"/>
            <w:color w:val="000000"/>
            <w:lang w:val="hy-AM" w:eastAsia="ru-RU"/>
          </w:rPr>
          <w:t xml:space="preserve">և ծառայություններ մատուցողների </w:t>
        </w:r>
      </w:ins>
      <w:bookmarkEnd w:id="204"/>
      <w:r w:rsidRPr="008A7489">
        <w:rPr>
          <w:rFonts w:ascii="GHEA Grapalat" w:eastAsia="Times New Roman" w:hAnsi="GHEA Grapalat" w:cs="Times New Roman"/>
          <w:color w:val="000000"/>
          <w:lang w:val="hy-AM" w:eastAsia="ru-RU"/>
        </w:rPr>
        <w:t>կողմից սույն օրենքի և Հայաստանի Հանրապետության օրենսդրությամբ սահմանված կարգերի, նորմատիվ իրավական ակտերի պահանջների կատարման նկատմամբ, այդ թվում`</w:t>
      </w:r>
    </w:p>
    <w:p w14:paraId="1B6956C2" w14:textId="7B5A74B8"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ա.</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սուբյեկտների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և</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շահառուների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դիմումների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հիման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վրա</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լիազոր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մարմնի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նախաձեռնությամբ</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լիազոր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մարմնի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հաստատած՝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ուսումնասիրութ</w:t>
      </w:r>
      <w:r w:rsidRPr="008A7489">
        <w:rPr>
          <w:rFonts w:ascii="GHEA Grapalat" w:eastAsia="Times New Roman" w:hAnsi="GHEA Grapalat" w:cs="Times New Roman"/>
          <w:color w:val="000000"/>
          <w:lang w:val="hy-AM" w:eastAsia="ru-RU"/>
        </w:rPr>
        <w:t>յունների իրականացման տարեկան ժամանակացույցի համաձայն կատարում է</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հաշվետվությունների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մասնագիտական</w:t>
      </w:r>
      <w:r w:rsidRPr="008A7489">
        <w:rPr>
          <w:rFonts w:ascii="Calibri" w:eastAsia="Times New Roman" w:hAnsi="Calibri" w:cs="Calibri"/>
          <w:color w:val="000000"/>
          <w:lang w:val="hy-AM" w:eastAsia="ru-RU"/>
        </w:rPr>
        <w:t> </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ուսումնասիրություններ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որոնց</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արդյունքում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կազմվում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են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համապատասխան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եզրակացություններ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այդ</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թվում՝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գնահատված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օբյեկտի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արժեքի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արժանահավատության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վերաբերյալ</w:t>
      </w:r>
      <w:r w:rsidRPr="008A7489">
        <w:rPr>
          <w:rFonts w:ascii="GHEA Grapalat" w:eastAsia="Times New Roman" w:hAnsi="GHEA Grapalat" w:cs="Times New Roman"/>
          <w:color w:val="000000"/>
          <w:lang w:val="hy-AM" w:eastAsia="ru-RU"/>
        </w:rPr>
        <w:t>, ինչպես նաև տրամադրում է եզրակացություն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հաշվետվության՝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Հայաստանի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Հանրապետության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օրենսդրությանը</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և</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ստանդարտներին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համապատասխանության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վերաբերյալ</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Լիազոր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մարմնի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նախաձեռնությամբ</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մասնագիտական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ուսումնասիրություններ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իրականացնելու</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դեպքերը</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սահման</w:t>
      </w:r>
      <w:r w:rsidRPr="008A7489">
        <w:rPr>
          <w:rFonts w:ascii="GHEA Grapalat" w:eastAsia="Times New Roman" w:hAnsi="GHEA Grapalat" w:cs="Times New Roman"/>
          <w:color w:val="000000"/>
          <w:lang w:val="hy-AM" w:eastAsia="ru-RU"/>
        </w:rPr>
        <w:t>վում են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հաշվետվությունների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ուսումնասիրությունների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իրականացման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կարգով</w:t>
      </w:r>
      <w:r w:rsidRPr="008A7489">
        <w:rPr>
          <w:rFonts w:ascii="GHEA Grapalat" w:eastAsia="Times New Roman" w:hAnsi="GHEA Grapalat" w:cs="Times New Roman"/>
          <w:color w:val="000000"/>
          <w:lang w:val="hy-AM" w:eastAsia="ru-RU"/>
        </w:rPr>
        <w:t>,</w:t>
      </w:r>
    </w:p>
    <w:p w14:paraId="3332023B"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բ.</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հաշվետվություններում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անհամապատասխանություն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արձանագրելու</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դեպքում</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գործունեության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սուբյեկտներին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և</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շահառուներին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երեք</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աշխատանքային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օրվա</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ընթացքում</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պատշաճ</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ձևով</w:t>
      </w:r>
      <w:r w:rsidRPr="008A7489">
        <w:rPr>
          <w:rFonts w:ascii="GHEA Grapalat" w:eastAsia="Times New Roman" w:hAnsi="GHEA Grapalat" w:cs="Times New Roman"/>
          <w:color w:val="000000"/>
          <w:lang w:val="hy-AM" w:eastAsia="ru-RU"/>
        </w:rPr>
        <w:t xml:space="preserve"> ուղարկում կամ հանձնում է </w:t>
      </w:r>
      <w:r w:rsidRPr="008A7489">
        <w:rPr>
          <w:rFonts w:ascii="GHEA Grapalat" w:eastAsia="Times New Roman" w:hAnsi="GHEA Grapalat" w:cs="Times New Roman"/>
          <w:color w:val="000000"/>
          <w:lang w:val="hy-AM" w:eastAsia="ru-RU"/>
        </w:rPr>
        <w:lastRenderedPageBreak/>
        <w:t>տվյալ</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հաշվետվության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վերաբերյալ</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մասնագիտական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եզրակացության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պատճենը</w:t>
      </w:r>
      <w:r w:rsidRPr="008A7489">
        <w:rPr>
          <w:rFonts w:ascii="GHEA Grapalat" w:eastAsia="Times New Roman" w:hAnsi="GHEA Grapalat" w:cs="Times New Roman"/>
          <w:color w:val="000000"/>
          <w:lang w:val="hy-AM" w:eastAsia="ru-RU"/>
        </w:rPr>
        <w:t>.</w:t>
      </w:r>
    </w:p>
    <w:p w14:paraId="208C5C4A" w14:textId="516610A2"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del w:id="206" w:author="Հայկազ Գրիգորյան" w:date="2025-08-18T16:01:00Z">
        <w:r w:rsidRPr="008A7489" w:rsidDel="00B9450C">
          <w:rPr>
            <w:rFonts w:ascii="GHEA Grapalat" w:eastAsia="Times New Roman" w:hAnsi="GHEA Grapalat" w:cs="Times New Roman"/>
            <w:color w:val="000000"/>
            <w:lang w:val="hy-AM" w:eastAsia="ru-RU"/>
          </w:rPr>
          <w:delText>8)</w:delText>
        </w:r>
        <w:r w:rsidRPr="008A7489" w:rsidDel="00B9450C">
          <w:rPr>
            <w:rFonts w:ascii="Calibri" w:eastAsia="Times New Roman" w:hAnsi="Calibri" w:cs="Calibri"/>
            <w:color w:val="000000"/>
            <w:lang w:val="hy-AM" w:eastAsia="ru-RU"/>
          </w:rPr>
          <w:delText> </w:delText>
        </w:r>
      </w:del>
      <w:del w:id="207" w:author="Հայկազ Գրիգորյան" w:date="2025-08-18T16:00:00Z">
        <w:r w:rsidRPr="008A7489" w:rsidDel="00B9450C">
          <w:rPr>
            <w:rFonts w:ascii="GHEA Grapalat" w:eastAsia="Times New Roman" w:hAnsi="GHEA Grapalat" w:cs="Arial Unicode"/>
            <w:color w:val="000000"/>
            <w:lang w:val="hy-AM" w:eastAsia="ru-RU"/>
          </w:rPr>
          <w:delText>գնահատման</w:delText>
        </w:r>
        <w:r w:rsidR="00BB2394" w:rsidRPr="008A7489" w:rsidDel="00B9450C">
          <w:rPr>
            <w:rFonts w:ascii="GHEA Grapalat" w:eastAsia="Times New Roman" w:hAnsi="GHEA Grapalat" w:cs="Arial Unicode"/>
            <w:color w:val="000000"/>
            <w:lang w:val="hy-AM" w:eastAsia="ru-RU"/>
          </w:rPr>
          <w:delText xml:space="preserve"> </w:delText>
        </w:r>
        <w:r w:rsidRPr="008A7489" w:rsidDel="00B9450C">
          <w:rPr>
            <w:rFonts w:ascii="GHEA Grapalat" w:eastAsia="Times New Roman" w:hAnsi="GHEA Grapalat" w:cs="Arial Unicode"/>
            <w:color w:val="000000"/>
            <w:lang w:val="hy-AM" w:eastAsia="ru-RU"/>
          </w:rPr>
          <w:delText>կազմակերպության</w:delText>
        </w:r>
        <w:r w:rsidRPr="008A7489" w:rsidDel="00B9450C">
          <w:rPr>
            <w:rFonts w:ascii="GHEA Grapalat" w:eastAsia="Times New Roman" w:hAnsi="GHEA Grapalat" w:cs="Times New Roman"/>
            <w:color w:val="000000"/>
            <w:lang w:val="hy-AM" w:eastAsia="ru-RU"/>
          </w:rPr>
          <w:delText xml:space="preserve"> </w:delText>
        </w:r>
        <w:r w:rsidRPr="008A7489" w:rsidDel="00B9450C">
          <w:rPr>
            <w:rFonts w:ascii="GHEA Grapalat" w:eastAsia="Times New Roman" w:hAnsi="GHEA Grapalat" w:cs="Arial Unicode"/>
            <w:color w:val="000000"/>
            <w:lang w:val="hy-AM" w:eastAsia="ru-RU"/>
          </w:rPr>
          <w:delText>ղեկավարին</w:delText>
        </w:r>
        <w:r w:rsidRPr="008A7489" w:rsidDel="00B9450C">
          <w:rPr>
            <w:rFonts w:ascii="GHEA Grapalat" w:eastAsia="Times New Roman" w:hAnsi="GHEA Grapalat" w:cs="Times New Roman"/>
            <w:color w:val="000000"/>
            <w:lang w:val="hy-AM" w:eastAsia="ru-RU"/>
          </w:rPr>
          <w:delText xml:space="preserve"> </w:delText>
        </w:r>
      </w:del>
      <w:del w:id="208" w:author="Հայկազ Գրիգորյան" w:date="2025-07-04T15:57:00Z">
        <w:r w:rsidRPr="008A7489" w:rsidDel="00BB2394">
          <w:rPr>
            <w:rFonts w:ascii="GHEA Grapalat" w:eastAsia="Times New Roman" w:hAnsi="GHEA Grapalat" w:cs="Arial Unicode"/>
            <w:color w:val="000000"/>
            <w:lang w:val="hy-AM" w:eastAsia="ru-RU"/>
          </w:rPr>
          <w:delText>և</w:delText>
        </w:r>
        <w:r w:rsidRPr="008A7489" w:rsidDel="00BB2394">
          <w:rPr>
            <w:rFonts w:ascii="GHEA Grapalat" w:eastAsia="Times New Roman" w:hAnsi="GHEA Grapalat" w:cs="Times New Roman"/>
            <w:color w:val="000000"/>
            <w:lang w:val="hy-AM" w:eastAsia="ru-RU"/>
          </w:rPr>
          <w:delText xml:space="preserve"> </w:delText>
        </w:r>
      </w:del>
      <w:del w:id="209" w:author="Հայկազ Գրիգորյան" w:date="2025-08-18T16:00:00Z">
        <w:r w:rsidRPr="008A7489" w:rsidDel="00B9450C">
          <w:rPr>
            <w:rFonts w:ascii="GHEA Grapalat" w:eastAsia="Times New Roman" w:hAnsi="GHEA Grapalat" w:cs="Arial Unicode"/>
            <w:color w:val="000000"/>
            <w:lang w:val="hy-AM" w:eastAsia="ru-RU"/>
          </w:rPr>
          <w:delText>գնահատողին</w:delText>
        </w:r>
        <w:r w:rsidRPr="008A7489" w:rsidDel="00B9450C">
          <w:rPr>
            <w:rFonts w:ascii="GHEA Grapalat" w:eastAsia="Times New Roman" w:hAnsi="GHEA Grapalat" w:cs="Times New Roman"/>
            <w:color w:val="000000"/>
            <w:lang w:val="hy-AM" w:eastAsia="ru-RU"/>
          </w:rPr>
          <w:delText xml:space="preserve"> </w:delText>
        </w:r>
        <w:r w:rsidRPr="008A7489" w:rsidDel="00B9450C">
          <w:rPr>
            <w:rFonts w:ascii="GHEA Grapalat" w:eastAsia="Times New Roman" w:hAnsi="GHEA Grapalat" w:cs="Arial Unicode"/>
            <w:color w:val="000000"/>
            <w:lang w:val="hy-AM" w:eastAsia="ru-RU"/>
          </w:rPr>
          <w:delText>տրամադրում</w:delText>
        </w:r>
        <w:r w:rsidRPr="008A7489" w:rsidDel="00B9450C">
          <w:rPr>
            <w:rFonts w:ascii="GHEA Grapalat" w:eastAsia="Times New Roman" w:hAnsi="GHEA Grapalat" w:cs="Times New Roman"/>
            <w:color w:val="000000"/>
            <w:lang w:val="hy-AM" w:eastAsia="ru-RU"/>
          </w:rPr>
          <w:delText xml:space="preserve"> </w:delText>
        </w:r>
        <w:r w:rsidRPr="008A7489" w:rsidDel="00B9450C">
          <w:rPr>
            <w:rFonts w:ascii="GHEA Grapalat" w:eastAsia="Times New Roman" w:hAnsi="GHEA Grapalat" w:cs="Arial Unicode"/>
            <w:color w:val="000000"/>
            <w:lang w:val="hy-AM" w:eastAsia="ru-RU"/>
          </w:rPr>
          <w:delText>է</w:delText>
        </w:r>
        <w:r w:rsidRPr="008A7489" w:rsidDel="00B9450C">
          <w:rPr>
            <w:rFonts w:ascii="GHEA Grapalat" w:eastAsia="Times New Roman" w:hAnsi="GHEA Grapalat" w:cs="Times New Roman"/>
            <w:color w:val="000000"/>
            <w:lang w:val="hy-AM" w:eastAsia="ru-RU"/>
          </w:rPr>
          <w:delText xml:space="preserve"> </w:delText>
        </w:r>
        <w:r w:rsidRPr="008A7489" w:rsidDel="00B9450C">
          <w:rPr>
            <w:rFonts w:ascii="GHEA Grapalat" w:eastAsia="Times New Roman" w:hAnsi="GHEA Grapalat" w:cs="Arial Unicode"/>
            <w:color w:val="000000"/>
            <w:lang w:val="hy-AM" w:eastAsia="ru-RU"/>
          </w:rPr>
          <w:delText>Հաշվառման</w:delText>
        </w:r>
        <w:r w:rsidRPr="008A7489" w:rsidDel="00B9450C">
          <w:rPr>
            <w:rFonts w:ascii="GHEA Grapalat" w:eastAsia="Times New Roman" w:hAnsi="GHEA Grapalat" w:cs="Times New Roman"/>
            <w:color w:val="000000"/>
            <w:lang w:val="hy-AM" w:eastAsia="ru-RU"/>
          </w:rPr>
          <w:delText xml:space="preserve"> </w:delText>
        </w:r>
        <w:r w:rsidRPr="008A7489" w:rsidDel="00B9450C">
          <w:rPr>
            <w:rFonts w:ascii="GHEA Grapalat" w:eastAsia="Times New Roman" w:hAnsi="GHEA Grapalat" w:cs="Arial Unicode"/>
            <w:color w:val="000000"/>
            <w:lang w:val="hy-AM" w:eastAsia="ru-RU"/>
          </w:rPr>
          <w:delText>ծրագիր</w:delText>
        </w:r>
        <w:r w:rsidRPr="008A7489" w:rsidDel="00B9450C">
          <w:rPr>
            <w:rFonts w:ascii="GHEA Grapalat" w:eastAsia="Times New Roman" w:hAnsi="GHEA Grapalat" w:cs="Times New Roman"/>
            <w:color w:val="000000"/>
            <w:lang w:val="hy-AM" w:eastAsia="ru-RU"/>
          </w:rPr>
          <w:delText xml:space="preserve"> </w:delText>
        </w:r>
        <w:r w:rsidRPr="008A7489" w:rsidDel="00B9450C">
          <w:rPr>
            <w:rFonts w:ascii="GHEA Grapalat" w:eastAsia="Times New Roman" w:hAnsi="GHEA Grapalat" w:cs="Arial Unicode"/>
            <w:color w:val="000000"/>
            <w:lang w:val="hy-AM" w:eastAsia="ru-RU"/>
          </w:rPr>
          <w:delText>մուտք</w:delText>
        </w:r>
        <w:r w:rsidRPr="008A7489" w:rsidDel="00B9450C">
          <w:rPr>
            <w:rFonts w:ascii="Calibri" w:eastAsia="Times New Roman" w:hAnsi="Calibri" w:cs="Calibri"/>
            <w:color w:val="000000"/>
            <w:lang w:val="hy-AM" w:eastAsia="ru-RU"/>
          </w:rPr>
          <w:delText> </w:delText>
        </w:r>
        <w:r w:rsidRPr="008A7489" w:rsidDel="00B9450C">
          <w:rPr>
            <w:rFonts w:ascii="GHEA Grapalat" w:eastAsia="Times New Roman" w:hAnsi="GHEA Grapalat" w:cs="Arial Unicode"/>
            <w:color w:val="000000"/>
            <w:lang w:val="hy-AM" w:eastAsia="ru-RU"/>
          </w:rPr>
          <w:delText>գործելու</w:delText>
        </w:r>
        <w:r w:rsidRPr="008A7489" w:rsidDel="00B9450C">
          <w:rPr>
            <w:rFonts w:ascii="GHEA Grapalat" w:eastAsia="Times New Roman" w:hAnsi="GHEA Grapalat" w:cs="Times New Roman"/>
            <w:color w:val="000000"/>
            <w:lang w:val="hy-AM" w:eastAsia="ru-RU"/>
          </w:rPr>
          <w:delText xml:space="preserve"> </w:delText>
        </w:r>
        <w:r w:rsidRPr="008A7489" w:rsidDel="00B9450C">
          <w:rPr>
            <w:rFonts w:ascii="GHEA Grapalat" w:eastAsia="Times New Roman" w:hAnsi="GHEA Grapalat" w:cs="Arial Unicode"/>
            <w:color w:val="000000"/>
            <w:lang w:val="hy-AM" w:eastAsia="ru-RU"/>
          </w:rPr>
          <w:delText>մուտքանուն</w:delText>
        </w:r>
        <w:r w:rsidRPr="008A7489" w:rsidDel="00B9450C">
          <w:rPr>
            <w:rFonts w:ascii="GHEA Grapalat" w:eastAsia="Times New Roman" w:hAnsi="GHEA Grapalat" w:cs="Times New Roman"/>
            <w:color w:val="000000"/>
            <w:lang w:val="hy-AM" w:eastAsia="ru-RU"/>
          </w:rPr>
          <w:delText xml:space="preserve"> </w:delText>
        </w:r>
        <w:r w:rsidRPr="008A7489" w:rsidDel="00B9450C">
          <w:rPr>
            <w:rFonts w:ascii="GHEA Grapalat" w:eastAsia="Times New Roman" w:hAnsi="GHEA Grapalat" w:cs="Arial Unicode"/>
            <w:color w:val="000000"/>
            <w:lang w:val="hy-AM" w:eastAsia="ru-RU"/>
          </w:rPr>
          <w:delText>և</w:delText>
        </w:r>
        <w:r w:rsidRPr="008A7489" w:rsidDel="00B9450C">
          <w:rPr>
            <w:rFonts w:ascii="GHEA Grapalat" w:eastAsia="Times New Roman" w:hAnsi="GHEA Grapalat" w:cs="Times New Roman"/>
            <w:color w:val="000000"/>
            <w:lang w:val="hy-AM" w:eastAsia="ru-RU"/>
          </w:rPr>
          <w:delText xml:space="preserve"> </w:delText>
        </w:r>
        <w:r w:rsidRPr="008A7489" w:rsidDel="00B9450C">
          <w:rPr>
            <w:rFonts w:ascii="GHEA Grapalat" w:eastAsia="Times New Roman" w:hAnsi="GHEA Grapalat" w:cs="Arial Unicode"/>
            <w:color w:val="000000"/>
            <w:lang w:val="hy-AM" w:eastAsia="ru-RU"/>
          </w:rPr>
          <w:delText>գաղտնաբառ</w:delText>
        </w:r>
        <w:r w:rsidRPr="008A7489" w:rsidDel="00B9450C">
          <w:rPr>
            <w:rFonts w:ascii="GHEA Grapalat" w:eastAsia="Times New Roman" w:hAnsi="GHEA Grapalat" w:cs="Times New Roman"/>
            <w:color w:val="000000"/>
            <w:lang w:val="hy-AM" w:eastAsia="ru-RU"/>
          </w:rPr>
          <w:delText>.</w:delText>
        </w:r>
      </w:del>
      <w:ins w:id="210" w:author="Հայկազ Գրիգորյան" w:date="2025-08-18T16:00:00Z">
        <w:r w:rsidR="00B9450C" w:rsidRPr="008A7489">
          <w:rPr>
            <w:rFonts w:ascii="GHEA Grapalat" w:hAnsi="GHEA Grapalat"/>
            <w:lang w:val="hy-AM"/>
            <w:rPrChange w:id="211" w:author="Nane Ghazaryan" w:date="2025-10-15T10:40:00Z">
              <w:rPr/>
            </w:rPrChange>
          </w:rPr>
          <w:t xml:space="preserve"> </w:t>
        </w:r>
        <w:r w:rsidR="00B9450C" w:rsidRPr="008A7489">
          <w:rPr>
            <w:rFonts w:ascii="GHEA Grapalat" w:eastAsia="Times New Roman" w:hAnsi="GHEA Grapalat" w:cs="Times New Roman"/>
            <w:color w:val="000000"/>
            <w:lang w:val="hy-AM" w:eastAsia="ru-RU"/>
          </w:rPr>
          <w:t>գնահատողների ինքնակարգավորվող կազմակերպության ղեկավարին, ծառայություններ մատուցողներին, գնահատման կազմակերպության ղեկավարին, գնահատողին և ծառայություններ մատուցողին տրամադրում է Հաշվառման ծրագիր մուտք գործելու մուտքանուն և գաղտնաբառ.</w:t>
        </w:r>
      </w:ins>
    </w:p>
    <w:p w14:paraId="43BD47F8"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9) գնահատողների ինքնակարգավորվող կազմակերպությունների առաջարկությամբ հաստատում է վերապատրաստման դասընթացների ծրագիրը.</w:t>
      </w:r>
    </w:p>
    <w:p w14:paraId="4F7EBAB4" w14:textId="7777777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10) լիազոր մարմնի պաշտոնական կայքում հրապարակում է գնահատողի որակավորում ունեցող անձանց, որակավորման վկայականի</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գործողությունը</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դադարեցված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անձանց</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ներառյալ</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վկայականի</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գործողո</w:t>
      </w:r>
      <w:r w:rsidRPr="008A7489">
        <w:rPr>
          <w:rFonts w:ascii="GHEA Grapalat" w:eastAsia="Times New Roman" w:hAnsi="GHEA Grapalat" w:cs="Times New Roman"/>
          <w:color w:val="000000"/>
          <w:lang w:val="hy-AM" w:eastAsia="ru-RU"/>
        </w:rPr>
        <w:t>ւթյան դադարեցման իրավական հիմքը և</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կազմակերպության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անվանումը</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լիազոր</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մարմնի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հաշվառած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գնահատողների</w:t>
      </w:r>
      <w:r w:rsidRPr="008A7489">
        <w:rPr>
          <w:rFonts w:ascii="GHEA Grapalat" w:eastAsia="Times New Roman" w:hAnsi="GHEA Grapalat" w:cs="Times New Roman"/>
          <w:color w:val="000000"/>
          <w:lang w:val="hy-AM" w:eastAsia="ru-RU"/>
        </w:rPr>
        <w:t>,</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կազմակերպությունների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և</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գնահատողների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ինքնակարգավորվող</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կազմակերպությունների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անվանացանկերը</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իսկ</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կոնտակտային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տվյալները՝</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նրանց</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համաձայնությամբ</w:t>
      </w:r>
      <w:r w:rsidRPr="008A7489">
        <w:rPr>
          <w:rFonts w:ascii="GHEA Grapalat" w:eastAsia="Times New Roman" w:hAnsi="GHEA Grapalat" w:cs="Times New Roman"/>
          <w:color w:val="000000"/>
          <w:lang w:val="hy-AM" w:eastAsia="ru-RU"/>
        </w:rPr>
        <w:t>: Հրապարակված անվանացանկերը փոփոխվում են այդ փոփոխության իրավական հիմքի առաջացումից հետո՝ երեք աշխատանքային օրվա ընթացքում.</w:t>
      </w:r>
    </w:p>
    <w:p w14:paraId="4BCD5B6A" w14:textId="7C491E97" w:rsidR="00CB30EB" w:rsidRPr="008A7489" w:rsidRDefault="00CB30EB" w:rsidP="00CB30EB">
      <w:pPr>
        <w:shd w:val="clear" w:color="auto" w:fill="FFFFFF"/>
        <w:spacing w:after="0" w:line="240" w:lineRule="auto"/>
        <w:ind w:firstLine="375"/>
        <w:jc w:val="both"/>
        <w:rPr>
          <w:rFonts w:ascii="GHEA Grapalat" w:eastAsia="Times New Roman" w:hAnsi="GHEA Grapalat" w:cs="Times New Roman"/>
          <w:color w:val="000000"/>
          <w:lang w:val="hy-AM" w:eastAsia="ru-RU"/>
        </w:rPr>
      </w:pPr>
      <w:r w:rsidRPr="008A7489">
        <w:rPr>
          <w:rFonts w:ascii="GHEA Grapalat" w:eastAsia="Times New Roman" w:hAnsi="GHEA Grapalat" w:cs="Times New Roman"/>
          <w:color w:val="000000"/>
          <w:lang w:val="hy-AM" w:eastAsia="ru-RU"/>
        </w:rPr>
        <w:t>11) իրականացնում է</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գնահատմանն</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առնչվող</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Հայաստանի</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Հանրապետության</w:t>
      </w:r>
      <w:r w:rsidRPr="008A7489">
        <w:rPr>
          <w:rFonts w:ascii="GHEA Grapalat" w:eastAsia="Times New Roman" w:hAnsi="GHEA Grapalat" w:cs="Times New Roman"/>
          <w:color w:val="000000"/>
          <w:lang w:val="hy-AM" w:eastAsia="ru-RU"/>
        </w:rPr>
        <w:t xml:space="preserve"> </w:t>
      </w:r>
      <w:bookmarkStart w:id="212" w:name="_Hlk206425356"/>
      <w:r w:rsidRPr="008A7489">
        <w:rPr>
          <w:rFonts w:ascii="GHEA Grapalat" w:eastAsia="Times New Roman" w:hAnsi="GHEA Grapalat" w:cs="Arial Unicode"/>
          <w:color w:val="000000"/>
          <w:lang w:val="hy-AM" w:eastAsia="ru-RU"/>
        </w:rPr>
        <w:t>օրենսդրությամբ</w:t>
      </w:r>
      <w:bookmarkEnd w:id="212"/>
      <w:r w:rsidRPr="008A7489">
        <w:rPr>
          <w:rFonts w:ascii="GHEA Grapalat" w:eastAsia="Times New Roman" w:hAnsi="GHEA Grapalat" w:cs="Times New Roman"/>
          <w:color w:val="000000"/>
          <w:lang w:val="hy-AM" w:eastAsia="ru-RU"/>
        </w:rPr>
        <w:t xml:space="preserve"> </w:t>
      </w:r>
      <w:bookmarkStart w:id="213" w:name="_Hlk206425347"/>
      <w:ins w:id="214" w:author="Հայկազ Գրիգորյան" w:date="2025-07-04T16:02:00Z">
        <w:r w:rsidR="00062052" w:rsidRPr="008A7489">
          <w:rPr>
            <w:rFonts w:ascii="GHEA Grapalat" w:eastAsia="Times New Roman" w:hAnsi="GHEA Grapalat" w:cs="Times New Roman"/>
            <w:color w:val="000000"/>
            <w:lang w:val="hy-AM" w:eastAsia="ru-RU"/>
          </w:rPr>
          <w:t xml:space="preserve">և Հայաստանի Հանրապետության միջազգային պայմանագրերով </w:t>
        </w:r>
      </w:ins>
      <w:bookmarkEnd w:id="213"/>
      <w:r w:rsidRPr="008A7489">
        <w:rPr>
          <w:rFonts w:ascii="GHEA Grapalat" w:eastAsia="Times New Roman" w:hAnsi="GHEA Grapalat" w:cs="Arial Unicode"/>
          <w:color w:val="000000"/>
          <w:lang w:val="hy-AM" w:eastAsia="ru-RU"/>
        </w:rPr>
        <w:t>սահմանված</w:t>
      </w:r>
      <w:r w:rsidRPr="008A7489">
        <w:rPr>
          <w:rFonts w:ascii="GHEA Grapalat" w:eastAsia="Times New Roman" w:hAnsi="GHEA Grapalat" w:cs="Times New Roman"/>
          <w:color w:val="000000"/>
          <w:lang w:val="hy-AM" w:eastAsia="ru-RU"/>
        </w:rPr>
        <w:t xml:space="preserve"> </w:t>
      </w:r>
      <w:r w:rsidRPr="008A7489">
        <w:rPr>
          <w:rFonts w:ascii="GHEA Grapalat" w:eastAsia="Times New Roman" w:hAnsi="GHEA Grapalat" w:cs="Arial Unicode"/>
          <w:color w:val="000000"/>
          <w:lang w:val="hy-AM" w:eastAsia="ru-RU"/>
        </w:rPr>
        <w:t>այլ</w:t>
      </w:r>
      <w:r w:rsidRPr="008A7489">
        <w:rPr>
          <w:rFonts w:ascii="Calibri" w:eastAsia="Times New Roman" w:hAnsi="Calibri" w:cs="Calibri"/>
          <w:color w:val="000000"/>
          <w:lang w:val="hy-AM" w:eastAsia="ru-RU"/>
        </w:rPr>
        <w:t> </w:t>
      </w:r>
      <w:r w:rsidRPr="008A7489">
        <w:rPr>
          <w:rFonts w:ascii="GHEA Grapalat" w:eastAsia="Times New Roman" w:hAnsi="GHEA Grapalat" w:cs="Arial Unicode"/>
          <w:color w:val="000000"/>
          <w:lang w:val="hy-AM" w:eastAsia="ru-RU"/>
        </w:rPr>
        <w:t>գործառույթներ</w:t>
      </w:r>
      <w:r w:rsidRPr="008A7489">
        <w:rPr>
          <w:rFonts w:ascii="GHEA Grapalat" w:eastAsia="Times New Roman" w:hAnsi="GHEA Grapalat" w:cs="Times New Roman"/>
          <w:color w:val="000000"/>
          <w:lang w:val="hy-AM" w:eastAsia="ru-RU"/>
        </w:rPr>
        <w:t>:</w:t>
      </w:r>
    </w:p>
    <w:p w14:paraId="1739D4D0" w14:textId="291C3DC6" w:rsidR="00A12D0C" w:rsidRPr="008A7489" w:rsidRDefault="00A12D0C" w:rsidP="00A12D0C">
      <w:pPr>
        <w:spacing w:after="0" w:line="240" w:lineRule="auto"/>
        <w:ind w:firstLine="180"/>
        <w:jc w:val="both"/>
        <w:rPr>
          <w:ins w:id="215" w:author="Հայկազ Գրիգորյան" w:date="2025-07-04T15:25:00Z"/>
          <w:rFonts w:ascii="GHEA Grapalat" w:hAnsi="GHEA Grapalat"/>
          <w:color w:val="2F5496" w:themeColor="accent1" w:themeShade="BF"/>
          <w:lang w:val="hy-AM"/>
          <w:rPrChange w:id="216" w:author="Հայկազ Գրիգորյան" w:date="2025-07-04T15:25:00Z">
            <w:rPr>
              <w:ins w:id="217" w:author="Հայկազ Գրիգորյան" w:date="2025-07-04T15:25:00Z"/>
              <w:rFonts w:ascii="GHEA Mariam" w:hAnsi="GHEA Mariam"/>
              <w:color w:val="2F5496" w:themeColor="accent1" w:themeShade="BF"/>
              <w:highlight w:val="yellow"/>
              <w:lang w:val="hy-AM"/>
            </w:rPr>
          </w:rPrChange>
        </w:rPr>
      </w:pPr>
      <w:bookmarkStart w:id="218" w:name="_Hlk206425394"/>
      <w:ins w:id="219" w:author="Հայկազ Գրիգորյան" w:date="2025-07-04T15:25:00Z">
        <w:r w:rsidRPr="008A7489">
          <w:rPr>
            <w:rFonts w:ascii="GHEA Grapalat" w:hAnsi="GHEA Grapalat"/>
            <w:color w:val="2F5496" w:themeColor="accent1" w:themeShade="BF"/>
            <w:lang w:val="hy-AM"/>
            <w:rPrChange w:id="220" w:author="Հայկազ Գրիգորյան" w:date="2025-07-04T15:25:00Z">
              <w:rPr>
                <w:rFonts w:ascii="GHEA Mariam" w:hAnsi="GHEA Mariam"/>
                <w:color w:val="2F5496" w:themeColor="accent1" w:themeShade="BF"/>
                <w:highlight w:val="yellow"/>
                <w:lang w:val="hy-AM"/>
              </w:rPr>
            </w:rPrChange>
          </w:rPr>
          <w:t>3</w:t>
        </w:r>
        <w:r w:rsidRPr="008A7489">
          <w:rPr>
            <w:rFonts w:ascii="Cambria Math" w:hAnsi="Cambria Math" w:cs="Cambria Math"/>
            <w:color w:val="2F5496" w:themeColor="accent1" w:themeShade="BF"/>
            <w:lang w:val="hy-AM"/>
            <w:rPrChange w:id="221" w:author="Հայկազ Գրիգորյան" w:date="2025-07-04T15:25:00Z">
              <w:rPr>
                <w:rFonts w:ascii="Cambria Math" w:hAnsi="Cambria Math" w:cs="Cambria Math"/>
                <w:color w:val="2F5496" w:themeColor="accent1" w:themeShade="BF"/>
                <w:highlight w:val="yellow"/>
                <w:lang w:val="hy-AM"/>
              </w:rPr>
            </w:rPrChange>
          </w:rPr>
          <w:t>․</w:t>
        </w:r>
        <w:r w:rsidRPr="008A7489">
          <w:rPr>
            <w:rFonts w:ascii="GHEA Grapalat" w:hAnsi="GHEA Grapalat"/>
            <w:color w:val="2F5496" w:themeColor="accent1" w:themeShade="BF"/>
            <w:lang w:val="hy-AM"/>
            <w:rPrChange w:id="222" w:author="Հայկազ Գրիգորյան" w:date="2025-07-04T15:25:00Z">
              <w:rPr>
                <w:rFonts w:ascii="GHEA Mariam" w:hAnsi="GHEA Mariam"/>
                <w:color w:val="2F5496" w:themeColor="accent1" w:themeShade="BF"/>
                <w:highlight w:val="yellow"/>
                <w:lang w:val="hy-AM"/>
              </w:rPr>
            </w:rPrChange>
          </w:rPr>
          <w:t xml:space="preserve"> Հայաստանի Հանրապետության կողմից վավերացված միջազգային պայմանագրերի շրջանակներում </w:t>
        </w:r>
        <w:r w:rsidRPr="008A7489">
          <w:rPr>
            <w:rFonts w:ascii="GHEA Grapalat" w:hAnsi="GHEA Grapalat"/>
            <w:color w:val="2F5496" w:themeColor="accent1" w:themeShade="BF"/>
            <w:lang w:val="hy-AM"/>
          </w:rPr>
          <w:t>լ</w:t>
        </w:r>
        <w:r w:rsidRPr="008A7489">
          <w:rPr>
            <w:rFonts w:ascii="GHEA Grapalat" w:hAnsi="GHEA Grapalat"/>
            <w:color w:val="2F5496" w:themeColor="accent1" w:themeShade="BF"/>
            <w:lang w:val="hy-AM"/>
            <w:rPrChange w:id="223" w:author="Հայկազ Գրիգորյան" w:date="2025-07-04T15:25:00Z">
              <w:rPr>
                <w:rFonts w:ascii="GHEA Mariam" w:hAnsi="GHEA Mariam"/>
                <w:color w:val="2F5496" w:themeColor="accent1" w:themeShade="BF"/>
                <w:highlight w:val="yellow"/>
                <w:lang w:val="hy-AM"/>
              </w:rPr>
            </w:rPrChange>
          </w:rPr>
          <w:t>իազոր մարմինը՝</w:t>
        </w:r>
      </w:ins>
    </w:p>
    <w:p w14:paraId="20A5E849" w14:textId="079F73F1" w:rsidR="00A12D0C" w:rsidRPr="008A7489" w:rsidRDefault="00A12D0C" w:rsidP="00A12D0C">
      <w:pPr>
        <w:pStyle w:val="ListParagraph"/>
        <w:numPr>
          <w:ilvl w:val="0"/>
          <w:numId w:val="2"/>
        </w:numPr>
        <w:spacing w:after="0" w:line="240" w:lineRule="auto"/>
        <w:ind w:left="0" w:firstLine="180"/>
        <w:jc w:val="both"/>
        <w:rPr>
          <w:ins w:id="224" w:author="Հայկազ Գրիգորյան" w:date="2025-07-04T15:25:00Z"/>
          <w:rFonts w:ascii="GHEA Grapalat" w:hAnsi="GHEA Grapalat"/>
          <w:color w:val="2F5496" w:themeColor="accent1" w:themeShade="BF"/>
          <w:lang w:val="hy-AM"/>
          <w:rPrChange w:id="225" w:author="Հայկազ Գրիգորյան" w:date="2025-07-04T16:03:00Z">
            <w:rPr>
              <w:ins w:id="226" w:author="Հայկազ Գրիգորյան" w:date="2025-07-04T15:25:00Z"/>
              <w:rFonts w:ascii="GHEA Mariam" w:hAnsi="GHEA Mariam"/>
              <w:color w:val="2F5496" w:themeColor="accent1" w:themeShade="BF"/>
              <w:highlight w:val="yellow"/>
              <w:lang w:val="hy-AM"/>
            </w:rPr>
          </w:rPrChange>
        </w:rPr>
      </w:pPr>
      <w:ins w:id="227" w:author="Հայկազ Գրիգորյան" w:date="2025-07-04T15:25:00Z">
        <w:r w:rsidRPr="008A7489">
          <w:rPr>
            <w:rFonts w:ascii="GHEA Grapalat" w:hAnsi="GHEA Grapalat"/>
            <w:color w:val="2F5496" w:themeColor="accent1" w:themeShade="BF"/>
            <w:lang w:val="hy-AM"/>
            <w:rPrChange w:id="228" w:author="Հայկազ Գրիգորյան" w:date="2025-07-04T15:25:00Z">
              <w:rPr>
                <w:rFonts w:ascii="GHEA Mariam" w:hAnsi="GHEA Mariam"/>
                <w:color w:val="2F5496" w:themeColor="accent1" w:themeShade="BF"/>
                <w:highlight w:val="yellow"/>
                <w:lang w:val="hy-AM"/>
              </w:rPr>
            </w:rPrChange>
          </w:rPr>
          <w:t xml:space="preserve">ստեղծում և վարում է Հայաստանի Հանրապետության ծառայություններ </w:t>
        </w:r>
        <w:r w:rsidRPr="008A7489">
          <w:rPr>
            <w:rFonts w:ascii="GHEA Grapalat" w:hAnsi="GHEA Grapalat"/>
            <w:color w:val="2F5496" w:themeColor="accent1" w:themeShade="BF"/>
            <w:lang w:val="hy-AM"/>
            <w:rPrChange w:id="229" w:author="Հայկազ Գրիգորյան" w:date="2025-07-04T16:03:00Z">
              <w:rPr>
                <w:rFonts w:ascii="GHEA Mariam" w:hAnsi="GHEA Mariam"/>
                <w:color w:val="2F5496" w:themeColor="accent1" w:themeShade="BF"/>
                <w:highlight w:val="yellow"/>
                <w:lang w:val="hy-AM"/>
              </w:rPr>
            </w:rPrChange>
          </w:rPr>
          <w:t>մատուցողների ռեեստր</w:t>
        </w:r>
      </w:ins>
      <w:ins w:id="230" w:author="Հայկազ Գրիգորյան" w:date="2025-08-18T16:45:00Z">
        <w:r w:rsidR="008F5AB3" w:rsidRPr="008A7489">
          <w:rPr>
            <w:rFonts w:ascii="Cambria Math" w:hAnsi="Cambria Math" w:cs="Cambria Math"/>
            <w:color w:val="2F5496" w:themeColor="accent1" w:themeShade="BF"/>
            <w:lang w:val="hy-AM"/>
          </w:rPr>
          <w:t>․</w:t>
        </w:r>
      </w:ins>
    </w:p>
    <w:p w14:paraId="17CCFF41" w14:textId="3B6F5BA6" w:rsidR="00A12D0C" w:rsidRPr="008A7489" w:rsidRDefault="00A12D0C" w:rsidP="00A12D0C">
      <w:pPr>
        <w:pStyle w:val="ListParagraph"/>
        <w:numPr>
          <w:ilvl w:val="0"/>
          <w:numId w:val="2"/>
        </w:numPr>
        <w:spacing w:after="0" w:line="240" w:lineRule="auto"/>
        <w:ind w:left="0" w:firstLine="180"/>
        <w:jc w:val="both"/>
        <w:rPr>
          <w:ins w:id="231" w:author="Հայկազ Գրիգորյան" w:date="2025-07-04T15:25:00Z"/>
          <w:rFonts w:ascii="GHEA Grapalat" w:hAnsi="GHEA Grapalat"/>
          <w:color w:val="FF0000"/>
          <w:lang w:val="hy-AM"/>
          <w:rPrChange w:id="232" w:author="Հայկազ Գրիգորյան" w:date="2025-07-04T16:03:00Z">
            <w:rPr>
              <w:ins w:id="233" w:author="Հայկազ Գրիգորյան" w:date="2025-07-04T15:25:00Z"/>
              <w:rFonts w:ascii="GHEA Mariam" w:hAnsi="GHEA Mariam"/>
              <w:color w:val="FF0000"/>
              <w:highlight w:val="yellow"/>
              <w:lang w:val="hy-AM"/>
            </w:rPr>
          </w:rPrChange>
        </w:rPr>
      </w:pPr>
      <w:ins w:id="234" w:author="Հայկազ Գրիգորյան" w:date="2025-07-04T15:25:00Z">
        <w:r w:rsidRPr="008A7489">
          <w:rPr>
            <w:rFonts w:ascii="GHEA Grapalat" w:hAnsi="GHEA Grapalat"/>
            <w:color w:val="FF0000"/>
            <w:lang w:val="hy-AM"/>
            <w:rPrChange w:id="235" w:author="Հայկազ Գրիգորյան" w:date="2025-07-04T16:03:00Z">
              <w:rPr>
                <w:rFonts w:ascii="GHEA Mariam" w:hAnsi="GHEA Mariam"/>
                <w:color w:val="FF0000"/>
                <w:highlight w:val="yellow"/>
                <w:lang w:val="hy-AM"/>
              </w:rPr>
            </w:rPrChange>
          </w:rPr>
          <w:t xml:space="preserve">ծառայություններ մատուցողների կողմից Հայաստանի Հանրապետությունում գնահատման ոլորտը կարգավորող օրենսդրության խախտումների </w:t>
        </w:r>
      </w:ins>
      <w:ins w:id="236" w:author="Հայկազ Գրիգորյան" w:date="2025-07-04T16:24:00Z">
        <w:r w:rsidR="00E94CB3" w:rsidRPr="008A7489">
          <w:rPr>
            <w:rFonts w:ascii="GHEA Grapalat" w:hAnsi="GHEA Grapalat"/>
            <w:color w:val="FF0000"/>
            <w:lang w:val="hy-AM"/>
          </w:rPr>
          <w:t xml:space="preserve">վերաբերյալ տեղեկատվությունը փոխանցում է՝ ծառայութններ մաուցողների հաշվառման </w:t>
        </w:r>
        <w:r w:rsidR="00E94CB3" w:rsidRPr="008A7489">
          <w:rPr>
            <w:rFonts w:ascii="GHEA Grapalat" w:hAnsi="GHEA Grapalat"/>
            <w:color w:val="FF0000"/>
            <w:lang w:val="hy-AM"/>
            <w:rPrChange w:id="237" w:author="Nane Ghazaryan" w:date="2025-08-17T15:08:00Z">
              <w:rPr>
                <w:rFonts w:ascii="GHEA Mariam" w:hAnsi="GHEA Mariam"/>
                <w:color w:val="FF0000"/>
              </w:rPr>
            </w:rPrChange>
          </w:rPr>
          <w:t>(</w:t>
        </w:r>
        <w:r w:rsidR="00E94CB3" w:rsidRPr="008A7489">
          <w:rPr>
            <w:rFonts w:ascii="GHEA Grapalat" w:hAnsi="GHEA Grapalat"/>
            <w:color w:val="FF0000"/>
            <w:lang w:val="hy-AM"/>
          </w:rPr>
          <w:t>հիմնադրման</w:t>
        </w:r>
        <w:r w:rsidR="00E94CB3" w:rsidRPr="008A7489">
          <w:rPr>
            <w:rFonts w:ascii="GHEA Grapalat" w:hAnsi="GHEA Grapalat"/>
            <w:color w:val="FF0000"/>
            <w:lang w:val="hy-AM"/>
            <w:rPrChange w:id="238" w:author="Nane Ghazaryan" w:date="2025-08-17T15:08:00Z">
              <w:rPr>
                <w:rFonts w:ascii="GHEA Mariam" w:hAnsi="GHEA Mariam"/>
                <w:color w:val="FF0000"/>
              </w:rPr>
            </w:rPrChange>
          </w:rPr>
          <w:t>)</w:t>
        </w:r>
        <w:r w:rsidR="00E94CB3" w:rsidRPr="008A7489">
          <w:rPr>
            <w:rFonts w:ascii="GHEA Grapalat" w:hAnsi="GHEA Grapalat"/>
            <w:color w:val="FF0000"/>
            <w:lang w:val="hy-AM"/>
          </w:rPr>
          <w:t xml:space="preserve"> երկրի իրավասու մարմնին</w:t>
        </w:r>
      </w:ins>
      <w:ins w:id="239" w:author="Հայկազ Գրիգորյան" w:date="2025-08-18T16:45:00Z">
        <w:r w:rsidR="008F5AB3" w:rsidRPr="008A7489">
          <w:rPr>
            <w:rFonts w:ascii="Cambria Math" w:hAnsi="Cambria Math" w:cs="Cambria Math"/>
            <w:color w:val="FF0000"/>
            <w:lang w:val="hy-AM"/>
          </w:rPr>
          <w:t>․</w:t>
        </w:r>
      </w:ins>
    </w:p>
    <w:p w14:paraId="2E692613" w14:textId="54208338" w:rsidR="00A12D0C" w:rsidRPr="008A7489" w:rsidRDefault="00A12D0C" w:rsidP="00A12D0C">
      <w:pPr>
        <w:pStyle w:val="ListParagraph"/>
        <w:numPr>
          <w:ilvl w:val="0"/>
          <w:numId w:val="2"/>
        </w:numPr>
        <w:spacing w:after="0" w:line="240" w:lineRule="auto"/>
        <w:ind w:left="0" w:firstLine="180"/>
        <w:jc w:val="both"/>
        <w:rPr>
          <w:ins w:id="240" w:author="Հայկազ Գրիգորյան" w:date="2025-07-04T15:25:00Z"/>
          <w:rFonts w:ascii="GHEA Grapalat" w:hAnsi="GHEA Grapalat"/>
          <w:color w:val="2F5496" w:themeColor="accent1" w:themeShade="BF"/>
          <w:lang w:val="hy-AM"/>
          <w:rPrChange w:id="241" w:author="Հայկազ Գրիգորյան" w:date="2025-07-04T15:25:00Z">
            <w:rPr>
              <w:ins w:id="242" w:author="Հայկազ Գրիգորյան" w:date="2025-07-04T15:25:00Z"/>
              <w:rFonts w:ascii="GHEA Mariam" w:hAnsi="GHEA Mariam"/>
              <w:color w:val="2F5496" w:themeColor="accent1" w:themeShade="BF"/>
              <w:highlight w:val="yellow"/>
              <w:lang w:val="hy-AM"/>
            </w:rPr>
          </w:rPrChange>
        </w:rPr>
      </w:pPr>
      <w:ins w:id="243" w:author="Հայկազ Գրիգորյան" w:date="2025-07-04T15:25:00Z">
        <w:r w:rsidRPr="008A7489">
          <w:rPr>
            <w:rFonts w:ascii="GHEA Grapalat" w:hAnsi="GHEA Grapalat"/>
            <w:color w:val="2F5496" w:themeColor="accent1" w:themeShade="BF"/>
            <w:lang w:val="hy-AM"/>
            <w:rPrChange w:id="244" w:author="Հայկազ Գրիգորյան" w:date="2025-07-04T16:03:00Z">
              <w:rPr>
                <w:rFonts w:ascii="GHEA Mariam" w:hAnsi="GHEA Mariam"/>
                <w:color w:val="2F5496" w:themeColor="accent1" w:themeShade="BF"/>
                <w:highlight w:val="yellow"/>
                <w:lang w:val="hy-AM"/>
              </w:rPr>
            </w:rPrChange>
          </w:rPr>
          <w:t>գնահատողներից, գնահատման կազմակերպություններից ստացված՝ Հայաստանի Հանրապետության կողմից վավերացված միջազգային պայմանագրերի շրջանակներում</w:t>
        </w:r>
        <w:r w:rsidRPr="008A7489">
          <w:rPr>
            <w:rFonts w:ascii="GHEA Grapalat" w:hAnsi="GHEA Grapalat"/>
            <w:color w:val="2F5496" w:themeColor="accent1" w:themeShade="BF"/>
            <w:lang w:val="hy-AM"/>
            <w:rPrChange w:id="245" w:author="Հայկազ Գրիգորյան" w:date="2025-07-04T15:25:00Z">
              <w:rPr>
                <w:rFonts w:ascii="GHEA Mariam" w:hAnsi="GHEA Mariam"/>
                <w:color w:val="2F5496" w:themeColor="accent1" w:themeShade="BF"/>
                <w:highlight w:val="yellow"/>
                <w:lang w:val="hy-AM"/>
              </w:rPr>
            </w:rPrChange>
          </w:rPr>
          <w:t xml:space="preserve"> այլ պետությունների տարածքներում գնահատման գործունեություն իրականացնելու մտադրության մասին տեղեկության հիման վրա, վերջիններիս վերաբերյալ տեղեկությունները ներառում է Հայաստանի Հանրապետության ծառայություններ մատուցողների ռեեստրում՝ այդ տեղեկատվությունը ստանալու օրվանից հինգ աշխատանքային օրվա ընթացքում</w:t>
        </w:r>
      </w:ins>
      <w:ins w:id="246" w:author="Հայկազ Գրիգորյան" w:date="2025-08-18T16:45:00Z">
        <w:r w:rsidR="008F5AB3" w:rsidRPr="008A7489">
          <w:rPr>
            <w:rFonts w:ascii="Cambria Math" w:hAnsi="Cambria Math" w:cs="Cambria Math"/>
            <w:color w:val="2F5496" w:themeColor="accent1" w:themeShade="BF"/>
            <w:lang w:val="hy-AM"/>
          </w:rPr>
          <w:t>․</w:t>
        </w:r>
      </w:ins>
    </w:p>
    <w:p w14:paraId="12E668FE" w14:textId="670BDD6A" w:rsidR="00A12D0C" w:rsidRPr="008A7489" w:rsidRDefault="00192838" w:rsidP="00A12D0C">
      <w:pPr>
        <w:pStyle w:val="ListParagraph"/>
        <w:numPr>
          <w:ilvl w:val="0"/>
          <w:numId w:val="2"/>
        </w:numPr>
        <w:spacing w:after="0" w:line="240" w:lineRule="auto"/>
        <w:ind w:left="0" w:firstLine="180"/>
        <w:jc w:val="both"/>
        <w:rPr>
          <w:ins w:id="247" w:author="Հայկազ Գրիգորյան" w:date="2025-07-04T15:25:00Z"/>
          <w:rFonts w:ascii="GHEA Grapalat" w:hAnsi="GHEA Grapalat"/>
          <w:lang w:val="hy-AM"/>
          <w:rPrChange w:id="248" w:author="Հայկազ Գրիգորյան" w:date="2025-07-04T15:25:00Z">
            <w:rPr>
              <w:ins w:id="249" w:author="Հայկազ Գրիգորյան" w:date="2025-07-04T15:25:00Z"/>
              <w:rFonts w:ascii="GHEA Mariam" w:hAnsi="GHEA Mariam"/>
              <w:highlight w:val="yellow"/>
              <w:lang w:val="hy-AM"/>
            </w:rPr>
          </w:rPrChange>
        </w:rPr>
      </w:pPr>
      <w:ins w:id="250" w:author="Հայկազ Գրիգորյան" w:date="2025-07-04T15:32:00Z">
        <w:r w:rsidRPr="008A7489">
          <w:rPr>
            <w:rFonts w:ascii="GHEA Grapalat" w:hAnsi="GHEA Grapalat"/>
            <w:color w:val="2F5496" w:themeColor="accent1" w:themeShade="BF"/>
            <w:lang w:val="hy-AM"/>
          </w:rPr>
          <w:t>ռ</w:t>
        </w:r>
      </w:ins>
      <w:ins w:id="251" w:author="Հայկազ Գրիգորյան" w:date="2025-07-04T15:31:00Z">
        <w:r w:rsidR="00981B4A" w:rsidRPr="008A7489">
          <w:rPr>
            <w:rFonts w:ascii="GHEA Grapalat" w:hAnsi="GHEA Grapalat"/>
            <w:color w:val="2F5496" w:themeColor="accent1" w:themeShade="BF"/>
            <w:lang w:val="hy-AM"/>
          </w:rPr>
          <w:t>եցիպիենտ երկրի</w:t>
        </w:r>
      </w:ins>
      <w:ins w:id="252" w:author="Հայկազ Գրիգորյան" w:date="2025-07-04T15:25:00Z">
        <w:r w:rsidR="00A12D0C" w:rsidRPr="008A7489">
          <w:rPr>
            <w:rFonts w:ascii="GHEA Grapalat" w:hAnsi="GHEA Grapalat"/>
            <w:color w:val="2F5496" w:themeColor="accent1" w:themeShade="BF"/>
            <w:lang w:val="hy-AM"/>
            <w:rPrChange w:id="253" w:author="Հայկազ Գրիգորյան" w:date="2025-07-04T15:25:00Z">
              <w:rPr>
                <w:rFonts w:ascii="GHEA Mariam" w:hAnsi="GHEA Mariam"/>
                <w:color w:val="2F5496" w:themeColor="accent1" w:themeShade="BF"/>
                <w:highlight w:val="yellow"/>
                <w:lang w:val="hy-AM"/>
              </w:rPr>
            </w:rPrChange>
          </w:rPr>
          <w:t xml:space="preserve"> տարածքում գնահատողների և գնահատման կազմակերպությունների գնահատման գործունեության վերաբերյալ շահագրգիռ անձից բողոք ստացվելու դեպքում այդ բողոքը </w:t>
        </w:r>
      </w:ins>
      <w:ins w:id="254" w:author="Հայկազ Գրիգորյան" w:date="2025-07-04T15:32:00Z">
        <w:r w:rsidR="00981B4A" w:rsidRPr="008A7489">
          <w:rPr>
            <w:rFonts w:ascii="GHEA Grapalat" w:hAnsi="GHEA Grapalat"/>
            <w:color w:val="2F5496" w:themeColor="accent1" w:themeShade="BF"/>
            <w:lang w:val="hy-AM"/>
          </w:rPr>
          <w:t>յոթ</w:t>
        </w:r>
      </w:ins>
      <w:ins w:id="255" w:author="Հայկազ Գրիգորյան" w:date="2025-07-04T15:25:00Z">
        <w:r w:rsidR="00A12D0C" w:rsidRPr="008A7489">
          <w:rPr>
            <w:rFonts w:ascii="GHEA Grapalat" w:hAnsi="GHEA Grapalat"/>
            <w:color w:val="2F5496" w:themeColor="accent1" w:themeShade="BF"/>
            <w:lang w:val="hy-AM"/>
            <w:rPrChange w:id="256" w:author="Հայկազ Գրիգորյան" w:date="2025-07-04T15:25:00Z">
              <w:rPr>
                <w:rFonts w:ascii="GHEA Mariam" w:hAnsi="GHEA Mariam"/>
                <w:color w:val="2F5496" w:themeColor="accent1" w:themeShade="BF"/>
                <w:highlight w:val="yellow"/>
                <w:lang w:val="hy-AM"/>
              </w:rPr>
            </w:rPrChange>
          </w:rPr>
          <w:t xml:space="preserve"> աշխատանքային օրվա ընթացքում ուղարկում է ռեցիպիենտ երկրի իրավասու մարմին</w:t>
        </w:r>
      </w:ins>
      <w:ins w:id="257" w:author="Հայկազ Գրիգորյան" w:date="2025-08-18T16:45:00Z">
        <w:r w:rsidR="008F5AB3" w:rsidRPr="008A7489">
          <w:rPr>
            <w:rFonts w:ascii="Cambria Math" w:hAnsi="Cambria Math" w:cs="Cambria Math"/>
            <w:color w:val="2F5496" w:themeColor="accent1" w:themeShade="BF"/>
            <w:lang w:val="hy-AM"/>
          </w:rPr>
          <w:t>․</w:t>
        </w:r>
      </w:ins>
    </w:p>
    <w:p w14:paraId="3BBDA0B0" w14:textId="7CBBD250" w:rsidR="008A7489" w:rsidRPr="00C463FA" w:rsidRDefault="008A7489" w:rsidP="008A7489">
      <w:pPr>
        <w:pStyle w:val="ListParagraph"/>
        <w:numPr>
          <w:ilvl w:val="0"/>
          <w:numId w:val="2"/>
        </w:numPr>
        <w:spacing w:after="0" w:line="240" w:lineRule="auto"/>
        <w:ind w:left="0" w:firstLine="180"/>
        <w:jc w:val="both"/>
        <w:rPr>
          <w:ins w:id="258" w:author="Հայկազ Գրիգորյան" w:date="2025-10-15T12:30:00Z"/>
          <w:rFonts w:ascii="GHEA Grapalat" w:hAnsi="GHEA Grapalat"/>
          <w:lang w:val="hy-AM"/>
        </w:rPr>
      </w:pPr>
      <w:bookmarkStart w:id="259" w:name="_Hlk211423908"/>
      <w:ins w:id="260" w:author="Հայկազ Գրիգորյան" w:date="2025-10-15T12:30:00Z">
        <w:r w:rsidRPr="00C463FA">
          <w:rPr>
            <w:rFonts w:ascii="GHEA Grapalat" w:hAnsi="GHEA Grapalat"/>
            <w:color w:val="2F5496" w:themeColor="accent1" w:themeShade="BF"/>
            <w:lang w:val="hy-AM"/>
          </w:rPr>
          <w:t xml:space="preserve">գնահատողների և գնահատման կազմակերպությունների կողմից ռեցիպիենտ երկրի՝ գույքի գնահատման բնագավառում օրենսդրությունը խախտելու դեպքում, ռեցիպիենտ երկրի </w:t>
        </w:r>
        <w:r w:rsidRPr="00C463FA">
          <w:rPr>
            <w:rFonts w:ascii="GHEA Grapalat" w:hAnsi="GHEA Grapalat"/>
            <w:color w:val="2F5496" w:themeColor="accent1" w:themeShade="BF"/>
            <w:lang w:val="hy-AM"/>
          </w:rPr>
          <w:lastRenderedPageBreak/>
          <w:t>իրավասու մարմնից ստացված տեղեկությունների հիման վրա, ապահովում է խախտումների և ներգործության միջոցների վերաբերյալ տեղեկատվության ներառումը Հայաստանի Հանրապետության ծառայություններ մատուցողների ռեեստրում, իսկ այնպիսի խախտումների դեպքում որոնց հիմքով նախատեսվում է գնահատման գործունեություն իրականացնելու իրավունքի կասեցումը և (կամ) այդ իրավունքից զրկումը՝ Հայաստանի Հանրապետության ծառայություններ մատուցողների ռեեստրում ներառում է նաև գնահատողների, գնահատման կազմակերպությունների՝ ռեցիպիենտ երկրի տարածքում գնահատման գործունեություն իրականացնելու իրավունքի սահմանափակման վերաբերյալ տեղեկատվությունը</w:t>
        </w:r>
      </w:ins>
      <w:ins w:id="261" w:author="Հայկազ Գրիգորյան" w:date="2025-10-15T12:31:00Z">
        <w:r>
          <w:rPr>
            <w:rFonts w:ascii="Cambria Math" w:hAnsi="Cambria Math"/>
            <w:color w:val="2F5496" w:themeColor="accent1" w:themeShade="BF"/>
            <w:lang w:val="hy-AM"/>
          </w:rPr>
          <w:t>․</w:t>
        </w:r>
      </w:ins>
    </w:p>
    <w:bookmarkEnd w:id="259"/>
    <w:p w14:paraId="5DE52BD8" w14:textId="2EFEB08B" w:rsidR="00A12D0C" w:rsidRPr="008A7489" w:rsidRDefault="00A12D0C" w:rsidP="00A12D0C">
      <w:pPr>
        <w:pStyle w:val="ListParagraph"/>
        <w:numPr>
          <w:ilvl w:val="0"/>
          <w:numId w:val="2"/>
        </w:numPr>
        <w:spacing w:after="0" w:line="240" w:lineRule="auto"/>
        <w:ind w:left="0" w:firstLine="180"/>
        <w:jc w:val="both"/>
        <w:rPr>
          <w:ins w:id="262" w:author="Հայկազ Գրիգորյան" w:date="2025-07-04T15:25:00Z"/>
          <w:rFonts w:ascii="GHEA Grapalat" w:hAnsi="GHEA Grapalat"/>
          <w:color w:val="2F5496" w:themeColor="accent1" w:themeShade="BF"/>
          <w:lang w:val="hy-AM"/>
          <w:rPrChange w:id="263" w:author="Հայկազ Գրիգորյան" w:date="2025-07-04T15:25:00Z">
            <w:rPr>
              <w:ins w:id="264" w:author="Հայկազ Գրիգորյան" w:date="2025-07-04T15:25:00Z"/>
              <w:rFonts w:ascii="GHEA Mariam" w:hAnsi="GHEA Mariam"/>
              <w:color w:val="2F5496" w:themeColor="accent1" w:themeShade="BF"/>
              <w:highlight w:val="yellow"/>
              <w:lang w:val="hy-AM"/>
            </w:rPr>
          </w:rPrChange>
        </w:rPr>
      </w:pPr>
      <w:ins w:id="265" w:author="Հայկազ Գրիգորյան" w:date="2025-07-04T15:25:00Z">
        <w:r w:rsidRPr="008A7489">
          <w:rPr>
            <w:rFonts w:ascii="GHEA Grapalat" w:hAnsi="GHEA Grapalat"/>
            <w:color w:val="2F5496" w:themeColor="accent1" w:themeShade="BF"/>
            <w:lang w:val="hy-AM"/>
            <w:rPrChange w:id="266" w:author="Հայկազ Գրիգորյան" w:date="2025-07-04T15:25:00Z">
              <w:rPr>
                <w:rFonts w:ascii="GHEA Mariam" w:hAnsi="GHEA Mariam"/>
                <w:color w:val="2F5496" w:themeColor="accent1" w:themeShade="BF"/>
                <w:highlight w:val="yellow"/>
                <w:lang w:val="hy-AM"/>
              </w:rPr>
            </w:rPrChange>
          </w:rPr>
          <w:t xml:space="preserve">գնահատողների և գնահատման կազմակերպությունների՝ ռեցիպիենտ երկրի տարածքում գնահատման գործունեություն իրականացնելու իրավունքի </w:t>
        </w:r>
      </w:ins>
      <w:ins w:id="267" w:author="Հայկազ Գրիգորյան" w:date="2025-07-04T15:44:00Z">
        <w:r w:rsidR="0089589E" w:rsidRPr="008A7489">
          <w:rPr>
            <w:rFonts w:ascii="GHEA Grapalat" w:hAnsi="GHEA Grapalat"/>
            <w:color w:val="2F5496" w:themeColor="accent1" w:themeShade="BF"/>
            <w:lang w:val="hy-AM"/>
          </w:rPr>
          <w:t>սահմանափակման</w:t>
        </w:r>
      </w:ins>
      <w:ins w:id="268" w:author="Հայկազ Գրիգորյան" w:date="2025-07-04T15:25:00Z">
        <w:r w:rsidRPr="008A7489">
          <w:rPr>
            <w:rFonts w:ascii="GHEA Grapalat" w:hAnsi="GHEA Grapalat"/>
            <w:color w:val="2F5496" w:themeColor="accent1" w:themeShade="BF"/>
            <w:lang w:val="hy-AM"/>
            <w:rPrChange w:id="269" w:author="Հայկազ Գրիգորյան" w:date="2025-07-04T15:25:00Z">
              <w:rPr>
                <w:rFonts w:ascii="GHEA Mariam" w:hAnsi="GHEA Mariam"/>
                <w:color w:val="2F5496" w:themeColor="accent1" w:themeShade="BF"/>
                <w:highlight w:val="yellow"/>
                <w:lang w:val="hy-AM"/>
              </w:rPr>
            </w:rPrChange>
          </w:rPr>
          <w:t xml:space="preserve"> համար հիմքերի վերացման դեպքում երկու աշխատանքային օրվա ընթացքում դրա վերաբերյալ տեղեկատվությունը ներառում է Հայաստանի Հանրապետության ծառայություններ մատուցողների ռեեստրում։</w:t>
        </w:r>
      </w:ins>
    </w:p>
    <w:bookmarkEnd w:id="218"/>
    <w:p w14:paraId="731F6CEB" w14:textId="77777777" w:rsidR="007C2541" w:rsidRPr="008A7489" w:rsidRDefault="007C2541" w:rsidP="00CB30EB">
      <w:pPr>
        <w:rPr>
          <w:rFonts w:ascii="GHEA Grapalat" w:hAnsi="GHEA Grapalat"/>
          <w:lang w:val="hy-AM"/>
          <w:rPrChange w:id="270" w:author="Nane Ghazaryan" w:date="2025-08-17T15:08:00Z">
            <w:rPr/>
          </w:rPrChange>
        </w:rPr>
      </w:pPr>
    </w:p>
    <w:sectPr w:rsidR="007C2541" w:rsidRPr="008A74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240FE0"/>
    <w:multiLevelType w:val="hybridMultilevel"/>
    <w:tmpl w:val="D006ED56"/>
    <w:lvl w:ilvl="0" w:tplc="6378832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726E3F0F"/>
    <w:multiLevelType w:val="hybridMultilevel"/>
    <w:tmpl w:val="BF2A3B50"/>
    <w:lvl w:ilvl="0" w:tplc="04090011">
      <w:start w:val="1"/>
      <w:numFmt w:val="decimal"/>
      <w:lvlText w:val="%1)"/>
      <w:lvlJc w:val="left"/>
      <w:pPr>
        <w:ind w:left="18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Հայկազ Գրիգորյան">
    <w15:presenceInfo w15:providerId="None" w15:userId="Հայկազ Գրիգորյան"/>
  </w15:person>
  <w15:person w15:author="Nane Ghazaryan">
    <w15:presenceInfo w15:providerId="None" w15:userId="Nane Ghaz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hideSpellingErrors/>
  <w:hideGrammaticalError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0EB"/>
    <w:rsid w:val="00062052"/>
    <w:rsid w:val="00084119"/>
    <w:rsid w:val="001552B8"/>
    <w:rsid w:val="00192838"/>
    <w:rsid w:val="002634B9"/>
    <w:rsid w:val="002F4B8D"/>
    <w:rsid w:val="00315B50"/>
    <w:rsid w:val="00534471"/>
    <w:rsid w:val="00543CCA"/>
    <w:rsid w:val="00664BCB"/>
    <w:rsid w:val="006E0B8A"/>
    <w:rsid w:val="007048DC"/>
    <w:rsid w:val="007C2541"/>
    <w:rsid w:val="007D2324"/>
    <w:rsid w:val="0089589E"/>
    <w:rsid w:val="008A7489"/>
    <w:rsid w:val="008F5AB3"/>
    <w:rsid w:val="0093795E"/>
    <w:rsid w:val="0097774E"/>
    <w:rsid w:val="00981B4A"/>
    <w:rsid w:val="00A12D0C"/>
    <w:rsid w:val="00B55288"/>
    <w:rsid w:val="00B9450C"/>
    <w:rsid w:val="00BB2394"/>
    <w:rsid w:val="00BB2BC2"/>
    <w:rsid w:val="00C3208E"/>
    <w:rsid w:val="00CB30EB"/>
    <w:rsid w:val="00D1204E"/>
    <w:rsid w:val="00DB0DF6"/>
    <w:rsid w:val="00E11C4B"/>
    <w:rsid w:val="00E7086E"/>
    <w:rsid w:val="00E94CB3"/>
    <w:rsid w:val="00F638EF"/>
    <w:rsid w:val="00F8219A"/>
    <w:rsid w:val="00FB0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69E14"/>
  <w15:chartTrackingRefBased/>
  <w15:docId w15:val="{015E5218-A94E-4282-B0B6-E6D225A91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0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0EB"/>
    <w:pPr>
      <w:ind w:left="720"/>
      <w:contextualSpacing/>
    </w:pPr>
  </w:style>
  <w:style w:type="paragraph" w:styleId="BalloonText">
    <w:name w:val="Balloon Text"/>
    <w:basedOn w:val="Normal"/>
    <w:link w:val="BalloonTextChar"/>
    <w:uiPriority w:val="99"/>
    <w:semiHidden/>
    <w:unhideWhenUsed/>
    <w:rsid w:val="00CB30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30EB"/>
    <w:rPr>
      <w:rFonts w:ascii="Segoe UI" w:hAnsi="Segoe UI" w:cs="Segoe UI"/>
      <w:sz w:val="18"/>
      <w:szCs w:val="18"/>
    </w:rPr>
  </w:style>
  <w:style w:type="character" w:styleId="CommentReference">
    <w:name w:val="annotation reference"/>
    <w:basedOn w:val="DefaultParagraphFont"/>
    <w:uiPriority w:val="99"/>
    <w:semiHidden/>
    <w:unhideWhenUsed/>
    <w:rsid w:val="00192838"/>
    <w:rPr>
      <w:sz w:val="16"/>
      <w:szCs w:val="16"/>
    </w:rPr>
  </w:style>
  <w:style w:type="paragraph" w:styleId="CommentText">
    <w:name w:val="annotation text"/>
    <w:basedOn w:val="Normal"/>
    <w:link w:val="CommentTextChar"/>
    <w:uiPriority w:val="99"/>
    <w:semiHidden/>
    <w:unhideWhenUsed/>
    <w:rsid w:val="00192838"/>
    <w:pPr>
      <w:spacing w:line="240" w:lineRule="auto"/>
    </w:pPr>
    <w:rPr>
      <w:sz w:val="20"/>
      <w:szCs w:val="20"/>
    </w:rPr>
  </w:style>
  <w:style w:type="character" w:customStyle="1" w:styleId="CommentTextChar">
    <w:name w:val="Comment Text Char"/>
    <w:basedOn w:val="DefaultParagraphFont"/>
    <w:link w:val="CommentText"/>
    <w:uiPriority w:val="99"/>
    <w:semiHidden/>
    <w:rsid w:val="00192838"/>
    <w:rPr>
      <w:sz w:val="20"/>
      <w:szCs w:val="20"/>
    </w:rPr>
  </w:style>
  <w:style w:type="paragraph" w:styleId="CommentSubject">
    <w:name w:val="annotation subject"/>
    <w:basedOn w:val="CommentText"/>
    <w:next w:val="CommentText"/>
    <w:link w:val="CommentSubjectChar"/>
    <w:uiPriority w:val="99"/>
    <w:semiHidden/>
    <w:unhideWhenUsed/>
    <w:rsid w:val="00192838"/>
    <w:rPr>
      <w:b/>
      <w:bCs/>
    </w:rPr>
  </w:style>
  <w:style w:type="character" w:customStyle="1" w:styleId="CommentSubjectChar">
    <w:name w:val="Comment Subject Char"/>
    <w:basedOn w:val="CommentTextChar"/>
    <w:link w:val="CommentSubject"/>
    <w:uiPriority w:val="99"/>
    <w:semiHidden/>
    <w:rsid w:val="00192838"/>
    <w:rPr>
      <w:b/>
      <w:bCs/>
      <w:sz w:val="20"/>
      <w:szCs w:val="20"/>
    </w:rPr>
  </w:style>
  <w:style w:type="character" w:styleId="Strong">
    <w:name w:val="Strong"/>
    <w:basedOn w:val="DefaultParagraphFont"/>
    <w:uiPriority w:val="22"/>
    <w:qFormat/>
    <w:rsid w:val="007D2324"/>
    <w:rPr>
      <w:b/>
      <w:bCs/>
    </w:rPr>
  </w:style>
  <w:style w:type="paragraph" w:styleId="NormalWeb">
    <w:name w:val="Normal (Web)"/>
    <w:basedOn w:val="Normal"/>
    <w:uiPriority w:val="99"/>
    <w:semiHidden/>
    <w:unhideWhenUsed/>
    <w:rsid w:val="007D232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D23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31877">
      <w:bodyDiv w:val="1"/>
      <w:marLeft w:val="0"/>
      <w:marRight w:val="0"/>
      <w:marTop w:val="0"/>
      <w:marBottom w:val="0"/>
      <w:divBdr>
        <w:top w:val="none" w:sz="0" w:space="0" w:color="auto"/>
        <w:left w:val="none" w:sz="0" w:space="0" w:color="auto"/>
        <w:bottom w:val="none" w:sz="0" w:space="0" w:color="auto"/>
        <w:right w:val="none" w:sz="0" w:space="0" w:color="auto"/>
      </w:divBdr>
    </w:div>
    <w:div w:id="128330426">
      <w:bodyDiv w:val="1"/>
      <w:marLeft w:val="0"/>
      <w:marRight w:val="0"/>
      <w:marTop w:val="0"/>
      <w:marBottom w:val="0"/>
      <w:divBdr>
        <w:top w:val="none" w:sz="0" w:space="0" w:color="auto"/>
        <w:left w:val="none" w:sz="0" w:space="0" w:color="auto"/>
        <w:bottom w:val="none" w:sz="0" w:space="0" w:color="auto"/>
        <w:right w:val="none" w:sz="0" w:space="0" w:color="auto"/>
      </w:divBdr>
    </w:div>
    <w:div w:id="169762811">
      <w:bodyDiv w:val="1"/>
      <w:marLeft w:val="0"/>
      <w:marRight w:val="0"/>
      <w:marTop w:val="0"/>
      <w:marBottom w:val="0"/>
      <w:divBdr>
        <w:top w:val="none" w:sz="0" w:space="0" w:color="auto"/>
        <w:left w:val="none" w:sz="0" w:space="0" w:color="auto"/>
        <w:bottom w:val="none" w:sz="0" w:space="0" w:color="auto"/>
        <w:right w:val="none" w:sz="0" w:space="0" w:color="auto"/>
      </w:divBdr>
    </w:div>
    <w:div w:id="125635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10</Pages>
  <Words>3495</Words>
  <Characters>19927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https://mul2-cadastre.gov.am/tasks/954774/oneclick?token=29addbb35d9ed5cdd7dbf367ce4e644d</cp:keywords>
  <dc:description/>
  <cp:lastModifiedBy>Հայկազ Գրիգորյան</cp:lastModifiedBy>
  <cp:revision>39</cp:revision>
  <dcterms:created xsi:type="dcterms:W3CDTF">2025-07-04T10:55:00Z</dcterms:created>
  <dcterms:modified xsi:type="dcterms:W3CDTF">2025-10-15T08:32:00Z</dcterms:modified>
</cp:coreProperties>
</file>