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D09" w:rsidRPr="00136105" w:rsidRDefault="00893D09" w:rsidP="00460B1E">
      <w:pPr>
        <w:spacing w:after="0" w:line="360" w:lineRule="auto"/>
        <w:jc w:val="center"/>
        <w:rPr>
          <w:rFonts w:ascii="GHEA Grapalat" w:hAnsi="GHEA Grapalat"/>
          <w:b/>
          <w:bCs/>
          <w:noProof/>
          <w:color w:val="000000"/>
          <w:sz w:val="24"/>
          <w:szCs w:val="24"/>
          <w:shd w:val="clear" w:color="auto" w:fill="FFFFFF"/>
        </w:rPr>
      </w:pPr>
      <w:r w:rsidRPr="00136105">
        <w:rPr>
          <w:rFonts w:ascii="GHEA Grapalat" w:hAnsi="GHEA Grapalat"/>
          <w:b/>
          <w:bCs/>
          <w:noProof/>
          <w:color w:val="000000"/>
          <w:sz w:val="24"/>
          <w:szCs w:val="24"/>
          <w:shd w:val="clear" w:color="auto" w:fill="FFFFFF"/>
        </w:rPr>
        <w:t>ՏԵՂԵԿԱՆՔ</w:t>
      </w:r>
    </w:p>
    <w:p w:rsidR="007060B5" w:rsidRPr="00136105" w:rsidRDefault="007060B5" w:rsidP="0086660A">
      <w:pPr>
        <w:shd w:val="clear" w:color="auto" w:fill="FFFFFF"/>
        <w:spacing w:after="0" w:line="360" w:lineRule="auto"/>
        <w:jc w:val="center"/>
        <w:rPr>
          <w:rFonts w:ascii="GHEA Grapalat" w:eastAsia="GHEA Grapalat" w:hAnsi="GHEA Grapalat" w:cs="GHEA Grapalat"/>
          <w:b/>
          <w:noProof/>
          <w:sz w:val="24"/>
          <w:szCs w:val="24"/>
        </w:rPr>
      </w:pPr>
      <w:r w:rsidRPr="00136105">
        <w:rPr>
          <w:rFonts w:ascii="GHEA Grapalat" w:eastAsia="GHEA Grapalat" w:hAnsi="GHEA Grapalat" w:cs="GHEA Grapalat"/>
          <w:b/>
          <w:noProof/>
          <w:sz w:val="24"/>
          <w:szCs w:val="24"/>
        </w:rPr>
        <w:t>«ԿՈՌՈՒՊՑԻԱՅԻ ԿԱՆԽԱՐԳԵԼՄԱՆ ՀԱՆՁՆԱԺՈՂՈՎԻ ՄԱՍԻՆ</w:t>
      </w:r>
      <w:r w:rsidR="0086660A">
        <w:rPr>
          <w:rFonts w:ascii="GHEA Grapalat" w:eastAsia="GHEA Grapalat" w:hAnsi="GHEA Grapalat" w:cs="GHEA Grapalat"/>
          <w:b/>
          <w:noProof/>
          <w:sz w:val="24"/>
          <w:szCs w:val="24"/>
        </w:rPr>
        <w:t>»</w:t>
      </w:r>
      <w:r w:rsidR="00136105" w:rsidRPr="00136105">
        <w:rPr>
          <w:rFonts w:ascii="GHEA Grapalat" w:eastAsia="GHEA Grapalat" w:hAnsi="GHEA Grapalat" w:cs="GHEA Grapalat"/>
          <w:b/>
          <w:noProof/>
          <w:sz w:val="24"/>
          <w:szCs w:val="24"/>
        </w:rPr>
        <w:t xml:space="preserve"> </w:t>
      </w:r>
      <w:r w:rsidR="007A6A94" w:rsidRPr="00136105">
        <w:rPr>
          <w:rFonts w:ascii="GHEA Grapalat" w:eastAsia="GHEA Grapalat" w:hAnsi="GHEA Grapalat" w:cs="GHEA Grapalat"/>
          <w:b/>
          <w:noProof/>
          <w:sz w:val="24"/>
          <w:szCs w:val="24"/>
        </w:rPr>
        <w:t>Օ</w:t>
      </w:r>
      <w:r w:rsidR="0086660A">
        <w:rPr>
          <w:rFonts w:ascii="GHEA Grapalat" w:eastAsia="GHEA Grapalat" w:hAnsi="GHEA Grapalat" w:cs="GHEA Grapalat"/>
          <w:b/>
          <w:noProof/>
          <w:sz w:val="24"/>
          <w:szCs w:val="24"/>
        </w:rPr>
        <w:t>ՐԵՆՔ</w:t>
      </w:r>
      <w:r w:rsidR="007A6A94" w:rsidRPr="00136105">
        <w:rPr>
          <w:rFonts w:ascii="GHEA Grapalat" w:eastAsia="GHEA Grapalat" w:hAnsi="GHEA Grapalat" w:cs="GHEA Grapalat"/>
          <w:b/>
          <w:noProof/>
          <w:sz w:val="24"/>
          <w:szCs w:val="24"/>
        </w:rPr>
        <w:t xml:space="preserve">ՈՒՄ </w:t>
      </w:r>
      <w:r w:rsidR="0099470A" w:rsidRPr="00136105">
        <w:rPr>
          <w:rFonts w:ascii="GHEA Grapalat" w:eastAsia="GHEA Grapalat" w:hAnsi="GHEA Grapalat" w:cs="GHEA Grapalat"/>
          <w:b/>
          <w:noProof/>
          <w:sz w:val="24"/>
          <w:szCs w:val="24"/>
        </w:rPr>
        <w:t xml:space="preserve">ԿԱՏԱՐՎՈՂ </w:t>
      </w:r>
      <w:r w:rsidRPr="00136105">
        <w:rPr>
          <w:rFonts w:ascii="GHEA Grapalat" w:eastAsia="GHEA Grapalat" w:hAnsi="GHEA Grapalat" w:cs="GHEA Grapalat"/>
          <w:b/>
          <w:noProof/>
          <w:sz w:val="24"/>
          <w:szCs w:val="24"/>
        </w:rPr>
        <w:t>ՓՈՓՈԽՈՒԹՅՈՒՆ</w:t>
      </w:r>
      <w:r w:rsidR="00E0664B" w:rsidRPr="00136105">
        <w:rPr>
          <w:rFonts w:ascii="GHEA Grapalat" w:eastAsia="GHEA Grapalat" w:hAnsi="GHEA Grapalat" w:cs="GHEA Grapalat"/>
          <w:b/>
          <w:noProof/>
          <w:sz w:val="24"/>
          <w:szCs w:val="24"/>
        </w:rPr>
        <w:t>ՆԵՐ</w:t>
      </w:r>
      <w:r w:rsidR="00742733" w:rsidRPr="00136105">
        <w:rPr>
          <w:rFonts w:ascii="GHEA Grapalat" w:eastAsia="GHEA Grapalat" w:hAnsi="GHEA Grapalat" w:cs="GHEA Grapalat"/>
          <w:b/>
          <w:noProof/>
          <w:sz w:val="24"/>
          <w:szCs w:val="24"/>
        </w:rPr>
        <w:t>Ի</w:t>
      </w:r>
      <w:r w:rsidRPr="00136105">
        <w:rPr>
          <w:rFonts w:ascii="GHEA Grapalat" w:eastAsia="GHEA Grapalat" w:hAnsi="GHEA Grapalat" w:cs="GHEA Grapalat"/>
          <w:b/>
          <w:noProof/>
          <w:sz w:val="24"/>
          <w:szCs w:val="24"/>
        </w:rPr>
        <w:t xml:space="preserve"> </w:t>
      </w:r>
    </w:p>
    <w:p w:rsidR="00893D09" w:rsidRPr="001E63A3" w:rsidRDefault="00893D09" w:rsidP="00BE6682">
      <w:pPr>
        <w:pStyle w:val="NormalWeb"/>
        <w:shd w:val="clear" w:color="auto" w:fill="FFFFFF"/>
        <w:spacing w:before="0" w:beforeAutospacing="0" w:after="0" w:afterAutospacing="0" w:line="360" w:lineRule="auto"/>
        <w:ind w:firstLine="567"/>
        <w:jc w:val="both"/>
        <w:rPr>
          <w:rStyle w:val="Strong"/>
          <w:rFonts w:ascii="GHEA Grapalat" w:hAnsi="GHEA Grapalat"/>
          <w:noProof/>
          <w:color w:val="000000"/>
          <w:lang w:val="hy-AM"/>
        </w:rPr>
      </w:pPr>
    </w:p>
    <w:p w:rsidR="00893D09" w:rsidRPr="001E63A3" w:rsidRDefault="00893D09" w:rsidP="00BE6682">
      <w:pPr>
        <w:pStyle w:val="NormalWeb"/>
        <w:shd w:val="clear" w:color="auto" w:fill="FFFFFF"/>
        <w:spacing w:before="0" w:beforeAutospacing="0" w:after="0" w:afterAutospacing="0" w:line="360" w:lineRule="auto"/>
        <w:ind w:firstLine="567"/>
        <w:jc w:val="both"/>
        <w:rPr>
          <w:rStyle w:val="Strong"/>
          <w:rFonts w:ascii="GHEA Grapalat" w:hAnsi="GHEA Grapalat"/>
          <w:noProof/>
          <w:color w:val="000000"/>
          <w:lang w:val="hy-AM"/>
        </w:rPr>
      </w:pPr>
    </w:p>
    <w:p w:rsidR="007060B5" w:rsidRPr="001E63A3" w:rsidRDefault="007060B5" w:rsidP="00BE6682">
      <w:pPr>
        <w:pStyle w:val="NormalWeb"/>
        <w:spacing w:before="0" w:beforeAutospacing="0" w:after="0" w:afterAutospacing="0" w:line="360" w:lineRule="auto"/>
        <w:ind w:firstLine="567"/>
        <w:jc w:val="center"/>
        <w:rPr>
          <w:rFonts w:ascii="GHEA Grapalat" w:hAnsi="GHEA Grapalat"/>
          <w:b/>
          <w:bCs/>
          <w:noProof/>
          <w:color w:val="000000"/>
          <w:shd w:val="clear" w:color="auto" w:fill="FFFFFF"/>
          <w:lang w:val="hy-AM"/>
        </w:rPr>
      </w:pPr>
      <w:r w:rsidRPr="001E63A3">
        <w:rPr>
          <w:rFonts w:ascii="GHEA Grapalat" w:hAnsi="GHEA Grapalat"/>
          <w:b/>
          <w:bCs/>
          <w:noProof/>
          <w:color w:val="000000"/>
          <w:shd w:val="clear" w:color="auto" w:fill="FFFFFF"/>
          <w:lang w:val="hy-AM"/>
        </w:rPr>
        <w:t>ՀԱՅԱՍՏԱՆԻ ՀԱՆՐԱՊԵՏՈՒԹՅԱՆ</w:t>
      </w:r>
    </w:p>
    <w:p w:rsidR="007060B5" w:rsidRPr="001E63A3" w:rsidRDefault="007A6A94" w:rsidP="00BE6682">
      <w:pPr>
        <w:pStyle w:val="NormalWeb"/>
        <w:spacing w:before="0" w:beforeAutospacing="0" w:after="0" w:afterAutospacing="0" w:line="360" w:lineRule="auto"/>
        <w:ind w:firstLine="567"/>
        <w:jc w:val="center"/>
        <w:rPr>
          <w:rFonts w:ascii="GHEA Grapalat" w:hAnsi="GHEA Grapalat"/>
          <w:b/>
          <w:bCs/>
          <w:noProof/>
          <w:color w:val="000000"/>
          <w:shd w:val="clear" w:color="auto" w:fill="FFFFFF"/>
          <w:lang w:val="hy-AM"/>
        </w:rPr>
      </w:pPr>
      <w:r w:rsidRPr="001E63A3">
        <w:rPr>
          <w:rStyle w:val="Strong"/>
          <w:rFonts w:ascii="GHEA Grapalat" w:hAnsi="GHEA Grapalat"/>
          <w:noProof/>
          <w:color w:val="000000"/>
          <w:shd w:val="clear" w:color="auto" w:fill="FFFFFF"/>
          <w:lang w:val="hy-AM"/>
        </w:rPr>
        <w:t>ՕՐԵՆՔ</w:t>
      </w:r>
      <w:r w:rsidR="007060B5" w:rsidRPr="001E63A3">
        <w:rPr>
          <w:rStyle w:val="Strong"/>
          <w:rFonts w:ascii="GHEA Grapalat" w:hAnsi="GHEA Grapalat"/>
          <w:noProof/>
          <w:color w:val="000000"/>
          <w:shd w:val="clear" w:color="auto" w:fill="FFFFFF"/>
          <w:lang w:val="hy-AM"/>
        </w:rPr>
        <w:t>Ը</w:t>
      </w:r>
    </w:p>
    <w:p w:rsidR="007060B5" w:rsidRPr="001E63A3" w:rsidRDefault="007060B5" w:rsidP="00BE6682">
      <w:pPr>
        <w:pStyle w:val="NormalWeb"/>
        <w:shd w:val="clear" w:color="auto" w:fill="FFFFFF"/>
        <w:spacing w:before="0" w:beforeAutospacing="0" w:after="0" w:afterAutospacing="0" w:line="360" w:lineRule="auto"/>
        <w:ind w:firstLine="567"/>
        <w:jc w:val="right"/>
        <w:rPr>
          <w:rFonts w:ascii="GHEA Grapalat" w:hAnsi="GHEA Grapalat"/>
          <w:noProof/>
          <w:color w:val="000000"/>
          <w:lang w:val="hy-AM"/>
        </w:rPr>
      </w:pPr>
      <w:r w:rsidRPr="001E63A3">
        <w:rPr>
          <w:rFonts w:ascii="GHEA Grapalat" w:hAnsi="GHEA Grapalat"/>
          <w:noProof/>
          <w:color w:val="000000"/>
          <w:lang w:val="hy-AM"/>
        </w:rPr>
        <w:t>Ընդունված է 2017 թվականի հունիսի 9-ին</w:t>
      </w:r>
    </w:p>
    <w:p w:rsidR="007060B5" w:rsidRPr="007A6A94" w:rsidRDefault="007060B5" w:rsidP="00BE6682">
      <w:pPr>
        <w:pStyle w:val="NormalWeb"/>
        <w:shd w:val="clear" w:color="auto" w:fill="FFFFFF"/>
        <w:spacing w:before="0" w:beforeAutospacing="0" w:after="0" w:afterAutospacing="0" w:line="360" w:lineRule="auto"/>
        <w:ind w:firstLine="567"/>
        <w:jc w:val="center"/>
        <w:rPr>
          <w:rFonts w:ascii="GHEA Grapalat" w:hAnsi="GHEA Grapalat"/>
          <w:noProof/>
          <w:color w:val="000000"/>
        </w:rPr>
      </w:pPr>
      <w:r w:rsidRPr="007A6A94">
        <w:rPr>
          <w:rStyle w:val="Strong"/>
          <w:rFonts w:ascii="GHEA Grapalat" w:hAnsi="GHEA Grapalat"/>
          <w:noProof/>
          <w:color w:val="000000"/>
        </w:rPr>
        <w:t>ԿՈՌՈՒՊՑԻԱՅԻ</w:t>
      </w:r>
      <w:r w:rsidR="00B70558">
        <w:rPr>
          <w:rStyle w:val="Strong"/>
          <w:rFonts w:ascii="Calibri" w:hAnsi="Calibri" w:cs="Calibri"/>
          <w:noProof/>
          <w:color w:val="000000"/>
        </w:rPr>
        <w:t xml:space="preserve"> </w:t>
      </w:r>
      <w:r w:rsidRPr="007A6A94">
        <w:rPr>
          <w:rStyle w:val="Strong"/>
          <w:rFonts w:ascii="GHEA Grapalat" w:hAnsi="GHEA Grapalat" w:cs="GHEA Grapalat"/>
          <w:noProof/>
          <w:color w:val="000000"/>
        </w:rPr>
        <w:t>ԿԱՆԽԱՐԳԵԼՄԱՆ</w:t>
      </w:r>
      <w:r w:rsidRPr="007A6A94">
        <w:rPr>
          <w:rStyle w:val="Strong"/>
          <w:rFonts w:ascii="GHEA Grapalat" w:hAnsi="GHEA Grapalat"/>
          <w:noProof/>
          <w:color w:val="000000"/>
        </w:rPr>
        <w:t xml:space="preserve"> </w:t>
      </w:r>
      <w:r w:rsidRPr="007A6A94">
        <w:rPr>
          <w:rStyle w:val="Strong"/>
          <w:rFonts w:ascii="GHEA Grapalat" w:hAnsi="GHEA Grapalat" w:cs="GHEA Grapalat"/>
          <w:noProof/>
          <w:color w:val="000000"/>
        </w:rPr>
        <w:t>ՀԱՆՁՆԱԺՈՂՈՎԻ</w:t>
      </w:r>
      <w:r w:rsidRPr="007A6A94">
        <w:rPr>
          <w:rStyle w:val="Strong"/>
          <w:rFonts w:ascii="GHEA Grapalat" w:hAnsi="GHEA Grapalat"/>
          <w:noProof/>
          <w:color w:val="000000"/>
        </w:rPr>
        <w:t xml:space="preserve"> </w:t>
      </w:r>
      <w:r w:rsidRPr="007A6A94">
        <w:rPr>
          <w:rStyle w:val="Strong"/>
          <w:rFonts w:ascii="GHEA Grapalat" w:hAnsi="GHEA Grapalat" w:cs="GHEA Grapalat"/>
          <w:noProof/>
          <w:color w:val="000000"/>
        </w:rPr>
        <w:t>ՄԱՍԻՆ</w:t>
      </w:r>
    </w:p>
    <w:p w:rsidR="007060B5" w:rsidRPr="007A6A94" w:rsidRDefault="007060B5" w:rsidP="00BE6682">
      <w:pPr>
        <w:pStyle w:val="NormalWeb"/>
        <w:shd w:val="clear" w:color="auto" w:fill="FFFFFF"/>
        <w:spacing w:before="0" w:beforeAutospacing="0" w:after="0" w:afterAutospacing="0" w:line="360" w:lineRule="auto"/>
        <w:ind w:firstLine="567"/>
        <w:jc w:val="center"/>
        <w:rPr>
          <w:rFonts w:ascii="GHEA Grapalat" w:hAnsi="GHEA Grapalat"/>
          <w:noProof/>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060B5" w:rsidRPr="00BE6682" w:rsidTr="007060B5">
        <w:trPr>
          <w:tblCellSpacing w:w="7" w:type="dxa"/>
        </w:trPr>
        <w:tc>
          <w:tcPr>
            <w:tcW w:w="2025" w:type="dxa"/>
            <w:shd w:val="clear" w:color="auto" w:fill="FFFFFF"/>
            <w:hideMark/>
          </w:tcPr>
          <w:p w:rsidR="007060B5" w:rsidRPr="00BE6682" w:rsidRDefault="007060B5" w:rsidP="00BE6682">
            <w:pPr>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noProof/>
                <w:color w:val="000000"/>
                <w:sz w:val="24"/>
                <w:szCs w:val="24"/>
              </w:rPr>
              <w:t>Հոդված 23.</w:t>
            </w:r>
          </w:p>
        </w:tc>
        <w:tc>
          <w:tcPr>
            <w:tcW w:w="0" w:type="auto"/>
            <w:shd w:val="clear" w:color="auto" w:fill="FFFFFF"/>
            <w:hideMark/>
          </w:tcPr>
          <w:p w:rsidR="007060B5" w:rsidRPr="00BE6682" w:rsidRDefault="007060B5" w:rsidP="00BE6682">
            <w:pPr>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noProof/>
                <w:color w:val="000000"/>
                <w:sz w:val="24"/>
                <w:szCs w:val="24"/>
              </w:rPr>
              <w:t>Հանձնաժողովի գործառույթները</w:t>
            </w:r>
          </w:p>
        </w:tc>
      </w:tr>
    </w:tbl>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 Հանձնաժողովի գործառույթներն են`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lastRenderedPageBreak/>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2) հայտարարագրման գործընթացը կանոնակարգելը, հայտարարագրերն ստուգելն ու վերլուծելը.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3) օրենքով սահմանված անհամատեղելիության պահանջների և այլ սահմանափակումների կիրառման միասնականությունն ապահովելը.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4)</w:t>
      </w:r>
      <w:r w:rsidRPr="00BE6682">
        <w:rPr>
          <w:rFonts w:ascii="Calibri" w:eastAsia="Times New Roman" w:hAnsi="Calibri" w:cs="Calibri"/>
          <w:noProof/>
          <w:color w:val="000000"/>
          <w:sz w:val="24"/>
          <w:szCs w:val="24"/>
        </w:rPr>
        <w:t> </w:t>
      </w:r>
      <w:r w:rsidRPr="00BE6682">
        <w:rPr>
          <w:rFonts w:ascii="GHEA Grapalat" w:eastAsia="Times New Roman" w:hAnsi="GHEA Grapalat" w:cs="GHEA Grapalat"/>
          <w:noProof/>
          <w:color w:val="000000"/>
          <w:sz w:val="24"/>
          <w:szCs w:val="24"/>
        </w:rPr>
        <w:t>կոռուպցիայի</w:t>
      </w:r>
      <w:r w:rsidRPr="00BE6682">
        <w:rPr>
          <w:rFonts w:ascii="Calibri" w:eastAsia="Times New Roman" w:hAnsi="Calibri" w:cs="Calibri"/>
          <w:noProof/>
          <w:color w:val="000000"/>
          <w:sz w:val="24"/>
          <w:szCs w:val="24"/>
        </w:rPr>
        <w:t> </w:t>
      </w:r>
      <w:r w:rsidRPr="00BE6682">
        <w:rPr>
          <w:rFonts w:ascii="GHEA Grapalat" w:eastAsia="Times New Roman" w:hAnsi="GHEA Grapalat" w:cs="GHEA Grapalat"/>
          <w:noProof/>
          <w:color w:val="000000"/>
          <w:sz w:val="24"/>
          <w:szCs w:val="24"/>
        </w:rPr>
        <w:t>դեմ</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պայքարին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առնչվող</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քաղաքականության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մշակմանը</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մասնակցելը</w:t>
      </w:r>
      <w:r w:rsidRPr="00BE6682">
        <w:rPr>
          <w:rFonts w:ascii="GHEA Grapalat" w:eastAsia="Times New Roman" w:hAnsi="GHEA Grapalat" w:cs="Times New Roman"/>
          <w:noProof/>
          <w:color w:val="000000"/>
          <w:sz w:val="24"/>
          <w:szCs w:val="24"/>
        </w:rPr>
        <w:t>.</w:t>
      </w:r>
    </w:p>
    <w:p w:rsidR="007060B5"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rsidR="002A1512" w:rsidRPr="002A1512" w:rsidRDefault="002A1512" w:rsidP="00BE6682">
      <w:pPr>
        <w:shd w:val="clear" w:color="auto" w:fill="FFFFFF"/>
        <w:spacing w:after="0" w:line="360" w:lineRule="auto"/>
        <w:ind w:firstLine="567"/>
        <w:jc w:val="both"/>
        <w:rPr>
          <w:ins w:id="0" w:author="Qnarik Mkrtchyan" w:date="2024-10-30T18:29:00Z"/>
          <w:rFonts w:ascii="GHEA Grapalat" w:eastAsia="Times New Roman" w:hAnsi="GHEA Grapalat" w:cs="Times New Roman"/>
          <w:noProof/>
          <w:color w:val="000000"/>
          <w:sz w:val="24"/>
          <w:szCs w:val="24"/>
        </w:rPr>
      </w:pPr>
      <w:ins w:id="1" w:author="Eprem Karapetyan" w:date="2025-09-30T18:11:00Z">
        <w:r w:rsidRPr="002A1512">
          <w:rPr>
            <w:rFonts w:ascii="GHEA Grapalat" w:eastAsia="Times New Roman" w:hAnsi="GHEA Grapalat" w:cs="Times New Roman"/>
            <w:noProof/>
            <w:color w:val="000000"/>
            <w:sz w:val="24"/>
            <w:szCs w:val="24"/>
            <w:lang w:val="hy"/>
          </w:rPr>
          <w:t>5</w:t>
        </w:r>
        <w:r w:rsidRPr="002A1512">
          <w:rPr>
            <w:rFonts w:ascii="Cambria Math" w:eastAsia="Times New Roman" w:hAnsi="Cambria Math" w:cs="Cambria Math"/>
            <w:noProof/>
            <w:color w:val="000000"/>
            <w:sz w:val="24"/>
            <w:szCs w:val="24"/>
            <w:lang w:val="hy"/>
          </w:rPr>
          <w:t>․</w:t>
        </w:r>
        <w:r w:rsidRPr="002A1512">
          <w:rPr>
            <w:rFonts w:ascii="GHEA Grapalat" w:eastAsia="Times New Roman" w:hAnsi="GHEA Grapalat" w:cs="Times New Roman"/>
            <w:noProof/>
            <w:color w:val="000000"/>
            <w:sz w:val="24"/>
            <w:szCs w:val="24"/>
            <w:lang w:val="hy"/>
          </w:rPr>
          <w:t>1) հանրային իշխանության մարմիններում, առողջապահության, սոցիալական, շրջակա միջավայրի պահպանության, փորձագիտության, կառուցապատման կամ ներդրումային ծրագրերի ապահովման բնագավառներում գործունեություն իրականացնող կամ վերջին երեք տարվա ընթացքում պետական բյուջեից սուբսիդիաներ կամ դրամաշնորհներ ստացած պետական և համայնքային ոչ առևտրային կազմակերպություններում, պետության կողմից հիմնադրված հիմնադրամներում, հիսուն տոկոս և ավելի պետական կամ համայնքի կամ պետական ու համայնքի բաժնեմասեր (հանրագումարով) ունեցող ընկերություններում կոռուպցիոն ռիսկերի գնահատման միասնականությունն ապահովելը, իրավասու մարմիններ առաջարկություններ ներկայացնելը</w:t>
        </w:r>
        <w:r>
          <w:rPr>
            <w:rFonts w:ascii="GHEA Grapalat" w:eastAsia="Times New Roman" w:hAnsi="GHEA Grapalat" w:cs="Times New Roman"/>
            <w:noProof/>
            <w:color w:val="000000"/>
            <w:sz w:val="24"/>
            <w:szCs w:val="24"/>
          </w:rPr>
          <w:t>.</w:t>
        </w:r>
      </w:ins>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 xml:space="preserve">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w:t>
      </w:r>
      <w:r w:rsidRPr="00BE6682">
        <w:rPr>
          <w:rFonts w:ascii="GHEA Grapalat" w:eastAsia="Times New Roman" w:hAnsi="GHEA Grapalat" w:cs="Times New Roman"/>
          <w:noProof/>
          <w:color w:val="000000"/>
          <w:sz w:val="24"/>
          <w:szCs w:val="24"/>
        </w:rPr>
        <w:lastRenderedPageBreak/>
        <w:t>դեպքերում բարեվարքության վերաբերյալ խորհրդատվական եզրակացություններ ներկայացնելը, որոնք ենթակա չեն հրապարակման.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որոնք ենթակա չեն հրապարակման.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արժանահավատության և ամբողջականության ստուգումը.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10)</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11)</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12)</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(23-րդ հոդվածը</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լրաց</w:t>
      </w:r>
      <w:r w:rsidRPr="00BE6682">
        <w:rPr>
          <w:rFonts w:ascii="GHEA Grapalat" w:eastAsia="Times New Roman" w:hAnsi="GHEA Grapalat" w:cs="Times New Roman"/>
          <w:b/>
          <w:bCs/>
          <w:i/>
          <w:iCs/>
          <w:noProof/>
          <w:color w:val="000000"/>
          <w:sz w:val="24"/>
          <w:szCs w:val="24"/>
        </w:rPr>
        <w:t>.</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 xml:space="preserve">13.09.19 </w:t>
      </w:r>
      <w:r w:rsidRPr="00BE6682">
        <w:rPr>
          <w:rFonts w:ascii="GHEA Grapalat" w:eastAsia="Times New Roman" w:hAnsi="GHEA Grapalat" w:cs="GHEA Grapalat"/>
          <w:b/>
          <w:bCs/>
          <w:i/>
          <w:iCs/>
          <w:noProof/>
          <w:color w:val="000000"/>
          <w:sz w:val="24"/>
          <w:szCs w:val="24"/>
        </w:rPr>
        <w:t>ՀՕ</w:t>
      </w:r>
      <w:r w:rsidRPr="00BE6682">
        <w:rPr>
          <w:rFonts w:ascii="GHEA Grapalat" w:eastAsia="Times New Roman" w:hAnsi="GHEA Grapalat" w:cs="Times New Roman"/>
          <w:b/>
          <w:bCs/>
          <w:i/>
          <w:iCs/>
          <w:noProof/>
          <w:color w:val="000000"/>
          <w:sz w:val="24"/>
          <w:szCs w:val="24"/>
        </w:rPr>
        <w:t>-180-</w:t>
      </w:r>
      <w:r w:rsidRPr="00BE6682">
        <w:rPr>
          <w:rFonts w:ascii="GHEA Grapalat" w:eastAsia="Times New Roman" w:hAnsi="GHEA Grapalat" w:cs="GHEA Grapalat"/>
          <w:b/>
          <w:bCs/>
          <w:i/>
          <w:iCs/>
          <w:noProof/>
          <w:color w:val="000000"/>
          <w:sz w:val="24"/>
          <w:szCs w:val="24"/>
        </w:rPr>
        <w:t>Ն</w:t>
      </w:r>
      <w:r w:rsidRPr="00BE6682">
        <w:rPr>
          <w:rFonts w:ascii="GHEA Grapalat" w:eastAsia="Times New Roman" w:hAnsi="GHEA Grapalat" w:cs="Times New Roman"/>
          <w:b/>
          <w:bCs/>
          <w:i/>
          <w:iCs/>
          <w:noProof/>
          <w:color w:val="000000"/>
          <w:sz w:val="24"/>
          <w:szCs w:val="24"/>
        </w:rPr>
        <w:t>,</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խմբ</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լրաց</w:t>
      </w:r>
      <w:r w:rsidRPr="00BE6682">
        <w:rPr>
          <w:rFonts w:ascii="GHEA Grapalat" w:eastAsia="Times New Roman" w:hAnsi="GHEA Grapalat" w:cs="Times New Roman"/>
          <w:b/>
          <w:bCs/>
          <w:i/>
          <w:iCs/>
          <w:noProof/>
          <w:color w:val="000000"/>
          <w:sz w:val="24"/>
          <w:szCs w:val="24"/>
        </w:rPr>
        <w:t>.</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 xml:space="preserve">23.03.18 </w:t>
      </w:r>
      <w:r w:rsidRPr="00BE6682">
        <w:rPr>
          <w:rFonts w:ascii="GHEA Grapalat" w:eastAsia="Times New Roman" w:hAnsi="GHEA Grapalat" w:cs="GHEA Grapalat"/>
          <w:b/>
          <w:bCs/>
          <w:i/>
          <w:iCs/>
          <w:noProof/>
          <w:color w:val="000000"/>
          <w:sz w:val="24"/>
          <w:szCs w:val="24"/>
        </w:rPr>
        <w:t>ՀՕ</w:t>
      </w:r>
      <w:r w:rsidRPr="00BE6682">
        <w:rPr>
          <w:rFonts w:ascii="GHEA Grapalat" w:eastAsia="Times New Roman" w:hAnsi="GHEA Grapalat" w:cs="Times New Roman"/>
          <w:b/>
          <w:bCs/>
          <w:i/>
          <w:iCs/>
          <w:noProof/>
          <w:color w:val="000000"/>
          <w:sz w:val="24"/>
          <w:szCs w:val="24"/>
        </w:rPr>
        <w:t>-208-</w:t>
      </w:r>
      <w:r w:rsidRPr="00BE6682">
        <w:rPr>
          <w:rFonts w:ascii="GHEA Grapalat" w:eastAsia="Times New Roman" w:hAnsi="GHEA Grapalat" w:cs="GHEA Grapalat"/>
          <w:b/>
          <w:bCs/>
          <w:i/>
          <w:iCs/>
          <w:noProof/>
          <w:color w:val="000000"/>
          <w:sz w:val="24"/>
          <w:szCs w:val="24"/>
        </w:rPr>
        <w:t>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փոփ</w:t>
      </w:r>
      <w:r w:rsidRPr="00BE6682">
        <w:rPr>
          <w:rFonts w:ascii="GHEA Grapalat" w:eastAsia="Times New Roman" w:hAnsi="GHEA Grapalat" w:cs="Times New Roman"/>
          <w:b/>
          <w:bCs/>
          <w:i/>
          <w:iCs/>
          <w:noProof/>
          <w:color w:val="000000"/>
          <w:sz w:val="24"/>
          <w:szCs w:val="24"/>
        </w:rPr>
        <w:t xml:space="preserve">. 15.04.20 </w:t>
      </w:r>
      <w:r w:rsidRPr="00BE6682">
        <w:rPr>
          <w:rFonts w:ascii="GHEA Grapalat" w:eastAsia="Times New Roman" w:hAnsi="GHEA Grapalat" w:cs="GHEA Grapalat"/>
          <w:b/>
          <w:bCs/>
          <w:i/>
          <w:iCs/>
          <w:noProof/>
          <w:color w:val="000000"/>
          <w:sz w:val="24"/>
          <w:szCs w:val="24"/>
        </w:rPr>
        <w:t>ՀՕ</w:t>
      </w:r>
      <w:r w:rsidRPr="00BE6682">
        <w:rPr>
          <w:rFonts w:ascii="GHEA Grapalat" w:eastAsia="Times New Roman" w:hAnsi="GHEA Grapalat" w:cs="Times New Roman"/>
          <w:b/>
          <w:bCs/>
          <w:i/>
          <w:iCs/>
          <w:noProof/>
          <w:color w:val="000000"/>
          <w:sz w:val="24"/>
          <w:szCs w:val="24"/>
        </w:rPr>
        <w:t>-213-</w:t>
      </w:r>
      <w:r w:rsidRPr="00BE6682">
        <w:rPr>
          <w:rFonts w:ascii="GHEA Grapalat" w:eastAsia="Times New Roman" w:hAnsi="GHEA Grapalat" w:cs="GHEA Grapalat"/>
          <w:b/>
          <w:bCs/>
          <w:i/>
          <w:iCs/>
          <w:noProof/>
          <w:color w:val="000000"/>
          <w:sz w:val="24"/>
          <w:szCs w:val="24"/>
        </w:rPr>
        <w:t>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խմբ</w:t>
      </w:r>
      <w:r w:rsidRPr="00BE6682">
        <w:rPr>
          <w:rFonts w:ascii="GHEA Grapalat" w:eastAsia="Times New Roman" w:hAnsi="GHEA Grapalat" w:cs="Times New Roman"/>
          <w:b/>
          <w:bCs/>
          <w:i/>
          <w:iCs/>
          <w:noProof/>
          <w:color w:val="000000"/>
          <w:sz w:val="24"/>
          <w:szCs w:val="24"/>
        </w:rPr>
        <w:t xml:space="preserve">. 25.03.20 </w:t>
      </w:r>
      <w:r w:rsidRPr="00BE6682">
        <w:rPr>
          <w:rFonts w:ascii="GHEA Grapalat" w:eastAsia="Times New Roman" w:hAnsi="GHEA Grapalat" w:cs="GHEA Grapalat"/>
          <w:b/>
          <w:bCs/>
          <w:i/>
          <w:iCs/>
          <w:noProof/>
          <w:color w:val="000000"/>
          <w:sz w:val="24"/>
          <w:szCs w:val="24"/>
        </w:rPr>
        <w:t>ՀՕ</w:t>
      </w:r>
      <w:r w:rsidRPr="00BE6682">
        <w:rPr>
          <w:rFonts w:ascii="GHEA Grapalat" w:eastAsia="Times New Roman" w:hAnsi="GHEA Grapalat" w:cs="Times New Roman"/>
          <w:b/>
          <w:bCs/>
          <w:i/>
          <w:iCs/>
          <w:noProof/>
          <w:color w:val="000000"/>
          <w:sz w:val="24"/>
          <w:szCs w:val="24"/>
        </w:rPr>
        <w:t>-199-</w:t>
      </w:r>
      <w:r w:rsidRPr="00BE6682">
        <w:rPr>
          <w:rFonts w:ascii="GHEA Grapalat" w:eastAsia="Times New Roman" w:hAnsi="GHEA Grapalat" w:cs="GHEA Grapalat"/>
          <w:b/>
          <w:bCs/>
          <w:i/>
          <w:iCs/>
          <w:noProof/>
          <w:color w:val="000000"/>
          <w:sz w:val="24"/>
          <w:szCs w:val="24"/>
        </w:rPr>
        <w:t>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լրաց</w:t>
      </w:r>
      <w:r w:rsidRPr="00BE6682">
        <w:rPr>
          <w:rFonts w:ascii="GHEA Grapalat" w:eastAsia="Times New Roman" w:hAnsi="GHEA Grapalat" w:cs="Times New Roman"/>
          <w:b/>
          <w:bCs/>
          <w:i/>
          <w:iCs/>
          <w:noProof/>
          <w:color w:val="000000"/>
          <w:sz w:val="24"/>
          <w:szCs w:val="24"/>
        </w:rPr>
        <w:t>. 16.04.20 ՀՕ-253-Ն, 29.12.20 ՀՕ-5-Ն, 07.12.22 ՀՕ-496-Ն, լրաց</w:t>
      </w:r>
      <w:r w:rsidRPr="00BE6682">
        <w:rPr>
          <w:rFonts w:ascii="Cambria Math" w:eastAsia="Times New Roman" w:hAnsi="Cambria Math" w:cs="Cambria Math"/>
          <w:b/>
          <w:bCs/>
          <w:i/>
          <w:iCs/>
          <w:noProof/>
          <w:color w:val="000000"/>
          <w:sz w:val="24"/>
          <w:szCs w:val="24"/>
        </w:rPr>
        <w:t>․</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Sylfaen"/>
          <w:b/>
          <w:bCs/>
          <w:i/>
          <w:iCs/>
          <w:noProof/>
          <w:color w:val="000000"/>
          <w:sz w:val="24"/>
          <w:szCs w:val="24"/>
        </w:rPr>
        <w:t>փոփ</w:t>
      </w:r>
      <w:r w:rsidRPr="00BE6682">
        <w:rPr>
          <w:rFonts w:ascii="Cambria Math" w:eastAsia="Times New Roman" w:hAnsi="Cambria Math" w:cs="Cambria Math"/>
          <w:b/>
          <w:bCs/>
          <w:i/>
          <w:iCs/>
          <w:noProof/>
          <w:color w:val="000000"/>
          <w:sz w:val="24"/>
          <w:szCs w:val="24"/>
        </w:rPr>
        <w:t>․</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07</w:t>
      </w:r>
      <w:r w:rsidRPr="00BE6682">
        <w:rPr>
          <w:rFonts w:ascii="Cambria Math" w:eastAsia="Times New Roman" w:hAnsi="Cambria Math" w:cs="Cambria Math"/>
          <w:b/>
          <w:bCs/>
          <w:i/>
          <w:iCs/>
          <w:noProof/>
          <w:color w:val="000000"/>
          <w:sz w:val="24"/>
          <w:szCs w:val="24"/>
        </w:rPr>
        <w:t>․</w:t>
      </w:r>
      <w:r w:rsidRPr="00BE6682">
        <w:rPr>
          <w:rFonts w:ascii="GHEA Grapalat" w:eastAsia="Times New Roman" w:hAnsi="GHEA Grapalat" w:cs="Times New Roman"/>
          <w:b/>
          <w:bCs/>
          <w:i/>
          <w:iCs/>
          <w:noProof/>
          <w:color w:val="000000"/>
          <w:sz w:val="24"/>
          <w:szCs w:val="24"/>
        </w:rPr>
        <w:t>12</w:t>
      </w:r>
      <w:r w:rsidRPr="00BE6682">
        <w:rPr>
          <w:rFonts w:ascii="Cambria Math" w:eastAsia="Times New Roman" w:hAnsi="Cambria Math" w:cs="Cambria Math"/>
          <w:b/>
          <w:bCs/>
          <w:i/>
          <w:iCs/>
          <w:noProof/>
          <w:color w:val="000000"/>
          <w:sz w:val="24"/>
          <w:szCs w:val="24"/>
        </w:rPr>
        <w:t>․</w:t>
      </w:r>
      <w:r w:rsidRPr="00BE6682">
        <w:rPr>
          <w:rFonts w:ascii="GHEA Grapalat" w:eastAsia="Times New Roman" w:hAnsi="GHEA Grapalat" w:cs="Times New Roman"/>
          <w:b/>
          <w:bCs/>
          <w:i/>
          <w:iCs/>
          <w:noProof/>
          <w:color w:val="000000"/>
          <w:sz w:val="24"/>
          <w:szCs w:val="24"/>
        </w:rPr>
        <w:t xml:space="preserve">22 </w:t>
      </w:r>
      <w:r w:rsidRPr="00BE6682">
        <w:rPr>
          <w:rFonts w:ascii="GHEA Grapalat" w:eastAsia="Times New Roman" w:hAnsi="GHEA Grapalat" w:cs="Sylfaen"/>
          <w:b/>
          <w:bCs/>
          <w:i/>
          <w:iCs/>
          <w:noProof/>
          <w:color w:val="000000"/>
          <w:sz w:val="24"/>
          <w:szCs w:val="24"/>
        </w:rPr>
        <w:t>ՀՕ</w:t>
      </w:r>
      <w:r w:rsidRPr="00BE6682">
        <w:rPr>
          <w:rFonts w:ascii="GHEA Grapalat" w:eastAsia="Times New Roman" w:hAnsi="GHEA Grapalat" w:cs="Times New Roman"/>
          <w:b/>
          <w:bCs/>
          <w:i/>
          <w:iCs/>
          <w:noProof/>
          <w:color w:val="000000"/>
          <w:sz w:val="24"/>
          <w:szCs w:val="24"/>
        </w:rPr>
        <w:t>-541-</w:t>
      </w:r>
      <w:r w:rsidRPr="00BE6682">
        <w:rPr>
          <w:rFonts w:ascii="GHEA Grapalat" w:eastAsia="Times New Roman" w:hAnsi="GHEA Grapalat" w:cs="Sylfaen"/>
          <w:b/>
          <w:bCs/>
          <w:i/>
          <w:iCs/>
          <w:noProof/>
          <w:color w:val="000000"/>
          <w:sz w:val="24"/>
          <w:szCs w:val="24"/>
        </w:rPr>
        <w:t>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Sylfaen"/>
          <w:b/>
          <w:bCs/>
          <w:i/>
          <w:iCs/>
          <w:noProof/>
          <w:color w:val="000000"/>
          <w:sz w:val="24"/>
          <w:szCs w:val="24"/>
        </w:rPr>
        <w:t>լրաց</w:t>
      </w:r>
      <w:r w:rsidRPr="00BE6682">
        <w:rPr>
          <w:rFonts w:ascii="GHEA Grapalat" w:eastAsia="Times New Roman" w:hAnsi="GHEA Grapalat" w:cs="Times New Roman"/>
          <w:b/>
          <w:bCs/>
          <w:i/>
          <w:iCs/>
          <w:noProof/>
          <w:color w:val="000000"/>
          <w:sz w:val="24"/>
          <w:szCs w:val="24"/>
        </w:rPr>
        <w:t xml:space="preserve">. 11.04.24 </w:t>
      </w:r>
      <w:r w:rsidRPr="00BE6682">
        <w:rPr>
          <w:rFonts w:ascii="GHEA Grapalat" w:eastAsia="Times New Roman" w:hAnsi="GHEA Grapalat" w:cs="Sylfaen"/>
          <w:b/>
          <w:bCs/>
          <w:i/>
          <w:iCs/>
          <w:noProof/>
          <w:color w:val="000000"/>
          <w:sz w:val="24"/>
          <w:szCs w:val="24"/>
        </w:rPr>
        <w:t>ՀՕ</w:t>
      </w:r>
      <w:r w:rsidRPr="00BE6682">
        <w:rPr>
          <w:rFonts w:ascii="GHEA Grapalat" w:eastAsia="Times New Roman" w:hAnsi="GHEA Grapalat" w:cs="Times New Roman"/>
          <w:b/>
          <w:bCs/>
          <w:i/>
          <w:iCs/>
          <w:noProof/>
          <w:color w:val="000000"/>
          <w:sz w:val="24"/>
          <w:szCs w:val="24"/>
        </w:rPr>
        <w:t>-160-</w:t>
      </w:r>
      <w:r w:rsidRPr="00BE6682">
        <w:rPr>
          <w:rFonts w:ascii="GHEA Grapalat" w:eastAsia="Times New Roman" w:hAnsi="GHEA Grapalat" w:cs="Sylfaen"/>
          <w:b/>
          <w:bCs/>
          <w:i/>
          <w:iCs/>
          <w:noProof/>
          <w:color w:val="000000"/>
          <w:sz w:val="24"/>
          <w:szCs w:val="24"/>
        </w:rPr>
        <w:t>Ն</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(29.12.20</w:t>
      </w:r>
      <w:r w:rsidRPr="00BE6682">
        <w:rPr>
          <w:rFonts w:ascii="Calibri" w:eastAsia="Times New Roman" w:hAnsi="Calibri" w:cs="Calibri"/>
          <w:b/>
          <w:bCs/>
          <w:i/>
          <w:iCs/>
          <w:noProof/>
          <w:color w:val="000000"/>
          <w:sz w:val="24"/>
          <w:szCs w:val="24"/>
        </w:rPr>
        <w:t> </w:t>
      </w:r>
      <w:hyperlink r:id="rId5" w:history="1">
        <w:r w:rsidRPr="00BE6682">
          <w:rPr>
            <w:rFonts w:ascii="GHEA Grapalat" w:eastAsia="Times New Roman" w:hAnsi="GHEA Grapalat" w:cs="Times New Roman"/>
            <w:b/>
            <w:bCs/>
            <w:i/>
            <w:iCs/>
            <w:noProof/>
            <w:sz w:val="24"/>
            <w:szCs w:val="24"/>
          </w:rPr>
          <w:t>ՀՕ-5-Ն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ունի</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եզրափակիչ</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մաս</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և</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անցումային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դրույթներ</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(հոդվածը</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07.05.21</w:t>
      </w:r>
      <w:r w:rsidRPr="00BE6682">
        <w:rPr>
          <w:rFonts w:ascii="Calibri" w:eastAsia="Times New Roman" w:hAnsi="Calibri" w:cs="Calibri"/>
          <w:b/>
          <w:bCs/>
          <w:i/>
          <w:iCs/>
          <w:noProof/>
          <w:color w:val="000000"/>
          <w:sz w:val="24"/>
          <w:szCs w:val="24"/>
        </w:rPr>
        <w:t> </w:t>
      </w:r>
      <w:hyperlink r:id="rId6" w:history="1">
        <w:r w:rsidRPr="00BE6682">
          <w:rPr>
            <w:rFonts w:ascii="GHEA Grapalat" w:eastAsia="Times New Roman" w:hAnsi="GHEA Grapalat" w:cs="Times New Roman"/>
            <w:b/>
            <w:bCs/>
            <w:i/>
            <w:iCs/>
            <w:noProof/>
            <w:color w:val="0000FF"/>
            <w:sz w:val="24"/>
            <w:szCs w:val="24"/>
            <w:u w:val="single"/>
          </w:rPr>
          <w:t>ՀՕ-208-Ն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օրենքի</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փոփոխության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մասով</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ուժի</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մեջ</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է</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մտնում</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 xml:space="preserve">2025 </w:t>
      </w:r>
      <w:r w:rsidRPr="00BE6682">
        <w:rPr>
          <w:rFonts w:ascii="GHEA Grapalat" w:eastAsia="Times New Roman" w:hAnsi="GHEA Grapalat" w:cs="GHEA Grapalat"/>
          <w:b/>
          <w:bCs/>
          <w:i/>
          <w:iCs/>
          <w:noProof/>
          <w:color w:val="000000"/>
          <w:sz w:val="24"/>
          <w:szCs w:val="24"/>
        </w:rPr>
        <w:t>թվականի</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հունվարի</w:t>
      </w:r>
      <w:r w:rsidRPr="00BE6682">
        <w:rPr>
          <w:rFonts w:ascii="GHEA Grapalat" w:eastAsia="Times New Roman" w:hAnsi="GHEA Grapalat" w:cs="Times New Roman"/>
          <w:b/>
          <w:bCs/>
          <w:i/>
          <w:iCs/>
          <w:noProof/>
          <w:color w:val="000000"/>
          <w:sz w:val="24"/>
          <w:szCs w:val="24"/>
        </w:rPr>
        <w:t xml:space="preserve"> 1-</w:t>
      </w:r>
      <w:r w:rsidRPr="00BE6682">
        <w:rPr>
          <w:rFonts w:ascii="GHEA Grapalat" w:eastAsia="Times New Roman" w:hAnsi="GHEA Grapalat" w:cs="GHEA Grapalat"/>
          <w:b/>
          <w:bCs/>
          <w:i/>
          <w:iCs/>
          <w:noProof/>
          <w:color w:val="000000"/>
          <w:sz w:val="24"/>
          <w:szCs w:val="24"/>
        </w:rPr>
        <w:t>ից</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(07.05.21</w:t>
      </w:r>
      <w:r w:rsidRPr="00BE6682">
        <w:rPr>
          <w:rFonts w:ascii="Calibri" w:eastAsia="Times New Roman" w:hAnsi="Calibri" w:cs="Calibri"/>
          <w:b/>
          <w:bCs/>
          <w:i/>
          <w:iCs/>
          <w:noProof/>
          <w:color w:val="000000"/>
          <w:sz w:val="24"/>
          <w:szCs w:val="24"/>
        </w:rPr>
        <w:t> </w:t>
      </w:r>
      <w:hyperlink r:id="rId7" w:history="1">
        <w:r w:rsidRPr="00BE6682">
          <w:rPr>
            <w:rFonts w:ascii="GHEA Grapalat" w:eastAsia="Times New Roman" w:hAnsi="GHEA Grapalat" w:cs="Times New Roman"/>
            <w:b/>
            <w:bCs/>
            <w:i/>
            <w:iCs/>
            <w:noProof/>
            <w:sz w:val="24"/>
            <w:szCs w:val="24"/>
          </w:rPr>
          <w:t>ՀՕ-208-Ն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ունի</w:t>
      </w:r>
      <w:r w:rsidRPr="00BE6682">
        <w:rPr>
          <w:rFonts w:ascii="Calibri" w:eastAsia="Times New Roman" w:hAnsi="Calibri" w:cs="Calibri"/>
          <w:b/>
          <w:bCs/>
          <w:i/>
          <w:iCs/>
          <w:noProof/>
          <w:color w:val="000000"/>
          <w:sz w:val="24"/>
          <w:szCs w:val="24"/>
        </w:rPr>
        <w:t> </w:t>
      </w:r>
      <w:r w:rsidRPr="00BE6682">
        <w:rPr>
          <w:rFonts w:ascii="Calibri" w:eastAsia="Times New Roman" w:hAnsi="Calibri" w:cs="Calibri"/>
          <w:noProof/>
          <w:color w:val="000000"/>
          <w:sz w:val="24"/>
          <w:szCs w:val="24"/>
        </w:rPr>
        <w:t> </w:t>
      </w:r>
      <w:r w:rsidRPr="00BE6682">
        <w:rPr>
          <w:rFonts w:ascii="GHEA Grapalat" w:eastAsia="Times New Roman" w:hAnsi="GHEA Grapalat" w:cs="Times New Roman"/>
          <w:b/>
          <w:bCs/>
          <w:i/>
          <w:iCs/>
          <w:noProof/>
          <w:color w:val="000000"/>
          <w:sz w:val="24"/>
          <w:szCs w:val="24"/>
        </w:rPr>
        <w:t>եզրափակիչ մաս և</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անցումային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դրույթներ</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lastRenderedPageBreak/>
        <w:t>(հոդվածի 1-ին մասի 13-րդ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07.12.22</w:t>
      </w:r>
      <w:r w:rsidRPr="00BE6682">
        <w:rPr>
          <w:rFonts w:ascii="Calibri" w:eastAsia="Times New Roman" w:hAnsi="Calibri" w:cs="Calibri"/>
          <w:b/>
          <w:bCs/>
          <w:i/>
          <w:iCs/>
          <w:noProof/>
          <w:color w:val="000000"/>
          <w:sz w:val="24"/>
          <w:szCs w:val="24"/>
        </w:rPr>
        <w:t> </w:t>
      </w:r>
      <w:hyperlink r:id="rId8" w:history="1">
        <w:r w:rsidRPr="00BE6682">
          <w:rPr>
            <w:rFonts w:ascii="GHEA Grapalat" w:eastAsia="Times New Roman" w:hAnsi="GHEA Grapalat" w:cs="Times New Roman"/>
            <w:b/>
            <w:bCs/>
            <w:i/>
            <w:iCs/>
            <w:noProof/>
            <w:sz w:val="24"/>
            <w:szCs w:val="24"/>
          </w:rPr>
          <w:t>ՀՕ-496-Ն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օրենքի</w:t>
      </w:r>
      <w:r w:rsidRPr="00BE6682">
        <w:rPr>
          <w:rFonts w:ascii="GHEA Grapalat" w:eastAsia="Times New Roman" w:hAnsi="GHEA Grapalat" w:cs="Times New Roman"/>
          <w:b/>
          <w:bCs/>
          <w:i/>
          <w:iCs/>
          <w:noProof/>
          <w:color w:val="000000"/>
          <w:sz w:val="24"/>
          <w:szCs w:val="24"/>
        </w:rPr>
        <w:t xml:space="preserve"> 3-</w:t>
      </w:r>
      <w:r w:rsidRPr="00BE6682">
        <w:rPr>
          <w:rFonts w:ascii="GHEA Grapalat" w:eastAsia="Times New Roman" w:hAnsi="GHEA Grapalat" w:cs="GHEA Grapalat"/>
          <w:b/>
          <w:bCs/>
          <w:i/>
          <w:iCs/>
          <w:noProof/>
          <w:color w:val="000000"/>
          <w:sz w:val="24"/>
          <w:szCs w:val="24"/>
        </w:rPr>
        <w:t>րդ</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հոդվածի</w:t>
      </w:r>
      <w:r w:rsidRPr="00BE6682">
        <w:rPr>
          <w:rFonts w:ascii="GHEA Grapalat" w:eastAsia="Times New Roman" w:hAnsi="GHEA Grapalat" w:cs="Times New Roman"/>
          <w:b/>
          <w:bCs/>
          <w:i/>
          <w:iCs/>
          <w:noProof/>
          <w:color w:val="000000"/>
          <w:sz w:val="24"/>
          <w:szCs w:val="24"/>
        </w:rPr>
        <w:t xml:space="preserve"> 2-</w:t>
      </w:r>
      <w:r w:rsidRPr="00BE6682">
        <w:rPr>
          <w:rFonts w:ascii="GHEA Grapalat" w:eastAsia="Times New Roman" w:hAnsi="GHEA Grapalat" w:cs="GHEA Grapalat"/>
          <w:b/>
          <w:bCs/>
          <w:i/>
          <w:iCs/>
          <w:noProof/>
          <w:color w:val="000000"/>
          <w:sz w:val="24"/>
          <w:szCs w:val="24"/>
        </w:rPr>
        <w:t>րդ</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մասի</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(07.12.22</w:t>
      </w:r>
      <w:r w:rsidRPr="00BE6682">
        <w:rPr>
          <w:rFonts w:ascii="Calibri" w:eastAsia="Times New Roman" w:hAnsi="Calibri" w:cs="Calibri"/>
          <w:b/>
          <w:bCs/>
          <w:i/>
          <w:iCs/>
          <w:noProof/>
          <w:color w:val="000000"/>
          <w:sz w:val="24"/>
          <w:szCs w:val="24"/>
        </w:rPr>
        <w:t> </w:t>
      </w:r>
      <w:hyperlink r:id="rId9" w:history="1">
        <w:r w:rsidRPr="00BE6682">
          <w:rPr>
            <w:rFonts w:ascii="GHEA Grapalat" w:eastAsia="Times New Roman" w:hAnsi="GHEA Grapalat" w:cs="Times New Roman"/>
            <w:b/>
            <w:bCs/>
            <w:i/>
            <w:iCs/>
            <w:noProof/>
            <w:sz w:val="24"/>
            <w:szCs w:val="24"/>
          </w:rPr>
          <w:t>ՀՕ-496-Ն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ունի</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եզրափակիչ</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մաս</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և</w:t>
      </w:r>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Times New Roman"/>
          <w:b/>
          <w:bCs/>
          <w:i/>
          <w:iCs/>
          <w:noProof/>
          <w:color w:val="000000"/>
          <w:sz w:val="24"/>
          <w:szCs w:val="24"/>
        </w:rPr>
        <w:t>անցումային դրույթ)</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i/>
          <w:iCs/>
          <w:noProof/>
          <w:color w:val="000000"/>
          <w:sz w:val="24"/>
          <w:szCs w:val="24"/>
        </w:rPr>
        <w:t>(11.04.24</w:t>
      </w:r>
      <w:r w:rsidRPr="00BE6682">
        <w:rPr>
          <w:rFonts w:ascii="Calibri" w:eastAsia="Times New Roman" w:hAnsi="Calibri" w:cs="Calibri"/>
          <w:b/>
          <w:bCs/>
          <w:i/>
          <w:iCs/>
          <w:noProof/>
          <w:color w:val="000000"/>
          <w:sz w:val="24"/>
          <w:szCs w:val="24"/>
        </w:rPr>
        <w:t> </w:t>
      </w:r>
      <w:hyperlink r:id="rId10" w:history="1">
        <w:r w:rsidRPr="00BE6682">
          <w:rPr>
            <w:rFonts w:ascii="GHEA Grapalat" w:eastAsia="Times New Roman" w:hAnsi="GHEA Grapalat" w:cs="Times New Roman"/>
            <w:b/>
            <w:bCs/>
            <w:i/>
            <w:iCs/>
            <w:noProof/>
            <w:color w:val="0000FF"/>
            <w:sz w:val="24"/>
            <w:szCs w:val="24"/>
            <w:u w:val="single"/>
          </w:rPr>
          <w:t>ՀՕ-160-Ն</w:t>
        </w:r>
      </w:hyperlink>
      <w:r w:rsidRPr="00BE6682">
        <w:rPr>
          <w:rFonts w:ascii="Calibri" w:eastAsia="Times New Roman" w:hAnsi="Calibri" w:cs="Calibri"/>
          <w:b/>
          <w:bCs/>
          <w:i/>
          <w:iCs/>
          <w:noProof/>
          <w:color w:val="000000"/>
          <w:sz w:val="24"/>
          <w:szCs w:val="24"/>
        </w:rPr>
        <w:t> </w:t>
      </w:r>
      <w:r w:rsidRPr="00BE6682">
        <w:rPr>
          <w:rFonts w:ascii="GHEA Grapalat" w:eastAsia="Times New Roman" w:hAnsi="GHEA Grapalat" w:cs="GHEA Grapalat"/>
          <w:b/>
          <w:bCs/>
          <w:i/>
          <w:iCs/>
          <w:noProof/>
          <w:color w:val="000000"/>
          <w:sz w:val="24"/>
          <w:szCs w:val="24"/>
        </w:rPr>
        <w:t>օրենքն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ունի</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եզրափակիչ</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մաս</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և</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անցումային</w:t>
      </w:r>
      <w:r w:rsidRPr="00BE6682">
        <w:rPr>
          <w:rFonts w:ascii="GHEA Grapalat" w:eastAsia="Times New Roman" w:hAnsi="GHEA Grapalat" w:cs="Times New Roman"/>
          <w:b/>
          <w:bCs/>
          <w:i/>
          <w:iCs/>
          <w:noProof/>
          <w:color w:val="000000"/>
          <w:sz w:val="24"/>
          <w:szCs w:val="24"/>
        </w:rPr>
        <w:t xml:space="preserve"> </w:t>
      </w:r>
      <w:r w:rsidRPr="00BE6682">
        <w:rPr>
          <w:rFonts w:ascii="GHEA Grapalat" w:eastAsia="Times New Roman" w:hAnsi="GHEA Grapalat" w:cs="GHEA Grapalat"/>
          <w:b/>
          <w:bCs/>
          <w:i/>
          <w:iCs/>
          <w:noProof/>
          <w:color w:val="000000"/>
          <w:sz w:val="24"/>
          <w:szCs w:val="24"/>
        </w:rPr>
        <w:t>դրույթներ</w:t>
      </w:r>
      <w:r w:rsidRPr="00BE6682">
        <w:rPr>
          <w:rFonts w:ascii="GHEA Grapalat" w:eastAsia="Times New Roman" w:hAnsi="GHEA Grapalat" w:cs="Times New Roman"/>
          <w:b/>
          <w:bCs/>
          <w:i/>
          <w:iCs/>
          <w:noProof/>
          <w:color w:val="000000"/>
          <w:sz w:val="24"/>
          <w:szCs w:val="24"/>
        </w:rPr>
        <w:t>)</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Calibri" w:eastAsia="Times New Roman" w:hAnsi="Calibri" w:cs="Calibri"/>
          <w:noProof/>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834"/>
      </w:tblGrid>
      <w:tr w:rsidR="007060B5" w:rsidRPr="00BE6682" w:rsidTr="007060B5">
        <w:trPr>
          <w:tblCellSpacing w:w="7" w:type="dxa"/>
        </w:trPr>
        <w:tc>
          <w:tcPr>
            <w:tcW w:w="2025" w:type="dxa"/>
            <w:shd w:val="clear" w:color="auto" w:fill="FFFFFF"/>
            <w:hideMark/>
          </w:tcPr>
          <w:p w:rsidR="007060B5" w:rsidRPr="00BE6682" w:rsidRDefault="007060B5" w:rsidP="00BE6682">
            <w:pPr>
              <w:spacing w:after="0" w:line="360" w:lineRule="auto"/>
              <w:ind w:firstLine="567"/>
              <w:jc w:val="both"/>
              <w:rPr>
                <w:rFonts w:ascii="GHEA Grapalat" w:eastAsia="Times New Roman" w:hAnsi="GHEA Grapalat" w:cs="Times New Roman"/>
                <w:noProof/>
                <w:color w:val="000000"/>
                <w:sz w:val="24"/>
                <w:szCs w:val="24"/>
              </w:rPr>
            </w:pPr>
            <w:bookmarkStart w:id="2" w:name="164523_20"/>
            <w:bookmarkStart w:id="3" w:name="164739_23"/>
            <w:bookmarkEnd w:id="2"/>
            <w:bookmarkEnd w:id="3"/>
            <w:r w:rsidRPr="00BE6682">
              <w:rPr>
                <w:rFonts w:ascii="GHEA Grapalat" w:eastAsia="Times New Roman" w:hAnsi="GHEA Grapalat" w:cs="Times New Roman"/>
                <w:b/>
                <w:bCs/>
                <w:noProof/>
                <w:color w:val="000000"/>
                <w:sz w:val="24"/>
                <w:szCs w:val="24"/>
              </w:rPr>
              <w:t>Հոդված 24.</w:t>
            </w:r>
          </w:p>
        </w:tc>
        <w:tc>
          <w:tcPr>
            <w:tcW w:w="0" w:type="auto"/>
            <w:shd w:val="clear" w:color="auto" w:fill="FFFFFF"/>
            <w:hideMark/>
          </w:tcPr>
          <w:p w:rsidR="007060B5" w:rsidRPr="00BE6682" w:rsidRDefault="007060B5" w:rsidP="00BE6682">
            <w:pPr>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b/>
                <w:bCs/>
                <w:noProof/>
                <w:color w:val="000000"/>
                <w:sz w:val="24"/>
                <w:szCs w:val="24"/>
              </w:rPr>
              <w:t>Հանձնաժողովի լիազորությունները</w:t>
            </w:r>
          </w:p>
        </w:tc>
      </w:tr>
    </w:tbl>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Calibri" w:eastAsia="Times New Roman" w:hAnsi="Calibri" w:cs="Calibri"/>
          <w:noProof/>
          <w:color w:val="000000"/>
          <w:sz w:val="24"/>
          <w:szCs w:val="24"/>
        </w:rPr>
        <w:t> </w:t>
      </w:r>
      <w:r w:rsidRPr="00BE6682">
        <w:rPr>
          <w:rFonts w:ascii="GHEA Grapalat" w:eastAsia="Times New Roman" w:hAnsi="GHEA Grapalat" w:cs="Times New Roman"/>
          <w:noProof/>
          <w:color w:val="000000"/>
          <w:sz w:val="24"/>
          <w:szCs w:val="24"/>
        </w:rPr>
        <w:t>1. Հանձնաժողովը`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շահերի բախման դեպքերի վերաբերյալ դիմումներ.</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lastRenderedPageBreak/>
        <w:t>3) վարում է հայտարարատու պաշտոնատար անձանց, այդ թվում` «Կուսակցությունների մասին» Հայաստանի Հանրապետության սահմանադրական օրենքով նախատեսված՝ կուսակցությունների ղեկավար մարմինների պաշտոնատար անձանց և հայտարարագրերի, ինչպես նաև հանրային պաշտոն զբաղեցնող անձանց և հանրային ծառայողների նվերների հաշվառման ռեեստրները.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4) սահմանում է հայտարարագրի</w:t>
      </w:r>
      <w:r w:rsidRPr="00BE6682">
        <w:rPr>
          <w:rFonts w:ascii="Calibri" w:eastAsia="Times New Roman" w:hAnsi="Calibri" w:cs="Calibri"/>
          <w:noProof/>
          <w:color w:val="000000"/>
          <w:sz w:val="24"/>
          <w:szCs w:val="24"/>
        </w:rPr>
        <w:t> </w:t>
      </w:r>
      <w:hyperlink r:id="rId11" w:history="1">
        <w:r w:rsidRPr="00BE6682">
          <w:rPr>
            <w:rFonts w:ascii="GHEA Grapalat" w:eastAsia="Times New Roman" w:hAnsi="GHEA Grapalat" w:cs="Times New Roman"/>
            <w:noProof/>
            <w:color w:val="0000FF"/>
            <w:sz w:val="24"/>
            <w:szCs w:val="24"/>
            <w:u w:val="single"/>
          </w:rPr>
          <w:t>ձևանմուշը</w:t>
        </w:r>
      </w:hyperlink>
      <w:r w:rsidRPr="00BE6682">
        <w:rPr>
          <w:rFonts w:ascii="GHEA Grapalat" w:eastAsia="Times New Roman" w:hAnsi="GHEA Grapalat" w:cs="Times New Roman"/>
          <w:noProof/>
          <w:color w:val="000000"/>
          <w:sz w:val="24"/>
          <w:szCs w:val="24"/>
        </w:rPr>
        <w:t>,</w:t>
      </w:r>
      <w:r w:rsidRPr="00BE6682">
        <w:rPr>
          <w:rFonts w:ascii="Calibri" w:eastAsia="Times New Roman" w:hAnsi="Calibri" w:cs="Calibri"/>
          <w:noProof/>
          <w:color w:val="000000"/>
          <w:sz w:val="24"/>
          <w:szCs w:val="24"/>
        </w:rPr>
        <w:t> </w:t>
      </w:r>
      <w:hyperlink r:id="rId12" w:history="1">
        <w:r w:rsidRPr="00BE6682">
          <w:rPr>
            <w:rFonts w:ascii="GHEA Grapalat" w:eastAsia="Times New Roman" w:hAnsi="GHEA Grapalat" w:cs="Times New Roman"/>
            <w:noProof/>
            <w:color w:val="0000FF"/>
            <w:sz w:val="24"/>
            <w:szCs w:val="24"/>
            <w:u w:val="single"/>
          </w:rPr>
          <w:t>հայտարարագրի լրացմանը ներկայացվող պահանջները</w:t>
        </w:r>
      </w:hyperlink>
      <w:r w:rsidRPr="00BE6682">
        <w:rPr>
          <w:rFonts w:ascii="GHEA Grapalat" w:eastAsia="Times New Roman" w:hAnsi="GHEA Grapalat" w:cs="Times New Roman"/>
          <w:noProof/>
          <w:color w:val="000000"/>
          <w:sz w:val="24"/>
          <w:szCs w:val="24"/>
        </w:rPr>
        <w:t>, հայտարարագրերի ռեեստրի տվյալների ցանկը, հայտարարագրերի ռեեստրի վարման,</w:t>
      </w:r>
      <w:r w:rsidRPr="00BE6682">
        <w:rPr>
          <w:rFonts w:ascii="Calibri" w:eastAsia="Times New Roman" w:hAnsi="Calibri" w:cs="Calibri"/>
          <w:noProof/>
          <w:color w:val="000000"/>
          <w:sz w:val="24"/>
          <w:szCs w:val="24"/>
        </w:rPr>
        <w:t> </w:t>
      </w:r>
      <w:hyperlink r:id="rId13" w:history="1">
        <w:r w:rsidRPr="00BE6682">
          <w:rPr>
            <w:rFonts w:ascii="GHEA Grapalat" w:eastAsia="Times New Roman" w:hAnsi="GHEA Grapalat" w:cs="Times New Roman"/>
            <w:noProof/>
            <w:color w:val="0000FF"/>
            <w:sz w:val="24"/>
            <w:szCs w:val="24"/>
            <w:u w:val="single"/>
          </w:rPr>
          <w:t>հայտարարագրի ներկայացման և հայտարարագրված տվյալներում փոփոխություն կատարելու</w:t>
        </w:r>
      </w:hyperlink>
      <w:r w:rsidRPr="00BE6682">
        <w:rPr>
          <w:rFonts w:ascii="GHEA Grapalat" w:eastAsia="Times New Roman" w:hAnsi="GHEA Grapalat" w:cs="Times New Roman"/>
          <w:noProof/>
          <w:color w:val="000000"/>
          <w:sz w:val="24"/>
          <w:szCs w:val="24"/>
        </w:rPr>
        <w:t>, հայտարարագրի արխիվացման կարգերը, ինչպես նաև հայտարարագրերի վերլուծության մեթոդաբանությունը և ռիսկային չափորոշիչները.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5) հրապարակում է հայտարարագրերը.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5.1) հրապարակում է նվերների հաշվառման ռեեստրի հրապարակման ենթակա տվյալները.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6) քննում և լուծում է հայտարարագրմանը և նվերներ ընդունելու սահմանափակումներին առնչվող խախտումների վերաբերյալ գործեր.</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7) էթիկայի հանձնաժողովներին, բարեվարքության հարցերով կազմակերպիչներին տրամադրում է անհամատեղելիության պահանջների և այլ սահմանափակումների, ինչպես նաև վարքագծի սկզբունքների և դրանցից բխող վարքագծի տիպային կանոնների վերաբերյալ մասնագիտական խորհրդատվություն և մեթոդական աջակցություն.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10) վերանայում է էթիկայի հանձնաժողովների եզրակացությունները.</w:t>
      </w:r>
    </w:p>
    <w:p w:rsidR="007060B5" w:rsidRPr="00BE6682"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lastRenderedPageBreak/>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rsidR="007060B5" w:rsidRPr="00BE6682" w:rsidRDefault="007060B5" w:rsidP="009F7EF8">
      <w:pPr>
        <w:shd w:val="clear" w:color="auto" w:fill="FFFFFF"/>
        <w:spacing w:after="0" w:line="360" w:lineRule="auto"/>
        <w:ind w:firstLine="567"/>
        <w:jc w:val="both"/>
        <w:rPr>
          <w:ins w:id="4" w:author="Qnarik Mkrtchyan" w:date="2024-10-30T18:30:00Z"/>
          <w:rFonts w:ascii="GHEA Grapalat" w:eastAsia="Times New Roman" w:hAnsi="GHEA Grapalat" w:cs="Times New Roman"/>
          <w:noProof/>
          <w:color w:val="000000"/>
          <w:sz w:val="24"/>
          <w:szCs w:val="24"/>
        </w:rPr>
      </w:pPr>
      <w:r w:rsidRPr="00BE6682">
        <w:rPr>
          <w:rFonts w:ascii="GHEA Grapalat" w:eastAsia="Times New Roman" w:hAnsi="GHEA Grapalat" w:cs="Times New Roman"/>
          <w:noProof/>
          <w:color w:val="000000"/>
          <w:sz w:val="24"/>
          <w:szCs w:val="24"/>
        </w:rPr>
        <w:t>12) իրականացնում է</w:t>
      </w:r>
      <w:r w:rsidRPr="00BE6682">
        <w:rPr>
          <w:rFonts w:ascii="Calibri" w:eastAsia="Times New Roman" w:hAnsi="Calibri" w:cs="Calibri"/>
          <w:noProof/>
          <w:color w:val="000000"/>
          <w:sz w:val="24"/>
          <w:szCs w:val="24"/>
        </w:rPr>
        <w:t> </w:t>
      </w:r>
      <w:r w:rsidRPr="00BE6682">
        <w:rPr>
          <w:rFonts w:ascii="GHEA Grapalat" w:eastAsia="Times New Roman" w:hAnsi="GHEA Grapalat" w:cs="GHEA Grapalat"/>
          <w:noProof/>
          <w:color w:val="000000"/>
          <w:sz w:val="24"/>
          <w:szCs w:val="24"/>
        </w:rPr>
        <w:t>կոռուպցիայի</w:t>
      </w:r>
      <w:r w:rsidRPr="00BE6682">
        <w:rPr>
          <w:rFonts w:ascii="Calibri" w:eastAsia="Times New Roman" w:hAnsi="Calibri" w:cs="Calibri"/>
          <w:noProof/>
          <w:color w:val="000000"/>
          <w:sz w:val="24"/>
          <w:szCs w:val="24"/>
        </w:rPr>
        <w:t> </w:t>
      </w:r>
      <w:r w:rsidRPr="00BE6682">
        <w:rPr>
          <w:rFonts w:ascii="GHEA Grapalat" w:eastAsia="Times New Roman" w:hAnsi="GHEA Grapalat" w:cs="GHEA Grapalat"/>
          <w:noProof/>
          <w:color w:val="000000"/>
          <w:sz w:val="24"/>
          <w:szCs w:val="24"/>
        </w:rPr>
        <w:t>դեմ</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պայքարին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առնչվող</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ռազմավարությունների</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և</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միջոցառումների</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ծրագրերի</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այդ</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թվում՝</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ոլորտային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նախագծերի</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փորձագիտական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վերլուծություն</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և</w:t>
      </w:r>
      <w:r w:rsidRPr="00BE6682">
        <w:rPr>
          <w:rFonts w:ascii="GHEA Grapalat" w:eastAsia="Times New Roman" w:hAnsi="GHEA Grapalat" w:cs="Times New Roman"/>
          <w:noProof/>
          <w:color w:val="000000"/>
          <w:sz w:val="24"/>
          <w:szCs w:val="24"/>
        </w:rPr>
        <w:t xml:space="preserve"> </w:t>
      </w:r>
      <w:r w:rsidRPr="00BE6682">
        <w:rPr>
          <w:rFonts w:ascii="GHEA Grapalat" w:eastAsia="Times New Roman" w:hAnsi="GHEA Grapalat" w:cs="GHEA Grapalat"/>
          <w:noProof/>
          <w:color w:val="000000"/>
          <w:sz w:val="24"/>
          <w:szCs w:val="24"/>
        </w:rPr>
        <w:t>դրանց</w:t>
      </w:r>
      <w:r w:rsidRPr="00BE6682">
        <w:rPr>
          <w:rFonts w:ascii="GHEA Grapalat" w:eastAsia="Times New Roman" w:hAnsi="GHEA Grapalat" w:cs="Times New Roman"/>
          <w:noProof/>
          <w:color w:val="000000"/>
          <w:sz w:val="24"/>
          <w:szCs w:val="24"/>
        </w:rPr>
        <w:t xml:space="preserve"> վերաբերյալ ներկայացնում է առաջարկություններ իրավասու մարմին.</w:t>
      </w:r>
    </w:p>
    <w:p w:rsidR="006B755E" w:rsidRPr="006B755E" w:rsidDel="006B755E" w:rsidRDefault="006B755E" w:rsidP="006B755E">
      <w:pPr>
        <w:spacing w:after="0" w:line="360" w:lineRule="auto"/>
        <w:ind w:firstLine="567"/>
        <w:jc w:val="both"/>
        <w:rPr>
          <w:del w:id="5" w:author="Eprem Karapetyan" w:date="2025-10-13T18:11:00Z"/>
          <w:rFonts w:ascii="GHEA Grapalat" w:eastAsia="GHEA Grapalat" w:hAnsi="GHEA Grapalat" w:cs="GHEA Grapalat"/>
          <w:sz w:val="24"/>
          <w:szCs w:val="24"/>
          <w:lang w:val="hy"/>
        </w:rPr>
      </w:pPr>
      <w:ins w:id="6" w:author="Eprem Karapetyan" w:date="2025-10-13T18:11:00Z">
        <w:r w:rsidRPr="006B755E">
          <w:rPr>
            <w:rFonts w:ascii="GHEA Grapalat" w:eastAsia="GHEA Grapalat" w:hAnsi="GHEA Grapalat" w:cs="GHEA Grapalat"/>
            <w:color w:val="000000"/>
            <w:sz w:val="24"/>
            <w:szCs w:val="24"/>
            <w:lang w:val="hy"/>
          </w:rPr>
          <w:t>«12.1) մշակում և հաստատում է սույն օրենքի 23-րդ հոդվածի 1-ին մասի 5.1-ին կետով նախա</w:t>
        </w:r>
        <w:r w:rsidRPr="006B755E">
          <w:rPr>
            <w:rFonts w:ascii="GHEA Grapalat" w:eastAsia="GHEA Grapalat" w:hAnsi="GHEA Grapalat" w:cs="GHEA Grapalat"/>
            <w:sz w:val="24"/>
            <w:szCs w:val="24"/>
            <w:lang w:val="hy"/>
          </w:rPr>
          <w:t xml:space="preserve">տեսված մարմիններում և կազմակերպություններում </w:t>
        </w:r>
        <w:r w:rsidRPr="006B755E">
          <w:rPr>
            <w:rFonts w:ascii="GHEA Grapalat" w:eastAsia="GHEA Grapalat" w:hAnsi="GHEA Grapalat" w:cs="GHEA Grapalat"/>
            <w:color w:val="000000"/>
            <w:sz w:val="24"/>
            <w:szCs w:val="24"/>
            <w:lang w:val="hy"/>
          </w:rPr>
          <w:t xml:space="preserve">կոռուպցիոն ռիսկերի </w:t>
        </w:r>
        <w:r w:rsidRPr="006B755E">
          <w:rPr>
            <w:rFonts w:ascii="GHEA Grapalat" w:eastAsia="GHEA Grapalat" w:hAnsi="GHEA Grapalat" w:cs="GHEA Grapalat"/>
            <w:sz w:val="24"/>
            <w:szCs w:val="24"/>
            <w:lang w:val="hy"/>
          </w:rPr>
          <w:t xml:space="preserve">գնահատման </w:t>
        </w:r>
        <w:r w:rsidRPr="006B755E">
          <w:rPr>
            <w:rFonts w:ascii="GHEA Grapalat" w:eastAsia="GHEA Grapalat" w:hAnsi="GHEA Grapalat" w:cs="GHEA Grapalat"/>
            <w:color w:val="000000"/>
            <w:sz w:val="24"/>
            <w:szCs w:val="24"/>
            <w:lang w:val="hy"/>
          </w:rPr>
          <w:t xml:space="preserve">մեթոդաբանությունը, որը ներառում է կոռուպցիոն ռիսկերի </w:t>
        </w:r>
        <w:r w:rsidRPr="006B755E">
          <w:rPr>
            <w:rFonts w:ascii="GHEA Grapalat" w:eastAsia="GHEA Grapalat" w:hAnsi="GHEA Grapalat" w:cs="GHEA Grapalat"/>
            <w:sz w:val="24"/>
            <w:szCs w:val="24"/>
            <w:lang w:val="hy"/>
          </w:rPr>
          <w:t>գնահատման շրջանակը</w:t>
        </w:r>
        <w:r w:rsidRPr="006B755E">
          <w:rPr>
            <w:rFonts w:ascii="GHEA Grapalat" w:eastAsia="GHEA Grapalat" w:hAnsi="GHEA Grapalat" w:cs="GHEA Grapalat"/>
            <w:color w:val="000000"/>
            <w:sz w:val="24"/>
            <w:szCs w:val="24"/>
            <w:lang w:val="hy"/>
          </w:rPr>
          <w:t>, չափորոշիչները, գործիք</w:t>
        </w:r>
        <w:r w:rsidRPr="006B755E">
          <w:rPr>
            <w:rFonts w:ascii="GHEA Grapalat" w:eastAsia="GHEA Grapalat" w:hAnsi="GHEA Grapalat" w:cs="GHEA Grapalat"/>
            <w:sz w:val="24"/>
            <w:szCs w:val="24"/>
            <w:lang w:val="hy"/>
          </w:rPr>
          <w:t>ակազմ</w:t>
        </w:r>
        <w:r w:rsidRPr="006B755E">
          <w:rPr>
            <w:rFonts w:ascii="GHEA Grapalat" w:eastAsia="GHEA Grapalat" w:hAnsi="GHEA Grapalat" w:cs="GHEA Grapalat"/>
            <w:color w:val="000000"/>
            <w:sz w:val="24"/>
            <w:szCs w:val="24"/>
            <w:lang w:val="hy"/>
          </w:rPr>
          <w:t xml:space="preserve">ը, հրապարակում է </w:t>
        </w:r>
        <w:r w:rsidRPr="006B755E">
          <w:rPr>
            <w:rFonts w:ascii="GHEA Grapalat" w:eastAsia="GHEA Grapalat" w:hAnsi="GHEA Grapalat" w:cs="GHEA Grapalat"/>
            <w:sz w:val="24"/>
            <w:szCs w:val="24"/>
            <w:lang w:val="hy"/>
          </w:rPr>
          <w:t>գնահատման արդյունքները</w:t>
        </w:r>
      </w:ins>
      <w:ins w:id="7" w:author="Eprem Karapetyan" w:date="2025-10-14T21:38:00Z">
        <w:r w:rsidR="00250B62" w:rsidRPr="00250B62">
          <w:rPr>
            <w:rFonts w:ascii="GHEA Grapalat" w:eastAsia="GHEA Grapalat" w:hAnsi="GHEA Grapalat" w:cs="GHEA Grapalat"/>
            <w:sz w:val="24"/>
            <w:szCs w:val="24"/>
            <w:lang w:val="hy-AM"/>
          </w:rPr>
          <w:t>, մարմինների առաջարկով՝ նաև վերջիններիս կողմից ներկայացված կարծիքները</w:t>
        </w:r>
      </w:ins>
      <w:ins w:id="8" w:author="Eprem Karapetyan" w:date="2025-10-13T18:11:00Z">
        <w:r w:rsidRPr="006B755E">
          <w:rPr>
            <w:rFonts w:ascii="GHEA Grapalat" w:eastAsia="GHEA Grapalat" w:hAnsi="GHEA Grapalat" w:cs="GHEA Grapalat"/>
            <w:sz w:val="24"/>
            <w:szCs w:val="24"/>
            <w:lang w:val="hy"/>
          </w:rPr>
          <w:t>.</w:t>
        </w:r>
      </w:ins>
      <w:bookmarkStart w:id="9" w:name="_GoBack"/>
      <w:bookmarkEnd w:id="9"/>
    </w:p>
    <w:p w:rsidR="000F153F" w:rsidRPr="00B862D4" w:rsidRDefault="000F153F" w:rsidP="000F153F">
      <w:pPr>
        <w:spacing w:after="0" w:line="360" w:lineRule="auto"/>
        <w:ind w:firstLine="567"/>
        <w:jc w:val="both"/>
        <w:rPr>
          <w:ins w:id="10" w:author="Eprem Karapetyan" w:date="2025-09-30T18:13:00Z"/>
          <w:rFonts w:ascii="GHEA Grapalat" w:eastAsia="GHEA Grapalat" w:hAnsi="GHEA Grapalat" w:cs="GHEA Grapalat"/>
          <w:color w:val="000000"/>
          <w:sz w:val="24"/>
          <w:szCs w:val="24"/>
          <w:lang w:val="hy"/>
        </w:rPr>
      </w:pPr>
      <w:ins w:id="11" w:author="Eprem Karapetyan" w:date="2025-09-30T18:13:00Z">
        <w:r w:rsidRPr="000D572B">
          <w:rPr>
            <w:rFonts w:ascii="GHEA Grapalat" w:eastAsia="GHEA Grapalat" w:hAnsi="GHEA Grapalat" w:cs="GHEA Grapalat"/>
            <w:sz w:val="24"/>
            <w:szCs w:val="24"/>
            <w:lang w:val="hy-AM"/>
          </w:rPr>
          <w:t>12.2</w:t>
        </w:r>
        <w:r w:rsidRPr="00B862D4">
          <w:rPr>
            <w:rFonts w:ascii="GHEA Grapalat" w:eastAsia="GHEA Grapalat" w:hAnsi="GHEA Grapalat" w:cs="GHEA Grapalat"/>
            <w:sz w:val="24"/>
            <w:szCs w:val="24"/>
            <w:lang w:val="hy"/>
          </w:rPr>
          <w:t xml:space="preserve">) </w:t>
        </w:r>
        <w:proofErr w:type="spellStart"/>
        <w:r w:rsidRPr="000D572B">
          <w:rPr>
            <w:rFonts w:ascii="GHEA Grapalat" w:hAnsi="GHEA Grapalat"/>
            <w:color w:val="000000"/>
            <w:sz w:val="24"/>
            <w:szCs w:val="24"/>
          </w:rPr>
          <w:t>սույն</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օրենքի</w:t>
        </w:r>
        <w:r w:rsidRPr="00B862D4">
          <w:rPr>
            <w:rFonts w:ascii="GHEA Grapalat" w:hAnsi="GHEA Grapalat"/>
            <w:color w:val="000000"/>
            <w:sz w:val="24"/>
            <w:szCs w:val="24"/>
            <w:lang w:val="hy"/>
          </w:rPr>
          <w:t xml:space="preserve"> 23-</w:t>
        </w:r>
        <w:proofErr w:type="spellStart"/>
        <w:r w:rsidRPr="000D572B">
          <w:rPr>
            <w:rFonts w:ascii="GHEA Grapalat" w:hAnsi="GHEA Grapalat"/>
            <w:color w:val="000000"/>
            <w:sz w:val="24"/>
            <w:szCs w:val="24"/>
          </w:rPr>
          <w:t>րդ</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հոդվածի</w:t>
        </w:r>
        <w:proofErr w:type="spellEnd"/>
        <w:r w:rsidRPr="00B862D4">
          <w:rPr>
            <w:rFonts w:ascii="GHEA Grapalat" w:hAnsi="GHEA Grapalat"/>
            <w:color w:val="000000"/>
            <w:sz w:val="24"/>
            <w:szCs w:val="24"/>
            <w:lang w:val="hy"/>
          </w:rPr>
          <w:t xml:space="preserve"> 1-</w:t>
        </w:r>
        <w:proofErr w:type="spellStart"/>
        <w:r w:rsidRPr="000D572B">
          <w:rPr>
            <w:rFonts w:ascii="GHEA Grapalat" w:hAnsi="GHEA Grapalat"/>
            <w:color w:val="000000"/>
            <w:sz w:val="24"/>
            <w:szCs w:val="24"/>
          </w:rPr>
          <w:t>ին</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մասի</w:t>
        </w:r>
        <w:proofErr w:type="spellEnd"/>
        <w:r w:rsidRPr="00B862D4">
          <w:rPr>
            <w:rFonts w:ascii="GHEA Grapalat" w:hAnsi="GHEA Grapalat"/>
            <w:color w:val="000000"/>
            <w:sz w:val="24"/>
            <w:szCs w:val="24"/>
            <w:lang w:val="hy"/>
          </w:rPr>
          <w:t xml:space="preserve"> 5.1-</w:t>
        </w:r>
        <w:proofErr w:type="spellStart"/>
        <w:r w:rsidRPr="000D572B">
          <w:rPr>
            <w:rFonts w:ascii="GHEA Grapalat" w:hAnsi="GHEA Grapalat"/>
            <w:color w:val="000000"/>
            <w:sz w:val="24"/>
            <w:szCs w:val="24"/>
          </w:rPr>
          <w:t>ին</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կետով</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նախատեսված</w:t>
        </w:r>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մարմիններից</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և</w:t>
        </w:r>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կազմակերպություններից</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պահանջում</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և</w:t>
        </w:r>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ստանում</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է</w:t>
        </w:r>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գնահատման</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գործընթացին</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առնչվող</w:t>
        </w:r>
        <w:proofErr w:type="spellEnd"/>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տեղեկություններ</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rPr>
          <w:t>և</w:t>
        </w:r>
        <w:r w:rsidRPr="00B862D4">
          <w:rPr>
            <w:rFonts w:ascii="GHEA Grapalat" w:hAnsi="GHEA Grapalat"/>
            <w:color w:val="000000"/>
            <w:sz w:val="24"/>
            <w:szCs w:val="24"/>
            <w:lang w:val="hy"/>
          </w:rPr>
          <w:t xml:space="preserve"> </w:t>
        </w:r>
        <w:proofErr w:type="spellStart"/>
        <w:r w:rsidRPr="000D572B">
          <w:rPr>
            <w:rFonts w:ascii="GHEA Grapalat" w:hAnsi="GHEA Grapalat"/>
            <w:color w:val="000000"/>
            <w:sz w:val="24"/>
            <w:szCs w:val="24"/>
          </w:rPr>
          <w:t>փաստաթղթեր</w:t>
        </w:r>
        <w:proofErr w:type="spellEnd"/>
        <w:r w:rsidRPr="00B862D4">
          <w:rPr>
            <w:rFonts w:ascii="GHEA Grapalat" w:hAnsi="GHEA Grapalat"/>
            <w:color w:val="000000"/>
            <w:sz w:val="24"/>
            <w:szCs w:val="24"/>
            <w:lang w:val="hy"/>
          </w:rPr>
          <w:t xml:space="preserve">, </w:t>
        </w:r>
        <w:r w:rsidRPr="000D572B">
          <w:rPr>
            <w:rFonts w:ascii="GHEA Grapalat" w:hAnsi="GHEA Grapalat"/>
            <w:color w:val="000000"/>
            <w:sz w:val="24"/>
            <w:szCs w:val="24"/>
            <w:lang w:val="hy-AM"/>
          </w:rPr>
          <w:t>իրականացնում է գնահատում</w:t>
        </w:r>
        <w:r w:rsidRPr="00B862D4">
          <w:rPr>
            <w:rFonts w:ascii="Cambria Math" w:hAnsi="Cambria Math" w:cs="Cambria Math"/>
            <w:color w:val="000000"/>
            <w:sz w:val="24"/>
            <w:szCs w:val="24"/>
            <w:lang w:val="hy"/>
          </w:rPr>
          <w:t>․</w:t>
        </w:r>
      </w:ins>
    </w:p>
    <w:p w:rsidR="000F153F" w:rsidRPr="00B862D4" w:rsidRDefault="000F153F" w:rsidP="000F153F">
      <w:pPr>
        <w:spacing w:after="0" w:line="360" w:lineRule="auto"/>
        <w:ind w:firstLine="567"/>
        <w:jc w:val="both"/>
        <w:rPr>
          <w:ins w:id="12" w:author="Eprem Karapetyan" w:date="2025-05-26T16:17:00Z"/>
          <w:rFonts w:ascii="GHEA Grapalat" w:eastAsia="GHEA Grapalat" w:hAnsi="GHEA Grapalat" w:cs="GHEA Grapalat"/>
          <w:color w:val="000000"/>
          <w:sz w:val="24"/>
          <w:szCs w:val="24"/>
          <w:lang w:val="hy"/>
        </w:rPr>
      </w:pPr>
      <w:ins w:id="13" w:author="Eprem Karapetyan" w:date="2025-09-30T18:13:00Z">
        <w:r w:rsidRPr="00B862D4">
          <w:rPr>
            <w:rFonts w:ascii="GHEA Grapalat" w:eastAsia="GHEA Grapalat" w:hAnsi="GHEA Grapalat" w:cs="GHEA Grapalat"/>
            <w:color w:val="000000"/>
            <w:sz w:val="24"/>
            <w:szCs w:val="24"/>
            <w:lang w:val="hy"/>
          </w:rPr>
          <w:t xml:space="preserve">12.3) </w:t>
        </w:r>
        <w:r w:rsidRPr="00EE279F">
          <w:rPr>
            <w:rFonts w:ascii="GHEA Grapalat" w:eastAsia="GHEA Grapalat" w:hAnsi="GHEA Grapalat" w:cs="GHEA Grapalat"/>
            <w:color w:val="000000"/>
            <w:sz w:val="24"/>
            <w:szCs w:val="24"/>
          </w:rPr>
          <w:t>կոռուպցիոն</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ռիսկերի</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գնահատման</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արդյունքներով</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արձանագրված</w:t>
        </w:r>
        <w:proofErr w:type="spellEnd"/>
        <w:r w:rsidRPr="00B862D4">
          <w:rPr>
            <w:rFonts w:ascii="GHEA Grapalat" w:eastAsia="GHEA Grapalat" w:hAnsi="GHEA Grapalat" w:cs="GHEA Grapalat"/>
            <w:color w:val="000000"/>
            <w:sz w:val="24"/>
            <w:szCs w:val="24"/>
            <w:lang w:val="hy"/>
          </w:rPr>
          <w:t xml:space="preserve"> </w:t>
        </w:r>
        <w:r w:rsidRPr="00EE279F">
          <w:rPr>
            <w:rFonts w:ascii="GHEA Grapalat" w:eastAsia="GHEA Grapalat" w:hAnsi="GHEA Grapalat" w:cs="GHEA Grapalat"/>
            <w:color w:val="000000"/>
            <w:sz w:val="24"/>
            <w:szCs w:val="24"/>
          </w:rPr>
          <w:t>խնդիրների</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լուծմանն</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ուղղված</w:t>
        </w:r>
        <w:proofErr w:type="spellEnd"/>
        <w:r w:rsidRPr="00B862D4">
          <w:rPr>
            <w:rFonts w:ascii="GHEA Grapalat" w:eastAsia="GHEA Grapalat" w:hAnsi="GHEA Grapalat" w:cs="GHEA Grapalat"/>
            <w:color w:val="000000"/>
            <w:sz w:val="24"/>
            <w:szCs w:val="24"/>
            <w:lang w:val="hy"/>
          </w:rPr>
          <w:t xml:space="preserve"> </w:t>
        </w:r>
        <w:r w:rsidRPr="00EE279F">
          <w:rPr>
            <w:rFonts w:ascii="GHEA Grapalat" w:eastAsia="GHEA Grapalat" w:hAnsi="GHEA Grapalat" w:cs="GHEA Grapalat"/>
            <w:color w:val="000000"/>
            <w:sz w:val="24"/>
            <w:szCs w:val="24"/>
          </w:rPr>
          <w:t>քայլեր</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ձեռնարկելու</w:t>
        </w:r>
        <w:proofErr w:type="spellEnd"/>
        <w:r w:rsidRPr="00B862D4">
          <w:rPr>
            <w:rFonts w:ascii="GHEA Grapalat" w:eastAsia="GHEA Grapalat" w:hAnsi="GHEA Grapalat" w:cs="GHEA Grapalat"/>
            <w:color w:val="000000"/>
            <w:sz w:val="24"/>
            <w:szCs w:val="24"/>
            <w:lang w:val="hy"/>
          </w:rPr>
          <w:t xml:space="preserve"> </w:t>
        </w:r>
        <w:r w:rsidRPr="00EE279F">
          <w:rPr>
            <w:rFonts w:ascii="GHEA Grapalat" w:eastAsia="GHEA Grapalat" w:hAnsi="GHEA Grapalat" w:cs="GHEA Grapalat"/>
            <w:color w:val="000000"/>
            <w:sz w:val="24"/>
            <w:szCs w:val="24"/>
          </w:rPr>
          <w:t>վերաբերյալ</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առաջարկություններ</w:t>
        </w:r>
        <w:proofErr w:type="spellEnd"/>
        <w:r w:rsidRPr="00B862D4">
          <w:rPr>
            <w:rFonts w:ascii="GHEA Grapalat" w:eastAsia="GHEA Grapalat" w:hAnsi="GHEA Grapalat" w:cs="GHEA Grapalat"/>
            <w:color w:val="000000"/>
            <w:sz w:val="24"/>
            <w:szCs w:val="24"/>
            <w:lang w:val="hy"/>
          </w:rPr>
          <w:t xml:space="preserve"> </w:t>
        </w:r>
        <w:r w:rsidRPr="00EE279F">
          <w:rPr>
            <w:rFonts w:ascii="GHEA Grapalat" w:eastAsia="GHEA Grapalat" w:hAnsi="GHEA Grapalat" w:cs="GHEA Grapalat"/>
            <w:color w:val="000000"/>
            <w:sz w:val="24"/>
            <w:szCs w:val="24"/>
          </w:rPr>
          <w:t>է</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ներկայացնում</w:t>
        </w:r>
        <w:proofErr w:type="spellEnd"/>
        <w:r w:rsidRPr="00B862D4">
          <w:rPr>
            <w:rFonts w:ascii="GHEA Grapalat" w:eastAsia="GHEA Grapalat" w:hAnsi="GHEA Grapalat" w:cs="GHEA Grapalat"/>
            <w:color w:val="000000"/>
            <w:sz w:val="24"/>
            <w:szCs w:val="24"/>
            <w:lang w:val="hy"/>
          </w:rPr>
          <w:t xml:space="preserve"> </w:t>
        </w:r>
        <w:r w:rsidRPr="00EE279F">
          <w:rPr>
            <w:rFonts w:ascii="GHEA Grapalat" w:eastAsia="GHEA Grapalat" w:hAnsi="GHEA Grapalat" w:cs="GHEA Grapalat"/>
            <w:color w:val="000000"/>
            <w:sz w:val="24"/>
            <w:szCs w:val="24"/>
          </w:rPr>
          <w:t>իրավասու</w:t>
        </w:r>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մարմիններ</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տրամադրում</w:t>
        </w:r>
        <w:proofErr w:type="spellEnd"/>
        <w:r w:rsidRPr="00B862D4">
          <w:rPr>
            <w:rFonts w:ascii="GHEA Grapalat" w:eastAsia="GHEA Grapalat" w:hAnsi="GHEA Grapalat" w:cs="GHEA Grapalat"/>
            <w:color w:val="000000"/>
            <w:sz w:val="24"/>
            <w:szCs w:val="24"/>
            <w:lang w:val="hy"/>
          </w:rPr>
          <w:t xml:space="preserve"> </w:t>
        </w:r>
        <w:proofErr w:type="spellStart"/>
        <w:r w:rsidRPr="00EE279F">
          <w:rPr>
            <w:rFonts w:ascii="GHEA Grapalat" w:eastAsia="GHEA Grapalat" w:hAnsi="GHEA Grapalat" w:cs="GHEA Grapalat"/>
            <w:color w:val="000000"/>
            <w:sz w:val="24"/>
            <w:szCs w:val="24"/>
          </w:rPr>
          <w:t>մ</w:t>
        </w:r>
        <w:r w:rsidRPr="00EE279F">
          <w:rPr>
            <w:rFonts w:ascii="GHEA Grapalat" w:eastAsia="GHEA Grapalat" w:hAnsi="GHEA Grapalat" w:cs="GHEA Grapalat"/>
            <w:sz w:val="24"/>
            <w:szCs w:val="24"/>
          </w:rPr>
          <w:t>ասնագիտական</w:t>
        </w:r>
        <w:proofErr w:type="spellEnd"/>
        <w:r w:rsidRPr="00B862D4">
          <w:rPr>
            <w:rFonts w:ascii="GHEA Grapalat" w:eastAsia="GHEA Grapalat" w:hAnsi="GHEA Grapalat" w:cs="GHEA Grapalat"/>
            <w:sz w:val="24"/>
            <w:szCs w:val="24"/>
            <w:lang w:val="hy"/>
          </w:rPr>
          <w:t xml:space="preserve"> </w:t>
        </w:r>
        <w:proofErr w:type="spellStart"/>
        <w:r w:rsidRPr="00EE279F">
          <w:rPr>
            <w:rFonts w:ascii="GHEA Grapalat" w:eastAsia="GHEA Grapalat" w:hAnsi="GHEA Grapalat" w:cs="GHEA Grapalat"/>
            <w:sz w:val="24"/>
            <w:szCs w:val="24"/>
          </w:rPr>
          <w:t>խորհրդատվություն</w:t>
        </w:r>
        <w:proofErr w:type="spellEnd"/>
        <w:r w:rsidR="00B862D4" w:rsidRPr="00B862D4">
          <w:rPr>
            <w:rFonts w:ascii="GHEA Grapalat" w:eastAsia="Cambria Math" w:hAnsi="GHEA Grapalat" w:cs="Cambria Math"/>
            <w:sz w:val="24"/>
            <w:szCs w:val="24"/>
            <w:lang w:val="hy"/>
          </w:rPr>
          <w:t>.</w:t>
        </w:r>
      </w:ins>
    </w:p>
    <w:p w:rsidR="007060B5" w:rsidRPr="00602F5A" w:rsidRDefault="007060B5" w:rsidP="009F7EF8">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13) մշակում է</w:t>
      </w:r>
      <w:r w:rsidR="00F32D88">
        <w:rPr>
          <w:rFonts w:ascii="Calibri" w:eastAsia="Times New Roman" w:hAnsi="Calibri" w:cs="Calibri"/>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կոռուպցիայի</w:t>
      </w:r>
      <w:r w:rsidR="00F32D88">
        <w:rPr>
          <w:rFonts w:ascii="Calibri" w:eastAsia="Times New Roman" w:hAnsi="Calibri" w:cs="Calibri"/>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կանխարգելման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ծրագրեր</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և</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դրանք</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ներկայացնում</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է</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Կառավարություն</w:t>
      </w:r>
      <w:r w:rsidRPr="00602F5A">
        <w:rPr>
          <w:rFonts w:ascii="GHEA Grapalat" w:eastAsia="Times New Roman" w:hAnsi="GHEA Grapalat" w:cs="Times New Roman"/>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14) իրավասու մարմին կարծիք է ներկայացնում</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կոռուպցիայի</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դեմ</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պայքարին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առնչվող</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նորմատիվ</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իրավական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ակտերի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նախագծերի</w:t>
      </w:r>
      <w:r w:rsidRPr="00602F5A">
        <w:rPr>
          <w:rFonts w:ascii="GHEA Grapalat" w:eastAsia="Times New Roman" w:hAnsi="GHEA Grapalat" w:cs="Times New Roman"/>
          <w:noProof/>
          <w:color w:val="000000"/>
          <w:sz w:val="24"/>
          <w:szCs w:val="24"/>
          <w:lang w:val="hy-AM"/>
        </w:rPr>
        <w:t xml:space="preserve"> վերաբերյալ.</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15) իրավասու մարմին ներկայացնում է իր գործունեության ընթացքում վեր հանված՝</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կոռուպցիայի</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կանխարգելմանն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առնչվող</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հարցերի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կարգավորման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բացերի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և</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թերությունների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շտկմանն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ուղղված</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առաջարկություններ</w:t>
      </w:r>
      <w:r w:rsidRPr="00602F5A">
        <w:rPr>
          <w:rFonts w:ascii="GHEA Grapalat" w:eastAsia="Times New Roman" w:hAnsi="GHEA Grapalat" w:cs="Times New Roman"/>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16) մշակում է</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կոռուպցիայի</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դեմ</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պայքարին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առնչվող</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հարցերով</w:t>
      </w:r>
      <w:r w:rsidRPr="00602F5A">
        <w:rPr>
          <w:rFonts w:ascii="GHEA Grapalat" w:eastAsia="Times New Roman" w:hAnsi="GHEA Grapalat" w:cs="Times New Roman"/>
          <w:noProof/>
          <w:color w:val="000000"/>
          <w:sz w:val="24"/>
          <w:szCs w:val="24"/>
          <w:lang w:val="hy-AM"/>
        </w:rPr>
        <w:t xml:space="preserve"> կրթական և հանրային իրազեկման բարձրացման ծրագրեր և իրականացնում միջոցառումներ.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lastRenderedPageBreak/>
        <w:t>17) առաջարկություններ է ներկայացնում կրթական, այդ թվում՝ պաշտոնատար անձանց և հանրային ծառայողների վերապատրաստումների ծրագրերում հակակոռուպցիոն դասընթացներ ներառելու և կազմակերպելու վերաբերյալ.</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18) կրթական ծրագրերի իրականացման համար տրամադրում է ուսումնամեթոդական ուղեցույցներ և այլ նյութեր.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20)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իրականացնում է ուսումնասիրություններ և դրանց արդյունքներով ներկայացնում խորհրդատվական բնույթի եզրակացություններ.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իրականացնում է ուսումնասիրություններ և դրանց արդյունքներով ներկայացնում խորհրդատվական եզրակացություններ.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որոնք ենթակա չեն հրապարակման.</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23) ընդունում է հանրային ծառայողի վարքագծի տիպային</w:t>
      </w:r>
      <w:r w:rsidRPr="00602F5A">
        <w:rPr>
          <w:rFonts w:ascii="Calibri" w:eastAsia="Times New Roman" w:hAnsi="Calibri" w:cs="Calibri"/>
          <w:noProof/>
          <w:color w:val="000000"/>
          <w:sz w:val="24"/>
          <w:szCs w:val="24"/>
          <w:lang w:val="hy-AM"/>
        </w:rPr>
        <w:t> </w:t>
      </w:r>
      <w:hyperlink r:id="rId14" w:history="1">
        <w:r w:rsidRPr="00602F5A">
          <w:rPr>
            <w:rFonts w:ascii="GHEA Grapalat" w:eastAsia="Times New Roman" w:hAnsi="GHEA Grapalat" w:cs="Times New Roman"/>
            <w:noProof/>
            <w:color w:val="0000FF"/>
            <w:sz w:val="24"/>
            <w:szCs w:val="24"/>
            <w:u w:val="single"/>
            <w:lang w:val="hy-AM"/>
          </w:rPr>
          <w:t>կանոնագիրքը</w:t>
        </w:r>
      </w:hyperlink>
      <w:r w:rsidRPr="00602F5A">
        <w:rPr>
          <w:rFonts w:ascii="GHEA Grapalat" w:eastAsia="Times New Roman" w:hAnsi="GHEA Grapalat" w:cs="Times New Roman"/>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24) մշակում է հանրային ծառայողների վարքագծի ոլորտային կանոնագրքերի նախագծերի մշակման և կիրարկման վերաբերյալ ուղեցույցը.</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lastRenderedPageBreak/>
        <w:t>25) ամփոփում է անհամատեղելիության պահանջների, այլ սահմանափակումների, վարքագծի սկզբունքների և դրանցից բխող վարքագծի կանոնների, ինչպես նաև շահերի բախման վերաբերյալ դրույթների իրացման պրակտիկան, ներկայացնում դրա միասնականության ապահովմանն ուղղված առաջարկություններ.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26)</w:t>
      </w:r>
      <w:bookmarkStart w:id="14" w:name="ՀՕ-96-Ն_1"/>
      <w:r w:rsidRPr="00BE6682">
        <w:rPr>
          <w:rFonts w:ascii="GHEA Grapalat" w:eastAsia="Times New Roman" w:hAnsi="GHEA Grapalat" w:cs="Times New Roman"/>
          <w:noProof/>
          <w:color w:val="000000"/>
          <w:sz w:val="24"/>
          <w:szCs w:val="24"/>
          <w:vertAlign w:val="superscript"/>
        </w:rPr>
        <w:fldChar w:fldCharType="begin"/>
      </w:r>
      <w:r w:rsidRPr="00602F5A">
        <w:rPr>
          <w:rFonts w:ascii="GHEA Grapalat" w:eastAsia="Times New Roman" w:hAnsi="GHEA Grapalat" w:cs="Times New Roman"/>
          <w:noProof/>
          <w:color w:val="000000"/>
          <w:sz w:val="24"/>
          <w:szCs w:val="24"/>
          <w:vertAlign w:val="superscript"/>
          <w:lang w:val="hy-AM"/>
        </w:rPr>
        <w:instrText xml:space="preserve"> HYPERLINK "https://www.arlis.am/Annexes/7/uxxumPT51_2020.htm" \t "" </w:instrText>
      </w:r>
      <w:r w:rsidRPr="00BE6682">
        <w:rPr>
          <w:rFonts w:ascii="GHEA Grapalat" w:eastAsia="Times New Roman" w:hAnsi="GHEA Grapalat" w:cs="Times New Roman"/>
          <w:noProof/>
          <w:color w:val="000000"/>
          <w:sz w:val="24"/>
          <w:szCs w:val="24"/>
          <w:vertAlign w:val="superscript"/>
        </w:rPr>
        <w:fldChar w:fldCharType="separate"/>
      </w:r>
      <w:r w:rsidRPr="00602F5A">
        <w:rPr>
          <w:rFonts w:ascii="GHEA Grapalat" w:eastAsia="Times New Roman" w:hAnsi="GHEA Grapalat" w:cs="Times New Roman"/>
          <w:noProof/>
          <w:color w:val="0000FF"/>
          <w:sz w:val="24"/>
          <w:szCs w:val="24"/>
          <w:u w:val="single"/>
          <w:vertAlign w:val="superscript"/>
          <w:lang w:val="hy-AM"/>
        </w:rPr>
        <w:t>ուղղ.</w:t>
      </w:r>
      <w:r w:rsidRPr="00BE6682">
        <w:rPr>
          <w:rFonts w:ascii="GHEA Grapalat" w:eastAsia="Times New Roman" w:hAnsi="GHEA Grapalat" w:cs="Times New Roman"/>
          <w:noProof/>
          <w:color w:val="000000"/>
          <w:sz w:val="24"/>
          <w:szCs w:val="24"/>
          <w:vertAlign w:val="superscript"/>
        </w:rPr>
        <w:fldChar w:fldCharType="end"/>
      </w:r>
      <w:bookmarkEnd w:id="14"/>
      <w:r w:rsidRPr="00602F5A">
        <w:rPr>
          <w:rFonts w:ascii="Calibri" w:eastAsia="Times New Roman" w:hAnsi="Calibri" w:cs="Calibri"/>
          <w:noProof/>
          <w:color w:val="000000"/>
          <w:sz w:val="24"/>
          <w:szCs w:val="24"/>
          <w:lang w:val="hy-AM"/>
        </w:rPr>
        <w:t> </w:t>
      </w:r>
      <w:r w:rsidRPr="00602F5A">
        <w:rPr>
          <w:rFonts w:ascii="GHEA Grapalat" w:eastAsia="Times New Roman" w:hAnsi="GHEA Grapalat" w:cs="GHEA Grapalat"/>
          <w:noProof/>
          <w:color w:val="000000"/>
          <w:sz w:val="24"/>
          <w:szCs w:val="24"/>
          <w:lang w:val="hy-AM"/>
        </w:rPr>
        <w:t>«Ապօրինի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ծագում</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ունեցող</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գույքի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բռնագանձման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մասին»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Հայաստանի</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Հանրապետության</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օրենքով</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սահմանված</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դեպքում</w:t>
      </w:r>
      <w:r w:rsidRPr="00602F5A">
        <w:rPr>
          <w:rFonts w:ascii="GHEA Grapalat" w:eastAsia="Times New Roman" w:hAnsi="GHEA Grapalat" w:cs="Times New Roman"/>
          <w:noProof/>
          <w:color w:val="000000"/>
          <w:sz w:val="24"/>
          <w:szCs w:val="24"/>
          <w:lang w:val="hy-AM"/>
        </w:rPr>
        <w:t xml:space="preserve"> </w:t>
      </w:r>
      <w:r w:rsidRPr="00602F5A">
        <w:rPr>
          <w:rFonts w:ascii="GHEA Grapalat" w:eastAsia="Times New Roman" w:hAnsi="GHEA Grapalat" w:cs="GHEA Grapalat"/>
          <w:noProof/>
          <w:color w:val="000000"/>
          <w:sz w:val="24"/>
          <w:szCs w:val="24"/>
          <w:lang w:val="hy-AM"/>
        </w:rPr>
        <w:t>մեկամսյա</w:t>
      </w:r>
      <w:r w:rsidRPr="00602F5A">
        <w:rPr>
          <w:rFonts w:ascii="GHEA Grapalat" w:eastAsia="Times New Roman" w:hAnsi="GHEA Grapalat" w:cs="Times New Roman"/>
          <w:noProof/>
          <w:color w:val="000000"/>
          <w:sz w:val="24"/>
          <w:szCs w:val="24"/>
          <w:lang w:val="hy-AM"/>
        </w:rPr>
        <w:t xml:space="preserve"> ժամկետում վերլուծության է ենթարկում նույն օրենքին համապատասխան ներկայացված հայտարարագիրը և դրա արդյունքները տրամադրում դիմող մարմնին.</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sidRPr="00602F5A">
        <w:rPr>
          <w:rFonts w:ascii="Cambria Math" w:eastAsia="Times New Roman" w:hAnsi="Cambria Math" w:cs="Cambria Math"/>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28)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w:t>
      </w:r>
      <w:r w:rsidRPr="00602F5A">
        <w:rPr>
          <w:rFonts w:ascii="Cambria Math" w:eastAsia="Times New Roman" w:hAnsi="Cambria Math" w:cs="Cambria Math"/>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29) իրականացնում է սույն օրենքով և «Կուսակցությունների մասին» սահմանադրական օրենքով նախատեսված այլ լիազորություններ.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30)</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31)</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32)</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33)</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34)</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35) ապահովում է իր իրավասության ոլորտին առնչվող յուրաքանչյուր հաղորդման հաշվառումը, քննարկումը, իր իրավասությունների շրջանակներում ձեռնարկում է միջոցներ, իրականացնում է վիճակագրության վարումը և «Ազդարարման համակարգի մասին» Հայաստանի Հանրապետության օրենքով սահմանված այլ լիազորություններ</w:t>
      </w:r>
      <w:r w:rsidRPr="00602F5A">
        <w:rPr>
          <w:rFonts w:ascii="Cambria Math" w:eastAsia="Times New Roman" w:hAnsi="Cambria Math" w:cs="Cambria Math"/>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36) մշակում է հանրային ծառայողների և հանրային պաշտոն զբաղեցնող անձանց կողմից նվերների ընդունման սահմանափակումների կիրառման ուղեցույցներ:</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1.1.</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(մասն ուժը կորցրել է</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25.03.20</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-199-</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lastRenderedPageBreak/>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noProof/>
          <w:color w:val="000000"/>
          <w:sz w:val="24"/>
          <w:szCs w:val="24"/>
          <w:lang w:val="hy-AM"/>
        </w:rPr>
        <w:t>3.</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(մասն ուժը կորցրել է</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25.03.20</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-199-</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(24-րդ հոդվածը</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լրաց</w:t>
      </w:r>
      <w:r w:rsidRPr="00602F5A">
        <w:rPr>
          <w:rFonts w:ascii="GHEA Grapalat" w:eastAsia="Times New Roman" w:hAnsi="GHEA Grapalat" w:cs="Times New Roman"/>
          <w:b/>
          <w:bCs/>
          <w:i/>
          <w:iCs/>
          <w:noProof/>
          <w:color w:val="000000"/>
          <w:sz w:val="24"/>
          <w:szCs w:val="24"/>
          <w:lang w:val="hy-AM"/>
        </w:rPr>
        <w:t>.</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 xml:space="preserve">13.09.19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-180-Ն, խմբ.,</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փոփ</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լրաց</w:t>
      </w:r>
      <w:r w:rsidRPr="00602F5A">
        <w:rPr>
          <w:rFonts w:ascii="GHEA Grapalat" w:eastAsia="Times New Roman" w:hAnsi="GHEA Grapalat" w:cs="Times New Roman"/>
          <w:b/>
          <w:bCs/>
          <w:i/>
          <w:iCs/>
          <w:noProof/>
          <w:color w:val="000000"/>
          <w:sz w:val="24"/>
          <w:szCs w:val="24"/>
          <w:lang w:val="hy-AM"/>
        </w:rPr>
        <w:t>.</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 xml:space="preserve">23.03.18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-208-</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փոփ</w:t>
      </w:r>
      <w:r w:rsidRPr="00602F5A">
        <w:rPr>
          <w:rFonts w:ascii="GHEA Grapalat" w:eastAsia="Times New Roman" w:hAnsi="GHEA Grapalat" w:cs="Times New Roman"/>
          <w:b/>
          <w:bCs/>
          <w:i/>
          <w:iCs/>
          <w:noProof/>
          <w:color w:val="000000"/>
          <w:sz w:val="24"/>
          <w:szCs w:val="24"/>
          <w:lang w:val="hy-AM"/>
        </w:rPr>
        <w:t xml:space="preserve">. 15.04.20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-213-</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խմբ</w:t>
      </w:r>
      <w:r w:rsidRPr="00602F5A">
        <w:rPr>
          <w:rFonts w:ascii="GHEA Grapalat" w:eastAsia="Times New Roman" w:hAnsi="GHEA Grapalat" w:cs="Times New Roman"/>
          <w:b/>
          <w:bCs/>
          <w:i/>
          <w:iCs/>
          <w:noProof/>
          <w:color w:val="000000"/>
          <w:sz w:val="24"/>
          <w:szCs w:val="24"/>
          <w:lang w:val="hy-AM"/>
        </w:rPr>
        <w:t>.,</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փոփ</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լրաց</w:t>
      </w:r>
      <w:r w:rsidRPr="00602F5A">
        <w:rPr>
          <w:rFonts w:ascii="GHEA Grapalat" w:eastAsia="Times New Roman" w:hAnsi="GHEA Grapalat" w:cs="Times New Roman"/>
          <w:b/>
          <w:bCs/>
          <w:i/>
          <w:iCs/>
          <w:noProof/>
          <w:color w:val="000000"/>
          <w:sz w:val="24"/>
          <w:szCs w:val="24"/>
          <w:lang w:val="hy-AM"/>
        </w:rPr>
        <w:t xml:space="preserve">. 25.03.20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-199-</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լրաց</w:t>
      </w:r>
      <w:r w:rsidRPr="00602F5A">
        <w:rPr>
          <w:rFonts w:ascii="GHEA Grapalat" w:eastAsia="Times New Roman" w:hAnsi="GHEA Grapalat" w:cs="Times New Roman"/>
          <w:b/>
          <w:bCs/>
          <w:i/>
          <w:iCs/>
          <w:noProof/>
          <w:color w:val="000000"/>
          <w:sz w:val="24"/>
          <w:szCs w:val="24"/>
          <w:lang w:val="hy-AM"/>
        </w:rPr>
        <w:t xml:space="preserve">. 16.04.20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-253-</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29.12.20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-5-</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07.12.22 </w:t>
      </w:r>
      <w:r w:rsidRPr="00602F5A">
        <w:rPr>
          <w:rFonts w:ascii="GHEA Grapalat" w:eastAsia="Times New Roman" w:hAnsi="GHEA Grapalat" w:cs="GHEA Grapalat"/>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-496-</w:t>
      </w:r>
      <w:r w:rsidRPr="00602F5A">
        <w:rPr>
          <w:rFonts w:ascii="GHEA Grapalat" w:eastAsia="Times New Roman" w:hAnsi="GHEA Grapalat" w:cs="GHEA Grapalat"/>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խմբ</w:t>
      </w:r>
      <w:r w:rsidRPr="00602F5A">
        <w:rPr>
          <w:rFonts w:ascii="Cambria Math" w:eastAsia="Times New Roman" w:hAnsi="Cambria Math" w:cs="Cambria Math"/>
          <w:b/>
          <w:bCs/>
          <w:i/>
          <w:iCs/>
          <w:noProof/>
          <w:color w:val="000000"/>
          <w:sz w:val="24"/>
          <w:szCs w:val="24"/>
          <w:lang w:val="hy-AM"/>
        </w:rPr>
        <w:t>․</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Sylfaen"/>
          <w:b/>
          <w:bCs/>
          <w:i/>
          <w:iCs/>
          <w:noProof/>
          <w:color w:val="000000"/>
          <w:sz w:val="24"/>
          <w:szCs w:val="24"/>
          <w:lang w:val="hy-AM"/>
        </w:rPr>
        <w:t>լրաց</w:t>
      </w:r>
      <w:r w:rsidRPr="00602F5A">
        <w:rPr>
          <w:rFonts w:ascii="Cambria Math" w:eastAsia="Times New Roman" w:hAnsi="Cambria Math" w:cs="Cambria Math"/>
          <w:b/>
          <w:bCs/>
          <w:i/>
          <w:iCs/>
          <w:noProof/>
          <w:color w:val="000000"/>
          <w:sz w:val="24"/>
          <w:szCs w:val="24"/>
          <w:lang w:val="hy-AM"/>
        </w:rPr>
        <w:t>․</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Sylfaen"/>
          <w:b/>
          <w:bCs/>
          <w:i/>
          <w:iCs/>
          <w:noProof/>
          <w:color w:val="000000"/>
          <w:sz w:val="24"/>
          <w:szCs w:val="24"/>
          <w:lang w:val="hy-AM"/>
        </w:rPr>
        <w:t>փոփ</w:t>
      </w:r>
      <w:r w:rsidRPr="00602F5A">
        <w:rPr>
          <w:rFonts w:ascii="Cambria Math" w:eastAsia="Times New Roman" w:hAnsi="Cambria Math" w:cs="Cambria Math"/>
          <w:b/>
          <w:bCs/>
          <w:i/>
          <w:iCs/>
          <w:noProof/>
          <w:color w:val="000000"/>
          <w:sz w:val="24"/>
          <w:szCs w:val="24"/>
          <w:lang w:val="hy-AM"/>
        </w:rPr>
        <w:t>․</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07</w:t>
      </w:r>
      <w:r w:rsidRPr="00602F5A">
        <w:rPr>
          <w:rFonts w:ascii="Cambria Math" w:eastAsia="Times New Roman" w:hAnsi="Cambria Math" w:cs="Cambria Math"/>
          <w:b/>
          <w:bCs/>
          <w:i/>
          <w:iCs/>
          <w:noProof/>
          <w:color w:val="000000"/>
          <w:sz w:val="24"/>
          <w:szCs w:val="24"/>
          <w:lang w:val="hy-AM"/>
        </w:rPr>
        <w:t>․</w:t>
      </w:r>
      <w:r w:rsidRPr="00602F5A">
        <w:rPr>
          <w:rFonts w:ascii="GHEA Grapalat" w:eastAsia="Times New Roman" w:hAnsi="GHEA Grapalat" w:cs="Times New Roman"/>
          <w:b/>
          <w:bCs/>
          <w:i/>
          <w:iCs/>
          <w:noProof/>
          <w:color w:val="000000"/>
          <w:sz w:val="24"/>
          <w:szCs w:val="24"/>
          <w:lang w:val="hy-AM"/>
        </w:rPr>
        <w:t>12</w:t>
      </w:r>
      <w:r w:rsidRPr="00602F5A">
        <w:rPr>
          <w:rFonts w:ascii="Cambria Math" w:eastAsia="Times New Roman" w:hAnsi="Cambria Math" w:cs="Cambria Math"/>
          <w:b/>
          <w:bCs/>
          <w:i/>
          <w:iCs/>
          <w:noProof/>
          <w:color w:val="000000"/>
          <w:sz w:val="24"/>
          <w:szCs w:val="24"/>
          <w:lang w:val="hy-AM"/>
        </w:rPr>
        <w:t>․</w:t>
      </w:r>
      <w:r w:rsidRPr="00602F5A">
        <w:rPr>
          <w:rFonts w:ascii="GHEA Grapalat" w:eastAsia="Times New Roman" w:hAnsi="GHEA Grapalat" w:cs="Times New Roman"/>
          <w:b/>
          <w:bCs/>
          <w:i/>
          <w:iCs/>
          <w:noProof/>
          <w:color w:val="000000"/>
          <w:sz w:val="24"/>
          <w:szCs w:val="24"/>
          <w:lang w:val="hy-AM"/>
        </w:rPr>
        <w:t xml:space="preserve">22 </w:t>
      </w:r>
      <w:r w:rsidRPr="00602F5A">
        <w:rPr>
          <w:rFonts w:ascii="GHEA Grapalat" w:eastAsia="Times New Roman" w:hAnsi="GHEA Grapalat" w:cs="Sylfaen"/>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-541-</w:t>
      </w:r>
      <w:r w:rsidRPr="00602F5A">
        <w:rPr>
          <w:rFonts w:ascii="GHEA Grapalat" w:eastAsia="Times New Roman" w:hAnsi="GHEA Grapalat" w:cs="Sylfaen"/>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լրաց</w:t>
      </w:r>
      <w:r w:rsidRPr="00602F5A">
        <w:rPr>
          <w:rFonts w:ascii="GHEA Grapalat" w:eastAsia="Times New Roman" w:hAnsi="GHEA Grapalat" w:cs="Times New Roman"/>
          <w:b/>
          <w:bCs/>
          <w:i/>
          <w:iCs/>
          <w:noProof/>
          <w:color w:val="000000"/>
          <w:sz w:val="24"/>
          <w:szCs w:val="24"/>
          <w:lang w:val="hy-AM"/>
        </w:rPr>
        <w:t xml:space="preserve">. 11.04.24 </w:t>
      </w:r>
      <w:r w:rsidRPr="00602F5A">
        <w:rPr>
          <w:rFonts w:ascii="GHEA Grapalat" w:eastAsia="Times New Roman" w:hAnsi="GHEA Grapalat" w:cs="Sylfaen"/>
          <w:b/>
          <w:bCs/>
          <w:i/>
          <w:iCs/>
          <w:noProof/>
          <w:color w:val="000000"/>
          <w:sz w:val="24"/>
          <w:szCs w:val="24"/>
          <w:lang w:val="hy-AM"/>
        </w:rPr>
        <w:t>ՀՕ</w:t>
      </w:r>
      <w:r w:rsidRPr="00602F5A">
        <w:rPr>
          <w:rFonts w:ascii="GHEA Grapalat" w:eastAsia="Times New Roman" w:hAnsi="GHEA Grapalat" w:cs="Times New Roman"/>
          <w:b/>
          <w:bCs/>
          <w:i/>
          <w:iCs/>
          <w:noProof/>
          <w:color w:val="000000"/>
          <w:sz w:val="24"/>
          <w:szCs w:val="24"/>
          <w:lang w:val="hy-AM"/>
        </w:rPr>
        <w:t>-160-</w:t>
      </w:r>
      <w:r w:rsidRPr="00602F5A">
        <w:rPr>
          <w:rFonts w:ascii="GHEA Grapalat" w:eastAsia="Times New Roman" w:hAnsi="GHEA Grapalat" w:cs="Sylfaen"/>
          <w:b/>
          <w:bCs/>
          <w:i/>
          <w:iCs/>
          <w:noProof/>
          <w:color w:val="000000"/>
          <w:sz w:val="24"/>
          <w:szCs w:val="24"/>
          <w:lang w:val="hy-AM"/>
        </w:rPr>
        <w:t>Ն</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(29.12.20</w:t>
      </w:r>
      <w:r w:rsidRPr="00602F5A">
        <w:rPr>
          <w:rFonts w:ascii="Calibri" w:eastAsia="Times New Roman" w:hAnsi="Calibri" w:cs="Calibri"/>
          <w:b/>
          <w:bCs/>
          <w:i/>
          <w:iCs/>
          <w:noProof/>
          <w:color w:val="000000"/>
          <w:sz w:val="24"/>
          <w:szCs w:val="24"/>
          <w:lang w:val="hy-AM"/>
        </w:rPr>
        <w:t> </w:t>
      </w:r>
      <w:hyperlink r:id="rId15" w:history="1">
        <w:r w:rsidRPr="00602F5A">
          <w:rPr>
            <w:rFonts w:ascii="GHEA Grapalat" w:eastAsia="Times New Roman" w:hAnsi="GHEA Grapalat" w:cs="Times New Roman"/>
            <w:b/>
            <w:bCs/>
            <w:i/>
            <w:iCs/>
            <w:noProof/>
            <w:sz w:val="24"/>
            <w:szCs w:val="24"/>
            <w:lang w:val="hy-AM"/>
          </w:rPr>
          <w:t>ՀՕ-5-Ն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ունի</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եզրափակիչ</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մաս</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և</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անցումային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դրույթներ</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(հոդվածը</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07.05.21</w:t>
      </w:r>
      <w:r w:rsidRPr="00602F5A">
        <w:rPr>
          <w:rFonts w:ascii="Calibri" w:eastAsia="Times New Roman" w:hAnsi="Calibri" w:cs="Calibri"/>
          <w:b/>
          <w:bCs/>
          <w:i/>
          <w:iCs/>
          <w:noProof/>
          <w:color w:val="000000"/>
          <w:sz w:val="24"/>
          <w:szCs w:val="24"/>
          <w:lang w:val="hy-AM"/>
        </w:rPr>
        <w:t> </w:t>
      </w:r>
      <w:hyperlink r:id="rId16" w:history="1">
        <w:r w:rsidRPr="00602F5A">
          <w:rPr>
            <w:rFonts w:ascii="GHEA Grapalat" w:eastAsia="Times New Roman" w:hAnsi="GHEA Grapalat" w:cs="Times New Roman"/>
            <w:b/>
            <w:bCs/>
            <w:i/>
            <w:iCs/>
            <w:noProof/>
            <w:sz w:val="24"/>
            <w:szCs w:val="24"/>
            <w:lang w:val="hy-AM"/>
          </w:rPr>
          <w:t>ՀՕ-208-Ն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օրենքի</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փոփոխության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մասով</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ուժի</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մեջ</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է</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մտնու</w:t>
      </w:r>
      <w:r w:rsidRPr="00602F5A">
        <w:rPr>
          <w:rFonts w:ascii="GHEA Grapalat" w:eastAsia="Times New Roman" w:hAnsi="GHEA Grapalat" w:cs="Times New Roman"/>
          <w:b/>
          <w:bCs/>
          <w:i/>
          <w:iCs/>
          <w:noProof/>
          <w:color w:val="000000"/>
          <w:sz w:val="24"/>
          <w:szCs w:val="24"/>
          <w:lang w:val="hy-AM"/>
        </w:rPr>
        <w:t>մ</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2025 թվականի հունվարի 1-ից)</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(07.05.21</w:t>
      </w:r>
      <w:r w:rsidRPr="00602F5A">
        <w:rPr>
          <w:rFonts w:ascii="Calibri" w:eastAsia="Times New Roman" w:hAnsi="Calibri" w:cs="Calibri"/>
          <w:b/>
          <w:bCs/>
          <w:i/>
          <w:iCs/>
          <w:noProof/>
          <w:color w:val="000000"/>
          <w:sz w:val="24"/>
          <w:szCs w:val="24"/>
          <w:lang w:val="hy-AM"/>
        </w:rPr>
        <w:t> </w:t>
      </w:r>
      <w:hyperlink r:id="rId17" w:history="1">
        <w:r w:rsidRPr="00602F5A">
          <w:rPr>
            <w:rFonts w:ascii="GHEA Grapalat" w:eastAsia="Times New Roman" w:hAnsi="GHEA Grapalat" w:cs="Times New Roman"/>
            <w:b/>
            <w:bCs/>
            <w:i/>
            <w:iCs/>
            <w:noProof/>
            <w:sz w:val="24"/>
            <w:szCs w:val="24"/>
            <w:lang w:val="hy-AM"/>
          </w:rPr>
          <w:t>ՀՕ-208-Ն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ունի</w:t>
      </w:r>
      <w:r w:rsidRPr="00602F5A">
        <w:rPr>
          <w:rFonts w:ascii="Calibri" w:eastAsia="Times New Roman" w:hAnsi="Calibri" w:cs="Calibri"/>
          <w:b/>
          <w:bCs/>
          <w:i/>
          <w:iCs/>
          <w:noProof/>
          <w:color w:val="000000"/>
          <w:sz w:val="24"/>
          <w:szCs w:val="24"/>
          <w:lang w:val="hy-AM"/>
        </w:rPr>
        <w:t> </w:t>
      </w:r>
      <w:r w:rsidRPr="00602F5A">
        <w:rPr>
          <w:rFonts w:ascii="Calibri" w:eastAsia="Times New Roman" w:hAnsi="Calibri" w:cs="Calibri"/>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եզրափակիչ մաս և</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անցումային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դրույթներ</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(հոդվածի 1-ին մասի 35-րդ կետի վիճակագրության վարման վերաբերյալ դրույթներն ուժի մեջ են մտնում ազդարարման հետ կապված համապատասխան վիճակագրության վարման կարգը սահմանող իրավական ակտն ուժի մեջ մտնելու պահից` համաձայն</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Times New Roman"/>
          <w:b/>
          <w:bCs/>
          <w:i/>
          <w:iCs/>
          <w:noProof/>
          <w:color w:val="000000"/>
          <w:sz w:val="24"/>
          <w:szCs w:val="24"/>
          <w:lang w:val="hy-AM"/>
        </w:rPr>
        <w:t>07.12.22</w:t>
      </w:r>
      <w:r w:rsidRPr="00602F5A">
        <w:rPr>
          <w:rFonts w:ascii="Calibri" w:eastAsia="Times New Roman" w:hAnsi="Calibri" w:cs="Calibri"/>
          <w:b/>
          <w:bCs/>
          <w:i/>
          <w:iCs/>
          <w:noProof/>
          <w:color w:val="000000"/>
          <w:sz w:val="24"/>
          <w:szCs w:val="24"/>
          <w:lang w:val="hy-AM"/>
        </w:rPr>
        <w:t> </w:t>
      </w:r>
      <w:hyperlink r:id="rId18" w:history="1">
        <w:r w:rsidRPr="00602F5A">
          <w:rPr>
            <w:rFonts w:ascii="GHEA Grapalat" w:eastAsia="Times New Roman" w:hAnsi="GHEA Grapalat" w:cs="Times New Roman"/>
            <w:b/>
            <w:bCs/>
            <w:i/>
            <w:iCs/>
            <w:noProof/>
            <w:sz w:val="24"/>
            <w:szCs w:val="24"/>
            <w:lang w:val="hy-AM"/>
          </w:rPr>
          <w:t>ՀՕ-496-Ն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օրենքի</w:t>
      </w:r>
      <w:r w:rsidRPr="00602F5A">
        <w:rPr>
          <w:rFonts w:ascii="GHEA Grapalat" w:eastAsia="Times New Roman" w:hAnsi="GHEA Grapalat" w:cs="Times New Roman"/>
          <w:b/>
          <w:bCs/>
          <w:i/>
          <w:iCs/>
          <w:noProof/>
          <w:color w:val="000000"/>
          <w:sz w:val="24"/>
          <w:szCs w:val="24"/>
          <w:lang w:val="hy-AM"/>
        </w:rPr>
        <w:t xml:space="preserve"> 3-</w:t>
      </w:r>
      <w:r w:rsidRPr="00602F5A">
        <w:rPr>
          <w:rFonts w:ascii="GHEA Grapalat" w:eastAsia="Times New Roman" w:hAnsi="GHEA Grapalat" w:cs="GHEA Grapalat"/>
          <w:b/>
          <w:bCs/>
          <w:i/>
          <w:iCs/>
          <w:noProof/>
          <w:color w:val="000000"/>
          <w:sz w:val="24"/>
          <w:szCs w:val="24"/>
          <w:lang w:val="hy-AM"/>
        </w:rPr>
        <w:t>րդ</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հոդվածի</w:t>
      </w:r>
      <w:r w:rsidRPr="00602F5A">
        <w:rPr>
          <w:rFonts w:ascii="GHEA Grapalat" w:eastAsia="Times New Roman" w:hAnsi="GHEA Grapalat" w:cs="Times New Roman"/>
          <w:b/>
          <w:bCs/>
          <w:i/>
          <w:iCs/>
          <w:noProof/>
          <w:color w:val="000000"/>
          <w:sz w:val="24"/>
          <w:szCs w:val="24"/>
          <w:lang w:val="hy-AM"/>
        </w:rPr>
        <w:t xml:space="preserve"> 2-</w:t>
      </w:r>
      <w:r w:rsidRPr="00602F5A">
        <w:rPr>
          <w:rFonts w:ascii="GHEA Grapalat" w:eastAsia="Times New Roman" w:hAnsi="GHEA Grapalat" w:cs="GHEA Grapalat"/>
          <w:b/>
          <w:bCs/>
          <w:i/>
          <w:iCs/>
          <w:noProof/>
          <w:color w:val="000000"/>
          <w:sz w:val="24"/>
          <w:szCs w:val="24"/>
          <w:lang w:val="hy-AM"/>
        </w:rPr>
        <w:t>րդ</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մասի</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(07.12.22</w:t>
      </w:r>
      <w:r w:rsidRPr="00602F5A">
        <w:rPr>
          <w:rFonts w:ascii="Calibri" w:eastAsia="Times New Roman" w:hAnsi="Calibri" w:cs="Calibri"/>
          <w:b/>
          <w:bCs/>
          <w:i/>
          <w:iCs/>
          <w:noProof/>
          <w:color w:val="000000"/>
          <w:sz w:val="24"/>
          <w:szCs w:val="24"/>
          <w:lang w:val="hy-AM"/>
        </w:rPr>
        <w:t> </w:t>
      </w:r>
      <w:hyperlink r:id="rId19" w:history="1">
        <w:r w:rsidRPr="00602F5A">
          <w:rPr>
            <w:rFonts w:ascii="GHEA Grapalat" w:eastAsia="Times New Roman" w:hAnsi="GHEA Grapalat" w:cs="Times New Roman"/>
            <w:b/>
            <w:bCs/>
            <w:i/>
            <w:iCs/>
            <w:noProof/>
            <w:sz w:val="24"/>
            <w:szCs w:val="24"/>
            <w:lang w:val="hy-AM"/>
          </w:rPr>
          <w:t>ՀՕ-496-Ն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ունի</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եզրափակիչ</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մաս</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և</w:t>
      </w:r>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անցումային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դրույթ</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240" w:lineRule="auto"/>
        <w:ind w:firstLine="567"/>
        <w:jc w:val="both"/>
        <w:rPr>
          <w:rFonts w:ascii="GHEA Grapalat" w:eastAsia="Times New Roman" w:hAnsi="GHEA Grapalat" w:cs="Times New Roman"/>
          <w:noProof/>
          <w:color w:val="000000"/>
          <w:sz w:val="24"/>
          <w:szCs w:val="24"/>
          <w:lang w:val="hy-AM"/>
        </w:rPr>
      </w:pPr>
      <w:r w:rsidRPr="00602F5A">
        <w:rPr>
          <w:rFonts w:ascii="GHEA Grapalat" w:eastAsia="Times New Roman" w:hAnsi="GHEA Grapalat" w:cs="Times New Roman"/>
          <w:b/>
          <w:bCs/>
          <w:i/>
          <w:iCs/>
          <w:noProof/>
          <w:color w:val="000000"/>
          <w:sz w:val="24"/>
          <w:szCs w:val="24"/>
          <w:lang w:val="hy-AM"/>
        </w:rPr>
        <w:t>(11.04.24</w:t>
      </w:r>
      <w:r w:rsidRPr="00602F5A">
        <w:rPr>
          <w:rFonts w:ascii="Calibri" w:eastAsia="Times New Roman" w:hAnsi="Calibri" w:cs="Calibri"/>
          <w:b/>
          <w:bCs/>
          <w:i/>
          <w:iCs/>
          <w:noProof/>
          <w:color w:val="000000"/>
          <w:sz w:val="24"/>
          <w:szCs w:val="24"/>
          <w:lang w:val="hy-AM"/>
        </w:rPr>
        <w:t> </w:t>
      </w:r>
      <w:hyperlink r:id="rId20" w:history="1">
        <w:r w:rsidRPr="00602F5A">
          <w:rPr>
            <w:rFonts w:ascii="GHEA Grapalat" w:eastAsia="Times New Roman" w:hAnsi="GHEA Grapalat" w:cs="Times New Roman"/>
            <w:b/>
            <w:bCs/>
            <w:i/>
            <w:iCs/>
            <w:noProof/>
            <w:color w:val="0000FF"/>
            <w:sz w:val="24"/>
            <w:szCs w:val="24"/>
            <w:u w:val="single"/>
            <w:lang w:val="hy-AM"/>
          </w:rPr>
          <w:t>ՀՕ-160-Ն</w:t>
        </w:r>
      </w:hyperlink>
      <w:r w:rsidRPr="00602F5A">
        <w:rPr>
          <w:rFonts w:ascii="Calibri" w:eastAsia="Times New Roman" w:hAnsi="Calibri" w:cs="Calibri"/>
          <w:b/>
          <w:bCs/>
          <w:i/>
          <w:iCs/>
          <w:noProof/>
          <w:color w:val="000000"/>
          <w:sz w:val="24"/>
          <w:szCs w:val="24"/>
          <w:lang w:val="hy-AM"/>
        </w:rPr>
        <w:t> </w:t>
      </w:r>
      <w:r w:rsidRPr="00602F5A">
        <w:rPr>
          <w:rFonts w:ascii="GHEA Grapalat" w:eastAsia="Times New Roman" w:hAnsi="GHEA Grapalat" w:cs="GHEA Grapalat"/>
          <w:b/>
          <w:bCs/>
          <w:i/>
          <w:iCs/>
          <w:noProof/>
          <w:color w:val="000000"/>
          <w:sz w:val="24"/>
          <w:szCs w:val="24"/>
          <w:lang w:val="hy-AM"/>
        </w:rPr>
        <w:t>օրենքն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ունի</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եզրափակիչ</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մաս</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և</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անցումային</w:t>
      </w:r>
      <w:r w:rsidRPr="00602F5A">
        <w:rPr>
          <w:rFonts w:ascii="GHEA Grapalat" w:eastAsia="Times New Roman" w:hAnsi="GHEA Grapalat" w:cs="Times New Roman"/>
          <w:b/>
          <w:bCs/>
          <w:i/>
          <w:iCs/>
          <w:noProof/>
          <w:color w:val="000000"/>
          <w:sz w:val="24"/>
          <w:szCs w:val="24"/>
          <w:lang w:val="hy-AM"/>
        </w:rPr>
        <w:t xml:space="preserve"> </w:t>
      </w:r>
      <w:r w:rsidRPr="00602F5A">
        <w:rPr>
          <w:rFonts w:ascii="GHEA Grapalat" w:eastAsia="Times New Roman" w:hAnsi="GHEA Grapalat" w:cs="GHEA Grapalat"/>
          <w:b/>
          <w:bCs/>
          <w:i/>
          <w:iCs/>
          <w:noProof/>
          <w:color w:val="000000"/>
          <w:sz w:val="24"/>
          <w:szCs w:val="24"/>
          <w:lang w:val="hy-AM"/>
        </w:rPr>
        <w:t>դրույթներ</w:t>
      </w:r>
      <w:r w:rsidRPr="00602F5A">
        <w:rPr>
          <w:rFonts w:ascii="GHEA Grapalat" w:eastAsia="Times New Roman" w:hAnsi="GHEA Grapalat" w:cs="Times New Roman"/>
          <w:b/>
          <w:bCs/>
          <w:i/>
          <w:iCs/>
          <w:noProof/>
          <w:color w:val="000000"/>
          <w:sz w:val="24"/>
          <w:szCs w:val="24"/>
          <w:lang w:val="hy-AM"/>
        </w:rPr>
        <w:t>)</w:t>
      </w:r>
    </w:p>
    <w:p w:rsidR="007060B5" w:rsidRPr="00602F5A" w:rsidRDefault="007060B5" w:rsidP="00BE6682">
      <w:pPr>
        <w:shd w:val="clear" w:color="auto" w:fill="FFFFFF"/>
        <w:spacing w:after="0" w:line="360" w:lineRule="auto"/>
        <w:ind w:firstLine="567"/>
        <w:jc w:val="both"/>
        <w:rPr>
          <w:rFonts w:ascii="GHEA Grapalat" w:eastAsia="Times New Roman" w:hAnsi="GHEA Grapalat" w:cs="Times New Roman"/>
          <w:noProof/>
          <w:color w:val="000000"/>
          <w:sz w:val="24"/>
          <w:szCs w:val="24"/>
          <w:lang w:val="hy-AM"/>
        </w:rPr>
      </w:pPr>
      <w:r w:rsidRPr="00602F5A">
        <w:rPr>
          <w:rFonts w:ascii="Calibri" w:eastAsia="Times New Roman" w:hAnsi="Calibri" w:cs="Calibri"/>
          <w:noProof/>
          <w:color w:val="000000"/>
          <w:sz w:val="24"/>
          <w:szCs w:val="24"/>
          <w:lang w:val="hy-AM"/>
        </w:rPr>
        <w:t> </w:t>
      </w:r>
    </w:p>
    <w:p w:rsidR="00D50627" w:rsidRPr="00A50FDA" w:rsidRDefault="00D50627" w:rsidP="00A50FDA">
      <w:pPr>
        <w:spacing w:line="360" w:lineRule="auto"/>
        <w:jc w:val="both"/>
        <w:rPr>
          <w:rFonts w:ascii="GHEA Grapalat" w:eastAsia="Times New Roman" w:hAnsi="GHEA Grapalat" w:cs="Times New Roman"/>
          <w:noProof/>
          <w:color w:val="000000"/>
          <w:sz w:val="24"/>
          <w:szCs w:val="24"/>
          <w:lang w:val="hy-AM"/>
        </w:rPr>
      </w:pPr>
    </w:p>
    <w:sectPr w:rsidR="00D50627" w:rsidRPr="00A50FDA" w:rsidSect="00BE6682">
      <w:pgSz w:w="12240" w:h="15840"/>
      <w:pgMar w:top="1134"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narik Mkrtchyan">
    <w15:presenceInfo w15:providerId="None" w15:userId="Qnarik Mkrtchyan"/>
  </w15:person>
  <w15:person w15:author="Eprem Karapetyan">
    <w15:presenceInfo w15:providerId="AD" w15:userId="S-1-5-21-1350293929-3951188385-3585031699-23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EF"/>
    <w:rsid w:val="000006B5"/>
    <w:rsid w:val="00027413"/>
    <w:rsid w:val="000402B0"/>
    <w:rsid w:val="000607B1"/>
    <w:rsid w:val="00074653"/>
    <w:rsid w:val="00091E1B"/>
    <w:rsid w:val="000A33FE"/>
    <w:rsid w:val="000D587A"/>
    <w:rsid w:val="000D6D70"/>
    <w:rsid w:val="000E1C07"/>
    <w:rsid w:val="000F153F"/>
    <w:rsid w:val="000F5D6F"/>
    <w:rsid w:val="000F6D0D"/>
    <w:rsid w:val="0010072D"/>
    <w:rsid w:val="00104538"/>
    <w:rsid w:val="00105281"/>
    <w:rsid w:val="001342E5"/>
    <w:rsid w:val="00136105"/>
    <w:rsid w:val="00136A51"/>
    <w:rsid w:val="00140656"/>
    <w:rsid w:val="001479DC"/>
    <w:rsid w:val="00155565"/>
    <w:rsid w:val="00156E9B"/>
    <w:rsid w:val="001965F2"/>
    <w:rsid w:val="001B59A3"/>
    <w:rsid w:val="001C49C5"/>
    <w:rsid w:val="001D1AB3"/>
    <w:rsid w:val="001E63A3"/>
    <w:rsid w:val="002147CE"/>
    <w:rsid w:val="0022455C"/>
    <w:rsid w:val="002427EF"/>
    <w:rsid w:val="00250B62"/>
    <w:rsid w:val="002538AB"/>
    <w:rsid w:val="002726B3"/>
    <w:rsid w:val="002A1512"/>
    <w:rsid w:val="002A4CCC"/>
    <w:rsid w:val="002B2468"/>
    <w:rsid w:val="002C6C93"/>
    <w:rsid w:val="002D2807"/>
    <w:rsid w:val="002D780A"/>
    <w:rsid w:val="002E6B48"/>
    <w:rsid w:val="00300EE3"/>
    <w:rsid w:val="00303B9D"/>
    <w:rsid w:val="003054E2"/>
    <w:rsid w:val="00315141"/>
    <w:rsid w:val="00322C24"/>
    <w:rsid w:val="00324A93"/>
    <w:rsid w:val="00331B55"/>
    <w:rsid w:val="00335AA9"/>
    <w:rsid w:val="00340448"/>
    <w:rsid w:val="003555E3"/>
    <w:rsid w:val="003601E0"/>
    <w:rsid w:val="003947BC"/>
    <w:rsid w:val="003959B4"/>
    <w:rsid w:val="003B077E"/>
    <w:rsid w:val="003C2AC8"/>
    <w:rsid w:val="003C2FC0"/>
    <w:rsid w:val="003D697F"/>
    <w:rsid w:val="003E259C"/>
    <w:rsid w:val="003E702C"/>
    <w:rsid w:val="00403C53"/>
    <w:rsid w:val="0041231B"/>
    <w:rsid w:val="00427839"/>
    <w:rsid w:val="0045218C"/>
    <w:rsid w:val="004545D8"/>
    <w:rsid w:val="00460B1E"/>
    <w:rsid w:val="0046717B"/>
    <w:rsid w:val="004A67C7"/>
    <w:rsid w:val="004A7365"/>
    <w:rsid w:val="004B4DCD"/>
    <w:rsid w:val="004D199C"/>
    <w:rsid w:val="004E7E59"/>
    <w:rsid w:val="00512CDD"/>
    <w:rsid w:val="00520A59"/>
    <w:rsid w:val="005354EF"/>
    <w:rsid w:val="005417C3"/>
    <w:rsid w:val="005578BC"/>
    <w:rsid w:val="00561E35"/>
    <w:rsid w:val="0056682D"/>
    <w:rsid w:val="00573806"/>
    <w:rsid w:val="00597134"/>
    <w:rsid w:val="005A4586"/>
    <w:rsid w:val="005B3C02"/>
    <w:rsid w:val="005C3BBB"/>
    <w:rsid w:val="005E03DA"/>
    <w:rsid w:val="005E3449"/>
    <w:rsid w:val="005E7A40"/>
    <w:rsid w:val="00602F5A"/>
    <w:rsid w:val="006120D1"/>
    <w:rsid w:val="006275D9"/>
    <w:rsid w:val="0064703A"/>
    <w:rsid w:val="00664264"/>
    <w:rsid w:val="00665CCB"/>
    <w:rsid w:val="006909D6"/>
    <w:rsid w:val="00692819"/>
    <w:rsid w:val="006A1652"/>
    <w:rsid w:val="006B154C"/>
    <w:rsid w:val="006B755E"/>
    <w:rsid w:val="006D60EB"/>
    <w:rsid w:val="006D6FA5"/>
    <w:rsid w:val="006F6E07"/>
    <w:rsid w:val="0070019B"/>
    <w:rsid w:val="007060B5"/>
    <w:rsid w:val="00714FB8"/>
    <w:rsid w:val="007213DD"/>
    <w:rsid w:val="007321E0"/>
    <w:rsid w:val="00735B2B"/>
    <w:rsid w:val="00736C1D"/>
    <w:rsid w:val="00742733"/>
    <w:rsid w:val="0074752A"/>
    <w:rsid w:val="00752E3B"/>
    <w:rsid w:val="00753321"/>
    <w:rsid w:val="00772E4B"/>
    <w:rsid w:val="007760AF"/>
    <w:rsid w:val="0077657A"/>
    <w:rsid w:val="007862F7"/>
    <w:rsid w:val="007A2DC6"/>
    <w:rsid w:val="007A6A94"/>
    <w:rsid w:val="007B395F"/>
    <w:rsid w:val="007D4F21"/>
    <w:rsid w:val="0080535B"/>
    <w:rsid w:val="00810DBE"/>
    <w:rsid w:val="008465F0"/>
    <w:rsid w:val="00866371"/>
    <w:rsid w:val="0086660A"/>
    <w:rsid w:val="00870B33"/>
    <w:rsid w:val="00886884"/>
    <w:rsid w:val="00893D09"/>
    <w:rsid w:val="00894C91"/>
    <w:rsid w:val="008A7D1C"/>
    <w:rsid w:val="008C1C17"/>
    <w:rsid w:val="008D0A04"/>
    <w:rsid w:val="008D16C3"/>
    <w:rsid w:val="008F1A2B"/>
    <w:rsid w:val="00900B14"/>
    <w:rsid w:val="00941B3D"/>
    <w:rsid w:val="0094651D"/>
    <w:rsid w:val="009760BC"/>
    <w:rsid w:val="009939B0"/>
    <w:rsid w:val="0099470A"/>
    <w:rsid w:val="009B6BB3"/>
    <w:rsid w:val="009B7D8A"/>
    <w:rsid w:val="009C3A66"/>
    <w:rsid w:val="009D23BE"/>
    <w:rsid w:val="009F7EF8"/>
    <w:rsid w:val="00A0512E"/>
    <w:rsid w:val="00A068BF"/>
    <w:rsid w:val="00A1210B"/>
    <w:rsid w:val="00A1602F"/>
    <w:rsid w:val="00A17799"/>
    <w:rsid w:val="00A25A76"/>
    <w:rsid w:val="00A27296"/>
    <w:rsid w:val="00A314EC"/>
    <w:rsid w:val="00A50FDA"/>
    <w:rsid w:val="00A5305B"/>
    <w:rsid w:val="00A5455C"/>
    <w:rsid w:val="00A70825"/>
    <w:rsid w:val="00AB788B"/>
    <w:rsid w:val="00AC42A1"/>
    <w:rsid w:val="00AD6841"/>
    <w:rsid w:val="00AF2CD4"/>
    <w:rsid w:val="00AF3C15"/>
    <w:rsid w:val="00B051F8"/>
    <w:rsid w:val="00B2395E"/>
    <w:rsid w:val="00B43AF2"/>
    <w:rsid w:val="00B5248D"/>
    <w:rsid w:val="00B70558"/>
    <w:rsid w:val="00B757ED"/>
    <w:rsid w:val="00B862D4"/>
    <w:rsid w:val="00BB0EB6"/>
    <w:rsid w:val="00BB1D3E"/>
    <w:rsid w:val="00BB3139"/>
    <w:rsid w:val="00BE6682"/>
    <w:rsid w:val="00BE7036"/>
    <w:rsid w:val="00C11BB0"/>
    <w:rsid w:val="00C35466"/>
    <w:rsid w:val="00C37310"/>
    <w:rsid w:val="00C61DFB"/>
    <w:rsid w:val="00C64D19"/>
    <w:rsid w:val="00C707CE"/>
    <w:rsid w:val="00CD613C"/>
    <w:rsid w:val="00CE4B7A"/>
    <w:rsid w:val="00D15DF6"/>
    <w:rsid w:val="00D42AC3"/>
    <w:rsid w:val="00D50627"/>
    <w:rsid w:val="00D53EC1"/>
    <w:rsid w:val="00D56A81"/>
    <w:rsid w:val="00D648EC"/>
    <w:rsid w:val="00D904EC"/>
    <w:rsid w:val="00D961DD"/>
    <w:rsid w:val="00DA3C66"/>
    <w:rsid w:val="00DA76AD"/>
    <w:rsid w:val="00DB113A"/>
    <w:rsid w:val="00DB163D"/>
    <w:rsid w:val="00DB62E5"/>
    <w:rsid w:val="00DF7266"/>
    <w:rsid w:val="00E0664B"/>
    <w:rsid w:val="00E1160E"/>
    <w:rsid w:val="00E2406C"/>
    <w:rsid w:val="00E331CF"/>
    <w:rsid w:val="00E36155"/>
    <w:rsid w:val="00E545BE"/>
    <w:rsid w:val="00E57650"/>
    <w:rsid w:val="00E7463D"/>
    <w:rsid w:val="00E762E0"/>
    <w:rsid w:val="00EB6898"/>
    <w:rsid w:val="00EB7B97"/>
    <w:rsid w:val="00EC7135"/>
    <w:rsid w:val="00ED518A"/>
    <w:rsid w:val="00ED5C7E"/>
    <w:rsid w:val="00EE7CE6"/>
    <w:rsid w:val="00F25792"/>
    <w:rsid w:val="00F32D88"/>
    <w:rsid w:val="00F51C6C"/>
    <w:rsid w:val="00F558DB"/>
    <w:rsid w:val="00F9340D"/>
    <w:rsid w:val="00F94FF4"/>
    <w:rsid w:val="00FA3989"/>
    <w:rsid w:val="00FA631A"/>
    <w:rsid w:val="00FB25E2"/>
    <w:rsid w:val="00FB3D7B"/>
    <w:rsid w:val="00FB3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4585"/>
  <w15:docId w15:val="{909CDA77-FBF5-47AD-9EBB-4E091B30B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28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D2807"/>
    <w:rPr>
      <w:b/>
      <w:bCs/>
    </w:rPr>
  </w:style>
  <w:style w:type="character" w:styleId="Emphasis">
    <w:name w:val="Emphasis"/>
    <w:basedOn w:val="DefaultParagraphFont"/>
    <w:uiPriority w:val="20"/>
    <w:qFormat/>
    <w:rsid w:val="00736C1D"/>
    <w:rPr>
      <w:i/>
      <w:iCs/>
    </w:rPr>
  </w:style>
  <w:style w:type="paragraph" w:styleId="BalloonText">
    <w:name w:val="Balloon Text"/>
    <w:basedOn w:val="Normal"/>
    <w:link w:val="BalloonTextChar"/>
    <w:uiPriority w:val="99"/>
    <w:semiHidden/>
    <w:unhideWhenUsed/>
    <w:rsid w:val="00B75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7ED"/>
    <w:rPr>
      <w:rFonts w:ascii="Tahoma" w:hAnsi="Tahoma" w:cs="Tahoma"/>
      <w:sz w:val="16"/>
      <w:szCs w:val="16"/>
    </w:rPr>
  </w:style>
  <w:style w:type="character" w:styleId="Hyperlink">
    <w:name w:val="Hyperlink"/>
    <w:basedOn w:val="DefaultParagraphFont"/>
    <w:uiPriority w:val="99"/>
    <w:unhideWhenUsed/>
    <w:rsid w:val="007060B5"/>
    <w:rPr>
      <w:color w:val="0000FF"/>
      <w:u w:val="single"/>
    </w:rPr>
  </w:style>
  <w:style w:type="paragraph" w:styleId="Revision">
    <w:name w:val="Revision"/>
    <w:hidden/>
    <w:uiPriority w:val="99"/>
    <w:semiHidden/>
    <w:rsid w:val="009F7EF8"/>
    <w:pPr>
      <w:spacing w:after="0" w:line="240" w:lineRule="auto"/>
    </w:pPr>
  </w:style>
  <w:style w:type="paragraph" w:styleId="ListParagraph">
    <w:name w:val="List Paragraph"/>
    <w:basedOn w:val="Normal"/>
    <w:uiPriority w:val="34"/>
    <w:qFormat/>
    <w:rsid w:val="00900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3460">
      <w:bodyDiv w:val="1"/>
      <w:marLeft w:val="0"/>
      <w:marRight w:val="0"/>
      <w:marTop w:val="0"/>
      <w:marBottom w:val="0"/>
      <w:divBdr>
        <w:top w:val="none" w:sz="0" w:space="0" w:color="auto"/>
        <w:left w:val="none" w:sz="0" w:space="0" w:color="auto"/>
        <w:bottom w:val="none" w:sz="0" w:space="0" w:color="auto"/>
        <w:right w:val="none" w:sz="0" w:space="0" w:color="auto"/>
      </w:divBdr>
    </w:div>
    <w:div w:id="24185657">
      <w:bodyDiv w:val="1"/>
      <w:marLeft w:val="0"/>
      <w:marRight w:val="0"/>
      <w:marTop w:val="0"/>
      <w:marBottom w:val="0"/>
      <w:divBdr>
        <w:top w:val="none" w:sz="0" w:space="0" w:color="auto"/>
        <w:left w:val="none" w:sz="0" w:space="0" w:color="auto"/>
        <w:bottom w:val="none" w:sz="0" w:space="0" w:color="auto"/>
        <w:right w:val="none" w:sz="0" w:space="0" w:color="auto"/>
      </w:divBdr>
    </w:div>
    <w:div w:id="33435072">
      <w:bodyDiv w:val="1"/>
      <w:marLeft w:val="0"/>
      <w:marRight w:val="0"/>
      <w:marTop w:val="0"/>
      <w:marBottom w:val="0"/>
      <w:divBdr>
        <w:top w:val="none" w:sz="0" w:space="0" w:color="auto"/>
        <w:left w:val="none" w:sz="0" w:space="0" w:color="auto"/>
        <w:bottom w:val="none" w:sz="0" w:space="0" w:color="auto"/>
        <w:right w:val="none" w:sz="0" w:space="0" w:color="auto"/>
      </w:divBdr>
    </w:div>
    <w:div w:id="43918992">
      <w:bodyDiv w:val="1"/>
      <w:marLeft w:val="0"/>
      <w:marRight w:val="0"/>
      <w:marTop w:val="0"/>
      <w:marBottom w:val="0"/>
      <w:divBdr>
        <w:top w:val="none" w:sz="0" w:space="0" w:color="auto"/>
        <w:left w:val="none" w:sz="0" w:space="0" w:color="auto"/>
        <w:bottom w:val="none" w:sz="0" w:space="0" w:color="auto"/>
        <w:right w:val="none" w:sz="0" w:space="0" w:color="auto"/>
      </w:divBdr>
    </w:div>
    <w:div w:id="64957734">
      <w:bodyDiv w:val="1"/>
      <w:marLeft w:val="0"/>
      <w:marRight w:val="0"/>
      <w:marTop w:val="0"/>
      <w:marBottom w:val="0"/>
      <w:divBdr>
        <w:top w:val="none" w:sz="0" w:space="0" w:color="auto"/>
        <w:left w:val="none" w:sz="0" w:space="0" w:color="auto"/>
        <w:bottom w:val="none" w:sz="0" w:space="0" w:color="auto"/>
        <w:right w:val="none" w:sz="0" w:space="0" w:color="auto"/>
      </w:divBdr>
    </w:div>
    <w:div w:id="140735239">
      <w:bodyDiv w:val="1"/>
      <w:marLeft w:val="0"/>
      <w:marRight w:val="0"/>
      <w:marTop w:val="0"/>
      <w:marBottom w:val="0"/>
      <w:divBdr>
        <w:top w:val="none" w:sz="0" w:space="0" w:color="auto"/>
        <w:left w:val="none" w:sz="0" w:space="0" w:color="auto"/>
        <w:bottom w:val="none" w:sz="0" w:space="0" w:color="auto"/>
        <w:right w:val="none" w:sz="0" w:space="0" w:color="auto"/>
      </w:divBdr>
    </w:div>
    <w:div w:id="145978879">
      <w:bodyDiv w:val="1"/>
      <w:marLeft w:val="0"/>
      <w:marRight w:val="0"/>
      <w:marTop w:val="0"/>
      <w:marBottom w:val="0"/>
      <w:divBdr>
        <w:top w:val="none" w:sz="0" w:space="0" w:color="auto"/>
        <w:left w:val="none" w:sz="0" w:space="0" w:color="auto"/>
        <w:bottom w:val="none" w:sz="0" w:space="0" w:color="auto"/>
        <w:right w:val="none" w:sz="0" w:space="0" w:color="auto"/>
      </w:divBdr>
    </w:div>
    <w:div w:id="157884356">
      <w:bodyDiv w:val="1"/>
      <w:marLeft w:val="0"/>
      <w:marRight w:val="0"/>
      <w:marTop w:val="0"/>
      <w:marBottom w:val="0"/>
      <w:divBdr>
        <w:top w:val="none" w:sz="0" w:space="0" w:color="auto"/>
        <w:left w:val="none" w:sz="0" w:space="0" w:color="auto"/>
        <w:bottom w:val="none" w:sz="0" w:space="0" w:color="auto"/>
        <w:right w:val="none" w:sz="0" w:space="0" w:color="auto"/>
      </w:divBdr>
    </w:div>
    <w:div w:id="216089325">
      <w:bodyDiv w:val="1"/>
      <w:marLeft w:val="0"/>
      <w:marRight w:val="0"/>
      <w:marTop w:val="0"/>
      <w:marBottom w:val="0"/>
      <w:divBdr>
        <w:top w:val="none" w:sz="0" w:space="0" w:color="auto"/>
        <w:left w:val="none" w:sz="0" w:space="0" w:color="auto"/>
        <w:bottom w:val="none" w:sz="0" w:space="0" w:color="auto"/>
        <w:right w:val="none" w:sz="0" w:space="0" w:color="auto"/>
      </w:divBdr>
    </w:div>
    <w:div w:id="225336694">
      <w:bodyDiv w:val="1"/>
      <w:marLeft w:val="0"/>
      <w:marRight w:val="0"/>
      <w:marTop w:val="0"/>
      <w:marBottom w:val="0"/>
      <w:divBdr>
        <w:top w:val="none" w:sz="0" w:space="0" w:color="auto"/>
        <w:left w:val="none" w:sz="0" w:space="0" w:color="auto"/>
        <w:bottom w:val="none" w:sz="0" w:space="0" w:color="auto"/>
        <w:right w:val="none" w:sz="0" w:space="0" w:color="auto"/>
      </w:divBdr>
    </w:div>
    <w:div w:id="232200206">
      <w:bodyDiv w:val="1"/>
      <w:marLeft w:val="0"/>
      <w:marRight w:val="0"/>
      <w:marTop w:val="0"/>
      <w:marBottom w:val="0"/>
      <w:divBdr>
        <w:top w:val="none" w:sz="0" w:space="0" w:color="auto"/>
        <w:left w:val="none" w:sz="0" w:space="0" w:color="auto"/>
        <w:bottom w:val="none" w:sz="0" w:space="0" w:color="auto"/>
        <w:right w:val="none" w:sz="0" w:space="0" w:color="auto"/>
      </w:divBdr>
    </w:div>
    <w:div w:id="234710408">
      <w:bodyDiv w:val="1"/>
      <w:marLeft w:val="0"/>
      <w:marRight w:val="0"/>
      <w:marTop w:val="0"/>
      <w:marBottom w:val="0"/>
      <w:divBdr>
        <w:top w:val="none" w:sz="0" w:space="0" w:color="auto"/>
        <w:left w:val="none" w:sz="0" w:space="0" w:color="auto"/>
        <w:bottom w:val="none" w:sz="0" w:space="0" w:color="auto"/>
        <w:right w:val="none" w:sz="0" w:space="0" w:color="auto"/>
      </w:divBdr>
    </w:div>
    <w:div w:id="238948440">
      <w:bodyDiv w:val="1"/>
      <w:marLeft w:val="0"/>
      <w:marRight w:val="0"/>
      <w:marTop w:val="0"/>
      <w:marBottom w:val="0"/>
      <w:divBdr>
        <w:top w:val="none" w:sz="0" w:space="0" w:color="auto"/>
        <w:left w:val="none" w:sz="0" w:space="0" w:color="auto"/>
        <w:bottom w:val="none" w:sz="0" w:space="0" w:color="auto"/>
        <w:right w:val="none" w:sz="0" w:space="0" w:color="auto"/>
      </w:divBdr>
    </w:div>
    <w:div w:id="249318988">
      <w:bodyDiv w:val="1"/>
      <w:marLeft w:val="0"/>
      <w:marRight w:val="0"/>
      <w:marTop w:val="0"/>
      <w:marBottom w:val="0"/>
      <w:divBdr>
        <w:top w:val="none" w:sz="0" w:space="0" w:color="auto"/>
        <w:left w:val="none" w:sz="0" w:space="0" w:color="auto"/>
        <w:bottom w:val="none" w:sz="0" w:space="0" w:color="auto"/>
        <w:right w:val="none" w:sz="0" w:space="0" w:color="auto"/>
      </w:divBdr>
    </w:div>
    <w:div w:id="260453731">
      <w:bodyDiv w:val="1"/>
      <w:marLeft w:val="0"/>
      <w:marRight w:val="0"/>
      <w:marTop w:val="0"/>
      <w:marBottom w:val="0"/>
      <w:divBdr>
        <w:top w:val="none" w:sz="0" w:space="0" w:color="auto"/>
        <w:left w:val="none" w:sz="0" w:space="0" w:color="auto"/>
        <w:bottom w:val="none" w:sz="0" w:space="0" w:color="auto"/>
        <w:right w:val="none" w:sz="0" w:space="0" w:color="auto"/>
      </w:divBdr>
    </w:div>
    <w:div w:id="260916171">
      <w:bodyDiv w:val="1"/>
      <w:marLeft w:val="0"/>
      <w:marRight w:val="0"/>
      <w:marTop w:val="0"/>
      <w:marBottom w:val="0"/>
      <w:divBdr>
        <w:top w:val="none" w:sz="0" w:space="0" w:color="auto"/>
        <w:left w:val="none" w:sz="0" w:space="0" w:color="auto"/>
        <w:bottom w:val="none" w:sz="0" w:space="0" w:color="auto"/>
        <w:right w:val="none" w:sz="0" w:space="0" w:color="auto"/>
      </w:divBdr>
    </w:div>
    <w:div w:id="306521734">
      <w:bodyDiv w:val="1"/>
      <w:marLeft w:val="0"/>
      <w:marRight w:val="0"/>
      <w:marTop w:val="0"/>
      <w:marBottom w:val="0"/>
      <w:divBdr>
        <w:top w:val="none" w:sz="0" w:space="0" w:color="auto"/>
        <w:left w:val="none" w:sz="0" w:space="0" w:color="auto"/>
        <w:bottom w:val="none" w:sz="0" w:space="0" w:color="auto"/>
        <w:right w:val="none" w:sz="0" w:space="0" w:color="auto"/>
      </w:divBdr>
    </w:div>
    <w:div w:id="323780272">
      <w:bodyDiv w:val="1"/>
      <w:marLeft w:val="0"/>
      <w:marRight w:val="0"/>
      <w:marTop w:val="0"/>
      <w:marBottom w:val="0"/>
      <w:divBdr>
        <w:top w:val="none" w:sz="0" w:space="0" w:color="auto"/>
        <w:left w:val="none" w:sz="0" w:space="0" w:color="auto"/>
        <w:bottom w:val="none" w:sz="0" w:space="0" w:color="auto"/>
        <w:right w:val="none" w:sz="0" w:space="0" w:color="auto"/>
      </w:divBdr>
    </w:div>
    <w:div w:id="348802232">
      <w:bodyDiv w:val="1"/>
      <w:marLeft w:val="0"/>
      <w:marRight w:val="0"/>
      <w:marTop w:val="0"/>
      <w:marBottom w:val="0"/>
      <w:divBdr>
        <w:top w:val="none" w:sz="0" w:space="0" w:color="auto"/>
        <w:left w:val="none" w:sz="0" w:space="0" w:color="auto"/>
        <w:bottom w:val="none" w:sz="0" w:space="0" w:color="auto"/>
        <w:right w:val="none" w:sz="0" w:space="0" w:color="auto"/>
      </w:divBdr>
    </w:div>
    <w:div w:id="365569319">
      <w:bodyDiv w:val="1"/>
      <w:marLeft w:val="0"/>
      <w:marRight w:val="0"/>
      <w:marTop w:val="0"/>
      <w:marBottom w:val="0"/>
      <w:divBdr>
        <w:top w:val="none" w:sz="0" w:space="0" w:color="auto"/>
        <w:left w:val="none" w:sz="0" w:space="0" w:color="auto"/>
        <w:bottom w:val="none" w:sz="0" w:space="0" w:color="auto"/>
        <w:right w:val="none" w:sz="0" w:space="0" w:color="auto"/>
      </w:divBdr>
    </w:div>
    <w:div w:id="368335214">
      <w:bodyDiv w:val="1"/>
      <w:marLeft w:val="0"/>
      <w:marRight w:val="0"/>
      <w:marTop w:val="0"/>
      <w:marBottom w:val="0"/>
      <w:divBdr>
        <w:top w:val="none" w:sz="0" w:space="0" w:color="auto"/>
        <w:left w:val="none" w:sz="0" w:space="0" w:color="auto"/>
        <w:bottom w:val="none" w:sz="0" w:space="0" w:color="auto"/>
        <w:right w:val="none" w:sz="0" w:space="0" w:color="auto"/>
      </w:divBdr>
    </w:div>
    <w:div w:id="374080879">
      <w:bodyDiv w:val="1"/>
      <w:marLeft w:val="0"/>
      <w:marRight w:val="0"/>
      <w:marTop w:val="0"/>
      <w:marBottom w:val="0"/>
      <w:divBdr>
        <w:top w:val="none" w:sz="0" w:space="0" w:color="auto"/>
        <w:left w:val="none" w:sz="0" w:space="0" w:color="auto"/>
        <w:bottom w:val="none" w:sz="0" w:space="0" w:color="auto"/>
        <w:right w:val="none" w:sz="0" w:space="0" w:color="auto"/>
      </w:divBdr>
    </w:div>
    <w:div w:id="383531809">
      <w:bodyDiv w:val="1"/>
      <w:marLeft w:val="0"/>
      <w:marRight w:val="0"/>
      <w:marTop w:val="0"/>
      <w:marBottom w:val="0"/>
      <w:divBdr>
        <w:top w:val="none" w:sz="0" w:space="0" w:color="auto"/>
        <w:left w:val="none" w:sz="0" w:space="0" w:color="auto"/>
        <w:bottom w:val="none" w:sz="0" w:space="0" w:color="auto"/>
        <w:right w:val="none" w:sz="0" w:space="0" w:color="auto"/>
      </w:divBdr>
    </w:div>
    <w:div w:id="408162795">
      <w:bodyDiv w:val="1"/>
      <w:marLeft w:val="0"/>
      <w:marRight w:val="0"/>
      <w:marTop w:val="0"/>
      <w:marBottom w:val="0"/>
      <w:divBdr>
        <w:top w:val="none" w:sz="0" w:space="0" w:color="auto"/>
        <w:left w:val="none" w:sz="0" w:space="0" w:color="auto"/>
        <w:bottom w:val="none" w:sz="0" w:space="0" w:color="auto"/>
        <w:right w:val="none" w:sz="0" w:space="0" w:color="auto"/>
      </w:divBdr>
    </w:div>
    <w:div w:id="436025102">
      <w:bodyDiv w:val="1"/>
      <w:marLeft w:val="0"/>
      <w:marRight w:val="0"/>
      <w:marTop w:val="0"/>
      <w:marBottom w:val="0"/>
      <w:divBdr>
        <w:top w:val="none" w:sz="0" w:space="0" w:color="auto"/>
        <w:left w:val="none" w:sz="0" w:space="0" w:color="auto"/>
        <w:bottom w:val="none" w:sz="0" w:space="0" w:color="auto"/>
        <w:right w:val="none" w:sz="0" w:space="0" w:color="auto"/>
      </w:divBdr>
    </w:div>
    <w:div w:id="456263823">
      <w:bodyDiv w:val="1"/>
      <w:marLeft w:val="0"/>
      <w:marRight w:val="0"/>
      <w:marTop w:val="0"/>
      <w:marBottom w:val="0"/>
      <w:divBdr>
        <w:top w:val="none" w:sz="0" w:space="0" w:color="auto"/>
        <w:left w:val="none" w:sz="0" w:space="0" w:color="auto"/>
        <w:bottom w:val="none" w:sz="0" w:space="0" w:color="auto"/>
        <w:right w:val="none" w:sz="0" w:space="0" w:color="auto"/>
      </w:divBdr>
    </w:div>
    <w:div w:id="486285319">
      <w:bodyDiv w:val="1"/>
      <w:marLeft w:val="0"/>
      <w:marRight w:val="0"/>
      <w:marTop w:val="0"/>
      <w:marBottom w:val="0"/>
      <w:divBdr>
        <w:top w:val="none" w:sz="0" w:space="0" w:color="auto"/>
        <w:left w:val="none" w:sz="0" w:space="0" w:color="auto"/>
        <w:bottom w:val="none" w:sz="0" w:space="0" w:color="auto"/>
        <w:right w:val="none" w:sz="0" w:space="0" w:color="auto"/>
      </w:divBdr>
    </w:div>
    <w:div w:id="545878085">
      <w:bodyDiv w:val="1"/>
      <w:marLeft w:val="0"/>
      <w:marRight w:val="0"/>
      <w:marTop w:val="0"/>
      <w:marBottom w:val="0"/>
      <w:divBdr>
        <w:top w:val="none" w:sz="0" w:space="0" w:color="auto"/>
        <w:left w:val="none" w:sz="0" w:space="0" w:color="auto"/>
        <w:bottom w:val="none" w:sz="0" w:space="0" w:color="auto"/>
        <w:right w:val="none" w:sz="0" w:space="0" w:color="auto"/>
      </w:divBdr>
    </w:div>
    <w:div w:id="553466519">
      <w:bodyDiv w:val="1"/>
      <w:marLeft w:val="0"/>
      <w:marRight w:val="0"/>
      <w:marTop w:val="0"/>
      <w:marBottom w:val="0"/>
      <w:divBdr>
        <w:top w:val="none" w:sz="0" w:space="0" w:color="auto"/>
        <w:left w:val="none" w:sz="0" w:space="0" w:color="auto"/>
        <w:bottom w:val="none" w:sz="0" w:space="0" w:color="auto"/>
        <w:right w:val="none" w:sz="0" w:space="0" w:color="auto"/>
      </w:divBdr>
    </w:div>
    <w:div w:id="558593609">
      <w:bodyDiv w:val="1"/>
      <w:marLeft w:val="0"/>
      <w:marRight w:val="0"/>
      <w:marTop w:val="0"/>
      <w:marBottom w:val="0"/>
      <w:divBdr>
        <w:top w:val="none" w:sz="0" w:space="0" w:color="auto"/>
        <w:left w:val="none" w:sz="0" w:space="0" w:color="auto"/>
        <w:bottom w:val="none" w:sz="0" w:space="0" w:color="auto"/>
        <w:right w:val="none" w:sz="0" w:space="0" w:color="auto"/>
      </w:divBdr>
    </w:div>
    <w:div w:id="559097705">
      <w:bodyDiv w:val="1"/>
      <w:marLeft w:val="0"/>
      <w:marRight w:val="0"/>
      <w:marTop w:val="0"/>
      <w:marBottom w:val="0"/>
      <w:divBdr>
        <w:top w:val="none" w:sz="0" w:space="0" w:color="auto"/>
        <w:left w:val="none" w:sz="0" w:space="0" w:color="auto"/>
        <w:bottom w:val="none" w:sz="0" w:space="0" w:color="auto"/>
        <w:right w:val="none" w:sz="0" w:space="0" w:color="auto"/>
      </w:divBdr>
    </w:div>
    <w:div w:id="563831872">
      <w:bodyDiv w:val="1"/>
      <w:marLeft w:val="0"/>
      <w:marRight w:val="0"/>
      <w:marTop w:val="0"/>
      <w:marBottom w:val="0"/>
      <w:divBdr>
        <w:top w:val="none" w:sz="0" w:space="0" w:color="auto"/>
        <w:left w:val="none" w:sz="0" w:space="0" w:color="auto"/>
        <w:bottom w:val="none" w:sz="0" w:space="0" w:color="auto"/>
        <w:right w:val="none" w:sz="0" w:space="0" w:color="auto"/>
      </w:divBdr>
    </w:div>
    <w:div w:id="564068878">
      <w:bodyDiv w:val="1"/>
      <w:marLeft w:val="0"/>
      <w:marRight w:val="0"/>
      <w:marTop w:val="0"/>
      <w:marBottom w:val="0"/>
      <w:divBdr>
        <w:top w:val="none" w:sz="0" w:space="0" w:color="auto"/>
        <w:left w:val="none" w:sz="0" w:space="0" w:color="auto"/>
        <w:bottom w:val="none" w:sz="0" w:space="0" w:color="auto"/>
        <w:right w:val="none" w:sz="0" w:space="0" w:color="auto"/>
      </w:divBdr>
    </w:div>
    <w:div w:id="568274158">
      <w:bodyDiv w:val="1"/>
      <w:marLeft w:val="0"/>
      <w:marRight w:val="0"/>
      <w:marTop w:val="0"/>
      <w:marBottom w:val="0"/>
      <w:divBdr>
        <w:top w:val="none" w:sz="0" w:space="0" w:color="auto"/>
        <w:left w:val="none" w:sz="0" w:space="0" w:color="auto"/>
        <w:bottom w:val="none" w:sz="0" w:space="0" w:color="auto"/>
        <w:right w:val="none" w:sz="0" w:space="0" w:color="auto"/>
      </w:divBdr>
    </w:div>
    <w:div w:id="569970446">
      <w:bodyDiv w:val="1"/>
      <w:marLeft w:val="0"/>
      <w:marRight w:val="0"/>
      <w:marTop w:val="0"/>
      <w:marBottom w:val="0"/>
      <w:divBdr>
        <w:top w:val="none" w:sz="0" w:space="0" w:color="auto"/>
        <w:left w:val="none" w:sz="0" w:space="0" w:color="auto"/>
        <w:bottom w:val="none" w:sz="0" w:space="0" w:color="auto"/>
        <w:right w:val="none" w:sz="0" w:space="0" w:color="auto"/>
      </w:divBdr>
    </w:div>
    <w:div w:id="599879388">
      <w:bodyDiv w:val="1"/>
      <w:marLeft w:val="0"/>
      <w:marRight w:val="0"/>
      <w:marTop w:val="0"/>
      <w:marBottom w:val="0"/>
      <w:divBdr>
        <w:top w:val="none" w:sz="0" w:space="0" w:color="auto"/>
        <w:left w:val="none" w:sz="0" w:space="0" w:color="auto"/>
        <w:bottom w:val="none" w:sz="0" w:space="0" w:color="auto"/>
        <w:right w:val="none" w:sz="0" w:space="0" w:color="auto"/>
      </w:divBdr>
    </w:div>
    <w:div w:id="599919186">
      <w:bodyDiv w:val="1"/>
      <w:marLeft w:val="0"/>
      <w:marRight w:val="0"/>
      <w:marTop w:val="0"/>
      <w:marBottom w:val="0"/>
      <w:divBdr>
        <w:top w:val="none" w:sz="0" w:space="0" w:color="auto"/>
        <w:left w:val="none" w:sz="0" w:space="0" w:color="auto"/>
        <w:bottom w:val="none" w:sz="0" w:space="0" w:color="auto"/>
        <w:right w:val="none" w:sz="0" w:space="0" w:color="auto"/>
      </w:divBdr>
    </w:div>
    <w:div w:id="607472616">
      <w:bodyDiv w:val="1"/>
      <w:marLeft w:val="0"/>
      <w:marRight w:val="0"/>
      <w:marTop w:val="0"/>
      <w:marBottom w:val="0"/>
      <w:divBdr>
        <w:top w:val="none" w:sz="0" w:space="0" w:color="auto"/>
        <w:left w:val="none" w:sz="0" w:space="0" w:color="auto"/>
        <w:bottom w:val="none" w:sz="0" w:space="0" w:color="auto"/>
        <w:right w:val="none" w:sz="0" w:space="0" w:color="auto"/>
      </w:divBdr>
    </w:div>
    <w:div w:id="613832674">
      <w:bodyDiv w:val="1"/>
      <w:marLeft w:val="0"/>
      <w:marRight w:val="0"/>
      <w:marTop w:val="0"/>
      <w:marBottom w:val="0"/>
      <w:divBdr>
        <w:top w:val="none" w:sz="0" w:space="0" w:color="auto"/>
        <w:left w:val="none" w:sz="0" w:space="0" w:color="auto"/>
        <w:bottom w:val="none" w:sz="0" w:space="0" w:color="auto"/>
        <w:right w:val="none" w:sz="0" w:space="0" w:color="auto"/>
      </w:divBdr>
    </w:div>
    <w:div w:id="623148499">
      <w:bodyDiv w:val="1"/>
      <w:marLeft w:val="0"/>
      <w:marRight w:val="0"/>
      <w:marTop w:val="0"/>
      <w:marBottom w:val="0"/>
      <w:divBdr>
        <w:top w:val="none" w:sz="0" w:space="0" w:color="auto"/>
        <w:left w:val="none" w:sz="0" w:space="0" w:color="auto"/>
        <w:bottom w:val="none" w:sz="0" w:space="0" w:color="auto"/>
        <w:right w:val="none" w:sz="0" w:space="0" w:color="auto"/>
      </w:divBdr>
    </w:div>
    <w:div w:id="634412629">
      <w:bodyDiv w:val="1"/>
      <w:marLeft w:val="0"/>
      <w:marRight w:val="0"/>
      <w:marTop w:val="0"/>
      <w:marBottom w:val="0"/>
      <w:divBdr>
        <w:top w:val="none" w:sz="0" w:space="0" w:color="auto"/>
        <w:left w:val="none" w:sz="0" w:space="0" w:color="auto"/>
        <w:bottom w:val="none" w:sz="0" w:space="0" w:color="auto"/>
        <w:right w:val="none" w:sz="0" w:space="0" w:color="auto"/>
      </w:divBdr>
    </w:div>
    <w:div w:id="644894356">
      <w:bodyDiv w:val="1"/>
      <w:marLeft w:val="0"/>
      <w:marRight w:val="0"/>
      <w:marTop w:val="0"/>
      <w:marBottom w:val="0"/>
      <w:divBdr>
        <w:top w:val="none" w:sz="0" w:space="0" w:color="auto"/>
        <w:left w:val="none" w:sz="0" w:space="0" w:color="auto"/>
        <w:bottom w:val="none" w:sz="0" w:space="0" w:color="auto"/>
        <w:right w:val="none" w:sz="0" w:space="0" w:color="auto"/>
      </w:divBdr>
    </w:div>
    <w:div w:id="651645384">
      <w:bodyDiv w:val="1"/>
      <w:marLeft w:val="0"/>
      <w:marRight w:val="0"/>
      <w:marTop w:val="0"/>
      <w:marBottom w:val="0"/>
      <w:divBdr>
        <w:top w:val="none" w:sz="0" w:space="0" w:color="auto"/>
        <w:left w:val="none" w:sz="0" w:space="0" w:color="auto"/>
        <w:bottom w:val="none" w:sz="0" w:space="0" w:color="auto"/>
        <w:right w:val="none" w:sz="0" w:space="0" w:color="auto"/>
      </w:divBdr>
    </w:div>
    <w:div w:id="663242603">
      <w:bodyDiv w:val="1"/>
      <w:marLeft w:val="0"/>
      <w:marRight w:val="0"/>
      <w:marTop w:val="0"/>
      <w:marBottom w:val="0"/>
      <w:divBdr>
        <w:top w:val="none" w:sz="0" w:space="0" w:color="auto"/>
        <w:left w:val="none" w:sz="0" w:space="0" w:color="auto"/>
        <w:bottom w:val="none" w:sz="0" w:space="0" w:color="auto"/>
        <w:right w:val="none" w:sz="0" w:space="0" w:color="auto"/>
      </w:divBdr>
    </w:div>
    <w:div w:id="678002290">
      <w:bodyDiv w:val="1"/>
      <w:marLeft w:val="0"/>
      <w:marRight w:val="0"/>
      <w:marTop w:val="0"/>
      <w:marBottom w:val="0"/>
      <w:divBdr>
        <w:top w:val="none" w:sz="0" w:space="0" w:color="auto"/>
        <w:left w:val="none" w:sz="0" w:space="0" w:color="auto"/>
        <w:bottom w:val="none" w:sz="0" w:space="0" w:color="auto"/>
        <w:right w:val="none" w:sz="0" w:space="0" w:color="auto"/>
      </w:divBdr>
    </w:div>
    <w:div w:id="684327015">
      <w:bodyDiv w:val="1"/>
      <w:marLeft w:val="0"/>
      <w:marRight w:val="0"/>
      <w:marTop w:val="0"/>
      <w:marBottom w:val="0"/>
      <w:divBdr>
        <w:top w:val="none" w:sz="0" w:space="0" w:color="auto"/>
        <w:left w:val="none" w:sz="0" w:space="0" w:color="auto"/>
        <w:bottom w:val="none" w:sz="0" w:space="0" w:color="auto"/>
        <w:right w:val="none" w:sz="0" w:space="0" w:color="auto"/>
      </w:divBdr>
    </w:div>
    <w:div w:id="697584287">
      <w:bodyDiv w:val="1"/>
      <w:marLeft w:val="0"/>
      <w:marRight w:val="0"/>
      <w:marTop w:val="0"/>
      <w:marBottom w:val="0"/>
      <w:divBdr>
        <w:top w:val="none" w:sz="0" w:space="0" w:color="auto"/>
        <w:left w:val="none" w:sz="0" w:space="0" w:color="auto"/>
        <w:bottom w:val="none" w:sz="0" w:space="0" w:color="auto"/>
        <w:right w:val="none" w:sz="0" w:space="0" w:color="auto"/>
      </w:divBdr>
    </w:div>
    <w:div w:id="704982765">
      <w:bodyDiv w:val="1"/>
      <w:marLeft w:val="0"/>
      <w:marRight w:val="0"/>
      <w:marTop w:val="0"/>
      <w:marBottom w:val="0"/>
      <w:divBdr>
        <w:top w:val="none" w:sz="0" w:space="0" w:color="auto"/>
        <w:left w:val="none" w:sz="0" w:space="0" w:color="auto"/>
        <w:bottom w:val="none" w:sz="0" w:space="0" w:color="auto"/>
        <w:right w:val="none" w:sz="0" w:space="0" w:color="auto"/>
      </w:divBdr>
    </w:div>
    <w:div w:id="754016489">
      <w:bodyDiv w:val="1"/>
      <w:marLeft w:val="0"/>
      <w:marRight w:val="0"/>
      <w:marTop w:val="0"/>
      <w:marBottom w:val="0"/>
      <w:divBdr>
        <w:top w:val="none" w:sz="0" w:space="0" w:color="auto"/>
        <w:left w:val="none" w:sz="0" w:space="0" w:color="auto"/>
        <w:bottom w:val="none" w:sz="0" w:space="0" w:color="auto"/>
        <w:right w:val="none" w:sz="0" w:space="0" w:color="auto"/>
      </w:divBdr>
    </w:div>
    <w:div w:id="783764995">
      <w:bodyDiv w:val="1"/>
      <w:marLeft w:val="0"/>
      <w:marRight w:val="0"/>
      <w:marTop w:val="0"/>
      <w:marBottom w:val="0"/>
      <w:divBdr>
        <w:top w:val="none" w:sz="0" w:space="0" w:color="auto"/>
        <w:left w:val="none" w:sz="0" w:space="0" w:color="auto"/>
        <w:bottom w:val="none" w:sz="0" w:space="0" w:color="auto"/>
        <w:right w:val="none" w:sz="0" w:space="0" w:color="auto"/>
      </w:divBdr>
    </w:div>
    <w:div w:id="799686194">
      <w:bodyDiv w:val="1"/>
      <w:marLeft w:val="0"/>
      <w:marRight w:val="0"/>
      <w:marTop w:val="0"/>
      <w:marBottom w:val="0"/>
      <w:divBdr>
        <w:top w:val="none" w:sz="0" w:space="0" w:color="auto"/>
        <w:left w:val="none" w:sz="0" w:space="0" w:color="auto"/>
        <w:bottom w:val="none" w:sz="0" w:space="0" w:color="auto"/>
        <w:right w:val="none" w:sz="0" w:space="0" w:color="auto"/>
      </w:divBdr>
    </w:div>
    <w:div w:id="819686793">
      <w:bodyDiv w:val="1"/>
      <w:marLeft w:val="0"/>
      <w:marRight w:val="0"/>
      <w:marTop w:val="0"/>
      <w:marBottom w:val="0"/>
      <w:divBdr>
        <w:top w:val="none" w:sz="0" w:space="0" w:color="auto"/>
        <w:left w:val="none" w:sz="0" w:space="0" w:color="auto"/>
        <w:bottom w:val="none" w:sz="0" w:space="0" w:color="auto"/>
        <w:right w:val="none" w:sz="0" w:space="0" w:color="auto"/>
      </w:divBdr>
    </w:div>
    <w:div w:id="826362694">
      <w:bodyDiv w:val="1"/>
      <w:marLeft w:val="0"/>
      <w:marRight w:val="0"/>
      <w:marTop w:val="0"/>
      <w:marBottom w:val="0"/>
      <w:divBdr>
        <w:top w:val="none" w:sz="0" w:space="0" w:color="auto"/>
        <w:left w:val="none" w:sz="0" w:space="0" w:color="auto"/>
        <w:bottom w:val="none" w:sz="0" w:space="0" w:color="auto"/>
        <w:right w:val="none" w:sz="0" w:space="0" w:color="auto"/>
      </w:divBdr>
    </w:div>
    <w:div w:id="830409704">
      <w:bodyDiv w:val="1"/>
      <w:marLeft w:val="0"/>
      <w:marRight w:val="0"/>
      <w:marTop w:val="0"/>
      <w:marBottom w:val="0"/>
      <w:divBdr>
        <w:top w:val="none" w:sz="0" w:space="0" w:color="auto"/>
        <w:left w:val="none" w:sz="0" w:space="0" w:color="auto"/>
        <w:bottom w:val="none" w:sz="0" w:space="0" w:color="auto"/>
        <w:right w:val="none" w:sz="0" w:space="0" w:color="auto"/>
      </w:divBdr>
    </w:div>
    <w:div w:id="860632791">
      <w:bodyDiv w:val="1"/>
      <w:marLeft w:val="0"/>
      <w:marRight w:val="0"/>
      <w:marTop w:val="0"/>
      <w:marBottom w:val="0"/>
      <w:divBdr>
        <w:top w:val="none" w:sz="0" w:space="0" w:color="auto"/>
        <w:left w:val="none" w:sz="0" w:space="0" w:color="auto"/>
        <w:bottom w:val="none" w:sz="0" w:space="0" w:color="auto"/>
        <w:right w:val="none" w:sz="0" w:space="0" w:color="auto"/>
      </w:divBdr>
    </w:div>
    <w:div w:id="881747431">
      <w:bodyDiv w:val="1"/>
      <w:marLeft w:val="0"/>
      <w:marRight w:val="0"/>
      <w:marTop w:val="0"/>
      <w:marBottom w:val="0"/>
      <w:divBdr>
        <w:top w:val="none" w:sz="0" w:space="0" w:color="auto"/>
        <w:left w:val="none" w:sz="0" w:space="0" w:color="auto"/>
        <w:bottom w:val="none" w:sz="0" w:space="0" w:color="auto"/>
        <w:right w:val="none" w:sz="0" w:space="0" w:color="auto"/>
      </w:divBdr>
    </w:div>
    <w:div w:id="885144119">
      <w:bodyDiv w:val="1"/>
      <w:marLeft w:val="0"/>
      <w:marRight w:val="0"/>
      <w:marTop w:val="0"/>
      <w:marBottom w:val="0"/>
      <w:divBdr>
        <w:top w:val="none" w:sz="0" w:space="0" w:color="auto"/>
        <w:left w:val="none" w:sz="0" w:space="0" w:color="auto"/>
        <w:bottom w:val="none" w:sz="0" w:space="0" w:color="auto"/>
        <w:right w:val="none" w:sz="0" w:space="0" w:color="auto"/>
      </w:divBdr>
    </w:div>
    <w:div w:id="885919708">
      <w:bodyDiv w:val="1"/>
      <w:marLeft w:val="0"/>
      <w:marRight w:val="0"/>
      <w:marTop w:val="0"/>
      <w:marBottom w:val="0"/>
      <w:divBdr>
        <w:top w:val="none" w:sz="0" w:space="0" w:color="auto"/>
        <w:left w:val="none" w:sz="0" w:space="0" w:color="auto"/>
        <w:bottom w:val="none" w:sz="0" w:space="0" w:color="auto"/>
        <w:right w:val="none" w:sz="0" w:space="0" w:color="auto"/>
      </w:divBdr>
    </w:div>
    <w:div w:id="904683395">
      <w:bodyDiv w:val="1"/>
      <w:marLeft w:val="0"/>
      <w:marRight w:val="0"/>
      <w:marTop w:val="0"/>
      <w:marBottom w:val="0"/>
      <w:divBdr>
        <w:top w:val="none" w:sz="0" w:space="0" w:color="auto"/>
        <w:left w:val="none" w:sz="0" w:space="0" w:color="auto"/>
        <w:bottom w:val="none" w:sz="0" w:space="0" w:color="auto"/>
        <w:right w:val="none" w:sz="0" w:space="0" w:color="auto"/>
      </w:divBdr>
    </w:div>
    <w:div w:id="905843636">
      <w:bodyDiv w:val="1"/>
      <w:marLeft w:val="0"/>
      <w:marRight w:val="0"/>
      <w:marTop w:val="0"/>
      <w:marBottom w:val="0"/>
      <w:divBdr>
        <w:top w:val="none" w:sz="0" w:space="0" w:color="auto"/>
        <w:left w:val="none" w:sz="0" w:space="0" w:color="auto"/>
        <w:bottom w:val="none" w:sz="0" w:space="0" w:color="auto"/>
        <w:right w:val="none" w:sz="0" w:space="0" w:color="auto"/>
      </w:divBdr>
    </w:div>
    <w:div w:id="911739717">
      <w:bodyDiv w:val="1"/>
      <w:marLeft w:val="0"/>
      <w:marRight w:val="0"/>
      <w:marTop w:val="0"/>
      <w:marBottom w:val="0"/>
      <w:divBdr>
        <w:top w:val="none" w:sz="0" w:space="0" w:color="auto"/>
        <w:left w:val="none" w:sz="0" w:space="0" w:color="auto"/>
        <w:bottom w:val="none" w:sz="0" w:space="0" w:color="auto"/>
        <w:right w:val="none" w:sz="0" w:space="0" w:color="auto"/>
      </w:divBdr>
    </w:div>
    <w:div w:id="912276545">
      <w:bodyDiv w:val="1"/>
      <w:marLeft w:val="0"/>
      <w:marRight w:val="0"/>
      <w:marTop w:val="0"/>
      <w:marBottom w:val="0"/>
      <w:divBdr>
        <w:top w:val="none" w:sz="0" w:space="0" w:color="auto"/>
        <w:left w:val="none" w:sz="0" w:space="0" w:color="auto"/>
        <w:bottom w:val="none" w:sz="0" w:space="0" w:color="auto"/>
        <w:right w:val="none" w:sz="0" w:space="0" w:color="auto"/>
      </w:divBdr>
    </w:div>
    <w:div w:id="922762584">
      <w:bodyDiv w:val="1"/>
      <w:marLeft w:val="0"/>
      <w:marRight w:val="0"/>
      <w:marTop w:val="0"/>
      <w:marBottom w:val="0"/>
      <w:divBdr>
        <w:top w:val="none" w:sz="0" w:space="0" w:color="auto"/>
        <w:left w:val="none" w:sz="0" w:space="0" w:color="auto"/>
        <w:bottom w:val="none" w:sz="0" w:space="0" w:color="auto"/>
        <w:right w:val="none" w:sz="0" w:space="0" w:color="auto"/>
      </w:divBdr>
    </w:div>
    <w:div w:id="924267468">
      <w:bodyDiv w:val="1"/>
      <w:marLeft w:val="0"/>
      <w:marRight w:val="0"/>
      <w:marTop w:val="0"/>
      <w:marBottom w:val="0"/>
      <w:divBdr>
        <w:top w:val="none" w:sz="0" w:space="0" w:color="auto"/>
        <w:left w:val="none" w:sz="0" w:space="0" w:color="auto"/>
        <w:bottom w:val="none" w:sz="0" w:space="0" w:color="auto"/>
        <w:right w:val="none" w:sz="0" w:space="0" w:color="auto"/>
      </w:divBdr>
    </w:div>
    <w:div w:id="925070517">
      <w:bodyDiv w:val="1"/>
      <w:marLeft w:val="0"/>
      <w:marRight w:val="0"/>
      <w:marTop w:val="0"/>
      <w:marBottom w:val="0"/>
      <w:divBdr>
        <w:top w:val="none" w:sz="0" w:space="0" w:color="auto"/>
        <w:left w:val="none" w:sz="0" w:space="0" w:color="auto"/>
        <w:bottom w:val="none" w:sz="0" w:space="0" w:color="auto"/>
        <w:right w:val="none" w:sz="0" w:space="0" w:color="auto"/>
      </w:divBdr>
    </w:div>
    <w:div w:id="927694510">
      <w:bodyDiv w:val="1"/>
      <w:marLeft w:val="0"/>
      <w:marRight w:val="0"/>
      <w:marTop w:val="0"/>
      <w:marBottom w:val="0"/>
      <w:divBdr>
        <w:top w:val="none" w:sz="0" w:space="0" w:color="auto"/>
        <w:left w:val="none" w:sz="0" w:space="0" w:color="auto"/>
        <w:bottom w:val="none" w:sz="0" w:space="0" w:color="auto"/>
        <w:right w:val="none" w:sz="0" w:space="0" w:color="auto"/>
      </w:divBdr>
    </w:div>
    <w:div w:id="964307869">
      <w:bodyDiv w:val="1"/>
      <w:marLeft w:val="0"/>
      <w:marRight w:val="0"/>
      <w:marTop w:val="0"/>
      <w:marBottom w:val="0"/>
      <w:divBdr>
        <w:top w:val="none" w:sz="0" w:space="0" w:color="auto"/>
        <w:left w:val="none" w:sz="0" w:space="0" w:color="auto"/>
        <w:bottom w:val="none" w:sz="0" w:space="0" w:color="auto"/>
        <w:right w:val="none" w:sz="0" w:space="0" w:color="auto"/>
      </w:divBdr>
    </w:div>
    <w:div w:id="968050790">
      <w:bodyDiv w:val="1"/>
      <w:marLeft w:val="0"/>
      <w:marRight w:val="0"/>
      <w:marTop w:val="0"/>
      <w:marBottom w:val="0"/>
      <w:divBdr>
        <w:top w:val="none" w:sz="0" w:space="0" w:color="auto"/>
        <w:left w:val="none" w:sz="0" w:space="0" w:color="auto"/>
        <w:bottom w:val="none" w:sz="0" w:space="0" w:color="auto"/>
        <w:right w:val="none" w:sz="0" w:space="0" w:color="auto"/>
      </w:divBdr>
    </w:div>
    <w:div w:id="968895389">
      <w:bodyDiv w:val="1"/>
      <w:marLeft w:val="0"/>
      <w:marRight w:val="0"/>
      <w:marTop w:val="0"/>
      <w:marBottom w:val="0"/>
      <w:divBdr>
        <w:top w:val="none" w:sz="0" w:space="0" w:color="auto"/>
        <w:left w:val="none" w:sz="0" w:space="0" w:color="auto"/>
        <w:bottom w:val="none" w:sz="0" w:space="0" w:color="auto"/>
        <w:right w:val="none" w:sz="0" w:space="0" w:color="auto"/>
      </w:divBdr>
    </w:div>
    <w:div w:id="973559632">
      <w:bodyDiv w:val="1"/>
      <w:marLeft w:val="0"/>
      <w:marRight w:val="0"/>
      <w:marTop w:val="0"/>
      <w:marBottom w:val="0"/>
      <w:divBdr>
        <w:top w:val="none" w:sz="0" w:space="0" w:color="auto"/>
        <w:left w:val="none" w:sz="0" w:space="0" w:color="auto"/>
        <w:bottom w:val="none" w:sz="0" w:space="0" w:color="auto"/>
        <w:right w:val="none" w:sz="0" w:space="0" w:color="auto"/>
      </w:divBdr>
    </w:div>
    <w:div w:id="982810305">
      <w:bodyDiv w:val="1"/>
      <w:marLeft w:val="0"/>
      <w:marRight w:val="0"/>
      <w:marTop w:val="0"/>
      <w:marBottom w:val="0"/>
      <w:divBdr>
        <w:top w:val="none" w:sz="0" w:space="0" w:color="auto"/>
        <w:left w:val="none" w:sz="0" w:space="0" w:color="auto"/>
        <w:bottom w:val="none" w:sz="0" w:space="0" w:color="auto"/>
        <w:right w:val="none" w:sz="0" w:space="0" w:color="auto"/>
      </w:divBdr>
    </w:div>
    <w:div w:id="991911170">
      <w:bodyDiv w:val="1"/>
      <w:marLeft w:val="0"/>
      <w:marRight w:val="0"/>
      <w:marTop w:val="0"/>
      <w:marBottom w:val="0"/>
      <w:divBdr>
        <w:top w:val="none" w:sz="0" w:space="0" w:color="auto"/>
        <w:left w:val="none" w:sz="0" w:space="0" w:color="auto"/>
        <w:bottom w:val="none" w:sz="0" w:space="0" w:color="auto"/>
        <w:right w:val="none" w:sz="0" w:space="0" w:color="auto"/>
      </w:divBdr>
    </w:div>
    <w:div w:id="1006178137">
      <w:bodyDiv w:val="1"/>
      <w:marLeft w:val="0"/>
      <w:marRight w:val="0"/>
      <w:marTop w:val="0"/>
      <w:marBottom w:val="0"/>
      <w:divBdr>
        <w:top w:val="none" w:sz="0" w:space="0" w:color="auto"/>
        <w:left w:val="none" w:sz="0" w:space="0" w:color="auto"/>
        <w:bottom w:val="none" w:sz="0" w:space="0" w:color="auto"/>
        <w:right w:val="none" w:sz="0" w:space="0" w:color="auto"/>
      </w:divBdr>
    </w:div>
    <w:div w:id="1019819820">
      <w:bodyDiv w:val="1"/>
      <w:marLeft w:val="0"/>
      <w:marRight w:val="0"/>
      <w:marTop w:val="0"/>
      <w:marBottom w:val="0"/>
      <w:divBdr>
        <w:top w:val="none" w:sz="0" w:space="0" w:color="auto"/>
        <w:left w:val="none" w:sz="0" w:space="0" w:color="auto"/>
        <w:bottom w:val="none" w:sz="0" w:space="0" w:color="auto"/>
        <w:right w:val="none" w:sz="0" w:space="0" w:color="auto"/>
      </w:divBdr>
    </w:div>
    <w:div w:id="1042485477">
      <w:bodyDiv w:val="1"/>
      <w:marLeft w:val="0"/>
      <w:marRight w:val="0"/>
      <w:marTop w:val="0"/>
      <w:marBottom w:val="0"/>
      <w:divBdr>
        <w:top w:val="none" w:sz="0" w:space="0" w:color="auto"/>
        <w:left w:val="none" w:sz="0" w:space="0" w:color="auto"/>
        <w:bottom w:val="none" w:sz="0" w:space="0" w:color="auto"/>
        <w:right w:val="none" w:sz="0" w:space="0" w:color="auto"/>
      </w:divBdr>
    </w:div>
    <w:div w:id="1045368694">
      <w:bodyDiv w:val="1"/>
      <w:marLeft w:val="0"/>
      <w:marRight w:val="0"/>
      <w:marTop w:val="0"/>
      <w:marBottom w:val="0"/>
      <w:divBdr>
        <w:top w:val="none" w:sz="0" w:space="0" w:color="auto"/>
        <w:left w:val="none" w:sz="0" w:space="0" w:color="auto"/>
        <w:bottom w:val="none" w:sz="0" w:space="0" w:color="auto"/>
        <w:right w:val="none" w:sz="0" w:space="0" w:color="auto"/>
      </w:divBdr>
    </w:div>
    <w:div w:id="1048727648">
      <w:bodyDiv w:val="1"/>
      <w:marLeft w:val="0"/>
      <w:marRight w:val="0"/>
      <w:marTop w:val="0"/>
      <w:marBottom w:val="0"/>
      <w:divBdr>
        <w:top w:val="none" w:sz="0" w:space="0" w:color="auto"/>
        <w:left w:val="none" w:sz="0" w:space="0" w:color="auto"/>
        <w:bottom w:val="none" w:sz="0" w:space="0" w:color="auto"/>
        <w:right w:val="none" w:sz="0" w:space="0" w:color="auto"/>
      </w:divBdr>
    </w:div>
    <w:div w:id="1071730909">
      <w:bodyDiv w:val="1"/>
      <w:marLeft w:val="0"/>
      <w:marRight w:val="0"/>
      <w:marTop w:val="0"/>
      <w:marBottom w:val="0"/>
      <w:divBdr>
        <w:top w:val="none" w:sz="0" w:space="0" w:color="auto"/>
        <w:left w:val="none" w:sz="0" w:space="0" w:color="auto"/>
        <w:bottom w:val="none" w:sz="0" w:space="0" w:color="auto"/>
        <w:right w:val="none" w:sz="0" w:space="0" w:color="auto"/>
      </w:divBdr>
    </w:div>
    <w:div w:id="1094320704">
      <w:bodyDiv w:val="1"/>
      <w:marLeft w:val="0"/>
      <w:marRight w:val="0"/>
      <w:marTop w:val="0"/>
      <w:marBottom w:val="0"/>
      <w:divBdr>
        <w:top w:val="none" w:sz="0" w:space="0" w:color="auto"/>
        <w:left w:val="none" w:sz="0" w:space="0" w:color="auto"/>
        <w:bottom w:val="none" w:sz="0" w:space="0" w:color="auto"/>
        <w:right w:val="none" w:sz="0" w:space="0" w:color="auto"/>
      </w:divBdr>
    </w:div>
    <w:div w:id="1136214816">
      <w:bodyDiv w:val="1"/>
      <w:marLeft w:val="0"/>
      <w:marRight w:val="0"/>
      <w:marTop w:val="0"/>
      <w:marBottom w:val="0"/>
      <w:divBdr>
        <w:top w:val="none" w:sz="0" w:space="0" w:color="auto"/>
        <w:left w:val="none" w:sz="0" w:space="0" w:color="auto"/>
        <w:bottom w:val="none" w:sz="0" w:space="0" w:color="auto"/>
        <w:right w:val="none" w:sz="0" w:space="0" w:color="auto"/>
      </w:divBdr>
    </w:div>
    <w:div w:id="1153985012">
      <w:bodyDiv w:val="1"/>
      <w:marLeft w:val="0"/>
      <w:marRight w:val="0"/>
      <w:marTop w:val="0"/>
      <w:marBottom w:val="0"/>
      <w:divBdr>
        <w:top w:val="none" w:sz="0" w:space="0" w:color="auto"/>
        <w:left w:val="none" w:sz="0" w:space="0" w:color="auto"/>
        <w:bottom w:val="none" w:sz="0" w:space="0" w:color="auto"/>
        <w:right w:val="none" w:sz="0" w:space="0" w:color="auto"/>
      </w:divBdr>
    </w:div>
    <w:div w:id="1161658029">
      <w:bodyDiv w:val="1"/>
      <w:marLeft w:val="0"/>
      <w:marRight w:val="0"/>
      <w:marTop w:val="0"/>
      <w:marBottom w:val="0"/>
      <w:divBdr>
        <w:top w:val="none" w:sz="0" w:space="0" w:color="auto"/>
        <w:left w:val="none" w:sz="0" w:space="0" w:color="auto"/>
        <w:bottom w:val="none" w:sz="0" w:space="0" w:color="auto"/>
        <w:right w:val="none" w:sz="0" w:space="0" w:color="auto"/>
      </w:divBdr>
    </w:div>
    <w:div w:id="1166436985">
      <w:bodyDiv w:val="1"/>
      <w:marLeft w:val="0"/>
      <w:marRight w:val="0"/>
      <w:marTop w:val="0"/>
      <w:marBottom w:val="0"/>
      <w:divBdr>
        <w:top w:val="none" w:sz="0" w:space="0" w:color="auto"/>
        <w:left w:val="none" w:sz="0" w:space="0" w:color="auto"/>
        <w:bottom w:val="none" w:sz="0" w:space="0" w:color="auto"/>
        <w:right w:val="none" w:sz="0" w:space="0" w:color="auto"/>
      </w:divBdr>
    </w:div>
    <w:div w:id="1174105839">
      <w:bodyDiv w:val="1"/>
      <w:marLeft w:val="0"/>
      <w:marRight w:val="0"/>
      <w:marTop w:val="0"/>
      <w:marBottom w:val="0"/>
      <w:divBdr>
        <w:top w:val="none" w:sz="0" w:space="0" w:color="auto"/>
        <w:left w:val="none" w:sz="0" w:space="0" w:color="auto"/>
        <w:bottom w:val="none" w:sz="0" w:space="0" w:color="auto"/>
        <w:right w:val="none" w:sz="0" w:space="0" w:color="auto"/>
      </w:divBdr>
    </w:div>
    <w:div w:id="1179463423">
      <w:bodyDiv w:val="1"/>
      <w:marLeft w:val="0"/>
      <w:marRight w:val="0"/>
      <w:marTop w:val="0"/>
      <w:marBottom w:val="0"/>
      <w:divBdr>
        <w:top w:val="none" w:sz="0" w:space="0" w:color="auto"/>
        <w:left w:val="none" w:sz="0" w:space="0" w:color="auto"/>
        <w:bottom w:val="none" w:sz="0" w:space="0" w:color="auto"/>
        <w:right w:val="none" w:sz="0" w:space="0" w:color="auto"/>
      </w:divBdr>
    </w:div>
    <w:div w:id="1179543234">
      <w:bodyDiv w:val="1"/>
      <w:marLeft w:val="0"/>
      <w:marRight w:val="0"/>
      <w:marTop w:val="0"/>
      <w:marBottom w:val="0"/>
      <w:divBdr>
        <w:top w:val="none" w:sz="0" w:space="0" w:color="auto"/>
        <w:left w:val="none" w:sz="0" w:space="0" w:color="auto"/>
        <w:bottom w:val="none" w:sz="0" w:space="0" w:color="auto"/>
        <w:right w:val="none" w:sz="0" w:space="0" w:color="auto"/>
      </w:divBdr>
    </w:div>
    <w:div w:id="1181511500">
      <w:bodyDiv w:val="1"/>
      <w:marLeft w:val="0"/>
      <w:marRight w:val="0"/>
      <w:marTop w:val="0"/>
      <w:marBottom w:val="0"/>
      <w:divBdr>
        <w:top w:val="none" w:sz="0" w:space="0" w:color="auto"/>
        <w:left w:val="none" w:sz="0" w:space="0" w:color="auto"/>
        <w:bottom w:val="none" w:sz="0" w:space="0" w:color="auto"/>
        <w:right w:val="none" w:sz="0" w:space="0" w:color="auto"/>
      </w:divBdr>
    </w:div>
    <w:div w:id="1182010514">
      <w:bodyDiv w:val="1"/>
      <w:marLeft w:val="0"/>
      <w:marRight w:val="0"/>
      <w:marTop w:val="0"/>
      <w:marBottom w:val="0"/>
      <w:divBdr>
        <w:top w:val="none" w:sz="0" w:space="0" w:color="auto"/>
        <w:left w:val="none" w:sz="0" w:space="0" w:color="auto"/>
        <w:bottom w:val="none" w:sz="0" w:space="0" w:color="auto"/>
        <w:right w:val="none" w:sz="0" w:space="0" w:color="auto"/>
      </w:divBdr>
    </w:div>
    <w:div w:id="1183591357">
      <w:bodyDiv w:val="1"/>
      <w:marLeft w:val="0"/>
      <w:marRight w:val="0"/>
      <w:marTop w:val="0"/>
      <w:marBottom w:val="0"/>
      <w:divBdr>
        <w:top w:val="none" w:sz="0" w:space="0" w:color="auto"/>
        <w:left w:val="none" w:sz="0" w:space="0" w:color="auto"/>
        <w:bottom w:val="none" w:sz="0" w:space="0" w:color="auto"/>
        <w:right w:val="none" w:sz="0" w:space="0" w:color="auto"/>
      </w:divBdr>
    </w:div>
    <w:div w:id="1186558059">
      <w:bodyDiv w:val="1"/>
      <w:marLeft w:val="0"/>
      <w:marRight w:val="0"/>
      <w:marTop w:val="0"/>
      <w:marBottom w:val="0"/>
      <w:divBdr>
        <w:top w:val="none" w:sz="0" w:space="0" w:color="auto"/>
        <w:left w:val="none" w:sz="0" w:space="0" w:color="auto"/>
        <w:bottom w:val="none" w:sz="0" w:space="0" w:color="auto"/>
        <w:right w:val="none" w:sz="0" w:space="0" w:color="auto"/>
      </w:divBdr>
    </w:div>
    <w:div w:id="1209029563">
      <w:bodyDiv w:val="1"/>
      <w:marLeft w:val="0"/>
      <w:marRight w:val="0"/>
      <w:marTop w:val="0"/>
      <w:marBottom w:val="0"/>
      <w:divBdr>
        <w:top w:val="none" w:sz="0" w:space="0" w:color="auto"/>
        <w:left w:val="none" w:sz="0" w:space="0" w:color="auto"/>
        <w:bottom w:val="none" w:sz="0" w:space="0" w:color="auto"/>
        <w:right w:val="none" w:sz="0" w:space="0" w:color="auto"/>
      </w:divBdr>
    </w:div>
    <w:div w:id="1228614690">
      <w:bodyDiv w:val="1"/>
      <w:marLeft w:val="0"/>
      <w:marRight w:val="0"/>
      <w:marTop w:val="0"/>
      <w:marBottom w:val="0"/>
      <w:divBdr>
        <w:top w:val="none" w:sz="0" w:space="0" w:color="auto"/>
        <w:left w:val="none" w:sz="0" w:space="0" w:color="auto"/>
        <w:bottom w:val="none" w:sz="0" w:space="0" w:color="auto"/>
        <w:right w:val="none" w:sz="0" w:space="0" w:color="auto"/>
      </w:divBdr>
    </w:div>
    <w:div w:id="1244532936">
      <w:bodyDiv w:val="1"/>
      <w:marLeft w:val="0"/>
      <w:marRight w:val="0"/>
      <w:marTop w:val="0"/>
      <w:marBottom w:val="0"/>
      <w:divBdr>
        <w:top w:val="none" w:sz="0" w:space="0" w:color="auto"/>
        <w:left w:val="none" w:sz="0" w:space="0" w:color="auto"/>
        <w:bottom w:val="none" w:sz="0" w:space="0" w:color="auto"/>
        <w:right w:val="none" w:sz="0" w:space="0" w:color="auto"/>
      </w:divBdr>
    </w:div>
    <w:div w:id="1278826828">
      <w:bodyDiv w:val="1"/>
      <w:marLeft w:val="0"/>
      <w:marRight w:val="0"/>
      <w:marTop w:val="0"/>
      <w:marBottom w:val="0"/>
      <w:divBdr>
        <w:top w:val="none" w:sz="0" w:space="0" w:color="auto"/>
        <w:left w:val="none" w:sz="0" w:space="0" w:color="auto"/>
        <w:bottom w:val="none" w:sz="0" w:space="0" w:color="auto"/>
        <w:right w:val="none" w:sz="0" w:space="0" w:color="auto"/>
      </w:divBdr>
    </w:div>
    <w:div w:id="1290405018">
      <w:bodyDiv w:val="1"/>
      <w:marLeft w:val="0"/>
      <w:marRight w:val="0"/>
      <w:marTop w:val="0"/>
      <w:marBottom w:val="0"/>
      <w:divBdr>
        <w:top w:val="none" w:sz="0" w:space="0" w:color="auto"/>
        <w:left w:val="none" w:sz="0" w:space="0" w:color="auto"/>
        <w:bottom w:val="none" w:sz="0" w:space="0" w:color="auto"/>
        <w:right w:val="none" w:sz="0" w:space="0" w:color="auto"/>
      </w:divBdr>
    </w:div>
    <w:div w:id="1302537638">
      <w:bodyDiv w:val="1"/>
      <w:marLeft w:val="0"/>
      <w:marRight w:val="0"/>
      <w:marTop w:val="0"/>
      <w:marBottom w:val="0"/>
      <w:divBdr>
        <w:top w:val="none" w:sz="0" w:space="0" w:color="auto"/>
        <w:left w:val="none" w:sz="0" w:space="0" w:color="auto"/>
        <w:bottom w:val="none" w:sz="0" w:space="0" w:color="auto"/>
        <w:right w:val="none" w:sz="0" w:space="0" w:color="auto"/>
      </w:divBdr>
    </w:div>
    <w:div w:id="1314214858">
      <w:bodyDiv w:val="1"/>
      <w:marLeft w:val="0"/>
      <w:marRight w:val="0"/>
      <w:marTop w:val="0"/>
      <w:marBottom w:val="0"/>
      <w:divBdr>
        <w:top w:val="none" w:sz="0" w:space="0" w:color="auto"/>
        <w:left w:val="none" w:sz="0" w:space="0" w:color="auto"/>
        <w:bottom w:val="none" w:sz="0" w:space="0" w:color="auto"/>
        <w:right w:val="none" w:sz="0" w:space="0" w:color="auto"/>
      </w:divBdr>
    </w:div>
    <w:div w:id="1337152586">
      <w:bodyDiv w:val="1"/>
      <w:marLeft w:val="0"/>
      <w:marRight w:val="0"/>
      <w:marTop w:val="0"/>
      <w:marBottom w:val="0"/>
      <w:divBdr>
        <w:top w:val="none" w:sz="0" w:space="0" w:color="auto"/>
        <w:left w:val="none" w:sz="0" w:space="0" w:color="auto"/>
        <w:bottom w:val="none" w:sz="0" w:space="0" w:color="auto"/>
        <w:right w:val="none" w:sz="0" w:space="0" w:color="auto"/>
      </w:divBdr>
    </w:div>
    <w:div w:id="1339432227">
      <w:bodyDiv w:val="1"/>
      <w:marLeft w:val="0"/>
      <w:marRight w:val="0"/>
      <w:marTop w:val="0"/>
      <w:marBottom w:val="0"/>
      <w:divBdr>
        <w:top w:val="none" w:sz="0" w:space="0" w:color="auto"/>
        <w:left w:val="none" w:sz="0" w:space="0" w:color="auto"/>
        <w:bottom w:val="none" w:sz="0" w:space="0" w:color="auto"/>
        <w:right w:val="none" w:sz="0" w:space="0" w:color="auto"/>
      </w:divBdr>
    </w:div>
    <w:div w:id="1348096502">
      <w:bodyDiv w:val="1"/>
      <w:marLeft w:val="0"/>
      <w:marRight w:val="0"/>
      <w:marTop w:val="0"/>
      <w:marBottom w:val="0"/>
      <w:divBdr>
        <w:top w:val="none" w:sz="0" w:space="0" w:color="auto"/>
        <w:left w:val="none" w:sz="0" w:space="0" w:color="auto"/>
        <w:bottom w:val="none" w:sz="0" w:space="0" w:color="auto"/>
        <w:right w:val="none" w:sz="0" w:space="0" w:color="auto"/>
      </w:divBdr>
    </w:div>
    <w:div w:id="1353650719">
      <w:bodyDiv w:val="1"/>
      <w:marLeft w:val="0"/>
      <w:marRight w:val="0"/>
      <w:marTop w:val="0"/>
      <w:marBottom w:val="0"/>
      <w:divBdr>
        <w:top w:val="none" w:sz="0" w:space="0" w:color="auto"/>
        <w:left w:val="none" w:sz="0" w:space="0" w:color="auto"/>
        <w:bottom w:val="none" w:sz="0" w:space="0" w:color="auto"/>
        <w:right w:val="none" w:sz="0" w:space="0" w:color="auto"/>
      </w:divBdr>
    </w:div>
    <w:div w:id="1359894758">
      <w:bodyDiv w:val="1"/>
      <w:marLeft w:val="0"/>
      <w:marRight w:val="0"/>
      <w:marTop w:val="0"/>
      <w:marBottom w:val="0"/>
      <w:divBdr>
        <w:top w:val="none" w:sz="0" w:space="0" w:color="auto"/>
        <w:left w:val="none" w:sz="0" w:space="0" w:color="auto"/>
        <w:bottom w:val="none" w:sz="0" w:space="0" w:color="auto"/>
        <w:right w:val="none" w:sz="0" w:space="0" w:color="auto"/>
      </w:divBdr>
    </w:div>
    <w:div w:id="1364672714">
      <w:bodyDiv w:val="1"/>
      <w:marLeft w:val="0"/>
      <w:marRight w:val="0"/>
      <w:marTop w:val="0"/>
      <w:marBottom w:val="0"/>
      <w:divBdr>
        <w:top w:val="none" w:sz="0" w:space="0" w:color="auto"/>
        <w:left w:val="none" w:sz="0" w:space="0" w:color="auto"/>
        <w:bottom w:val="none" w:sz="0" w:space="0" w:color="auto"/>
        <w:right w:val="none" w:sz="0" w:space="0" w:color="auto"/>
      </w:divBdr>
    </w:div>
    <w:div w:id="1370645228">
      <w:bodyDiv w:val="1"/>
      <w:marLeft w:val="0"/>
      <w:marRight w:val="0"/>
      <w:marTop w:val="0"/>
      <w:marBottom w:val="0"/>
      <w:divBdr>
        <w:top w:val="none" w:sz="0" w:space="0" w:color="auto"/>
        <w:left w:val="none" w:sz="0" w:space="0" w:color="auto"/>
        <w:bottom w:val="none" w:sz="0" w:space="0" w:color="auto"/>
        <w:right w:val="none" w:sz="0" w:space="0" w:color="auto"/>
      </w:divBdr>
    </w:div>
    <w:div w:id="1374161285">
      <w:bodyDiv w:val="1"/>
      <w:marLeft w:val="0"/>
      <w:marRight w:val="0"/>
      <w:marTop w:val="0"/>
      <w:marBottom w:val="0"/>
      <w:divBdr>
        <w:top w:val="none" w:sz="0" w:space="0" w:color="auto"/>
        <w:left w:val="none" w:sz="0" w:space="0" w:color="auto"/>
        <w:bottom w:val="none" w:sz="0" w:space="0" w:color="auto"/>
        <w:right w:val="none" w:sz="0" w:space="0" w:color="auto"/>
      </w:divBdr>
    </w:div>
    <w:div w:id="1460227822">
      <w:bodyDiv w:val="1"/>
      <w:marLeft w:val="0"/>
      <w:marRight w:val="0"/>
      <w:marTop w:val="0"/>
      <w:marBottom w:val="0"/>
      <w:divBdr>
        <w:top w:val="none" w:sz="0" w:space="0" w:color="auto"/>
        <w:left w:val="none" w:sz="0" w:space="0" w:color="auto"/>
        <w:bottom w:val="none" w:sz="0" w:space="0" w:color="auto"/>
        <w:right w:val="none" w:sz="0" w:space="0" w:color="auto"/>
      </w:divBdr>
    </w:div>
    <w:div w:id="1474909808">
      <w:bodyDiv w:val="1"/>
      <w:marLeft w:val="0"/>
      <w:marRight w:val="0"/>
      <w:marTop w:val="0"/>
      <w:marBottom w:val="0"/>
      <w:divBdr>
        <w:top w:val="none" w:sz="0" w:space="0" w:color="auto"/>
        <w:left w:val="none" w:sz="0" w:space="0" w:color="auto"/>
        <w:bottom w:val="none" w:sz="0" w:space="0" w:color="auto"/>
        <w:right w:val="none" w:sz="0" w:space="0" w:color="auto"/>
      </w:divBdr>
    </w:div>
    <w:div w:id="1479226568">
      <w:bodyDiv w:val="1"/>
      <w:marLeft w:val="0"/>
      <w:marRight w:val="0"/>
      <w:marTop w:val="0"/>
      <w:marBottom w:val="0"/>
      <w:divBdr>
        <w:top w:val="none" w:sz="0" w:space="0" w:color="auto"/>
        <w:left w:val="none" w:sz="0" w:space="0" w:color="auto"/>
        <w:bottom w:val="none" w:sz="0" w:space="0" w:color="auto"/>
        <w:right w:val="none" w:sz="0" w:space="0" w:color="auto"/>
      </w:divBdr>
    </w:div>
    <w:div w:id="1500579235">
      <w:bodyDiv w:val="1"/>
      <w:marLeft w:val="0"/>
      <w:marRight w:val="0"/>
      <w:marTop w:val="0"/>
      <w:marBottom w:val="0"/>
      <w:divBdr>
        <w:top w:val="none" w:sz="0" w:space="0" w:color="auto"/>
        <w:left w:val="none" w:sz="0" w:space="0" w:color="auto"/>
        <w:bottom w:val="none" w:sz="0" w:space="0" w:color="auto"/>
        <w:right w:val="none" w:sz="0" w:space="0" w:color="auto"/>
      </w:divBdr>
    </w:div>
    <w:div w:id="1511216824">
      <w:bodyDiv w:val="1"/>
      <w:marLeft w:val="0"/>
      <w:marRight w:val="0"/>
      <w:marTop w:val="0"/>
      <w:marBottom w:val="0"/>
      <w:divBdr>
        <w:top w:val="none" w:sz="0" w:space="0" w:color="auto"/>
        <w:left w:val="none" w:sz="0" w:space="0" w:color="auto"/>
        <w:bottom w:val="none" w:sz="0" w:space="0" w:color="auto"/>
        <w:right w:val="none" w:sz="0" w:space="0" w:color="auto"/>
      </w:divBdr>
    </w:div>
    <w:div w:id="1551646380">
      <w:bodyDiv w:val="1"/>
      <w:marLeft w:val="0"/>
      <w:marRight w:val="0"/>
      <w:marTop w:val="0"/>
      <w:marBottom w:val="0"/>
      <w:divBdr>
        <w:top w:val="none" w:sz="0" w:space="0" w:color="auto"/>
        <w:left w:val="none" w:sz="0" w:space="0" w:color="auto"/>
        <w:bottom w:val="none" w:sz="0" w:space="0" w:color="auto"/>
        <w:right w:val="none" w:sz="0" w:space="0" w:color="auto"/>
      </w:divBdr>
    </w:div>
    <w:div w:id="1560244106">
      <w:bodyDiv w:val="1"/>
      <w:marLeft w:val="0"/>
      <w:marRight w:val="0"/>
      <w:marTop w:val="0"/>
      <w:marBottom w:val="0"/>
      <w:divBdr>
        <w:top w:val="none" w:sz="0" w:space="0" w:color="auto"/>
        <w:left w:val="none" w:sz="0" w:space="0" w:color="auto"/>
        <w:bottom w:val="none" w:sz="0" w:space="0" w:color="auto"/>
        <w:right w:val="none" w:sz="0" w:space="0" w:color="auto"/>
      </w:divBdr>
    </w:div>
    <w:div w:id="1560631669">
      <w:bodyDiv w:val="1"/>
      <w:marLeft w:val="0"/>
      <w:marRight w:val="0"/>
      <w:marTop w:val="0"/>
      <w:marBottom w:val="0"/>
      <w:divBdr>
        <w:top w:val="none" w:sz="0" w:space="0" w:color="auto"/>
        <w:left w:val="none" w:sz="0" w:space="0" w:color="auto"/>
        <w:bottom w:val="none" w:sz="0" w:space="0" w:color="auto"/>
        <w:right w:val="none" w:sz="0" w:space="0" w:color="auto"/>
      </w:divBdr>
    </w:div>
    <w:div w:id="1575386586">
      <w:bodyDiv w:val="1"/>
      <w:marLeft w:val="0"/>
      <w:marRight w:val="0"/>
      <w:marTop w:val="0"/>
      <w:marBottom w:val="0"/>
      <w:divBdr>
        <w:top w:val="none" w:sz="0" w:space="0" w:color="auto"/>
        <w:left w:val="none" w:sz="0" w:space="0" w:color="auto"/>
        <w:bottom w:val="none" w:sz="0" w:space="0" w:color="auto"/>
        <w:right w:val="none" w:sz="0" w:space="0" w:color="auto"/>
      </w:divBdr>
    </w:div>
    <w:div w:id="1579096054">
      <w:bodyDiv w:val="1"/>
      <w:marLeft w:val="0"/>
      <w:marRight w:val="0"/>
      <w:marTop w:val="0"/>
      <w:marBottom w:val="0"/>
      <w:divBdr>
        <w:top w:val="none" w:sz="0" w:space="0" w:color="auto"/>
        <w:left w:val="none" w:sz="0" w:space="0" w:color="auto"/>
        <w:bottom w:val="none" w:sz="0" w:space="0" w:color="auto"/>
        <w:right w:val="none" w:sz="0" w:space="0" w:color="auto"/>
      </w:divBdr>
    </w:div>
    <w:div w:id="1595476009">
      <w:bodyDiv w:val="1"/>
      <w:marLeft w:val="0"/>
      <w:marRight w:val="0"/>
      <w:marTop w:val="0"/>
      <w:marBottom w:val="0"/>
      <w:divBdr>
        <w:top w:val="none" w:sz="0" w:space="0" w:color="auto"/>
        <w:left w:val="none" w:sz="0" w:space="0" w:color="auto"/>
        <w:bottom w:val="none" w:sz="0" w:space="0" w:color="auto"/>
        <w:right w:val="none" w:sz="0" w:space="0" w:color="auto"/>
      </w:divBdr>
    </w:div>
    <w:div w:id="1596135770">
      <w:bodyDiv w:val="1"/>
      <w:marLeft w:val="0"/>
      <w:marRight w:val="0"/>
      <w:marTop w:val="0"/>
      <w:marBottom w:val="0"/>
      <w:divBdr>
        <w:top w:val="none" w:sz="0" w:space="0" w:color="auto"/>
        <w:left w:val="none" w:sz="0" w:space="0" w:color="auto"/>
        <w:bottom w:val="none" w:sz="0" w:space="0" w:color="auto"/>
        <w:right w:val="none" w:sz="0" w:space="0" w:color="auto"/>
      </w:divBdr>
    </w:div>
    <w:div w:id="1603033071">
      <w:bodyDiv w:val="1"/>
      <w:marLeft w:val="0"/>
      <w:marRight w:val="0"/>
      <w:marTop w:val="0"/>
      <w:marBottom w:val="0"/>
      <w:divBdr>
        <w:top w:val="none" w:sz="0" w:space="0" w:color="auto"/>
        <w:left w:val="none" w:sz="0" w:space="0" w:color="auto"/>
        <w:bottom w:val="none" w:sz="0" w:space="0" w:color="auto"/>
        <w:right w:val="none" w:sz="0" w:space="0" w:color="auto"/>
      </w:divBdr>
    </w:div>
    <w:div w:id="1636377273">
      <w:bodyDiv w:val="1"/>
      <w:marLeft w:val="0"/>
      <w:marRight w:val="0"/>
      <w:marTop w:val="0"/>
      <w:marBottom w:val="0"/>
      <w:divBdr>
        <w:top w:val="none" w:sz="0" w:space="0" w:color="auto"/>
        <w:left w:val="none" w:sz="0" w:space="0" w:color="auto"/>
        <w:bottom w:val="none" w:sz="0" w:space="0" w:color="auto"/>
        <w:right w:val="none" w:sz="0" w:space="0" w:color="auto"/>
      </w:divBdr>
    </w:div>
    <w:div w:id="1642995718">
      <w:bodyDiv w:val="1"/>
      <w:marLeft w:val="0"/>
      <w:marRight w:val="0"/>
      <w:marTop w:val="0"/>
      <w:marBottom w:val="0"/>
      <w:divBdr>
        <w:top w:val="none" w:sz="0" w:space="0" w:color="auto"/>
        <w:left w:val="none" w:sz="0" w:space="0" w:color="auto"/>
        <w:bottom w:val="none" w:sz="0" w:space="0" w:color="auto"/>
        <w:right w:val="none" w:sz="0" w:space="0" w:color="auto"/>
      </w:divBdr>
    </w:div>
    <w:div w:id="1660041158">
      <w:bodyDiv w:val="1"/>
      <w:marLeft w:val="0"/>
      <w:marRight w:val="0"/>
      <w:marTop w:val="0"/>
      <w:marBottom w:val="0"/>
      <w:divBdr>
        <w:top w:val="none" w:sz="0" w:space="0" w:color="auto"/>
        <w:left w:val="none" w:sz="0" w:space="0" w:color="auto"/>
        <w:bottom w:val="none" w:sz="0" w:space="0" w:color="auto"/>
        <w:right w:val="none" w:sz="0" w:space="0" w:color="auto"/>
      </w:divBdr>
    </w:div>
    <w:div w:id="1660233949">
      <w:bodyDiv w:val="1"/>
      <w:marLeft w:val="0"/>
      <w:marRight w:val="0"/>
      <w:marTop w:val="0"/>
      <w:marBottom w:val="0"/>
      <w:divBdr>
        <w:top w:val="none" w:sz="0" w:space="0" w:color="auto"/>
        <w:left w:val="none" w:sz="0" w:space="0" w:color="auto"/>
        <w:bottom w:val="none" w:sz="0" w:space="0" w:color="auto"/>
        <w:right w:val="none" w:sz="0" w:space="0" w:color="auto"/>
      </w:divBdr>
    </w:div>
    <w:div w:id="1710715734">
      <w:bodyDiv w:val="1"/>
      <w:marLeft w:val="0"/>
      <w:marRight w:val="0"/>
      <w:marTop w:val="0"/>
      <w:marBottom w:val="0"/>
      <w:divBdr>
        <w:top w:val="none" w:sz="0" w:space="0" w:color="auto"/>
        <w:left w:val="none" w:sz="0" w:space="0" w:color="auto"/>
        <w:bottom w:val="none" w:sz="0" w:space="0" w:color="auto"/>
        <w:right w:val="none" w:sz="0" w:space="0" w:color="auto"/>
      </w:divBdr>
    </w:div>
    <w:div w:id="1717967289">
      <w:bodyDiv w:val="1"/>
      <w:marLeft w:val="0"/>
      <w:marRight w:val="0"/>
      <w:marTop w:val="0"/>
      <w:marBottom w:val="0"/>
      <w:divBdr>
        <w:top w:val="none" w:sz="0" w:space="0" w:color="auto"/>
        <w:left w:val="none" w:sz="0" w:space="0" w:color="auto"/>
        <w:bottom w:val="none" w:sz="0" w:space="0" w:color="auto"/>
        <w:right w:val="none" w:sz="0" w:space="0" w:color="auto"/>
      </w:divBdr>
    </w:div>
    <w:div w:id="1722707415">
      <w:bodyDiv w:val="1"/>
      <w:marLeft w:val="0"/>
      <w:marRight w:val="0"/>
      <w:marTop w:val="0"/>
      <w:marBottom w:val="0"/>
      <w:divBdr>
        <w:top w:val="none" w:sz="0" w:space="0" w:color="auto"/>
        <w:left w:val="none" w:sz="0" w:space="0" w:color="auto"/>
        <w:bottom w:val="none" w:sz="0" w:space="0" w:color="auto"/>
        <w:right w:val="none" w:sz="0" w:space="0" w:color="auto"/>
      </w:divBdr>
    </w:div>
    <w:div w:id="1732774735">
      <w:bodyDiv w:val="1"/>
      <w:marLeft w:val="0"/>
      <w:marRight w:val="0"/>
      <w:marTop w:val="0"/>
      <w:marBottom w:val="0"/>
      <w:divBdr>
        <w:top w:val="none" w:sz="0" w:space="0" w:color="auto"/>
        <w:left w:val="none" w:sz="0" w:space="0" w:color="auto"/>
        <w:bottom w:val="none" w:sz="0" w:space="0" w:color="auto"/>
        <w:right w:val="none" w:sz="0" w:space="0" w:color="auto"/>
      </w:divBdr>
    </w:div>
    <w:div w:id="1738673008">
      <w:bodyDiv w:val="1"/>
      <w:marLeft w:val="0"/>
      <w:marRight w:val="0"/>
      <w:marTop w:val="0"/>
      <w:marBottom w:val="0"/>
      <w:divBdr>
        <w:top w:val="none" w:sz="0" w:space="0" w:color="auto"/>
        <w:left w:val="none" w:sz="0" w:space="0" w:color="auto"/>
        <w:bottom w:val="none" w:sz="0" w:space="0" w:color="auto"/>
        <w:right w:val="none" w:sz="0" w:space="0" w:color="auto"/>
      </w:divBdr>
    </w:div>
    <w:div w:id="1772122604">
      <w:bodyDiv w:val="1"/>
      <w:marLeft w:val="0"/>
      <w:marRight w:val="0"/>
      <w:marTop w:val="0"/>
      <w:marBottom w:val="0"/>
      <w:divBdr>
        <w:top w:val="none" w:sz="0" w:space="0" w:color="auto"/>
        <w:left w:val="none" w:sz="0" w:space="0" w:color="auto"/>
        <w:bottom w:val="none" w:sz="0" w:space="0" w:color="auto"/>
        <w:right w:val="none" w:sz="0" w:space="0" w:color="auto"/>
      </w:divBdr>
    </w:div>
    <w:div w:id="1774013656">
      <w:bodyDiv w:val="1"/>
      <w:marLeft w:val="0"/>
      <w:marRight w:val="0"/>
      <w:marTop w:val="0"/>
      <w:marBottom w:val="0"/>
      <w:divBdr>
        <w:top w:val="none" w:sz="0" w:space="0" w:color="auto"/>
        <w:left w:val="none" w:sz="0" w:space="0" w:color="auto"/>
        <w:bottom w:val="none" w:sz="0" w:space="0" w:color="auto"/>
        <w:right w:val="none" w:sz="0" w:space="0" w:color="auto"/>
      </w:divBdr>
    </w:div>
    <w:div w:id="1775246737">
      <w:bodyDiv w:val="1"/>
      <w:marLeft w:val="0"/>
      <w:marRight w:val="0"/>
      <w:marTop w:val="0"/>
      <w:marBottom w:val="0"/>
      <w:divBdr>
        <w:top w:val="none" w:sz="0" w:space="0" w:color="auto"/>
        <w:left w:val="none" w:sz="0" w:space="0" w:color="auto"/>
        <w:bottom w:val="none" w:sz="0" w:space="0" w:color="auto"/>
        <w:right w:val="none" w:sz="0" w:space="0" w:color="auto"/>
      </w:divBdr>
    </w:div>
    <w:div w:id="1775439173">
      <w:bodyDiv w:val="1"/>
      <w:marLeft w:val="0"/>
      <w:marRight w:val="0"/>
      <w:marTop w:val="0"/>
      <w:marBottom w:val="0"/>
      <w:divBdr>
        <w:top w:val="none" w:sz="0" w:space="0" w:color="auto"/>
        <w:left w:val="none" w:sz="0" w:space="0" w:color="auto"/>
        <w:bottom w:val="none" w:sz="0" w:space="0" w:color="auto"/>
        <w:right w:val="none" w:sz="0" w:space="0" w:color="auto"/>
      </w:divBdr>
    </w:div>
    <w:div w:id="1822230592">
      <w:bodyDiv w:val="1"/>
      <w:marLeft w:val="0"/>
      <w:marRight w:val="0"/>
      <w:marTop w:val="0"/>
      <w:marBottom w:val="0"/>
      <w:divBdr>
        <w:top w:val="none" w:sz="0" w:space="0" w:color="auto"/>
        <w:left w:val="none" w:sz="0" w:space="0" w:color="auto"/>
        <w:bottom w:val="none" w:sz="0" w:space="0" w:color="auto"/>
        <w:right w:val="none" w:sz="0" w:space="0" w:color="auto"/>
      </w:divBdr>
    </w:div>
    <w:div w:id="1895382762">
      <w:bodyDiv w:val="1"/>
      <w:marLeft w:val="0"/>
      <w:marRight w:val="0"/>
      <w:marTop w:val="0"/>
      <w:marBottom w:val="0"/>
      <w:divBdr>
        <w:top w:val="none" w:sz="0" w:space="0" w:color="auto"/>
        <w:left w:val="none" w:sz="0" w:space="0" w:color="auto"/>
        <w:bottom w:val="none" w:sz="0" w:space="0" w:color="auto"/>
        <w:right w:val="none" w:sz="0" w:space="0" w:color="auto"/>
      </w:divBdr>
    </w:div>
    <w:div w:id="1900480931">
      <w:bodyDiv w:val="1"/>
      <w:marLeft w:val="0"/>
      <w:marRight w:val="0"/>
      <w:marTop w:val="0"/>
      <w:marBottom w:val="0"/>
      <w:divBdr>
        <w:top w:val="none" w:sz="0" w:space="0" w:color="auto"/>
        <w:left w:val="none" w:sz="0" w:space="0" w:color="auto"/>
        <w:bottom w:val="none" w:sz="0" w:space="0" w:color="auto"/>
        <w:right w:val="none" w:sz="0" w:space="0" w:color="auto"/>
      </w:divBdr>
    </w:div>
    <w:div w:id="1901595278">
      <w:bodyDiv w:val="1"/>
      <w:marLeft w:val="0"/>
      <w:marRight w:val="0"/>
      <w:marTop w:val="0"/>
      <w:marBottom w:val="0"/>
      <w:divBdr>
        <w:top w:val="none" w:sz="0" w:space="0" w:color="auto"/>
        <w:left w:val="none" w:sz="0" w:space="0" w:color="auto"/>
        <w:bottom w:val="none" w:sz="0" w:space="0" w:color="auto"/>
        <w:right w:val="none" w:sz="0" w:space="0" w:color="auto"/>
      </w:divBdr>
    </w:div>
    <w:div w:id="1951231946">
      <w:bodyDiv w:val="1"/>
      <w:marLeft w:val="0"/>
      <w:marRight w:val="0"/>
      <w:marTop w:val="0"/>
      <w:marBottom w:val="0"/>
      <w:divBdr>
        <w:top w:val="none" w:sz="0" w:space="0" w:color="auto"/>
        <w:left w:val="none" w:sz="0" w:space="0" w:color="auto"/>
        <w:bottom w:val="none" w:sz="0" w:space="0" w:color="auto"/>
        <w:right w:val="none" w:sz="0" w:space="0" w:color="auto"/>
      </w:divBdr>
    </w:div>
    <w:div w:id="1952395354">
      <w:bodyDiv w:val="1"/>
      <w:marLeft w:val="0"/>
      <w:marRight w:val="0"/>
      <w:marTop w:val="0"/>
      <w:marBottom w:val="0"/>
      <w:divBdr>
        <w:top w:val="none" w:sz="0" w:space="0" w:color="auto"/>
        <w:left w:val="none" w:sz="0" w:space="0" w:color="auto"/>
        <w:bottom w:val="none" w:sz="0" w:space="0" w:color="auto"/>
        <w:right w:val="none" w:sz="0" w:space="0" w:color="auto"/>
      </w:divBdr>
    </w:div>
    <w:div w:id="2022396312">
      <w:bodyDiv w:val="1"/>
      <w:marLeft w:val="0"/>
      <w:marRight w:val="0"/>
      <w:marTop w:val="0"/>
      <w:marBottom w:val="0"/>
      <w:divBdr>
        <w:top w:val="none" w:sz="0" w:space="0" w:color="auto"/>
        <w:left w:val="none" w:sz="0" w:space="0" w:color="auto"/>
        <w:bottom w:val="none" w:sz="0" w:space="0" w:color="auto"/>
        <w:right w:val="none" w:sz="0" w:space="0" w:color="auto"/>
      </w:divBdr>
    </w:div>
    <w:div w:id="2030905583">
      <w:bodyDiv w:val="1"/>
      <w:marLeft w:val="0"/>
      <w:marRight w:val="0"/>
      <w:marTop w:val="0"/>
      <w:marBottom w:val="0"/>
      <w:divBdr>
        <w:top w:val="none" w:sz="0" w:space="0" w:color="auto"/>
        <w:left w:val="none" w:sz="0" w:space="0" w:color="auto"/>
        <w:bottom w:val="none" w:sz="0" w:space="0" w:color="auto"/>
        <w:right w:val="none" w:sz="0" w:space="0" w:color="auto"/>
      </w:divBdr>
    </w:div>
    <w:div w:id="2034770983">
      <w:bodyDiv w:val="1"/>
      <w:marLeft w:val="0"/>
      <w:marRight w:val="0"/>
      <w:marTop w:val="0"/>
      <w:marBottom w:val="0"/>
      <w:divBdr>
        <w:top w:val="none" w:sz="0" w:space="0" w:color="auto"/>
        <w:left w:val="none" w:sz="0" w:space="0" w:color="auto"/>
        <w:bottom w:val="none" w:sz="0" w:space="0" w:color="auto"/>
        <w:right w:val="none" w:sz="0" w:space="0" w:color="auto"/>
      </w:divBdr>
    </w:div>
    <w:div w:id="2036999420">
      <w:bodyDiv w:val="1"/>
      <w:marLeft w:val="0"/>
      <w:marRight w:val="0"/>
      <w:marTop w:val="0"/>
      <w:marBottom w:val="0"/>
      <w:divBdr>
        <w:top w:val="none" w:sz="0" w:space="0" w:color="auto"/>
        <w:left w:val="none" w:sz="0" w:space="0" w:color="auto"/>
        <w:bottom w:val="none" w:sz="0" w:space="0" w:color="auto"/>
        <w:right w:val="none" w:sz="0" w:space="0" w:color="auto"/>
      </w:divBdr>
    </w:div>
    <w:div w:id="2041737927">
      <w:bodyDiv w:val="1"/>
      <w:marLeft w:val="0"/>
      <w:marRight w:val="0"/>
      <w:marTop w:val="0"/>
      <w:marBottom w:val="0"/>
      <w:divBdr>
        <w:top w:val="none" w:sz="0" w:space="0" w:color="auto"/>
        <w:left w:val="none" w:sz="0" w:space="0" w:color="auto"/>
        <w:bottom w:val="none" w:sz="0" w:space="0" w:color="auto"/>
        <w:right w:val="none" w:sz="0" w:space="0" w:color="auto"/>
      </w:divBdr>
    </w:div>
    <w:div w:id="2060812200">
      <w:bodyDiv w:val="1"/>
      <w:marLeft w:val="0"/>
      <w:marRight w:val="0"/>
      <w:marTop w:val="0"/>
      <w:marBottom w:val="0"/>
      <w:divBdr>
        <w:top w:val="none" w:sz="0" w:space="0" w:color="auto"/>
        <w:left w:val="none" w:sz="0" w:space="0" w:color="auto"/>
        <w:bottom w:val="none" w:sz="0" w:space="0" w:color="auto"/>
        <w:right w:val="none" w:sz="0" w:space="0" w:color="auto"/>
      </w:divBdr>
    </w:div>
    <w:div w:id="2083525453">
      <w:bodyDiv w:val="1"/>
      <w:marLeft w:val="0"/>
      <w:marRight w:val="0"/>
      <w:marTop w:val="0"/>
      <w:marBottom w:val="0"/>
      <w:divBdr>
        <w:top w:val="none" w:sz="0" w:space="0" w:color="auto"/>
        <w:left w:val="none" w:sz="0" w:space="0" w:color="auto"/>
        <w:bottom w:val="none" w:sz="0" w:space="0" w:color="auto"/>
        <w:right w:val="none" w:sz="0" w:space="0" w:color="auto"/>
      </w:divBdr>
    </w:div>
    <w:div w:id="211269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2104" TargetMode="External"/><Relationship Id="rId13" Type="http://schemas.openxmlformats.org/officeDocument/2006/relationships/hyperlink" Target="https://www.arlis.am/DocumentView.aspx?docid=147389" TargetMode="External"/><Relationship Id="rId18" Type="http://schemas.openxmlformats.org/officeDocument/2006/relationships/hyperlink" Target="https://www.arlis.am/DocumentView.aspx?docid=17210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rlis.am/DocumentView.aspx?docid=187861" TargetMode="External"/><Relationship Id="rId12" Type="http://schemas.openxmlformats.org/officeDocument/2006/relationships/hyperlink" Target="https://www.arlis.am/DocumentView.aspx?docid=147389" TargetMode="External"/><Relationship Id="rId17" Type="http://schemas.openxmlformats.org/officeDocument/2006/relationships/hyperlink" Target="https://www.arlis.am/DocumentView.aspx?docid=187861" TargetMode="External"/><Relationship Id="rId2" Type="http://schemas.openxmlformats.org/officeDocument/2006/relationships/styles" Target="styles.xml"/><Relationship Id="rId16" Type="http://schemas.openxmlformats.org/officeDocument/2006/relationships/hyperlink" Target="https://www.arlis.am/DocumentView.aspx?docid=187861" TargetMode="External"/><Relationship Id="rId20" Type="http://schemas.openxmlformats.org/officeDocument/2006/relationships/hyperlink" Target="https://www.arlis.am/DocumentView.aspx?docid=192576" TargetMode="External"/><Relationship Id="rId1" Type="http://schemas.openxmlformats.org/officeDocument/2006/relationships/customXml" Target="../customXml/item1.xml"/><Relationship Id="rId6" Type="http://schemas.openxmlformats.org/officeDocument/2006/relationships/hyperlink" Target="https://www.arlis.am/DocumentView.aspx?docid=187861" TargetMode="External"/><Relationship Id="rId11" Type="http://schemas.openxmlformats.org/officeDocument/2006/relationships/hyperlink" Target="https://www.arlis.am/DocumentView.aspx?docid=164739" TargetMode="External"/><Relationship Id="rId5" Type="http://schemas.openxmlformats.org/officeDocument/2006/relationships/hyperlink" Target="https://www.arlis.am/DocumentView.aspx?docid=163067" TargetMode="External"/><Relationship Id="rId15" Type="http://schemas.openxmlformats.org/officeDocument/2006/relationships/hyperlink" Target="https://www.arlis.am/DocumentView.aspx?docid=163067" TargetMode="External"/><Relationship Id="rId23" Type="http://schemas.openxmlformats.org/officeDocument/2006/relationships/theme" Target="theme/theme1.xml"/><Relationship Id="rId10" Type="http://schemas.openxmlformats.org/officeDocument/2006/relationships/hyperlink" Target="https://www.arlis.am/DocumentView.aspx?docid=192576" TargetMode="External"/><Relationship Id="rId19" Type="http://schemas.openxmlformats.org/officeDocument/2006/relationships/hyperlink" Target="https://www.arlis.am/DocumentView.aspx?docid=172104" TargetMode="External"/><Relationship Id="rId4" Type="http://schemas.openxmlformats.org/officeDocument/2006/relationships/webSettings" Target="webSettings.xml"/><Relationship Id="rId9" Type="http://schemas.openxmlformats.org/officeDocument/2006/relationships/hyperlink" Target="https://www.arlis.am/DocumentView.aspx?docid=172104" TargetMode="External"/><Relationship Id="rId14" Type="http://schemas.openxmlformats.org/officeDocument/2006/relationships/hyperlink" Target="https://www.arlis.am/DocumentView.aspx?docid=164523"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1D2B9-ED67-499F-BBCB-AD6DF3F75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2342</Words>
  <Characters>13351</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Qnarik Mkrtchyan</dc:creator>
  <cp:keywords>https://mul2.gov.am/tasks/1224889/oneclick?token=5c715bfe8a2c8f57d2d8eda9df1b5dc5</cp:keywords>
  <dc:description/>
  <cp:lastModifiedBy>Eprem Karapetyan</cp:lastModifiedBy>
  <cp:revision>173</cp:revision>
  <dcterms:created xsi:type="dcterms:W3CDTF">2024-10-07T14:11:00Z</dcterms:created>
  <dcterms:modified xsi:type="dcterms:W3CDTF">2025-10-14T17:39:00Z</dcterms:modified>
</cp:coreProperties>
</file>