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D7FAA" w14:textId="725EE253" w:rsidR="00E27D8B" w:rsidRPr="008841FA" w:rsidRDefault="008841FA" w:rsidP="002558AA">
      <w:pPr>
        <w:spacing w:before="100" w:beforeAutospacing="1" w:after="100" w:afterAutospacing="1"/>
        <w:ind w:firstLine="567"/>
        <w:jc w:val="right"/>
        <w:outlineLvl w:val="1"/>
        <w:rPr>
          <w:rFonts w:ascii="GHEA Mariam" w:hAnsi="GHEA Mariam"/>
          <w:b/>
          <w:sz w:val="24"/>
          <w:szCs w:val="24"/>
          <w:lang w:val="hy-AM"/>
        </w:rPr>
      </w:pPr>
      <w:r w:rsidRPr="008841FA">
        <w:rPr>
          <w:rFonts w:ascii="GHEA Mariam" w:hAnsi="GHEA Mariam" w:cs="Sylfaen"/>
          <w:b/>
          <w:sz w:val="24"/>
          <w:szCs w:val="24"/>
          <w:lang w:val="hy-AM"/>
        </w:rPr>
        <w:t>ՏԵՂԵԿԱՆՔ</w:t>
      </w:r>
    </w:p>
    <w:p w14:paraId="5B575F85" w14:textId="77777777" w:rsidR="00E27D8B" w:rsidRPr="008841FA" w:rsidRDefault="00E27D8B" w:rsidP="008841FA">
      <w:pPr>
        <w:spacing w:before="100" w:beforeAutospacing="1" w:after="100" w:afterAutospacing="1" w:line="276" w:lineRule="auto"/>
        <w:ind w:firstLine="567"/>
        <w:jc w:val="center"/>
        <w:outlineLvl w:val="1"/>
        <w:rPr>
          <w:rFonts w:ascii="GHEA Mariam" w:hAnsi="GHEA Mariam"/>
          <w:b/>
          <w:sz w:val="24"/>
          <w:szCs w:val="24"/>
          <w:lang w:val="en-US"/>
        </w:rPr>
      </w:pPr>
      <w:r w:rsidRPr="008841FA">
        <w:rPr>
          <w:rFonts w:ascii="GHEA Mariam" w:hAnsi="GHEA Mariam" w:cs="Sylfaen"/>
          <w:b/>
          <w:sz w:val="24"/>
          <w:szCs w:val="24"/>
        </w:rPr>
        <w:t>ՀԱՅԱՍՏԱՆԻ</w:t>
      </w:r>
      <w:r w:rsidR="00782A7E" w:rsidRPr="008841FA">
        <w:rPr>
          <w:rFonts w:ascii="GHEA Mariam" w:hAnsi="GHEA Mariam" w:cs="Sylfaen"/>
          <w:b/>
          <w:sz w:val="24"/>
          <w:szCs w:val="24"/>
          <w:lang w:val="en-US"/>
        </w:rPr>
        <w:t xml:space="preserve">  </w:t>
      </w:r>
      <w:r w:rsidRPr="008841FA">
        <w:rPr>
          <w:rFonts w:ascii="GHEA Mariam" w:hAnsi="GHEA Mariam" w:cs="Sylfaen"/>
          <w:b/>
          <w:sz w:val="24"/>
          <w:szCs w:val="24"/>
        </w:rPr>
        <w:t>ՀԱՆՐԱՊԵՏՈՒԹՅԱՆ</w:t>
      </w:r>
      <w:r w:rsidRPr="008841FA">
        <w:rPr>
          <w:rFonts w:ascii="GHEA Mariam" w:hAnsi="GHEA Mariam"/>
          <w:b/>
          <w:sz w:val="24"/>
          <w:szCs w:val="24"/>
          <w:lang w:val="en-US"/>
        </w:rPr>
        <w:br/>
      </w:r>
      <w:r w:rsidRPr="008841FA">
        <w:rPr>
          <w:rFonts w:ascii="GHEA Mariam" w:hAnsi="GHEA Mariam" w:cs="Sylfaen"/>
          <w:b/>
          <w:sz w:val="24"/>
          <w:szCs w:val="24"/>
        </w:rPr>
        <w:t>ՕՐԵՆՔԸ</w:t>
      </w:r>
    </w:p>
    <w:p w14:paraId="33CD2204" w14:textId="041CC919" w:rsidR="008841FA" w:rsidRPr="008841FA" w:rsidRDefault="008841FA" w:rsidP="008841FA">
      <w:pPr>
        <w:spacing w:after="0" w:line="276" w:lineRule="auto"/>
        <w:ind w:firstLine="567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8841FA">
        <w:rPr>
          <w:rFonts w:ascii="GHEA Mariam" w:hAnsi="GHEA Mariam"/>
          <w:b/>
          <w:sz w:val="24"/>
          <w:szCs w:val="24"/>
          <w:lang w:val="hy-AM"/>
        </w:rPr>
        <w:t>«</w:t>
      </w:r>
      <w:r w:rsidRPr="008841FA">
        <w:rPr>
          <w:rFonts w:ascii="GHEA Mariam" w:hAnsi="GHEA Mariam" w:cs="Sylfaen"/>
          <w:b/>
          <w:sz w:val="24"/>
          <w:szCs w:val="24"/>
          <w:lang w:val="hy-AM"/>
        </w:rPr>
        <w:t xml:space="preserve">ՀԱՅԱՍՏԱՆԻ ՀԱՆՐԱՊԵՏՈՒԹՅԱՆ </w:t>
      </w:r>
      <w:r w:rsidRPr="008841FA">
        <w:rPr>
          <w:rFonts w:ascii="GHEA Mariam" w:eastAsia="GHEA Grapalat" w:hAnsi="GHEA Mariam" w:cs="GHEA Grapalat"/>
          <w:b/>
          <w:sz w:val="24"/>
          <w:szCs w:val="24"/>
          <w:lang w:val="hy-AM"/>
        </w:rPr>
        <w:t xml:space="preserve">ՔՐԵԱԿԱՆ ԴԱՏԱՎԱՐՈՒԹՅԱՆ ՕՐԵՆՍԳՐՔՈՒՄ </w:t>
      </w:r>
      <w:r w:rsidR="00037A0E">
        <w:rPr>
          <w:rFonts w:ascii="GHEA Mariam" w:eastAsia="GHEA Grapalat" w:hAnsi="GHEA Mariam" w:cs="GHEA Grapalat"/>
          <w:b/>
          <w:sz w:val="24"/>
          <w:szCs w:val="24"/>
          <w:lang w:val="hy-AM"/>
        </w:rPr>
        <w:t>ԼՐԱՑՈՒՄՆԵՐ</w:t>
      </w:r>
      <w:r w:rsidR="00037A0E">
        <w:rPr>
          <w:rFonts w:ascii="GHEA Mariam" w:eastAsia="GHEA Grapalat" w:hAnsi="GHEA Mariam" w:cs="GHEA Grapalat"/>
          <w:b/>
          <w:sz w:val="24"/>
          <w:szCs w:val="24"/>
          <w:lang w:val="hy-AM"/>
        </w:rPr>
        <w:t xml:space="preserve"> ԵՎ</w:t>
      </w:r>
      <w:r w:rsidR="00037A0E" w:rsidRPr="008841FA">
        <w:rPr>
          <w:rFonts w:ascii="GHEA Mariam" w:eastAsia="GHEA Grapalat" w:hAnsi="GHEA Mariam" w:cs="GHEA Grapalat"/>
          <w:b/>
          <w:sz w:val="24"/>
          <w:szCs w:val="24"/>
          <w:lang w:val="hy-AM"/>
        </w:rPr>
        <w:t xml:space="preserve"> </w:t>
      </w:r>
      <w:r w:rsidR="00961318">
        <w:rPr>
          <w:rFonts w:ascii="GHEA Mariam" w:eastAsia="GHEA Grapalat" w:hAnsi="GHEA Mariam" w:cs="GHEA Grapalat"/>
          <w:b/>
          <w:sz w:val="24"/>
          <w:szCs w:val="24"/>
          <w:lang w:val="hy-AM"/>
        </w:rPr>
        <w:t>ՓՈՓՈԽՈՒԹՅՈՒՆ</w:t>
      </w:r>
      <w:r w:rsidRPr="008841FA">
        <w:rPr>
          <w:rFonts w:ascii="GHEA Mariam" w:eastAsia="GHEA Grapalat" w:hAnsi="GHEA Mariam" w:cs="GHEA Grapalat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Pr="008841FA">
        <w:rPr>
          <w:rFonts w:ascii="GHEA Mariam" w:hAnsi="GHEA Mariam" w:cs="Sylfaen"/>
          <w:b/>
          <w:sz w:val="24"/>
          <w:szCs w:val="24"/>
          <w:lang w:val="hy-AM"/>
        </w:rPr>
        <w:t>ԿԱՏԱՐԵԼՈՒ ՄԱՍԻՆ» ՕՐԵՆՔՈՎ</w:t>
      </w:r>
      <w:r w:rsidRPr="008841FA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8841FA">
        <w:rPr>
          <w:rFonts w:ascii="GHEA Mariam" w:hAnsi="GHEA Mariam" w:cs="Sylfaen"/>
          <w:b/>
          <w:sz w:val="24"/>
          <w:szCs w:val="24"/>
          <w:lang w:val="hy-AM"/>
        </w:rPr>
        <w:t>ԱՌԱՋԱՐԿՎՈՂ</w:t>
      </w:r>
      <w:r w:rsidRPr="008841FA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8841FA">
        <w:rPr>
          <w:rFonts w:ascii="GHEA Mariam" w:hAnsi="GHEA Mariam" w:cs="Sylfaen"/>
          <w:b/>
          <w:sz w:val="24"/>
          <w:szCs w:val="24"/>
          <w:lang w:val="hy-AM"/>
        </w:rPr>
        <w:t>ԼՐԱՑՄԱՆ</w:t>
      </w:r>
    </w:p>
    <w:p w14:paraId="6C7F39AD" w14:textId="77777777" w:rsidR="00FE0735" w:rsidRPr="008841FA" w:rsidRDefault="00E27D8B" w:rsidP="002558AA">
      <w:pPr>
        <w:tabs>
          <w:tab w:val="left" w:pos="7860"/>
        </w:tabs>
        <w:ind w:firstLine="567"/>
        <w:rPr>
          <w:rFonts w:ascii="GHEA Mariam" w:hAnsi="GHEA Mariam"/>
          <w:sz w:val="24"/>
          <w:szCs w:val="24"/>
          <w:lang w:val="hy-AM"/>
        </w:rPr>
      </w:pPr>
      <w:r w:rsidRPr="008841FA">
        <w:rPr>
          <w:rFonts w:ascii="GHEA Mariam" w:hAnsi="GHEA Mariam"/>
          <w:sz w:val="24"/>
          <w:szCs w:val="24"/>
          <w:lang w:val="hy-AM"/>
        </w:rPr>
        <w:tab/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226"/>
      </w:tblGrid>
      <w:tr w:rsidR="008841FA" w:rsidRPr="008841FA" w14:paraId="23E56A1A" w14:textId="77777777" w:rsidTr="008841F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2DDC9DA" w14:textId="77777777" w:rsidR="008841FA" w:rsidRPr="008841FA" w:rsidRDefault="008841FA" w:rsidP="008841FA">
            <w:pPr>
              <w:spacing w:after="0" w:line="276" w:lineRule="auto"/>
              <w:ind w:firstLine="426"/>
              <w:jc w:val="both"/>
              <w:rPr>
                <w:rFonts w:ascii="GHEA Mariam" w:eastAsia="Times New Roman" w:hAnsi="GHEA Mariam" w:cs="Arial"/>
                <w:color w:val="333333"/>
                <w:sz w:val="24"/>
                <w:szCs w:val="24"/>
                <w:lang w:val="en-GB" w:eastAsia="en-GB"/>
              </w:rPr>
            </w:pPr>
            <w:r w:rsidRPr="008841FA">
              <w:rPr>
                <w:rFonts w:ascii="GHEA Mariam" w:eastAsia="Times New Roman" w:hAnsi="GHEA Mariam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Հոդված 12.</w:t>
            </w:r>
          </w:p>
        </w:tc>
        <w:tc>
          <w:tcPr>
            <w:tcW w:w="0" w:type="auto"/>
            <w:shd w:val="clear" w:color="auto" w:fill="FFFFFF"/>
            <w:hideMark/>
          </w:tcPr>
          <w:p w14:paraId="41959E44" w14:textId="77777777" w:rsidR="008841FA" w:rsidRPr="008841FA" w:rsidRDefault="008841FA" w:rsidP="008841FA">
            <w:pPr>
              <w:spacing w:after="0" w:line="276" w:lineRule="auto"/>
              <w:jc w:val="both"/>
              <w:rPr>
                <w:rFonts w:ascii="GHEA Mariam" w:eastAsia="Times New Roman" w:hAnsi="GHEA Mariam" w:cs="Arial"/>
                <w:color w:val="333333"/>
                <w:sz w:val="24"/>
                <w:szCs w:val="24"/>
                <w:lang w:val="en-GB" w:eastAsia="en-GB"/>
              </w:rPr>
            </w:pPr>
            <w:r w:rsidRPr="008841FA">
              <w:rPr>
                <w:rFonts w:ascii="GHEA Mariam" w:eastAsia="Times New Roman" w:hAnsi="GHEA Mariam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Քրեական հետապնդումը բացառող հանգամանքները</w:t>
            </w:r>
          </w:p>
        </w:tc>
      </w:tr>
    </w:tbl>
    <w:p w14:paraId="3324214B" w14:textId="77777777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Calibri" w:eastAsia="Times New Roman" w:hAnsi="Calibri" w:cs="Calibri"/>
          <w:color w:val="333333"/>
          <w:sz w:val="24"/>
          <w:szCs w:val="24"/>
          <w:lang w:val="en-GB" w:eastAsia="en-GB"/>
        </w:rPr>
        <w:t> </w:t>
      </w:r>
    </w:p>
    <w:p w14:paraId="0C1DF66B" w14:textId="77777777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1. Քրեական հետապնդում չպետք է հարուցվի, իսկ հարուցված քրեական հետապնդումը ենթակա է դադարեցման, եթե`</w:t>
      </w:r>
    </w:p>
    <w:p w14:paraId="748314E0" w14:textId="69095D21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 xml:space="preserve">1) </w:t>
      </w: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անձը չի կատարել իրեն մեղսագրվող արարքը.</w:t>
      </w:r>
    </w:p>
    <w:p w14:paraId="63C4C371" w14:textId="4C1CC5E4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 xml:space="preserve">2) </w:t>
      </w: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առկա է Հայաստանի Հանրապետության քրեական օրենսգրքով նախատեսված՝ քրեական պատասխանատվությունը բացառող որևէ հանգամանք (բացառությամբ անմեղսունակության).</w:t>
      </w:r>
    </w:p>
    <w:p w14:paraId="0E8ABFD0" w14:textId="77777777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3) առկա է անձին մեղսագրվող նույն արարքի կապակցությամբ oրինական ուժի մեջ մտած դատավճիռ կամ այլ դատական ակտ.</w:t>
      </w:r>
    </w:p>
    <w:p w14:paraId="7BED4867" w14:textId="77777777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4) առկա է անձին մեղսագրվող նույն արարքի կապակցությամբ քրեական հետապնդում չհարուցելու կամ քրեական հետապնդումը դադարեցնելու մաuին դատախազի չվերացված որոշում, բացառությամբ սույն մասի 9-րդ կետով նախատեսված դեպքի.</w:t>
      </w:r>
    </w:p>
    <w:p w14:paraId="58FFA050" w14:textId="77777777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5) անձն անձեռնմխելիության ուժով ենթակա չէ քրեական պատասխանատվության.</w:t>
      </w:r>
    </w:p>
    <w:p w14:paraId="61B5F181" w14:textId="77777777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6) իրավասու մարմինը պատշաճ իրավական ընթացակարգի արդյունքում ենթադրյալ հանցանք կատարած անձին չի զրկել անձեռնմխելիությունից.</w:t>
      </w:r>
    </w:p>
    <w:p w14:paraId="1BFED6E7" w14:textId="77777777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7) լրացել է սույն օրենսգրքով սահմանված քրեական հետապնդման առավելագույն ժամկետը, և դատախազն այդ ժամկետի ընթացքում վարույթի նյութերը չի հանձնել դատարան.</w:t>
      </w:r>
    </w:p>
    <w:p w14:paraId="1A872B1F" w14:textId="77777777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8) վարույթը նախաձեռնվել է սույն օրենսգրքով չնախատեսված աղբյուրից ստացված տեղեկության հիման վրա.</w:t>
      </w:r>
    </w:p>
    <w:p w14:paraId="4E8DF783" w14:textId="77777777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9) վարույթով քրեական հետապնդումն իրականացվել է հանրային կարգով, մինչդեռ uույն oրենuգրքի պահանջներին համապատասխան` քրեական հետապնդումը պետք է իրականացվեր միայն մասնավոր կարգով.</w:t>
      </w:r>
    </w:p>
    <w:p w14:paraId="375D3FB9" w14:textId="77777777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10) անձը մահացել է.</w:t>
      </w:r>
    </w:p>
    <w:p w14:paraId="0F625B9A" w14:textId="77777777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11) անձն արարքի կատարման պահին չի հաuել քրեական պատաuխանատվության ենթարկելու` oրենքով նախատեuված տարիքին.</w:t>
      </w:r>
    </w:p>
    <w:p w14:paraId="4B60C9AF" w14:textId="77777777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lastRenderedPageBreak/>
        <w:t>12) անձը Հայաuտանի Հանրապետության քրեական oրենuգրքի ընդհանուր կամ հատուկ մասի դրույթների ուժով ենթակա է ազատման քրեական պատաuխանատվությունից.</w:t>
      </w:r>
    </w:p>
    <w:p w14:paraId="5B2614E4" w14:textId="77777777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13) անձը համաներմամբ ենթակա է ազատման քրեական պատասխանատվությունից.</w:t>
      </w:r>
    </w:p>
    <w:p w14:paraId="5EFC5242" w14:textId="77777777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14) անձին մեղսագրվող արարքն ապաքրեականացվել է։</w:t>
      </w:r>
    </w:p>
    <w:p w14:paraId="10EC893E" w14:textId="79528F88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2. Սույն հոդվածի 1-ին մասի 1-9-</w:t>
      </w:r>
      <w:r w:rsidR="009D1ED9">
        <w:rPr>
          <w:rFonts w:ascii="GHEA Mariam" w:eastAsia="Times New Roman" w:hAnsi="GHEA Mariam" w:cs="Arial"/>
          <w:color w:val="333333"/>
          <w:sz w:val="24"/>
          <w:szCs w:val="24"/>
          <w:lang w:val="hy-AM" w:eastAsia="en-GB"/>
        </w:rPr>
        <w:t>րդ</w:t>
      </w: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 xml:space="preserve"> </w:t>
      </w:r>
      <w:ins w:id="1" w:author="Zhenya Ghapantsyan [2]" w:date="2025-10-14T18:12:00Z">
        <w:r w:rsidR="000D18F2">
          <w:rPr>
            <w:rFonts w:ascii="GHEA Mariam" w:eastAsia="Times New Roman" w:hAnsi="GHEA Mariam" w:cs="Arial"/>
            <w:color w:val="333333"/>
            <w:sz w:val="24"/>
            <w:szCs w:val="24"/>
            <w:lang w:val="hy-AM" w:eastAsia="en-GB"/>
          </w:rPr>
          <w:t xml:space="preserve">և 11-րդ </w:t>
        </w:r>
      </w:ins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կետերով նախատեսված հանգամանքները ռեաբիլիտացնող են։</w:t>
      </w:r>
    </w:p>
    <w:p w14:paraId="5D59CC24" w14:textId="77777777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3. Սույն հոդվածի 1-ին մաuի 10-րդ կետով նախատեսված հանգամանքի առկայությունը քրեական հետապնդումը բացառող չէ, եթե մահացածի օրինական ներկայացուցիչն առարկում է դրա դեմ այն հիմքով, որ մահացածը չի կատարել իրեն մեղսագրվող արարքը: Այu դեպքում քրեական վարույթը շարունակվում է ընդհանուր կարգով, սակայն մեղադրական վերդիկտ կայացնելու դեպքում այդ անձի նկատմամբ պատիժ չի նշանակվում: Սույն հոդվածի 1-ին մաuի 10-րդ կետը չի տարածվում քաղաքացիական դատավարության կարգով անձին մահացած ճանաչելու դեպքերի վրա:</w:t>
      </w:r>
    </w:p>
    <w:p w14:paraId="58F958E5" w14:textId="232AEEF3" w:rsidR="008841FA" w:rsidRPr="008841FA" w:rsidRDefault="008841FA" w:rsidP="008841FA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 xml:space="preserve">4. Սույն հոդվածի 1-ին մաuի </w:t>
      </w:r>
      <w:r>
        <w:rPr>
          <w:rFonts w:ascii="GHEA Mariam" w:eastAsia="Times New Roman" w:hAnsi="GHEA Mariam" w:cs="Arial"/>
          <w:color w:val="333333"/>
          <w:sz w:val="24"/>
          <w:szCs w:val="24"/>
          <w:lang w:val="hy-AM" w:eastAsia="en-GB"/>
        </w:rPr>
        <w:t>12</w:t>
      </w:r>
      <w:del w:id="2" w:author="Zhenya Ghapantsyan" w:date="2025-06-06T15:25:00Z">
        <w:r w:rsidRPr="008841FA" w:rsidDel="008841FA">
          <w:rPr>
            <w:rFonts w:ascii="GHEA Mariam" w:eastAsia="Times New Roman" w:hAnsi="GHEA Mariam" w:cs="Arial"/>
            <w:color w:val="333333"/>
            <w:sz w:val="24"/>
            <w:szCs w:val="24"/>
            <w:lang w:val="en-GB" w:eastAsia="en-GB"/>
          </w:rPr>
          <w:delText>11</w:delText>
        </w:r>
      </w:del>
      <w:r w:rsidRPr="008841FA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-14-րդ կետերով նախատեսված հանգամանքների առկայությունը քրեական հետապնդումը բացառող չէ, եթե անձն առարկում է դրա դեմ այն հիմքով, որ չի կատարել իրեն մեղսագրվող արարքը: Այu դեպքում քրեական վարույթը շարունակվում է ընդհանուր կարգով, սակայն մեղադրական վերդիկտ կայացնելու դեպքում այդ անձի նկատմամբ պատիժ չի նշանակվում:</w:t>
      </w:r>
    </w:p>
    <w:p w14:paraId="37981122" w14:textId="2738201B" w:rsidR="001D180F" w:rsidRDefault="001D180F" w:rsidP="008841FA">
      <w:pPr>
        <w:spacing w:line="276" w:lineRule="auto"/>
        <w:ind w:firstLine="567"/>
        <w:jc w:val="both"/>
        <w:rPr>
          <w:rFonts w:ascii="GHEA Mariam" w:hAnsi="GHEA Mariam"/>
          <w:lang w:val="en-GB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226"/>
      </w:tblGrid>
      <w:tr w:rsidR="00836D04" w:rsidRPr="00037A0E" w14:paraId="28417CAD" w14:textId="77777777" w:rsidTr="00836D0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7E083CD" w14:textId="77777777" w:rsidR="00836D04" w:rsidRPr="00836D04" w:rsidRDefault="00836D04" w:rsidP="00836D04">
            <w:pPr>
              <w:shd w:val="clear" w:color="auto" w:fill="FFFFFF"/>
              <w:spacing w:after="0" w:line="276" w:lineRule="auto"/>
              <w:ind w:firstLine="375"/>
              <w:jc w:val="both"/>
              <w:rPr>
                <w:rFonts w:ascii="GHEA Mariam" w:eastAsia="Times New Roman" w:hAnsi="GHEA Mariam" w:cs="Arial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836D04">
              <w:rPr>
                <w:rFonts w:ascii="GHEA Mariam" w:eastAsia="Times New Roman" w:hAnsi="GHEA Mariam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Հոդված 401.</w:t>
            </w:r>
          </w:p>
        </w:tc>
        <w:tc>
          <w:tcPr>
            <w:tcW w:w="0" w:type="auto"/>
            <w:shd w:val="clear" w:color="auto" w:fill="FFFFFF"/>
            <w:hideMark/>
          </w:tcPr>
          <w:p w14:paraId="1B2CFF0E" w14:textId="77777777" w:rsidR="00836D04" w:rsidRPr="00836D04" w:rsidRDefault="00836D04" w:rsidP="00836D04">
            <w:pPr>
              <w:shd w:val="clear" w:color="auto" w:fill="FFFFFF"/>
              <w:spacing w:after="0" w:line="276" w:lineRule="auto"/>
              <w:ind w:firstLine="375"/>
              <w:jc w:val="both"/>
              <w:rPr>
                <w:rFonts w:ascii="GHEA Mariam" w:eastAsia="Times New Roman" w:hAnsi="GHEA Mariam" w:cs="Arial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836D04">
              <w:rPr>
                <w:rFonts w:ascii="GHEA Mariam" w:eastAsia="Times New Roman" w:hAnsi="GHEA Mariam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Բացառիկ վերանայման վարույթները և բացառիկ վերանայման ենթակա դատական ակտերի շրջանակը</w:t>
            </w:r>
          </w:p>
        </w:tc>
      </w:tr>
    </w:tbl>
    <w:p w14:paraId="7358C259" w14:textId="77777777" w:rsidR="00836D04" w:rsidRPr="00836D04" w:rsidRDefault="00836D04" w:rsidP="00836D04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36D04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1. Բացառիկ վերանայման վարույթներն են՝</w:t>
      </w:r>
    </w:p>
    <w:p w14:paraId="2F24D7CE" w14:textId="77777777" w:rsidR="00836D04" w:rsidRPr="00836D04" w:rsidRDefault="00836D04" w:rsidP="00836D04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36D04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1) նոր հանգամանքներով վարույթը.</w:t>
      </w:r>
    </w:p>
    <w:p w14:paraId="3377BCE6" w14:textId="77777777" w:rsidR="00836D04" w:rsidRPr="00836D04" w:rsidRDefault="00836D04" w:rsidP="00836D04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36D04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2) հիմնարար խախտման հիմքով վարույթը.</w:t>
      </w:r>
    </w:p>
    <w:p w14:paraId="13968CD6" w14:textId="77777777" w:rsidR="00836D04" w:rsidRPr="00836D04" w:rsidRDefault="00836D04" w:rsidP="00836D04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36D04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3) նոր ի հայտ եկած հանգամանքներով վարույթը:</w:t>
      </w:r>
    </w:p>
    <w:p w14:paraId="11A5B9F3" w14:textId="77777777" w:rsidR="00836D04" w:rsidRPr="00836D04" w:rsidRDefault="00836D04" w:rsidP="00836D04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36D04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2. Բացառիկ վերանայման ենթակա են՝</w:t>
      </w:r>
    </w:p>
    <w:p w14:paraId="1DDB4857" w14:textId="77777777" w:rsidR="00836D04" w:rsidRPr="00836D04" w:rsidRDefault="00836D04" w:rsidP="00836D04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36D04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1) օրինական ուժի մեջ մտած դատավճիռը, վարույթը կարճելու կամ քրեական հետապնդումը դադարեցնելու մասին դատարանի որոշումը</w:t>
      </w:r>
      <w:r w:rsidRPr="00836D04">
        <w:rPr>
          <w:rFonts w:ascii="Cambria Math" w:eastAsia="Times New Roman" w:hAnsi="Cambria Math" w:cs="Cambria Math"/>
          <w:color w:val="333333"/>
          <w:sz w:val="24"/>
          <w:szCs w:val="24"/>
          <w:lang w:val="en-GB" w:eastAsia="en-GB"/>
        </w:rPr>
        <w:t>․</w:t>
      </w:r>
    </w:p>
    <w:p w14:paraId="0072F9C4" w14:textId="0F92693C" w:rsidR="00836D04" w:rsidRPr="00836D04" w:rsidRDefault="00836D04" w:rsidP="00836D04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36D04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 xml:space="preserve">2) մինչդատական ակտերի վիճարկման վարույթի շրջանակներում կայացված և օրինական ուժի մեջ մտած այն դատական ակտը, որով հաստատվում է </w:t>
      </w:r>
      <w:ins w:id="3" w:author="Klara Gasparyan" w:date="2025-07-02T11:31:00Z">
        <w:r>
          <w:rPr>
            <w:rFonts w:ascii="GHEA Mariam" w:eastAsia="Times New Roman" w:hAnsi="GHEA Mariam" w:cs="Arial"/>
            <w:color w:val="333333"/>
            <w:sz w:val="24"/>
            <w:szCs w:val="24"/>
            <w:lang w:val="hy-AM" w:eastAsia="en-GB"/>
          </w:rPr>
          <w:t xml:space="preserve">խափանման միջոց կիրառելու կամ </w:t>
        </w:r>
      </w:ins>
      <w:r w:rsidRPr="00836D04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 xml:space="preserve">քրեական հետապնդում չհարուցելու կամ քրեական հետապնդումը դադարեցնելու իրավաչափությունը, քրեական </w:t>
      </w:r>
      <w:r w:rsidRPr="00836D04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lastRenderedPageBreak/>
        <w:t>հետապնդումը նորոգելու անիրավաչափությունը կամ վարույթը կարճելու իրավաչափությունը.</w:t>
      </w:r>
    </w:p>
    <w:p w14:paraId="55E4849B" w14:textId="77777777" w:rsidR="00836D04" w:rsidRPr="00836D04" w:rsidRDefault="00836D04" w:rsidP="00836D04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  <w:r w:rsidRPr="00836D04"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  <w:t>3) սույն մասի 1-ին և 2-րդ կետերով նախատեսված դատական ակտերի վերանայման արդյունքով վերաքննիչ կամ Վճռաբեկ դատարանի կայացրած և օրինական ուժի մեջ մտած որոշումը:</w:t>
      </w:r>
    </w:p>
    <w:p w14:paraId="2F347012" w14:textId="77777777" w:rsidR="00836D04" w:rsidRPr="00836D04" w:rsidRDefault="00836D04" w:rsidP="00836D04">
      <w:pPr>
        <w:shd w:val="clear" w:color="auto" w:fill="FFFFFF"/>
        <w:spacing w:after="0" w:line="276" w:lineRule="auto"/>
        <w:ind w:firstLine="375"/>
        <w:jc w:val="both"/>
        <w:rPr>
          <w:rFonts w:ascii="GHEA Mariam" w:eastAsia="Times New Roman" w:hAnsi="GHEA Mariam" w:cs="Arial"/>
          <w:color w:val="333333"/>
          <w:sz w:val="24"/>
          <w:szCs w:val="24"/>
          <w:lang w:val="en-GB" w:eastAsia="en-GB"/>
        </w:rPr>
      </w:pPr>
    </w:p>
    <w:sectPr w:rsidR="00836D04" w:rsidRPr="00836D04" w:rsidSect="00CE25B3">
      <w:pgSz w:w="11906" w:h="16838"/>
      <w:pgMar w:top="1134" w:right="1416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732CF9" w14:textId="77777777" w:rsidR="00D7009D" w:rsidRDefault="00D7009D" w:rsidP="005F084B">
      <w:pPr>
        <w:spacing w:after="0" w:line="240" w:lineRule="auto"/>
      </w:pPr>
      <w:r>
        <w:separator/>
      </w:r>
    </w:p>
  </w:endnote>
  <w:endnote w:type="continuationSeparator" w:id="0">
    <w:p w14:paraId="2D4CBEC6" w14:textId="77777777" w:rsidR="00D7009D" w:rsidRDefault="00D7009D" w:rsidP="005F0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F26A76" w14:textId="77777777" w:rsidR="00D7009D" w:rsidRDefault="00D7009D" w:rsidP="005F084B">
      <w:pPr>
        <w:spacing w:after="0" w:line="240" w:lineRule="auto"/>
      </w:pPr>
      <w:r>
        <w:separator/>
      </w:r>
    </w:p>
  </w:footnote>
  <w:footnote w:type="continuationSeparator" w:id="0">
    <w:p w14:paraId="317F2DF3" w14:textId="77777777" w:rsidR="00D7009D" w:rsidRDefault="00D7009D" w:rsidP="005F08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C7C91"/>
    <w:multiLevelType w:val="hybridMultilevel"/>
    <w:tmpl w:val="6C627DFA"/>
    <w:lvl w:ilvl="0" w:tplc="759076D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DE05A25"/>
    <w:multiLevelType w:val="hybridMultilevel"/>
    <w:tmpl w:val="0106B514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" w15:restartNumberingAfterBreak="0">
    <w:nsid w:val="51241503"/>
    <w:multiLevelType w:val="hybridMultilevel"/>
    <w:tmpl w:val="620852F2"/>
    <w:lvl w:ilvl="0" w:tplc="558682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Zhenya Ghapantsyan [2]">
    <w15:presenceInfo w15:providerId="AD" w15:userId="S-1-5-21-1350293929-3951188385-3585031699-15139"/>
  </w15:person>
  <w15:person w15:author="Zhenya Ghapantsyan">
    <w15:presenceInfo w15:providerId="None" w15:userId="Zhenya Ghapantsyan"/>
  </w15:person>
  <w15:person w15:author="Klara Gasparyan">
    <w15:presenceInfo w15:providerId="None" w15:userId="Klara Gaspar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A1"/>
    <w:rsid w:val="000027EA"/>
    <w:rsid w:val="000125A0"/>
    <w:rsid w:val="00021384"/>
    <w:rsid w:val="00025D07"/>
    <w:rsid w:val="00026119"/>
    <w:rsid w:val="000309AD"/>
    <w:rsid w:val="000320A1"/>
    <w:rsid w:val="00035408"/>
    <w:rsid w:val="00037A0E"/>
    <w:rsid w:val="000416D2"/>
    <w:rsid w:val="000448EC"/>
    <w:rsid w:val="0005647D"/>
    <w:rsid w:val="00064922"/>
    <w:rsid w:val="0006619A"/>
    <w:rsid w:val="00067B1C"/>
    <w:rsid w:val="00075C45"/>
    <w:rsid w:val="000834CC"/>
    <w:rsid w:val="000955AA"/>
    <w:rsid w:val="000A2789"/>
    <w:rsid w:val="000A54CB"/>
    <w:rsid w:val="000B5F03"/>
    <w:rsid w:val="000B60E3"/>
    <w:rsid w:val="000C37A5"/>
    <w:rsid w:val="000D05B5"/>
    <w:rsid w:val="000D13B0"/>
    <w:rsid w:val="000D18F2"/>
    <w:rsid w:val="000D6C79"/>
    <w:rsid w:val="000F036D"/>
    <w:rsid w:val="000F3B08"/>
    <w:rsid w:val="000F57F1"/>
    <w:rsid w:val="000F7305"/>
    <w:rsid w:val="0010577F"/>
    <w:rsid w:val="00121E79"/>
    <w:rsid w:val="001358DE"/>
    <w:rsid w:val="00141989"/>
    <w:rsid w:val="0014224C"/>
    <w:rsid w:val="00143C3C"/>
    <w:rsid w:val="00143FC9"/>
    <w:rsid w:val="0014493C"/>
    <w:rsid w:val="00156DDB"/>
    <w:rsid w:val="00162F47"/>
    <w:rsid w:val="00170D15"/>
    <w:rsid w:val="001744BB"/>
    <w:rsid w:val="0018209F"/>
    <w:rsid w:val="001820E0"/>
    <w:rsid w:val="001A01E7"/>
    <w:rsid w:val="001A293C"/>
    <w:rsid w:val="001D05EF"/>
    <w:rsid w:val="001D180F"/>
    <w:rsid w:val="001D25D0"/>
    <w:rsid w:val="001D3EC0"/>
    <w:rsid w:val="001E1D8E"/>
    <w:rsid w:val="001F0468"/>
    <w:rsid w:val="001F1931"/>
    <w:rsid w:val="002057DD"/>
    <w:rsid w:val="00205E09"/>
    <w:rsid w:val="00207AF4"/>
    <w:rsid w:val="00211086"/>
    <w:rsid w:val="00212209"/>
    <w:rsid w:val="00220345"/>
    <w:rsid w:val="00223F13"/>
    <w:rsid w:val="00231FE4"/>
    <w:rsid w:val="00232CAC"/>
    <w:rsid w:val="0024464E"/>
    <w:rsid w:val="002558AA"/>
    <w:rsid w:val="00256B7A"/>
    <w:rsid w:val="00270876"/>
    <w:rsid w:val="002915CD"/>
    <w:rsid w:val="0029329D"/>
    <w:rsid w:val="002942CD"/>
    <w:rsid w:val="002A34AE"/>
    <w:rsid w:val="002B27C3"/>
    <w:rsid w:val="002B7C41"/>
    <w:rsid w:val="002D0C4D"/>
    <w:rsid w:val="002D3054"/>
    <w:rsid w:val="002D3F83"/>
    <w:rsid w:val="002F4BB3"/>
    <w:rsid w:val="002F5DBC"/>
    <w:rsid w:val="002F67E3"/>
    <w:rsid w:val="00315E97"/>
    <w:rsid w:val="0033761F"/>
    <w:rsid w:val="00351D19"/>
    <w:rsid w:val="00354744"/>
    <w:rsid w:val="00357762"/>
    <w:rsid w:val="00365EC2"/>
    <w:rsid w:val="00366BCE"/>
    <w:rsid w:val="003708E0"/>
    <w:rsid w:val="003723CC"/>
    <w:rsid w:val="00386B3A"/>
    <w:rsid w:val="00395694"/>
    <w:rsid w:val="00395D03"/>
    <w:rsid w:val="003A5EED"/>
    <w:rsid w:val="003C4B09"/>
    <w:rsid w:val="003C50CB"/>
    <w:rsid w:val="003C6858"/>
    <w:rsid w:val="003D2B0C"/>
    <w:rsid w:val="003D38E9"/>
    <w:rsid w:val="003E072E"/>
    <w:rsid w:val="003E2A5A"/>
    <w:rsid w:val="003E4CB0"/>
    <w:rsid w:val="003F0865"/>
    <w:rsid w:val="003F530B"/>
    <w:rsid w:val="003F7481"/>
    <w:rsid w:val="003F767B"/>
    <w:rsid w:val="00401DAB"/>
    <w:rsid w:val="00402DF2"/>
    <w:rsid w:val="0041259A"/>
    <w:rsid w:val="00417F9C"/>
    <w:rsid w:val="00423BDB"/>
    <w:rsid w:val="00425C3E"/>
    <w:rsid w:val="00425DA8"/>
    <w:rsid w:val="00437F9D"/>
    <w:rsid w:val="00440C5D"/>
    <w:rsid w:val="004444CF"/>
    <w:rsid w:val="00444B14"/>
    <w:rsid w:val="00446D48"/>
    <w:rsid w:val="00447410"/>
    <w:rsid w:val="00467A51"/>
    <w:rsid w:val="0047445D"/>
    <w:rsid w:val="00475050"/>
    <w:rsid w:val="00475C92"/>
    <w:rsid w:val="004937B0"/>
    <w:rsid w:val="004A0190"/>
    <w:rsid w:val="004A21E2"/>
    <w:rsid w:val="004B6E9E"/>
    <w:rsid w:val="004D6F2D"/>
    <w:rsid w:val="004E1D4A"/>
    <w:rsid w:val="004E2421"/>
    <w:rsid w:val="004F3917"/>
    <w:rsid w:val="004F6D8A"/>
    <w:rsid w:val="00502060"/>
    <w:rsid w:val="00521790"/>
    <w:rsid w:val="00522EC8"/>
    <w:rsid w:val="0052496C"/>
    <w:rsid w:val="00535B39"/>
    <w:rsid w:val="00536E43"/>
    <w:rsid w:val="005465FC"/>
    <w:rsid w:val="00552D25"/>
    <w:rsid w:val="005544FD"/>
    <w:rsid w:val="005550AC"/>
    <w:rsid w:val="0056509A"/>
    <w:rsid w:val="00570D90"/>
    <w:rsid w:val="00584607"/>
    <w:rsid w:val="00584E36"/>
    <w:rsid w:val="0058706D"/>
    <w:rsid w:val="00595EC1"/>
    <w:rsid w:val="005B11F4"/>
    <w:rsid w:val="005B12DB"/>
    <w:rsid w:val="005B3CD4"/>
    <w:rsid w:val="005B4E18"/>
    <w:rsid w:val="005D7C4E"/>
    <w:rsid w:val="005E1AA2"/>
    <w:rsid w:val="005F084B"/>
    <w:rsid w:val="005F318D"/>
    <w:rsid w:val="005F616C"/>
    <w:rsid w:val="005F77D3"/>
    <w:rsid w:val="00610667"/>
    <w:rsid w:val="00612FF0"/>
    <w:rsid w:val="006155A3"/>
    <w:rsid w:val="00620E97"/>
    <w:rsid w:val="00622808"/>
    <w:rsid w:val="00625D4D"/>
    <w:rsid w:val="00637F7A"/>
    <w:rsid w:val="00640A9D"/>
    <w:rsid w:val="006460CC"/>
    <w:rsid w:val="0065053C"/>
    <w:rsid w:val="00650B6C"/>
    <w:rsid w:val="00662796"/>
    <w:rsid w:val="00663ADE"/>
    <w:rsid w:val="00664CEC"/>
    <w:rsid w:val="006704B9"/>
    <w:rsid w:val="00676AD3"/>
    <w:rsid w:val="006958D9"/>
    <w:rsid w:val="006A3953"/>
    <w:rsid w:val="006A7138"/>
    <w:rsid w:val="006B2378"/>
    <w:rsid w:val="006B635C"/>
    <w:rsid w:val="006C20AF"/>
    <w:rsid w:val="006C55AF"/>
    <w:rsid w:val="006D2866"/>
    <w:rsid w:val="006D2DC8"/>
    <w:rsid w:val="006E1C4A"/>
    <w:rsid w:val="006E59A1"/>
    <w:rsid w:val="006E6B2D"/>
    <w:rsid w:val="006E6DAF"/>
    <w:rsid w:val="006F6EA2"/>
    <w:rsid w:val="007032EB"/>
    <w:rsid w:val="00711FB2"/>
    <w:rsid w:val="007319F9"/>
    <w:rsid w:val="007333A8"/>
    <w:rsid w:val="00741081"/>
    <w:rsid w:val="007426F3"/>
    <w:rsid w:val="00746869"/>
    <w:rsid w:val="007500E6"/>
    <w:rsid w:val="00753CE2"/>
    <w:rsid w:val="00771968"/>
    <w:rsid w:val="00774B96"/>
    <w:rsid w:val="00775DB1"/>
    <w:rsid w:val="00782A7E"/>
    <w:rsid w:val="007963CA"/>
    <w:rsid w:val="007C372B"/>
    <w:rsid w:val="007D1815"/>
    <w:rsid w:val="007E6A75"/>
    <w:rsid w:val="007F1DB4"/>
    <w:rsid w:val="007F39F7"/>
    <w:rsid w:val="00800AB1"/>
    <w:rsid w:val="00806468"/>
    <w:rsid w:val="008111F2"/>
    <w:rsid w:val="008202DD"/>
    <w:rsid w:val="00822B00"/>
    <w:rsid w:val="008245CF"/>
    <w:rsid w:val="00836D04"/>
    <w:rsid w:val="0083738A"/>
    <w:rsid w:val="00841A95"/>
    <w:rsid w:val="00843EBB"/>
    <w:rsid w:val="00843F7F"/>
    <w:rsid w:val="00847D33"/>
    <w:rsid w:val="00855D69"/>
    <w:rsid w:val="0085744E"/>
    <w:rsid w:val="00857A7B"/>
    <w:rsid w:val="00857EC4"/>
    <w:rsid w:val="00872415"/>
    <w:rsid w:val="00876930"/>
    <w:rsid w:val="00880F07"/>
    <w:rsid w:val="008841FA"/>
    <w:rsid w:val="008859CC"/>
    <w:rsid w:val="00892C9E"/>
    <w:rsid w:val="0089411D"/>
    <w:rsid w:val="008A5007"/>
    <w:rsid w:val="008A50C9"/>
    <w:rsid w:val="008B4F38"/>
    <w:rsid w:val="008B500B"/>
    <w:rsid w:val="008B7AC0"/>
    <w:rsid w:val="008C3E9D"/>
    <w:rsid w:val="008E0636"/>
    <w:rsid w:val="008E1917"/>
    <w:rsid w:val="008E5FEB"/>
    <w:rsid w:val="008F3970"/>
    <w:rsid w:val="008F7F26"/>
    <w:rsid w:val="00913F1C"/>
    <w:rsid w:val="0091450E"/>
    <w:rsid w:val="00916FC1"/>
    <w:rsid w:val="00917D13"/>
    <w:rsid w:val="00937CD3"/>
    <w:rsid w:val="00944FEF"/>
    <w:rsid w:val="0094602F"/>
    <w:rsid w:val="0095506E"/>
    <w:rsid w:val="00956815"/>
    <w:rsid w:val="00961318"/>
    <w:rsid w:val="00967DD8"/>
    <w:rsid w:val="009801F7"/>
    <w:rsid w:val="00992B6E"/>
    <w:rsid w:val="00994811"/>
    <w:rsid w:val="009A11A2"/>
    <w:rsid w:val="009A6E5B"/>
    <w:rsid w:val="009C1DAB"/>
    <w:rsid w:val="009C4DAB"/>
    <w:rsid w:val="009D1AEB"/>
    <w:rsid w:val="009D1ED9"/>
    <w:rsid w:val="009D3A96"/>
    <w:rsid w:val="009E3F2D"/>
    <w:rsid w:val="009F1DDB"/>
    <w:rsid w:val="009F261A"/>
    <w:rsid w:val="00A00D9F"/>
    <w:rsid w:val="00A03315"/>
    <w:rsid w:val="00A15809"/>
    <w:rsid w:val="00A23D31"/>
    <w:rsid w:val="00A25876"/>
    <w:rsid w:val="00A272DD"/>
    <w:rsid w:val="00A378CC"/>
    <w:rsid w:val="00A5621D"/>
    <w:rsid w:val="00A60BC6"/>
    <w:rsid w:val="00A633C2"/>
    <w:rsid w:val="00A674F9"/>
    <w:rsid w:val="00A74496"/>
    <w:rsid w:val="00A8175F"/>
    <w:rsid w:val="00AA0C03"/>
    <w:rsid w:val="00AB4511"/>
    <w:rsid w:val="00AB7337"/>
    <w:rsid w:val="00AD6A27"/>
    <w:rsid w:val="00AF32DB"/>
    <w:rsid w:val="00B01D1E"/>
    <w:rsid w:val="00B054C8"/>
    <w:rsid w:val="00B1064C"/>
    <w:rsid w:val="00B21652"/>
    <w:rsid w:val="00B302F9"/>
    <w:rsid w:val="00B348C0"/>
    <w:rsid w:val="00B34D28"/>
    <w:rsid w:val="00B41AF2"/>
    <w:rsid w:val="00B42CFE"/>
    <w:rsid w:val="00B54DD3"/>
    <w:rsid w:val="00B57F4C"/>
    <w:rsid w:val="00B73302"/>
    <w:rsid w:val="00B7584A"/>
    <w:rsid w:val="00B95C50"/>
    <w:rsid w:val="00B96249"/>
    <w:rsid w:val="00BA3042"/>
    <w:rsid w:val="00BA77DF"/>
    <w:rsid w:val="00BB21E9"/>
    <w:rsid w:val="00BC3A6F"/>
    <w:rsid w:val="00BC77B5"/>
    <w:rsid w:val="00BC7ECD"/>
    <w:rsid w:val="00BD46ED"/>
    <w:rsid w:val="00BD7E65"/>
    <w:rsid w:val="00C0264A"/>
    <w:rsid w:val="00C05EA6"/>
    <w:rsid w:val="00C07EFA"/>
    <w:rsid w:val="00C123F6"/>
    <w:rsid w:val="00C140B8"/>
    <w:rsid w:val="00C216C5"/>
    <w:rsid w:val="00C26042"/>
    <w:rsid w:val="00C53951"/>
    <w:rsid w:val="00C53FC5"/>
    <w:rsid w:val="00C67B7D"/>
    <w:rsid w:val="00C72E7D"/>
    <w:rsid w:val="00C81F5B"/>
    <w:rsid w:val="00C84C21"/>
    <w:rsid w:val="00C860D8"/>
    <w:rsid w:val="00C941A1"/>
    <w:rsid w:val="00CA02CF"/>
    <w:rsid w:val="00CA2946"/>
    <w:rsid w:val="00CA634C"/>
    <w:rsid w:val="00CB39DC"/>
    <w:rsid w:val="00CC7385"/>
    <w:rsid w:val="00CE165B"/>
    <w:rsid w:val="00CE1E8E"/>
    <w:rsid w:val="00CE25B3"/>
    <w:rsid w:val="00CF570E"/>
    <w:rsid w:val="00D00976"/>
    <w:rsid w:val="00D102E1"/>
    <w:rsid w:val="00D105D6"/>
    <w:rsid w:val="00D10B90"/>
    <w:rsid w:val="00D2253F"/>
    <w:rsid w:val="00D2615A"/>
    <w:rsid w:val="00D27F1F"/>
    <w:rsid w:val="00D30693"/>
    <w:rsid w:val="00D31336"/>
    <w:rsid w:val="00D333F8"/>
    <w:rsid w:val="00D34E90"/>
    <w:rsid w:val="00D42BE6"/>
    <w:rsid w:val="00D50C00"/>
    <w:rsid w:val="00D606DA"/>
    <w:rsid w:val="00D641D2"/>
    <w:rsid w:val="00D7009D"/>
    <w:rsid w:val="00D7533C"/>
    <w:rsid w:val="00D7667C"/>
    <w:rsid w:val="00D829FA"/>
    <w:rsid w:val="00D862B7"/>
    <w:rsid w:val="00D93152"/>
    <w:rsid w:val="00DB777E"/>
    <w:rsid w:val="00DC77BE"/>
    <w:rsid w:val="00DE07CA"/>
    <w:rsid w:val="00DE1521"/>
    <w:rsid w:val="00DF5FC3"/>
    <w:rsid w:val="00DF6FF5"/>
    <w:rsid w:val="00DF773B"/>
    <w:rsid w:val="00E1144A"/>
    <w:rsid w:val="00E23960"/>
    <w:rsid w:val="00E2571B"/>
    <w:rsid w:val="00E2695A"/>
    <w:rsid w:val="00E27D8B"/>
    <w:rsid w:val="00E42895"/>
    <w:rsid w:val="00E434A2"/>
    <w:rsid w:val="00E45543"/>
    <w:rsid w:val="00E5724A"/>
    <w:rsid w:val="00E65F9B"/>
    <w:rsid w:val="00E7713C"/>
    <w:rsid w:val="00E7717D"/>
    <w:rsid w:val="00E836A8"/>
    <w:rsid w:val="00E879D9"/>
    <w:rsid w:val="00E90129"/>
    <w:rsid w:val="00E91B79"/>
    <w:rsid w:val="00EA78AB"/>
    <w:rsid w:val="00EB0EB3"/>
    <w:rsid w:val="00EB1DFF"/>
    <w:rsid w:val="00EB34B8"/>
    <w:rsid w:val="00EC291F"/>
    <w:rsid w:val="00EC5BA4"/>
    <w:rsid w:val="00ED562A"/>
    <w:rsid w:val="00EF2CDF"/>
    <w:rsid w:val="00EF6997"/>
    <w:rsid w:val="00EF76A8"/>
    <w:rsid w:val="00F0486C"/>
    <w:rsid w:val="00F106FC"/>
    <w:rsid w:val="00F24D1D"/>
    <w:rsid w:val="00F252F0"/>
    <w:rsid w:val="00F34D1B"/>
    <w:rsid w:val="00F35643"/>
    <w:rsid w:val="00F402F5"/>
    <w:rsid w:val="00F5208A"/>
    <w:rsid w:val="00F52830"/>
    <w:rsid w:val="00F602CF"/>
    <w:rsid w:val="00F6121B"/>
    <w:rsid w:val="00F70D43"/>
    <w:rsid w:val="00F80A13"/>
    <w:rsid w:val="00F81C16"/>
    <w:rsid w:val="00F86F3B"/>
    <w:rsid w:val="00F959B9"/>
    <w:rsid w:val="00F965C9"/>
    <w:rsid w:val="00F97C61"/>
    <w:rsid w:val="00FA0799"/>
    <w:rsid w:val="00FA11DB"/>
    <w:rsid w:val="00FA49B9"/>
    <w:rsid w:val="00FA57B0"/>
    <w:rsid w:val="00FA5B99"/>
    <w:rsid w:val="00FA6F12"/>
    <w:rsid w:val="00FA736B"/>
    <w:rsid w:val="00FB4708"/>
    <w:rsid w:val="00FB6680"/>
    <w:rsid w:val="00FC3C22"/>
    <w:rsid w:val="00FE039B"/>
    <w:rsid w:val="00FE0735"/>
    <w:rsid w:val="00FE0E81"/>
    <w:rsid w:val="00FF15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E2097"/>
  <w15:docId w15:val="{3F4D57B8-8CD0-4F00-9CC0-56E0216A8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7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27D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FC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F08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84B"/>
  </w:style>
  <w:style w:type="paragraph" w:styleId="Footer">
    <w:name w:val="footer"/>
    <w:basedOn w:val="Normal"/>
    <w:link w:val="FooterChar"/>
    <w:uiPriority w:val="99"/>
    <w:unhideWhenUsed/>
    <w:rsid w:val="005F08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84B"/>
  </w:style>
  <w:style w:type="character" w:styleId="Strong">
    <w:name w:val="Strong"/>
    <w:basedOn w:val="DefaultParagraphFont"/>
    <w:uiPriority w:val="22"/>
    <w:qFormat/>
    <w:rsid w:val="008841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FDC56-161B-4ABF-83B4-D97EC5A98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544</Words>
  <Characters>3101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keywords>https://mul2.gov.am/tasks/1224639/oneclick?token=5e2ba3c49e1a122c4b73aa874e6b1eb3</cp:keywords>
  <cp:lastModifiedBy>Zhenya Ghapantsyan</cp:lastModifiedBy>
  <cp:revision>159</cp:revision>
  <cp:lastPrinted>2025-07-07T07:50:00Z</cp:lastPrinted>
  <dcterms:created xsi:type="dcterms:W3CDTF">2023-11-08T07:24:00Z</dcterms:created>
  <dcterms:modified xsi:type="dcterms:W3CDTF">2025-10-14T14:13:00Z</dcterms:modified>
</cp:coreProperties>
</file>