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7D80"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r w:rsidRPr="00EA12F7">
        <w:rPr>
          <w:rStyle w:val="Strong"/>
          <w:rFonts w:ascii="GHEA Mariam" w:hAnsi="GHEA Mariam"/>
        </w:rPr>
        <w:t>ՀԱՅԱՍՏԱՆԻ ՀԱՆՐԱՊԵՏՈՒԹՅԱՆ</w:t>
      </w:r>
    </w:p>
    <w:p w14:paraId="160D81D3"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p>
    <w:p w14:paraId="1F3A4BD4"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r w:rsidRPr="00EA12F7">
        <w:rPr>
          <w:rStyle w:val="Strong"/>
          <w:rFonts w:ascii="GHEA Mariam" w:hAnsi="GHEA Mariam"/>
        </w:rPr>
        <w:t>Օ Ր Ե Ն Ք Ը</w:t>
      </w:r>
    </w:p>
    <w:p w14:paraId="1A7BC522"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p>
    <w:p w14:paraId="194656E9"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r w:rsidRPr="00EA12F7">
        <w:rPr>
          <w:rFonts w:ascii="GHEA Mariam" w:hAnsi="GHEA Mariam"/>
        </w:rPr>
        <w:t>Ընդունված է Ազգային ժողովի կողմից</w:t>
      </w:r>
      <w:r w:rsidRPr="00EA12F7">
        <w:rPr>
          <w:rFonts w:ascii="GHEA Mariam" w:hAnsi="GHEA Mariam"/>
        </w:rPr>
        <w:br/>
        <w:t>14 ապրիլի 1999 թ.</w:t>
      </w:r>
    </w:p>
    <w:p w14:paraId="3A80ECE8" w14:textId="77777777" w:rsidR="006F79DF" w:rsidRPr="00EA12F7" w:rsidRDefault="006F79DF" w:rsidP="00F84779">
      <w:pPr>
        <w:pStyle w:val="NormalWeb"/>
        <w:shd w:val="clear" w:color="auto" w:fill="FFFFFF"/>
        <w:spacing w:before="0" w:beforeAutospacing="0" w:after="0" w:afterAutospacing="0" w:line="360" w:lineRule="auto"/>
        <w:jc w:val="center"/>
        <w:rPr>
          <w:rFonts w:ascii="GHEA Mariam" w:hAnsi="GHEA Mariam"/>
        </w:rPr>
      </w:pPr>
    </w:p>
    <w:p w14:paraId="7F0D45F6" w14:textId="568A3831" w:rsidR="006F79DF" w:rsidRPr="00EA12F7" w:rsidRDefault="006F79DF" w:rsidP="00F84779">
      <w:pPr>
        <w:pStyle w:val="NormalWeb"/>
        <w:shd w:val="clear" w:color="auto" w:fill="FFFFFF"/>
        <w:spacing w:before="0" w:beforeAutospacing="0" w:after="0" w:afterAutospacing="0" w:line="360" w:lineRule="auto"/>
        <w:jc w:val="center"/>
        <w:rPr>
          <w:rStyle w:val="Strong"/>
          <w:rFonts w:ascii="GHEA Mariam" w:hAnsi="GHEA Mariam"/>
        </w:rPr>
      </w:pPr>
      <w:r w:rsidRPr="00EA12F7">
        <w:rPr>
          <w:rStyle w:val="Strong"/>
          <w:rFonts w:ascii="GHEA Mariam" w:hAnsi="GHEA Mariam"/>
        </w:rPr>
        <w:t>ԳՈՒՅՔԻ ՆԿԱՏՄԱՄԲ ԻՐԱՎՈՒՆՔՆԵՐԻ</w:t>
      </w:r>
      <w:r w:rsidRPr="00EA12F7">
        <w:rPr>
          <w:rStyle w:val="Strong"/>
          <w:rFonts w:ascii="Calibri" w:hAnsi="Calibri" w:cs="Calibri"/>
        </w:rPr>
        <w:t> </w:t>
      </w:r>
      <w:r w:rsidRPr="00EA12F7">
        <w:rPr>
          <w:rStyle w:val="Strong"/>
          <w:rFonts w:ascii="GHEA Mariam" w:hAnsi="GHEA Mariam" w:cs="Arial Unicode"/>
        </w:rPr>
        <w:t>ՊԵՏԱԿԱՆ</w:t>
      </w:r>
      <w:r w:rsidRPr="00EA12F7">
        <w:rPr>
          <w:rStyle w:val="Strong"/>
          <w:rFonts w:ascii="GHEA Mariam" w:hAnsi="GHEA Mariam"/>
        </w:rPr>
        <w:t xml:space="preserve"> </w:t>
      </w:r>
      <w:r w:rsidRPr="00EA12F7">
        <w:rPr>
          <w:rStyle w:val="Strong"/>
          <w:rFonts w:ascii="GHEA Mariam" w:hAnsi="GHEA Mariam" w:cs="Arial Unicode"/>
        </w:rPr>
        <w:t>ԳՐԱՆՑՄԱՆ</w:t>
      </w:r>
      <w:r w:rsidRPr="00EA12F7">
        <w:rPr>
          <w:rStyle w:val="Strong"/>
          <w:rFonts w:ascii="GHEA Mariam" w:hAnsi="GHEA Mariam"/>
        </w:rPr>
        <w:t xml:space="preserve"> </w:t>
      </w:r>
      <w:r w:rsidRPr="00EA12F7">
        <w:rPr>
          <w:rStyle w:val="Strong"/>
          <w:rFonts w:ascii="GHEA Mariam" w:hAnsi="GHEA Mariam" w:cs="Arial Unicode"/>
        </w:rPr>
        <w:t>ՄԱՍԻ</w:t>
      </w:r>
      <w:r w:rsidRPr="00EA12F7">
        <w:rPr>
          <w:rStyle w:val="Strong"/>
          <w:rFonts w:ascii="GHEA Mariam" w:hAnsi="GHEA Mariam"/>
        </w:rPr>
        <w:t>Ն</w:t>
      </w:r>
    </w:p>
    <w:p w14:paraId="0F9A849F" w14:textId="35DE92EA" w:rsidR="00613693" w:rsidRPr="00EA12F7" w:rsidRDefault="00613693" w:rsidP="00F84779">
      <w:pPr>
        <w:pStyle w:val="NormalWeb"/>
        <w:shd w:val="clear" w:color="auto" w:fill="FFFFFF"/>
        <w:spacing w:before="0" w:beforeAutospacing="0" w:after="0" w:afterAutospacing="0" w:line="360" w:lineRule="auto"/>
        <w:jc w:val="center"/>
        <w:rPr>
          <w:rStyle w:val="Strong"/>
          <w:rFonts w:ascii="GHEA Mariam" w:hAnsi="GHEA Mari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49C90CB1" w14:textId="77777777" w:rsidTr="00613693">
        <w:trPr>
          <w:tblCellSpacing w:w="0" w:type="dxa"/>
        </w:trPr>
        <w:tc>
          <w:tcPr>
            <w:tcW w:w="2025" w:type="dxa"/>
            <w:shd w:val="clear" w:color="auto" w:fill="FFFFFF"/>
            <w:hideMark/>
          </w:tcPr>
          <w:p w14:paraId="7B830743" w14:textId="77777777" w:rsidR="00613693" w:rsidRPr="00EA12F7" w:rsidRDefault="00613693" w:rsidP="00F84779">
            <w:pPr>
              <w:spacing w:after="0" w:line="360" w:lineRule="auto"/>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Հոդված</w:t>
            </w:r>
            <w:proofErr w:type="spellEnd"/>
            <w:r w:rsidRPr="00EA12F7">
              <w:rPr>
                <w:rFonts w:ascii="GHEA Mariam" w:eastAsia="Times New Roman" w:hAnsi="GHEA Mariam" w:cs="Arial"/>
                <w:b/>
                <w:bCs/>
                <w:sz w:val="24"/>
                <w:szCs w:val="24"/>
                <w:lang w:val="en-US"/>
              </w:rPr>
              <w:t xml:space="preserve"> 2.</w:t>
            </w:r>
          </w:p>
        </w:tc>
        <w:tc>
          <w:tcPr>
            <w:tcW w:w="0" w:type="auto"/>
            <w:shd w:val="clear" w:color="auto" w:fill="FFFFFF"/>
            <w:hideMark/>
          </w:tcPr>
          <w:p w14:paraId="6CBA7FE3" w14:textId="77777777" w:rsidR="00613693" w:rsidRPr="00EA12F7" w:rsidRDefault="00613693" w:rsidP="00F84779">
            <w:pPr>
              <w:spacing w:after="0" w:line="360" w:lineRule="auto"/>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Օրենքում</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օգտագործվող</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հիմնական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հասկացությունները</w:t>
            </w:r>
            <w:proofErr w:type="spellEnd"/>
          </w:p>
        </w:tc>
      </w:tr>
    </w:tbl>
    <w:p w14:paraId="40F8CB6D"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Calibri" w:eastAsia="Times New Roman" w:hAnsi="Calibri" w:cs="Calibri"/>
          <w:sz w:val="24"/>
          <w:szCs w:val="24"/>
          <w:lang w:val="en-US"/>
        </w:rPr>
        <w:t> </w:t>
      </w:r>
    </w:p>
    <w:p w14:paraId="23A0E85F"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օգտագործվում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հետևյալ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հասկացությունները</w:t>
      </w:r>
      <w:proofErr w:type="spellEnd"/>
      <w:r w:rsidRPr="00EA12F7">
        <w:rPr>
          <w:rFonts w:ascii="GHEA Mariam" w:eastAsia="Times New Roman" w:hAnsi="GHEA Mariam" w:cs="Arial"/>
          <w:sz w:val="24"/>
          <w:szCs w:val="24"/>
          <w:lang w:val="en-US"/>
        </w:rPr>
        <w:t>.</w:t>
      </w:r>
    </w:p>
    <w:p w14:paraId="6EFF3AD5"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անշարժ</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պետական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միասնական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կադաստր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ամբողջ</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տարածքի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վարվող</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կադաստրային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քարտեզներում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հատակագծերում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նկարագրության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տեղեկությունների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համակարգված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ռեեստր</w:t>
      </w:r>
      <w:proofErr w:type="spellEnd"/>
      <w:r w:rsidRPr="00EA12F7">
        <w:rPr>
          <w:rFonts w:ascii="GHEA Mariam" w:eastAsia="Times New Roman" w:hAnsi="GHEA Mariam" w:cs="Arial"/>
          <w:sz w:val="24"/>
          <w:szCs w:val="24"/>
          <w:lang w:val="en-US"/>
        </w:rPr>
        <w:t>.</w:t>
      </w:r>
    </w:p>
    <w:p w14:paraId="5080F1AB"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անշարժ</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պետական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միասնական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կադաստրի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վարում</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սահմանափակումների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կադաստրային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գնահատման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հաշվառման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սահմանափակումների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վերաբերյալ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տեղեկատվության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հավաքագրման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տեղեկատվական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բանկի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ստեղծման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կառավարման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գործառույթ</w:t>
      </w:r>
      <w:proofErr w:type="spellEnd"/>
      <w:r w:rsidRPr="00EA12F7">
        <w:rPr>
          <w:rFonts w:ascii="GHEA Mariam" w:eastAsia="Times New Roman" w:hAnsi="GHEA Mariam" w:cs="Arial"/>
          <w:sz w:val="24"/>
          <w:szCs w:val="24"/>
          <w:lang w:val="en-US"/>
        </w:rPr>
        <w:t>.</w:t>
      </w:r>
    </w:p>
    <w:p w14:paraId="7DC4035C"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անշարժ</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միավոր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տարածական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ամբողջություն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կազմող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հանդիսանում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մեկ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ընդհանուր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սեփականության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մեկից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ավելի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սեփականության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w:t>
      </w:r>
      <w:proofErr w:type="spellEnd"/>
      <w:r w:rsidRPr="00EA12F7">
        <w:rPr>
          <w:rFonts w:ascii="GHEA Mariam" w:eastAsia="Times New Roman" w:hAnsi="GHEA Mariam" w:cs="Arial"/>
          <w:sz w:val="24"/>
          <w:szCs w:val="24"/>
          <w:lang w:val="en-US"/>
        </w:rPr>
        <w:t>.</w:t>
      </w:r>
    </w:p>
    <w:p w14:paraId="63C1E33F"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անշարժ</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օբյեկտ</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իրենց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նպատակային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նշանակությամբ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անբաժանելի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միավորներ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որոնք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սահմանակից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չլինել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սակայն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իրենց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նպատակային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օգտագործմամբ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անբաժանելի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միմյանցից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lastRenderedPageBreak/>
        <w:t>ինժեներական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գծային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ճանապարհային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մայրուղային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այլ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համակարգեր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ենթակառուցվածքներ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ինչպես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կազմող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միմյանցից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անբաժանելի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հաղորդակցության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ցանցեր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երկաթգիծ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մալուխային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գիծ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խողովակաշար</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այլն</w:t>
      </w:r>
      <w:proofErr w:type="spellEnd"/>
      <w:r w:rsidRPr="00EA12F7">
        <w:rPr>
          <w:rFonts w:ascii="GHEA Mariam" w:eastAsia="Times New Roman" w:hAnsi="GHEA Mariam" w:cs="Arial"/>
          <w:sz w:val="24"/>
          <w:szCs w:val="24"/>
          <w:lang w:val="en-US"/>
        </w:rPr>
        <w:t>).</w:t>
      </w:r>
    </w:p>
    <w:p w14:paraId="2037C76C"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անշարժ</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հասցե</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sz w:val="24"/>
          <w:szCs w:val="24"/>
          <w:lang w:val="en-US"/>
        </w:rPr>
        <w:t> </w:t>
      </w:r>
      <w:proofErr w:type="spellStart"/>
      <w:r w:rsidRPr="00EA12F7">
        <w:rPr>
          <w:rFonts w:ascii="GHEA Mariam" w:eastAsia="Times New Roman" w:hAnsi="GHEA Mariam" w:cs="GHEA Mariam"/>
          <w:sz w:val="24"/>
          <w:szCs w:val="24"/>
          <w:lang w:val="en-US"/>
        </w:rPr>
        <w:t>վավերապայմանների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որոշակիորեն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համակարգված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համախումբ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որով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միանշանակորեն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որոշվում</w:t>
      </w:r>
      <w:proofErr w:type="spellEnd"/>
      <w:r w:rsidRPr="00EA12F7">
        <w:rPr>
          <w:rFonts w:ascii="GHEA Mariam" w:eastAsia="Times New Roman" w:hAnsi="GHEA Mariam" w:cs="Arial"/>
          <w:sz w:val="24"/>
          <w:szCs w:val="24"/>
          <w:lang w:val="en-US"/>
        </w:rPr>
        <w:t xml:space="preserve"> </w:t>
      </w:r>
      <w:r w:rsidRPr="00EA12F7">
        <w:rPr>
          <w:rFonts w:ascii="GHEA Mariam" w:eastAsia="Times New Roman" w:hAnsi="GHEA Mariam" w:cs="GHEA Mariam"/>
          <w:sz w:val="24"/>
          <w:szCs w:val="24"/>
          <w:lang w:val="en-US"/>
        </w:rPr>
        <w:t>է</w:t>
      </w:r>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հաս</w:t>
      </w:r>
      <w:r w:rsidRPr="00EA12F7">
        <w:rPr>
          <w:rFonts w:ascii="GHEA Mariam" w:eastAsia="Times New Roman" w:hAnsi="GHEA Mariam" w:cs="Arial"/>
          <w:sz w:val="24"/>
          <w:szCs w:val="24"/>
          <w:lang w:val="en-US"/>
        </w:rPr>
        <w:t>ցեավորման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բնակավայրում</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որը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պարունակում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առնվազն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հետևյալ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վավերապայմանները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մարզ</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համայնք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ներբնակավայրային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աշխարհագրական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թաղամաս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հրապարակ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փողոց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պողոտա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նրբանցք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անցում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փակուղի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զբոսայգի</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այլն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հերթական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w:t>
      </w:r>
    </w:p>
    <w:p w14:paraId="16EA446B"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բազմաբնակարան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շենքի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սեփականատերերի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ընդհանուր</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քաղաքացիական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օրենսգրքի</w:t>
      </w:r>
      <w:proofErr w:type="spellEnd"/>
      <w:r w:rsidRPr="00EA12F7">
        <w:rPr>
          <w:rFonts w:ascii="GHEA Mariam" w:eastAsia="Times New Roman" w:hAnsi="GHEA Mariam" w:cs="Arial"/>
          <w:sz w:val="24"/>
          <w:szCs w:val="24"/>
          <w:lang w:val="en-US"/>
        </w:rPr>
        <w:t xml:space="preserve"> 224-րդ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1-ին </w:t>
      </w:r>
      <w:proofErr w:type="spellStart"/>
      <w:r w:rsidRPr="00EA12F7">
        <w:rPr>
          <w:rFonts w:ascii="GHEA Mariam" w:eastAsia="Times New Roman" w:hAnsi="GHEA Mariam" w:cs="Arial"/>
          <w:sz w:val="24"/>
          <w:szCs w:val="24"/>
          <w:lang w:val="en-US"/>
        </w:rPr>
        <w:t>կետով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w:t>
      </w:r>
      <w:proofErr w:type="spellEnd"/>
      <w:r w:rsidRPr="00EA12F7">
        <w:rPr>
          <w:rFonts w:ascii="GHEA Mariam" w:eastAsia="Times New Roman" w:hAnsi="GHEA Mariam" w:cs="Arial"/>
          <w:sz w:val="24"/>
          <w:szCs w:val="24"/>
          <w:lang w:val="en-US"/>
        </w:rPr>
        <w:t>.</w:t>
      </w:r>
    </w:p>
    <w:p w14:paraId="344F699B"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գույք</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հողամասերը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հանդիսացող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ընդերքի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մեկուսի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ջրային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օբյեկտները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անտառները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բազմամյա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տնկիները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ստորգետնյա</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վերգետնյա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թվում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կառուցվող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շենքերը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շինությունները</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հողին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ամրակցված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գույքը</w:t>
      </w:r>
      <w:proofErr w:type="spellEnd"/>
      <w:r w:rsidRPr="00EA12F7">
        <w:rPr>
          <w:rFonts w:ascii="GHEA Mariam" w:eastAsia="Times New Roman" w:hAnsi="GHEA Mariam" w:cs="Arial"/>
          <w:sz w:val="24"/>
          <w:szCs w:val="24"/>
          <w:lang w:val="en-US"/>
        </w:rPr>
        <w:t>.</w:t>
      </w:r>
    </w:p>
    <w:p w14:paraId="659323A4"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գույքագրման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փաստաթղթեր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հողամասերի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շենքերի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շինությունների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գույքագրում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տեխնիկական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անձնագրավորում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իրականացնող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մարմինների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մինչև</w:t>
      </w:r>
      <w:proofErr w:type="spellEnd"/>
      <w:r w:rsidRPr="00EA12F7">
        <w:rPr>
          <w:rFonts w:ascii="GHEA Mariam" w:eastAsia="Times New Roman" w:hAnsi="GHEA Mariam" w:cs="Arial"/>
          <w:sz w:val="24"/>
          <w:szCs w:val="24"/>
          <w:lang w:val="en-US"/>
        </w:rPr>
        <w:t xml:space="preserve"> 1998 </w:t>
      </w:r>
      <w:proofErr w:type="spellStart"/>
      <w:r w:rsidRPr="00EA12F7">
        <w:rPr>
          <w:rFonts w:ascii="GHEA Mariam" w:eastAsia="Times New Roman" w:hAnsi="GHEA Mariam" w:cs="Arial"/>
          <w:sz w:val="24"/>
          <w:szCs w:val="24"/>
          <w:lang w:val="en-US"/>
        </w:rPr>
        <w:t>թվականի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մարտի</w:t>
      </w:r>
      <w:proofErr w:type="spellEnd"/>
      <w:r w:rsidRPr="00EA12F7">
        <w:rPr>
          <w:rFonts w:ascii="GHEA Mariam" w:eastAsia="Times New Roman" w:hAnsi="GHEA Mariam" w:cs="Arial"/>
          <w:sz w:val="24"/>
          <w:szCs w:val="24"/>
          <w:lang w:val="en-US"/>
        </w:rPr>
        <w:t xml:space="preserve"> 1-ը </w:t>
      </w:r>
      <w:proofErr w:type="spellStart"/>
      <w:r w:rsidRPr="00EA12F7">
        <w:rPr>
          <w:rFonts w:ascii="GHEA Mariam" w:eastAsia="Times New Roman" w:hAnsi="GHEA Mariam" w:cs="Arial"/>
          <w:sz w:val="24"/>
          <w:szCs w:val="24"/>
          <w:lang w:val="en-US"/>
        </w:rPr>
        <w:t>կազմված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գույքագրման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տեխնիկական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անձնագրավորման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արդյունքում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կազմված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գործառույթների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ավարտի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ձևակերպման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օրենսդրությամբ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w:t>
      </w:r>
    </w:p>
    <w:p w14:paraId="58CB3D98"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գրանցված</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իրավունքի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սուբյեկտ</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սուբյեկտ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ներդրումային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ֆոնդի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ակտիվների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հաշվին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ձեռք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բերված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գծով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սուբյեկտների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անունից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հանդես</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գալիս</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նախատեսված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պարտականություններն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իրականացնում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տվյալ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ներդրումային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ֆոնդի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կառավարիչը</w:t>
      </w:r>
      <w:proofErr w:type="spellEnd"/>
      <w:r w:rsidRPr="00EA12F7">
        <w:rPr>
          <w:rFonts w:ascii="GHEA Mariam" w:eastAsia="Times New Roman" w:hAnsi="GHEA Mariam" w:cs="Arial"/>
          <w:sz w:val="24"/>
          <w:szCs w:val="24"/>
          <w:lang w:val="en-US"/>
        </w:rPr>
        <w:t>.</w:t>
      </w:r>
    </w:p>
    <w:p w14:paraId="0806C318"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lastRenderedPageBreak/>
        <w:t>իրավատեր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սուբյեկտ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օրենսդրությամբ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չարգելված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եղանակով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ձեռքբերված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դեռևս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չի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ենթարկվել</w:t>
      </w:r>
      <w:proofErr w:type="spellEnd"/>
      <w:r w:rsidRPr="00EA12F7">
        <w:rPr>
          <w:rFonts w:ascii="GHEA Mariam" w:eastAsia="Times New Roman" w:hAnsi="GHEA Mariam" w:cs="Arial"/>
          <w:sz w:val="24"/>
          <w:szCs w:val="24"/>
          <w:lang w:val="en-US"/>
        </w:rPr>
        <w:t>.</w:t>
      </w:r>
    </w:p>
    <w:p w14:paraId="06771F27"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իրավունքի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ձեռքբերումը</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հաստատող</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փաստաթղթեր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հիմքերով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ձեռքբերման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օրենսդրությամբ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ընթացակարգի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ավարտի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ձևակերպման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անհրաժեշտ</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բավարար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փաստաթուղթ</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թվում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քաղաքացիաիրավական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կառավարման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ինքնակառավարման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մարմինների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անհատական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ակտեր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ակտեր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ուժով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ձեռքբերման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անհրաժեշտ</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բավարար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նախապայման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հանդիսացող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իրավաբանական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w:t>
      </w:r>
    </w:p>
    <w:p w14:paraId="22F2CDD2"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իրավահաստատող</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փաստաթղթեր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ձեռքբերումը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գույքագրման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w:t>
      </w:r>
    </w:p>
    <w:p w14:paraId="57CEC309"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կադաստրային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ծածկագիր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թվերի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համակցություն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տրվում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առանձին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մասերին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օբյեկտին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պահպանվում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այնքան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ժամանակ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դեռ</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գոյություն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տարածական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նպատակային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նշանակությամբ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անբաժանելի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ամբողջություն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չի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փոփոխվել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կադաստրային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տարածքը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ենթատարածքը</w:t>
      </w:r>
      <w:proofErr w:type="spellEnd"/>
      <w:r w:rsidRPr="00EA12F7">
        <w:rPr>
          <w:rFonts w:ascii="GHEA Mariam" w:eastAsia="Times New Roman" w:hAnsi="GHEA Mariam" w:cs="Arial"/>
          <w:sz w:val="24"/>
          <w:szCs w:val="24"/>
          <w:lang w:val="en-US"/>
        </w:rPr>
        <w:t>.</w:t>
      </w:r>
    </w:p>
    <w:p w14:paraId="321D10A1"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հողամասի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հատակագիծ</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օգտագործման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մասշտաբով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գծված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հողամասի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տեղագրական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գծագիրը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քարտեզը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հողամասի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սահմաններում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վերջին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նկարահանման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հանութագրման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պահին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հողաշինության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վերջին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նախագծին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համապատասխան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պատկերված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հողամասի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իրավիճակը</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սահմանները</w:t>
      </w:r>
      <w:proofErr w:type="spellEnd"/>
      <w:r w:rsidRPr="00EA12F7">
        <w:rPr>
          <w:rFonts w:ascii="GHEA Mariam" w:eastAsia="Times New Roman" w:hAnsi="GHEA Mariam" w:cs="Arial"/>
          <w:sz w:val="24"/>
          <w:szCs w:val="24"/>
          <w:lang w:val="en-US"/>
        </w:rPr>
        <w:t>.</w:t>
      </w:r>
    </w:p>
    <w:p w14:paraId="2013BA98"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շարժական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կադաստր</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sz w:val="24"/>
          <w:szCs w:val="24"/>
          <w:lang w:val="en-US"/>
        </w:rPr>
        <w:t> </w:t>
      </w:r>
      <w:proofErr w:type="spellStart"/>
      <w:r w:rsidRPr="00EA12F7">
        <w:rPr>
          <w:rFonts w:ascii="GHEA Mariam" w:eastAsia="Times New Roman" w:hAnsi="GHEA Mariam" w:cs="GHEA Mariam"/>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օրենսդրության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համաձայն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հաշվառման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ենթակա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շարժական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ըստ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տեսակների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հաշվառման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տվյալների</w:t>
      </w:r>
      <w:proofErr w:type="spellEnd"/>
      <w:r w:rsidRPr="00EA12F7">
        <w:rPr>
          <w:rFonts w:ascii="GHEA Mariam" w:eastAsia="Times New Roman" w:hAnsi="GHEA Mariam" w:cs="Arial"/>
          <w:sz w:val="24"/>
          <w:szCs w:val="24"/>
          <w:lang w:val="en-US"/>
        </w:rPr>
        <w:t xml:space="preserve"> </w:t>
      </w:r>
      <w:r w:rsidRPr="00EA12F7">
        <w:rPr>
          <w:rFonts w:ascii="GHEA Mariam" w:eastAsia="Times New Roman" w:hAnsi="GHEA Mariam" w:cs="GHEA Mariam"/>
          <w:sz w:val="24"/>
          <w:szCs w:val="24"/>
          <w:lang w:val="en-US"/>
        </w:rPr>
        <w:t>և</w:t>
      </w:r>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շարժական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lastRenderedPageBreak/>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սահմանափակումների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ծագման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փոփոխման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փոխանցման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վերաբերյալ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տվյալների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տեղեկատվական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համակարգ</w:t>
      </w:r>
      <w:proofErr w:type="spellEnd"/>
      <w:r w:rsidRPr="00EA12F7">
        <w:rPr>
          <w:rFonts w:ascii="GHEA Mariam" w:eastAsia="Times New Roman" w:hAnsi="GHEA Mariam" w:cs="Arial"/>
          <w:sz w:val="24"/>
          <w:szCs w:val="24"/>
          <w:lang w:val="en-US"/>
        </w:rPr>
        <w:t>.</w:t>
      </w:r>
    </w:p>
    <w:p w14:paraId="2FEA2559"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շարժական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գույքի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կադաստրի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վարում</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Կառավարության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մարմնի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շարժական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ըստ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տեսակների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հաշվառում</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հաշվառման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մատյանների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ինչպես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շարժական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սահմանափակումների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ծագման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փոփոխման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փոխանցման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գրանցում</w:t>
      </w:r>
      <w:proofErr w:type="spellEnd"/>
      <w:r w:rsidRPr="00EA12F7">
        <w:rPr>
          <w:rFonts w:ascii="GHEA Mariam" w:eastAsia="Times New Roman" w:hAnsi="GHEA Mariam" w:cs="Arial"/>
          <w:sz w:val="24"/>
          <w:szCs w:val="24"/>
          <w:lang w:val="en-US"/>
        </w:rPr>
        <w:t>.</w:t>
      </w:r>
    </w:p>
    <w:p w14:paraId="44A78FCA"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շինության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հատակագիծ</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sz w:val="24"/>
          <w:szCs w:val="24"/>
          <w:lang w:val="en-US"/>
        </w:rPr>
        <w:t> </w:t>
      </w:r>
      <w:proofErr w:type="spellStart"/>
      <w:r w:rsidRPr="00EA12F7">
        <w:rPr>
          <w:rFonts w:ascii="GHEA Mariam" w:eastAsia="Times New Roman" w:hAnsi="GHEA Mariam" w:cs="GHEA Mariam"/>
          <w:sz w:val="24"/>
          <w:szCs w:val="24"/>
          <w:lang w:val="en-US"/>
        </w:rPr>
        <w:t>շենքի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շինության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հարկերի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հորիզոնական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կտրվածքի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իսկ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ա</w:t>
      </w:r>
      <w:r w:rsidRPr="00EA12F7">
        <w:rPr>
          <w:rFonts w:ascii="GHEA Mariam" w:eastAsia="Times New Roman" w:hAnsi="GHEA Mariam" w:cs="Arial"/>
          <w:sz w:val="24"/>
          <w:szCs w:val="24"/>
          <w:lang w:val="en-US"/>
        </w:rPr>
        <w:t>ռանձին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կանգնած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շենքերի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շինությունների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հողամասում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տեղադրության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որոշակի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մասշտաբով</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պայմանական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նշաններով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արտապատկերում</w:t>
      </w:r>
      <w:proofErr w:type="spellEnd"/>
      <w:r w:rsidRPr="00EA12F7">
        <w:rPr>
          <w:rFonts w:ascii="GHEA Mariam" w:eastAsia="Times New Roman" w:hAnsi="GHEA Mariam" w:cs="Arial"/>
          <w:sz w:val="24"/>
          <w:szCs w:val="24"/>
          <w:lang w:val="en-US"/>
        </w:rPr>
        <w:t>.</w:t>
      </w:r>
    </w:p>
    <w:p w14:paraId="6B4404A8"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պետական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գրանցում</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իրականացնող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մարմնի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իրականացման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ենթակա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պարտադիր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գործառույթ</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ուղղված</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ծագման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փոփոխման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փոխանցման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սահմանափակումների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ինչպես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պաշտպանության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կադաստրի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տվյալների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հավաքագրման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մատչելիության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օբյեկտիվության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անընդհատության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ապահովմանը</w:t>
      </w:r>
      <w:proofErr w:type="spellEnd"/>
      <w:r w:rsidRPr="00EA12F7">
        <w:rPr>
          <w:rFonts w:ascii="GHEA Mariam" w:eastAsia="Times New Roman" w:hAnsi="GHEA Mariam" w:cs="Arial"/>
          <w:sz w:val="24"/>
          <w:szCs w:val="24"/>
          <w:lang w:val="en-US"/>
        </w:rPr>
        <w:t>.</w:t>
      </w:r>
    </w:p>
    <w:p w14:paraId="2B739DCA" w14:textId="5E3F7C54" w:rsidR="00613693" w:rsidRPr="00EA12F7" w:rsidDel="004F0011" w:rsidRDefault="00613693" w:rsidP="00F84779">
      <w:pPr>
        <w:shd w:val="clear" w:color="auto" w:fill="FFFFFF"/>
        <w:spacing w:after="0" w:line="360" w:lineRule="auto"/>
        <w:ind w:firstLine="375"/>
        <w:jc w:val="both"/>
        <w:rPr>
          <w:del w:id="0" w:author="Հայկազ Գրիգորյան" w:date="2025-08-14T12:54:00Z"/>
          <w:rFonts w:ascii="GHEA Mariam" w:eastAsia="Times New Roman" w:hAnsi="GHEA Mariam" w:cs="Arial"/>
          <w:sz w:val="24"/>
          <w:szCs w:val="24"/>
          <w:lang w:val="en-US"/>
        </w:rPr>
      </w:pPr>
      <w:del w:id="1" w:author="Հայկազ Գրիգորյան" w:date="2025-08-14T12:54:00Z">
        <w:r w:rsidRPr="00EA12F7" w:rsidDel="00613693">
          <w:rPr>
            <w:rFonts w:ascii="GHEA Mariam" w:eastAsia="Times New Roman" w:hAnsi="GHEA Mariam" w:cs="Arial"/>
            <w:b/>
            <w:bCs/>
            <w:sz w:val="24"/>
            <w:szCs w:val="24"/>
            <w:lang w:val="en-US"/>
          </w:rPr>
          <w:delText>սպասարկման գրասենյակ`</w:delText>
        </w:r>
        <w:r w:rsidRPr="00EA12F7" w:rsidDel="00613693">
          <w:rPr>
            <w:rFonts w:ascii="Calibri" w:eastAsia="Times New Roman" w:hAnsi="Calibri" w:cs="Calibri"/>
            <w:b/>
            <w:bCs/>
            <w:sz w:val="24"/>
            <w:szCs w:val="24"/>
            <w:lang w:val="en-US"/>
          </w:rPr>
          <w:delText> </w:delText>
        </w:r>
      </w:del>
      <w:del w:id="2" w:author="Հայկազ Գրիգորյան" w:date="2025-08-14T13:09:00Z">
        <w:r w:rsidRPr="00EA12F7" w:rsidDel="004F0011">
          <w:rPr>
            <w:rFonts w:ascii="GHEA Mariam" w:eastAsia="Times New Roman" w:hAnsi="GHEA Mariam" w:cs="Arial"/>
            <w:sz w:val="24"/>
            <w:szCs w:val="24"/>
            <w:lang w:val="en-US"/>
          </w:rPr>
          <w:delText>անշարժ գույքի պետական ռեգիստրի կառուցվածքային ստորաբաժանում, որն իրականացնում է անշարժ գույքի</w:delText>
        </w:r>
      </w:del>
      <w:r w:rsidRPr="00EA12F7">
        <w:rPr>
          <w:rFonts w:ascii="GHEA Mariam" w:eastAsia="Times New Roman" w:hAnsi="GHEA Mariam" w:cs="Arial"/>
          <w:sz w:val="24"/>
          <w:szCs w:val="24"/>
          <w:lang w:val="en-US"/>
        </w:rPr>
        <w:t xml:space="preserve"> </w:t>
      </w:r>
      <w:del w:id="3" w:author="Հայկազ Գրիգորյան" w:date="2025-08-14T12:54:00Z">
        <w:r w:rsidRPr="00EA12F7" w:rsidDel="00613693">
          <w:rPr>
            <w:rFonts w:ascii="GHEA Mariam" w:eastAsia="Times New Roman" w:hAnsi="GHEA Mariam" w:cs="Arial"/>
            <w:sz w:val="24"/>
            <w:szCs w:val="24"/>
            <w:lang w:val="en-US"/>
          </w:rPr>
          <w:delText>պետական ռեգիստրի գործառույթների իրականացման համար դիմումների ընդունումը և այդ գործառույթների արդյունքում կազմված փաստաթղթերի տրամադրումը.</w:delText>
        </w:r>
      </w:del>
    </w:p>
    <w:p w14:paraId="1191B668" w14:textId="67E1ACEC" w:rsidR="004F0011" w:rsidRPr="00EA12F7" w:rsidRDefault="004F0011" w:rsidP="00F84779">
      <w:pPr>
        <w:shd w:val="clear" w:color="auto" w:fill="FFFFFF"/>
        <w:spacing w:after="0" w:line="360" w:lineRule="auto"/>
        <w:ind w:firstLine="375"/>
        <w:jc w:val="both"/>
        <w:rPr>
          <w:ins w:id="4" w:author="Հայկազ Գրիգորյան" w:date="2025-08-14T13:08:00Z"/>
          <w:rFonts w:ascii="GHEA Mariam" w:eastAsia="Times New Roman" w:hAnsi="GHEA Mariam" w:cs="Arial"/>
          <w:sz w:val="24"/>
          <w:szCs w:val="24"/>
          <w:lang w:val="en-US"/>
        </w:rPr>
      </w:pPr>
      <w:proofErr w:type="spellStart"/>
      <w:ins w:id="5" w:author="Հայկազ Գրիգորյան" w:date="2025-08-14T13:08:00Z">
        <w:r w:rsidRPr="00EA12F7">
          <w:rPr>
            <w:rFonts w:ascii="GHEA Mariam" w:eastAsia="Times New Roman" w:hAnsi="GHEA Mariam" w:cs="Arial"/>
            <w:b/>
            <w:bCs/>
            <w:sz w:val="24"/>
            <w:szCs w:val="24"/>
            <w:lang w:val="en-US"/>
            <w:rPrChange w:id="6" w:author="Հայկազ Գրիգորյան" w:date="2025-08-14T13:08:00Z">
              <w:rPr>
                <w:rFonts w:ascii="GHEA Mariam" w:eastAsia="Times New Roman" w:hAnsi="GHEA Mariam" w:cs="Arial"/>
                <w:color w:val="333333"/>
                <w:sz w:val="24"/>
                <w:szCs w:val="24"/>
                <w:lang w:val="en-US"/>
              </w:rPr>
            </w:rPrChange>
          </w:rPr>
          <w:t>խորհրդատվական</w:t>
        </w:r>
        <w:proofErr w:type="spellEnd"/>
        <w:r w:rsidRPr="00EA12F7">
          <w:rPr>
            <w:rFonts w:ascii="GHEA Mariam" w:eastAsia="Times New Roman" w:hAnsi="GHEA Mariam" w:cs="Arial"/>
            <w:b/>
            <w:bCs/>
            <w:sz w:val="24"/>
            <w:szCs w:val="24"/>
            <w:lang w:val="en-US"/>
            <w:rPrChange w:id="7" w:author="Հայկազ Գրիգորյան" w:date="2025-08-14T13:08:00Z">
              <w:rPr>
                <w:rFonts w:ascii="GHEA Mariam" w:eastAsia="Times New Roman" w:hAnsi="GHEA Mariam" w:cs="Arial"/>
                <w:color w:val="333333"/>
                <w:sz w:val="24"/>
                <w:szCs w:val="24"/>
                <w:lang w:val="en-US"/>
              </w:rPr>
            </w:rPrChange>
          </w:rPr>
          <w:t xml:space="preserve"> </w:t>
        </w:r>
        <w:proofErr w:type="spellStart"/>
        <w:r w:rsidRPr="00EA12F7">
          <w:rPr>
            <w:rFonts w:ascii="GHEA Mariam" w:eastAsia="Times New Roman" w:hAnsi="GHEA Mariam" w:cs="Arial"/>
            <w:b/>
            <w:bCs/>
            <w:sz w:val="24"/>
            <w:szCs w:val="24"/>
            <w:lang w:val="en-US"/>
            <w:rPrChange w:id="8" w:author="Հայկազ Գրիգորյան" w:date="2025-08-14T13:08:00Z">
              <w:rPr>
                <w:rFonts w:ascii="GHEA Mariam" w:eastAsia="Times New Roman" w:hAnsi="GHEA Mariam" w:cs="Arial"/>
                <w:color w:val="333333"/>
                <w:sz w:val="24"/>
                <w:szCs w:val="24"/>
                <w:lang w:val="en-US"/>
              </w:rPr>
            </w:rPrChange>
          </w:rPr>
          <w:t>կենտրոն</w:t>
        </w:r>
        <w:proofErr w:type="spellEnd"/>
        <w:r w:rsidRPr="00EA12F7">
          <w:rPr>
            <w:rFonts w:ascii="GHEA Mariam" w:eastAsia="Times New Roman" w:hAnsi="GHEA Mariam" w:cs="Arial"/>
            <w:b/>
            <w:bCs/>
            <w:sz w:val="24"/>
            <w:szCs w:val="24"/>
            <w:lang w:val="hy-AM"/>
          </w:rPr>
          <w:t xml:space="preserve">՝ </w:t>
        </w:r>
      </w:ins>
      <w:ins w:id="9" w:author="Հայկազ Գրիգորյան" w:date="2025-08-14T13:09:00Z">
        <w:r w:rsidRPr="00EA12F7">
          <w:rPr>
            <w:rFonts w:ascii="GHEA Mariam" w:eastAsia="Times New Roman" w:hAnsi="GHEA Mariam" w:cs="Arial"/>
            <w:sz w:val="24"/>
            <w:szCs w:val="24"/>
            <w:lang w:val="hy-AM"/>
            <w:rPrChange w:id="10" w:author="Հայկազ Գրիգորյան" w:date="2025-08-14T13:09:00Z">
              <w:rPr>
                <w:rFonts w:ascii="GHEA Mariam" w:eastAsia="Times New Roman" w:hAnsi="GHEA Mariam" w:cs="Arial"/>
                <w:b/>
                <w:bCs/>
                <w:color w:val="333333"/>
                <w:sz w:val="24"/>
                <w:szCs w:val="24"/>
                <w:lang w:val="hy-AM"/>
              </w:rPr>
            </w:rPrChange>
          </w:rPr>
          <w:t xml:space="preserve">անշարժ գույքի պետական ռեգիստրի կառուցվածքային ստորաբաժանում, որն իրականացնում է </w:t>
        </w:r>
      </w:ins>
      <w:ins w:id="11" w:author="Հայկազ Գրիգորյան" w:date="2025-08-14T13:58:00Z">
        <w:r w:rsidR="000D287B" w:rsidRPr="00EA12F7">
          <w:rPr>
            <w:rFonts w:ascii="GHEA Mariam" w:eastAsia="Times New Roman" w:hAnsi="GHEA Mariam" w:cs="Arial"/>
            <w:sz w:val="24"/>
            <w:szCs w:val="24"/>
            <w:lang w:val="hy-AM"/>
          </w:rPr>
          <w:t xml:space="preserve">պայմանագրերի կողմերի ստորագրությունների իսկության ճանաչումը, անշարժ գույքի գրանցման, դրանց վերաբերյալ տեղեկատվության տրամադրման, անհրաժեշտ </w:t>
        </w:r>
        <w:r w:rsidR="000D287B" w:rsidRPr="00EA12F7">
          <w:rPr>
            <w:rFonts w:ascii="GHEA Mariam" w:eastAsia="Times New Roman" w:hAnsi="GHEA Mariam" w:cs="Arial"/>
            <w:sz w:val="24"/>
            <w:szCs w:val="24"/>
            <w:lang w:val="hy-AM"/>
          </w:rPr>
          <w:lastRenderedPageBreak/>
          <w:t>փաստաթղթերի ամբողջականության, այդ գործընթացներում առաջացած խոչընդոտների վերացման, պետական գրանցման ժամանակ թույլ տրված սխալների և կադաստրային քարտեզում հայտնաբերված սխալների ուղղման վերաբերյալ խորհրդատվության իրականացումը, ինչպես նաև անշարժ գույքի պետական ռեգիստրի գործառույթների իրականացման համար դիմումների ընդունումը և այդ գործառույթների արդյունքում կազմված փաստաթղթերի տրամադրումը</w:t>
        </w:r>
        <w:r w:rsidR="000D287B" w:rsidRPr="00EA12F7">
          <w:rPr>
            <w:rFonts w:ascii="GHEA Mariam" w:eastAsia="Times New Roman" w:hAnsi="GHEA Mariam" w:cs="Arial"/>
            <w:sz w:val="24"/>
            <w:szCs w:val="24"/>
            <w:lang w:val="en-US"/>
          </w:rPr>
          <w:t>.</w:t>
        </w:r>
      </w:ins>
    </w:p>
    <w:p w14:paraId="0D79127F"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տարածական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հաշվառում</w:t>
      </w:r>
      <w:proofErr w:type="spellEnd"/>
      <w:r w:rsidRPr="00EA12F7">
        <w:rPr>
          <w:rFonts w:ascii="GHEA Mariam" w:eastAsia="Times New Roman" w:hAnsi="GHEA Mariam" w:cs="Arial"/>
          <w:b/>
          <w:bCs/>
          <w:sz w:val="24"/>
          <w:szCs w:val="24"/>
          <w:lang w:val="en-US"/>
        </w:rPr>
        <w:t>՝</w:t>
      </w:r>
      <w:r w:rsidRPr="00EA12F7">
        <w:rPr>
          <w:rFonts w:ascii="Calibri" w:eastAsia="Times New Roman" w:hAnsi="Calibri" w:cs="Calibri"/>
          <w:sz w:val="24"/>
          <w:szCs w:val="24"/>
          <w:lang w:val="en-US"/>
        </w:rPr>
        <w:t> </w:t>
      </w:r>
      <w:r w:rsidRPr="00EA12F7">
        <w:rPr>
          <w:rFonts w:ascii="GHEA Mariam" w:eastAsia="Times New Roman" w:hAnsi="GHEA Mariam" w:cs="GHEA Mariam"/>
          <w:sz w:val="24"/>
          <w:szCs w:val="24"/>
          <w:lang w:val="en-US"/>
        </w:rPr>
        <w:t>«</w:t>
      </w:r>
      <w:proofErr w:type="spellStart"/>
      <w:r w:rsidRPr="00EA12F7">
        <w:rPr>
          <w:rFonts w:ascii="GHEA Mariam" w:eastAsia="Times New Roman" w:hAnsi="GHEA Mariam" w:cs="GHEA Mariam"/>
          <w:sz w:val="24"/>
          <w:szCs w:val="24"/>
          <w:lang w:val="en-US"/>
        </w:rPr>
        <w:t>Տարածական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տվյալների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մասին</w:t>
      </w:r>
      <w:proofErr w:type="spellEnd"/>
      <w:r w:rsidRPr="00EA12F7">
        <w:rPr>
          <w:rFonts w:ascii="GHEA Mariam" w:eastAsia="Times New Roman" w:hAnsi="GHEA Mariam" w:cs="GHEA Mariam"/>
          <w:sz w:val="24"/>
          <w:szCs w:val="24"/>
          <w:lang w:val="en-US"/>
        </w:rPr>
        <w:t>»</w:t>
      </w:r>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օրենքով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տարածական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օբյեկտի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արտացոլումը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կադաստրային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GHEA Mariam"/>
          <w:sz w:val="24"/>
          <w:szCs w:val="24"/>
          <w:lang w:val="en-US"/>
        </w:rPr>
        <w:t>քարտեզում</w:t>
      </w:r>
      <w:proofErr w:type="spellEnd"/>
      <w:r w:rsidRPr="00EA12F7">
        <w:rPr>
          <w:rFonts w:ascii="GHEA Mariam" w:eastAsia="Times New Roman" w:hAnsi="GHEA Mariam" w:cs="Arial"/>
          <w:sz w:val="24"/>
          <w:szCs w:val="24"/>
          <w:lang w:val="en-US"/>
        </w:rPr>
        <w:t>:</w:t>
      </w:r>
    </w:p>
    <w:p w14:paraId="78C749E1"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b/>
          <w:bCs/>
          <w:i/>
          <w:iCs/>
          <w:sz w:val="24"/>
          <w:szCs w:val="24"/>
          <w:lang w:val="en-US"/>
        </w:rPr>
        <w:t xml:space="preserve">(2-րդ </w:t>
      </w:r>
      <w:proofErr w:type="spellStart"/>
      <w:r w:rsidRPr="00EA12F7">
        <w:rPr>
          <w:rFonts w:ascii="GHEA Mariam" w:eastAsia="Times New Roman" w:hAnsi="GHEA Mariam" w:cs="Arial"/>
          <w:b/>
          <w:bCs/>
          <w:i/>
          <w:iCs/>
          <w:sz w:val="24"/>
          <w:szCs w:val="24"/>
          <w:lang w:val="en-US"/>
        </w:rPr>
        <w:t>հոդվածը</w:t>
      </w:r>
      <w:proofErr w:type="spellEnd"/>
      <w:r w:rsidRPr="00EA12F7">
        <w:rPr>
          <w:rFonts w:ascii="GHEA Mariam" w:eastAsia="Times New Roman" w:hAnsi="GHEA Mariam" w:cs="Arial"/>
          <w:b/>
          <w:bCs/>
          <w:i/>
          <w:iCs/>
          <w:sz w:val="24"/>
          <w:szCs w:val="24"/>
          <w:lang w:val="en-US"/>
        </w:rPr>
        <w:t xml:space="preserve"> </w:t>
      </w:r>
      <w:proofErr w:type="spellStart"/>
      <w:r w:rsidRPr="00EA12F7">
        <w:rPr>
          <w:rFonts w:ascii="GHEA Mariam" w:eastAsia="Times New Roman" w:hAnsi="GHEA Mariam" w:cs="Arial"/>
          <w:b/>
          <w:bCs/>
          <w:i/>
          <w:iCs/>
          <w:sz w:val="24"/>
          <w:szCs w:val="24"/>
          <w:lang w:val="en-US"/>
        </w:rPr>
        <w:t>լրաց</w:t>
      </w:r>
      <w:proofErr w:type="spellEnd"/>
      <w:r w:rsidRPr="00EA12F7">
        <w:rPr>
          <w:rFonts w:ascii="GHEA Mariam" w:eastAsia="Times New Roman" w:hAnsi="GHEA Mariam" w:cs="Arial"/>
          <w:b/>
          <w:bCs/>
          <w:i/>
          <w:iCs/>
          <w:sz w:val="24"/>
          <w:szCs w:val="24"/>
          <w:lang w:val="en-US"/>
        </w:rPr>
        <w:t xml:space="preserve">. 12.11.12 ՀՕ-217-Ն, 24.11.15 ՀՕ-143-Ն, </w:t>
      </w:r>
      <w:proofErr w:type="spellStart"/>
      <w:r w:rsidRPr="00EA12F7">
        <w:rPr>
          <w:rFonts w:ascii="GHEA Mariam" w:eastAsia="Times New Roman" w:hAnsi="GHEA Mariam" w:cs="Arial"/>
          <w:b/>
          <w:bCs/>
          <w:i/>
          <w:iCs/>
          <w:sz w:val="24"/>
          <w:szCs w:val="24"/>
          <w:lang w:val="en-US"/>
        </w:rPr>
        <w:t>փոփ</w:t>
      </w:r>
      <w:proofErr w:type="spellEnd"/>
      <w:r w:rsidRPr="00EA12F7">
        <w:rPr>
          <w:rFonts w:ascii="GHEA Mariam" w:eastAsia="Times New Roman" w:hAnsi="GHEA Mariam" w:cs="Arial"/>
          <w:b/>
          <w:bCs/>
          <w:i/>
          <w:iCs/>
          <w:sz w:val="24"/>
          <w:szCs w:val="24"/>
          <w:lang w:val="en-US"/>
        </w:rPr>
        <w:t>. 23.03.18 ՀՕ-297-Ն,</w:t>
      </w:r>
      <w:r w:rsidRPr="00EA12F7">
        <w:rPr>
          <w:rFonts w:ascii="Calibri" w:eastAsia="Times New Roman" w:hAnsi="Calibri" w:cs="Calibri"/>
          <w:b/>
          <w:bCs/>
          <w:i/>
          <w:iCs/>
          <w:sz w:val="24"/>
          <w:szCs w:val="24"/>
          <w:lang w:val="en-US"/>
        </w:rPr>
        <w:t> </w:t>
      </w:r>
      <w:r w:rsidRPr="00EA12F7">
        <w:rPr>
          <w:rFonts w:ascii="GHEA Mariam" w:eastAsia="Times New Roman" w:hAnsi="GHEA Mariam" w:cs="Arial"/>
          <w:b/>
          <w:bCs/>
          <w:i/>
          <w:iCs/>
          <w:sz w:val="24"/>
          <w:szCs w:val="24"/>
          <w:lang w:val="en-US"/>
        </w:rPr>
        <w:t xml:space="preserve">21.01.20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-73-</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 xml:space="preserve">, 09.12.20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-495-</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 xml:space="preserve">, </w:t>
      </w:r>
      <w:proofErr w:type="spellStart"/>
      <w:r w:rsidRPr="00EA12F7">
        <w:rPr>
          <w:rFonts w:ascii="GHEA Mariam" w:eastAsia="Times New Roman" w:hAnsi="GHEA Mariam" w:cs="GHEA Mariam"/>
          <w:b/>
          <w:bCs/>
          <w:i/>
          <w:iCs/>
          <w:sz w:val="24"/>
          <w:szCs w:val="24"/>
          <w:lang w:val="en-US"/>
        </w:rPr>
        <w:t>լրաց</w:t>
      </w:r>
      <w:proofErr w:type="spellEnd"/>
      <w:r w:rsidRPr="00EA12F7">
        <w:rPr>
          <w:rFonts w:ascii="GHEA Mariam" w:eastAsia="Times New Roman" w:hAnsi="GHEA Mariam" w:cs="Arial"/>
          <w:b/>
          <w:bCs/>
          <w:i/>
          <w:iCs/>
          <w:sz w:val="24"/>
          <w:szCs w:val="24"/>
          <w:lang w:val="en-US"/>
        </w:rPr>
        <w:t xml:space="preserve">. 05.03.25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-61-</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w:t>
      </w:r>
    </w:p>
    <w:p w14:paraId="106A4257"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Calibri" w:eastAsia="Times New Roman" w:hAnsi="Calibri" w:cs="Calibri"/>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20B1D193" w14:textId="77777777" w:rsidTr="00613693">
        <w:trPr>
          <w:tblCellSpacing w:w="0" w:type="dxa"/>
        </w:trPr>
        <w:tc>
          <w:tcPr>
            <w:tcW w:w="2025" w:type="dxa"/>
            <w:shd w:val="clear" w:color="auto" w:fill="FFFFFF"/>
            <w:hideMark/>
          </w:tcPr>
          <w:p w14:paraId="2242EE3F" w14:textId="77777777" w:rsidR="00613693" w:rsidRPr="00EA12F7" w:rsidRDefault="00613693" w:rsidP="00F84779">
            <w:pPr>
              <w:spacing w:after="0" w:line="360" w:lineRule="auto"/>
              <w:jc w:val="both"/>
              <w:rPr>
                <w:rFonts w:ascii="GHEA Mariam" w:hAnsi="GHEA Mariam" w:cs="Arial"/>
                <w:sz w:val="24"/>
                <w:szCs w:val="24"/>
              </w:rPr>
            </w:pPr>
            <w:r w:rsidRPr="00EA12F7">
              <w:rPr>
                <w:rStyle w:val="Strong"/>
                <w:rFonts w:ascii="Calibri" w:hAnsi="Calibri" w:cs="Calibri"/>
                <w:sz w:val="24"/>
                <w:szCs w:val="24"/>
              </w:rPr>
              <w:t> </w:t>
            </w:r>
            <w:bookmarkStart w:id="12" w:name="129168_3"/>
            <w:bookmarkEnd w:id="12"/>
            <w:r w:rsidRPr="00EA12F7">
              <w:rPr>
                <w:rStyle w:val="Strong"/>
                <w:rFonts w:ascii="GHEA Mariam" w:hAnsi="GHEA Mariam" w:cs="Arial"/>
                <w:sz w:val="24"/>
                <w:szCs w:val="24"/>
              </w:rPr>
              <w:t>Հոդված 24.</w:t>
            </w:r>
          </w:p>
        </w:tc>
        <w:tc>
          <w:tcPr>
            <w:tcW w:w="0" w:type="auto"/>
            <w:shd w:val="clear" w:color="auto" w:fill="FFFFFF"/>
            <w:hideMark/>
          </w:tcPr>
          <w:p w14:paraId="7CBAADFE" w14:textId="77777777" w:rsidR="00613693" w:rsidRPr="00EA12F7" w:rsidRDefault="00613693" w:rsidP="00F84779">
            <w:pPr>
              <w:spacing w:after="0" w:line="360" w:lineRule="auto"/>
              <w:jc w:val="both"/>
              <w:rPr>
                <w:rFonts w:ascii="GHEA Mariam" w:hAnsi="GHEA Mariam" w:cs="Arial"/>
                <w:sz w:val="24"/>
                <w:szCs w:val="24"/>
              </w:rPr>
            </w:pPr>
            <w:r w:rsidRPr="00EA12F7">
              <w:rPr>
                <w:rStyle w:val="Strong"/>
                <w:rFonts w:ascii="GHEA Mariam" w:hAnsi="GHEA Mariam" w:cs="Arial"/>
                <w:sz w:val="24"/>
                <w:szCs w:val="24"/>
              </w:rPr>
              <w:t>Իրավունքի պետական գրանցման վարույթի հարուցումը</w:t>
            </w:r>
          </w:p>
        </w:tc>
      </w:tr>
    </w:tbl>
    <w:p w14:paraId="60C1C83F"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t> </w:t>
      </w:r>
    </w:p>
    <w:p w14:paraId="052BFC8C" w14:textId="5AC8B219"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 xml:space="preserve">1. Պետական գրանցման վարույթի հարուցման հիմք է իրավունքի պետական գրանցում հայցող իրավատիրոջ կողմից անշարժ գույքի պետական ռեգիստրի որևէ </w:t>
      </w:r>
      <w:del w:id="13" w:author="Հայկազ Գրիգորյան" w:date="2025-08-14T13:05:00Z">
        <w:r w:rsidRPr="00EA12F7" w:rsidDel="008B5ED3">
          <w:rPr>
            <w:rFonts w:ascii="GHEA Mariam" w:hAnsi="GHEA Mariam" w:cs="Arial"/>
          </w:rPr>
          <w:delText>սպասարկման գրասենյակ</w:delText>
        </w:r>
      </w:del>
      <w:ins w:id="14" w:author="Հայկազ Գրիգորյան" w:date="2025-08-14T13:06:00Z">
        <w:r w:rsidR="008B5ED3" w:rsidRPr="00EA12F7">
          <w:rPr>
            <w:rFonts w:ascii="GHEA Mariam" w:hAnsi="GHEA Mariam" w:cs="Arial"/>
            <w:lang w:val="hy-AM"/>
          </w:rPr>
          <w:t xml:space="preserve"> </w:t>
        </w:r>
      </w:ins>
      <w:ins w:id="15" w:author="Հայկազ Գրիգորյան" w:date="2025-08-14T13:05:00Z">
        <w:r w:rsidR="008B5ED3" w:rsidRPr="00EA12F7">
          <w:rPr>
            <w:rFonts w:ascii="GHEA Mariam" w:hAnsi="GHEA Mariam" w:cs="Arial"/>
            <w:lang w:val="hy-AM"/>
          </w:rPr>
          <w:t>խորհրդատվական կե</w:t>
        </w:r>
      </w:ins>
      <w:ins w:id="16" w:author="Հայկազ Գրիգորյան" w:date="2025-08-14T13:06:00Z">
        <w:r w:rsidR="008B5ED3" w:rsidRPr="00EA12F7">
          <w:rPr>
            <w:rFonts w:ascii="GHEA Mariam" w:hAnsi="GHEA Mariam" w:cs="Arial"/>
            <w:lang w:val="hy-AM"/>
          </w:rPr>
          <w:t>նտրոն</w:t>
        </w:r>
      </w:ins>
      <w:r w:rsidRPr="00EA12F7">
        <w:rPr>
          <w:rFonts w:ascii="GHEA Mariam" w:hAnsi="GHEA Mariam" w:cs="Arial"/>
        </w:rPr>
        <w:t xml:space="preserve"> (անկախ գույքի գտնվելու վայրից) ներկայացված դիմումը, բացառությամբ սույն օրենքով նախատեսված դեպքերի:</w:t>
      </w:r>
    </w:p>
    <w:p w14:paraId="03842A4E"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Դիմումում պարտադիր նշվում են`</w:t>
      </w:r>
    </w:p>
    <w:p w14:paraId="0057A29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գույքի հասցեն կամ գտնվելու վայրը (կարող է նշվել նաև միավորի ծածկագիրը).</w:t>
      </w:r>
    </w:p>
    <w:p w14:paraId="3D0553CC"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ֆիզիկական անձանց դեպքում` դիմողի` Հայաստանի Հանրապետության օրենսդրությամբ սահմանված անձը հաստատող փաստաթղթերից տվյալները (անունը, ազգանունը, հայրանունը, ծննդյան ամսաթիվը, բնակության հասցեն, փաստաթղթի անվանումը, սերիան և համարը).</w:t>
      </w:r>
    </w:p>
    <w:p w14:paraId="106C83E4"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 իրավաբանական անձի դեպքում` լրիվ անվանումը, գտնվելու վայրը.</w:t>
      </w:r>
    </w:p>
    <w:p w14:paraId="2E0C8E55"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4) դիմումով ներկայացվող պահանջը.</w:t>
      </w:r>
    </w:p>
    <w:p w14:paraId="32BD17D0"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lastRenderedPageBreak/>
        <w:t>5) դիմումին կից ներկայացվող փաստաթղթերի ցանկը.</w:t>
      </w:r>
    </w:p>
    <w:p w14:paraId="1B47649A"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6) դիմումի ներկայացման ամսաթիվը.</w:t>
      </w:r>
    </w:p>
    <w:p w14:paraId="1CEB19DA"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7) դիմողի ստորագրությունը.</w:t>
      </w:r>
    </w:p>
    <w:p w14:paraId="024B72A0"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8) իրավաբանական անձանց դեպքում` նաև պետական գրանցման համարը կամ հարկ վճարողի հաշվառման համարը:</w:t>
      </w:r>
    </w:p>
    <w:p w14:paraId="237920F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 Դիմողը պետք է ներկայանա անձը հաստատող փաստաթղթով և դիմումի հետ ներկայացնի`</w:t>
      </w:r>
    </w:p>
    <w:p w14:paraId="78F29073"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իրավունքի պետական գրանցման համար անհրաժեշտ իրավահաստատող փաստաթղթերը, իսկ սույն օրենքի 25-րդ հոդվածով նախատեսված դեպքերում՝ նաև այդ հոդվածով սահմանված այլ փաստաթղթեր. ընդ որում՝ սույն օրենքի 8-րդ հոդվածի 2-րդ և 2.1-ին մասերով սահմանված դեպքերում դիմումի հետ ներկայացվում են համապատասխան փաստաթղթերը նույնականացնող տվյալները.</w:t>
      </w:r>
    </w:p>
    <w:p w14:paraId="0C9C9221"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«Պետական տուրքի մասին» Հայաստանի Հանրապետության օրենքով նախատեսված դեպքերում՝ այդ օրենքով սահմանված չափով պետական տուրքի վճարի մուծման անդորրագիրը և սույն օրենքի 71-րդ հոդվածով նախատեսված վճարի մուծման անդորրագիրը:</w:t>
      </w:r>
    </w:p>
    <w:p w14:paraId="6D9EA353"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4. Փաստաթղթերը ներկայացվում են մեկ օրինակից` բնօրինակը կամ սահմանված կարգով հաստատված պատճենը: Այդ փաստաթղթերի բովանդակությունը կամ որևէ մասը չպետք է գրառված լինի մատիտով, դրանք չպետք է պարունակեն ջնջումներ, սահմանված կարգով չհաստատված ուղղումներ, ինչպես նաև փաստաթղթի բովանդակության ճշգրիտ ընկալմանը խոչընդոտող վնասվածքներ:</w:t>
      </w:r>
    </w:p>
    <w:p w14:paraId="79EC8EDA"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5. Գույքի նկատմամբ ընդհանուր սեփականության իրավունքի պետական գրանցման վարույթի հարուցման համար բավարար է ընդհանուր սեփականության մասնակիցներից որևէ մեկի դիմումը:</w:t>
      </w:r>
    </w:p>
    <w:p w14:paraId="03312A06"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 xml:space="preserve">6. Անշարժ գույքի նկատմամբ իրավունքների ծագմանը, փոփոխմանը, փոխանցմանն ուղղված գործարքներից (բացառությամբ միակողմ գործարքների) ծագող իրավունքների պետական գրանցման դիմումները պետք է ներկայացվեն </w:t>
      </w:r>
      <w:r w:rsidRPr="00EA12F7">
        <w:rPr>
          <w:rFonts w:ascii="GHEA Mariam" w:hAnsi="GHEA Mariam" w:cs="Arial"/>
        </w:rPr>
        <w:lastRenderedPageBreak/>
        <w:t>ոչ ուշ, քան այդ գործարքների նոտարական վավերացման օրվանից սկսած` 30 աշխատանքային օրվա ընթացքում:</w:t>
      </w:r>
    </w:p>
    <w:p w14:paraId="1025E02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Սույն մասի պահանջը չպահպանելը հանգեցնում է գործարքի անվավերության, բացառությամբ եթե առկա են եղել սույն հոդվածի 6.1-ին մասով սահմանված հիմքերը: Նման գործարքն առ ոչինչ է:</w:t>
      </w:r>
    </w:p>
    <w:p w14:paraId="181505F3"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Գործարքից ծագող իրավունքների պետական գրանցման դիմում կարող է ներկայացնել այդ գործարքի կողմերից յուրաքանչյուրը:</w:t>
      </w:r>
    </w:p>
    <w:p w14:paraId="7991F43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6.1. Սույն հոդվածի 6-րդ մասում նշված ժամկետը բաց թողնելը հարգելի Է համարվում, եթե դիմողը հիմնավորում է իրենից անկախ պատճառներով (նրա մեղքի բացակայությամբ) ժամկետը բաց թողնելու հանգամանքը:</w:t>
      </w:r>
    </w:p>
    <w:p w14:paraId="6F530A57"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Պետական գրանցումն իրականացնող լիազոր մարմինը դիմումի հիման վրա հարգելի է համարում ժամկետը բաց թողնելը, եթե՝</w:t>
      </w:r>
    </w:p>
    <w:p w14:paraId="5FC0B180"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պետական գրանցման դիմումը նշված ժամկետում ներկայացնելու համար արգելք է հանդիսացել արտակարգ և տվյալ պայմաններում անկանխելի հանգամանք (անհաղթահարելի ուժ).</w:t>
      </w:r>
    </w:p>
    <w:p w14:paraId="7E666C1D"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պետական գրանցման դիմումը նշված ժամկետում ներկայացնելու համար արգելք է հանդիսացել դիմողի այնպիսի հիվանդությունը, որը խոչընդոտել է նրա իրավունքի իրացմանը.</w:t>
      </w:r>
    </w:p>
    <w:p w14:paraId="3A4E94F7"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 պետական գրանցման դիմումը նշված ժամկետում ներկայացնելու համար արգելք է հանդիսացել դիմողի՝ զինված ուժերի կազմում ռազմական գործողություններին կամ մարտական առաջադրանքների կամ այլ ծառայողական պարտականությունների կատարմանը ներգրավված լինելու հանգամանքը.</w:t>
      </w:r>
    </w:p>
    <w:p w14:paraId="73B58817"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4) գործարքի կողմը գործարքը կնքելուց հետո ճանաչվել է անգործունակ, և ժամկետի վերականգնման համար դիմել է օրենքով սահմանված կարգով նշանակված խնամակալը.</w:t>
      </w:r>
    </w:p>
    <w:p w14:paraId="1632DBAF"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5) գործարքի կողմը մահացել է, և ժամկետի վերականգնման համար դիմել է իրավահաջորդը.</w:t>
      </w:r>
    </w:p>
    <w:p w14:paraId="38228FD5"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 xml:space="preserve">6) պետական գրանցման դիմումը նշված ժամկետում ներկայացնելու համար արգելք է հանդիսացել գործարքի կողմին անհայտ բացակայող ճանաչելու հիմքի </w:t>
      </w:r>
      <w:r w:rsidRPr="00EA12F7">
        <w:rPr>
          <w:rFonts w:ascii="GHEA Mariam" w:hAnsi="GHEA Mariam" w:cs="Arial"/>
        </w:rPr>
        <w:lastRenderedPageBreak/>
        <w:t>ի հայտ գալը, և անհայտ բացակայող ճանաչվելուց հետո ժամկետի վերականգնման համար դիմել է նրա գույքի հավատարմագրային կառավարիչը.</w:t>
      </w:r>
    </w:p>
    <w:p w14:paraId="20F4AE41"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7) մահացել են անչափահաս քաղաքացու օրինական ներկայացուցիչները, և նա չի ունեցել օրենքով սահմանված կարգով նշանակված խնամակալ կամ հոգաբարձու:</w:t>
      </w:r>
    </w:p>
    <w:p w14:paraId="65CDBF37"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Պետական գրանցումն իրականացնող լիազոր մարմինը որոշում է ընդունում ժամկետը բաց թողնելը հարգելի համարելու վերաբերյալ, եթե նշված հիմքերը ծագել կամ առկա են եղել սույն հոդվածի 6-րդ մասով սահմանված 30-օրյա ժամկետում:</w:t>
      </w:r>
    </w:p>
    <w:p w14:paraId="212D8563"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Պետական գրանցման և գրանցման համար դիմելու ժամկետը բաց թողնելը հարգելի համարելու վերաբերյալ դիմումը ներկայացնելու վերջնաժամկետ է ժամկետը բաց թողնելու պատճառը վերանալու օրվանից սկսած՝ 15 աշխատանքային օրը, իսկ գործարքի կողմ չհանդիսացող անձանց դեպքում՝ այն օրվանից սկսած 15 աշխատանքային օրը, երբ իմացել էին կամ պարտավոր էին իմանալ այդ գործարքի մասին:</w:t>
      </w:r>
    </w:p>
    <w:p w14:paraId="6A62E9B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Պետական գրանցումն իրականացնող լիազոր մարմինը պետական գրանցման և գրանցման համար դիմելու ժամկետը բաց թողնելը հարգելի համարելու դիմումը քննարկում և լուծում է «Վարչարարության հիմունքների և վարչական վարույթի մասին» Հայաստանի Հանրապետության օրենքով սահմանված կարգով:</w:t>
      </w:r>
    </w:p>
    <w:p w14:paraId="6FAD5856"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7. Դիմումը ներկայացնում է անձամբ իրավատերը կամ սույն հոդվածի 6-րդ մասով սահմանված գործարքի կողմ հանդիսացող անձը, իրավաբանական անձ հանդիսացող իրավատիրոջ կամ գործարքի կողմի դեպքում՝ այդ իրավաբանական անձի անունից առանց լիազորագրի հանդես գալու իրավասությամբ օժտված իրավաբանական անձի մարմինը (պաշտոնատար անձը), բացառությամբ այն դեպքերի, երբ՝</w:t>
      </w:r>
    </w:p>
    <w:p w14:paraId="6822DE4A"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դիմումը ներկայացնում է իրավատիրոջ անունից նոտարի վավերացրած կամ հասարակ գրավոր ձևով տրված լիազորագրի հիման վրա հանդես եկող անձը.</w:t>
      </w:r>
    </w:p>
    <w:p w14:paraId="1CB6B140"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դիմումը ներկայացնում է իրավատիրոջ խնամակալը, հոգաբարձուն կամ այլ օրինական ներկայացուցիչը.</w:t>
      </w:r>
    </w:p>
    <w:p w14:paraId="27BA9B1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lastRenderedPageBreak/>
        <w:t>3) դիմումը ներկայացնում է շահագրգիռ անձը` դատական ակտի հիման վրա իրավունքի ծագման, փոփոխման, փոխանցման կամ դադարման պետական գրանցման համար.</w:t>
      </w:r>
    </w:p>
    <w:p w14:paraId="3CDCE66C"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4) դիմումը ներկայացնում է դատական ակտերի հարկադիր կատարումն ապահովող մարմինը` կատարողական թերթի կատարումն ապահովելու նպատակով:</w:t>
      </w:r>
    </w:p>
    <w:p w14:paraId="01809CFF"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8. Դիմողի ինքնությունը ստուգվում է Հայաստանի Հանրապետության օրենսդրությամբ սահմանված անձը հաստատող փաստաթղթի բնօրինակի կամ սահմանված կարգով հաստատված պատճենի հիման վրա, առանց որի դիմում չի ընդունվում: Ներկայացված դիմումը և կից փաստաթղթերը մուտքագրվում են դիմողի ներկայությամբ և գրանցվում են դիմումների հաշվառման մատյանում, որից հետո դիմողին տրամադրվում է ստացական՝ նշելով դիմումի մուտքագրման օրը, ժամը, րոպեն, մուտքի համարը, դիմողի տվյալները, դիմումով ներկայացվող պահանջը և դիմումին կից ներկայացված փաստաթղթերի ցանկը:</w:t>
      </w:r>
    </w:p>
    <w:p w14:paraId="3E139B5C"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Դիմումների հաշվառման մատյանի ձևը, վարման կարգը և դիմողին տրամադրվող ստացականի ձևաթուղթը հաստատում է անշարժ գույքի պետական ռեգիստրի ղեկավարը:</w:t>
      </w:r>
    </w:p>
    <w:p w14:paraId="113BDF2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9. Դիմումի հետ ներկայացված փաստաթղթերի իսկության համար պատասխանատվությունը կրում են փաստաթղթերը ներկայացրած անձինք:</w:t>
      </w:r>
    </w:p>
    <w:p w14:paraId="40ECD274"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Style w:val="Emphasis"/>
          <w:rFonts w:ascii="GHEA Mariam" w:hAnsi="GHEA Mariam" w:cs="Arial"/>
          <w:b/>
          <w:bCs/>
        </w:rPr>
        <w:t>(24-րդ հոդվածը փոփ., լրաց. 22.06.12 ՀՕ-173-Ն, խմբ., լրաց.</w:t>
      </w:r>
      <w:r w:rsidRPr="00EA12F7">
        <w:rPr>
          <w:rStyle w:val="Emphasis"/>
          <w:rFonts w:ascii="Calibri" w:hAnsi="Calibri" w:cs="Calibri"/>
          <w:b/>
          <w:bCs/>
        </w:rPr>
        <w:t> </w:t>
      </w:r>
      <w:r w:rsidRPr="00EA12F7">
        <w:rPr>
          <w:rStyle w:val="Emphasis"/>
          <w:rFonts w:ascii="GHEA Mariam" w:hAnsi="GHEA Mariam" w:cs="Arial"/>
          <w:b/>
          <w:bCs/>
        </w:rPr>
        <w:t xml:space="preserve">20.10.16 </w:t>
      </w:r>
      <w:r w:rsidRPr="00EA12F7">
        <w:rPr>
          <w:rStyle w:val="Emphasis"/>
          <w:rFonts w:ascii="GHEA Mariam" w:hAnsi="GHEA Mariam" w:cs="GHEA Mariam"/>
          <w:b/>
          <w:bCs/>
        </w:rPr>
        <w:t>ՀՕ</w:t>
      </w:r>
      <w:r w:rsidRPr="00EA12F7">
        <w:rPr>
          <w:rStyle w:val="Emphasis"/>
          <w:rFonts w:ascii="GHEA Mariam" w:hAnsi="GHEA Mariam" w:cs="Arial"/>
          <w:b/>
          <w:bCs/>
        </w:rPr>
        <w:t>-166-</w:t>
      </w:r>
      <w:r w:rsidRPr="00EA12F7">
        <w:rPr>
          <w:rStyle w:val="Emphasis"/>
          <w:rFonts w:ascii="GHEA Mariam" w:hAnsi="GHEA Mariam" w:cs="GHEA Mariam"/>
          <w:b/>
          <w:bCs/>
        </w:rPr>
        <w:t>Ն</w:t>
      </w:r>
      <w:r w:rsidRPr="00EA12F7">
        <w:rPr>
          <w:rStyle w:val="Emphasis"/>
          <w:rFonts w:ascii="GHEA Mariam" w:hAnsi="GHEA Mariam" w:cs="Arial"/>
          <w:b/>
          <w:bCs/>
        </w:rPr>
        <w:t xml:space="preserve">, 16.07.20 </w:t>
      </w:r>
      <w:r w:rsidRPr="00EA12F7">
        <w:rPr>
          <w:rStyle w:val="Emphasis"/>
          <w:rFonts w:ascii="GHEA Mariam" w:hAnsi="GHEA Mariam" w:cs="GHEA Mariam"/>
          <w:b/>
          <w:bCs/>
        </w:rPr>
        <w:t>ՀՕ</w:t>
      </w:r>
      <w:r w:rsidRPr="00EA12F7">
        <w:rPr>
          <w:rStyle w:val="Emphasis"/>
          <w:rFonts w:ascii="GHEA Mariam" w:hAnsi="GHEA Mariam" w:cs="Arial"/>
          <w:b/>
          <w:bCs/>
        </w:rPr>
        <w:t>-387-</w:t>
      </w:r>
      <w:r w:rsidRPr="00EA12F7">
        <w:rPr>
          <w:rStyle w:val="Emphasis"/>
          <w:rFonts w:ascii="GHEA Mariam" w:hAnsi="GHEA Mariam" w:cs="GHEA Mariam"/>
          <w:b/>
          <w:bCs/>
        </w:rPr>
        <w:t>Ն</w:t>
      </w:r>
      <w:r w:rsidRPr="00EA12F7">
        <w:rPr>
          <w:rStyle w:val="Emphasis"/>
          <w:rFonts w:ascii="GHEA Mariam" w:hAnsi="GHEA Mariam" w:cs="Arial"/>
          <w:b/>
          <w:bCs/>
        </w:rPr>
        <w:t xml:space="preserve">, </w:t>
      </w:r>
      <w:r w:rsidRPr="00EA12F7">
        <w:rPr>
          <w:rStyle w:val="Emphasis"/>
          <w:rFonts w:ascii="GHEA Mariam" w:hAnsi="GHEA Mariam" w:cs="GHEA Mariam"/>
          <w:b/>
          <w:bCs/>
        </w:rPr>
        <w:t>լրաց</w:t>
      </w:r>
      <w:r w:rsidRPr="00EA12F7">
        <w:rPr>
          <w:rStyle w:val="Emphasis"/>
          <w:rFonts w:ascii="GHEA Mariam" w:hAnsi="GHEA Mariam" w:cs="Arial"/>
          <w:b/>
          <w:bCs/>
        </w:rPr>
        <w:t xml:space="preserve">., </w:t>
      </w:r>
      <w:r w:rsidRPr="00EA12F7">
        <w:rPr>
          <w:rStyle w:val="Emphasis"/>
          <w:rFonts w:ascii="GHEA Mariam" w:hAnsi="GHEA Mariam" w:cs="GHEA Mariam"/>
          <w:b/>
          <w:bCs/>
        </w:rPr>
        <w:t>փոփ</w:t>
      </w:r>
      <w:r w:rsidRPr="00EA12F7">
        <w:rPr>
          <w:rStyle w:val="Emphasis"/>
          <w:rFonts w:ascii="GHEA Mariam" w:hAnsi="GHEA Mariam" w:cs="Arial"/>
          <w:b/>
          <w:bCs/>
        </w:rPr>
        <w:t>.</w:t>
      </w:r>
      <w:r w:rsidRPr="00EA12F7">
        <w:rPr>
          <w:rStyle w:val="Emphasis"/>
          <w:rFonts w:ascii="Calibri" w:hAnsi="Calibri" w:cs="Calibri"/>
          <w:b/>
          <w:bCs/>
        </w:rPr>
        <w:t> </w:t>
      </w:r>
      <w:r w:rsidRPr="00EA12F7">
        <w:rPr>
          <w:rStyle w:val="Emphasis"/>
          <w:rFonts w:ascii="GHEA Mariam" w:hAnsi="GHEA Mariam" w:cs="Arial"/>
          <w:b/>
          <w:bCs/>
        </w:rPr>
        <w:t>13.04.23</w:t>
      </w:r>
      <w:r w:rsidRPr="00EA12F7">
        <w:rPr>
          <w:rStyle w:val="Emphasis"/>
          <w:rFonts w:ascii="Calibri" w:hAnsi="Calibri" w:cs="Calibri"/>
          <w:b/>
          <w:bCs/>
        </w:rPr>
        <w:t> </w:t>
      </w:r>
      <w:r w:rsidRPr="00EA12F7">
        <w:rPr>
          <w:rStyle w:val="Emphasis"/>
          <w:rFonts w:ascii="GHEA Mariam" w:hAnsi="GHEA Mariam" w:cs="Arial"/>
          <w:b/>
          <w:bCs/>
        </w:rPr>
        <w:t>ՀՕ-145-Ն)</w:t>
      </w:r>
    </w:p>
    <w:p w14:paraId="58528C92"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Style w:val="Strong"/>
          <w:rFonts w:ascii="GHEA Mariam" w:hAnsi="GHEA Mariam" w:cs="Arial"/>
          <w:i/>
          <w:iCs/>
        </w:rPr>
        <w:t>(16.07.20</w:t>
      </w:r>
      <w:r w:rsidRPr="00EA12F7">
        <w:rPr>
          <w:rStyle w:val="Strong"/>
          <w:rFonts w:ascii="Calibri" w:hAnsi="Calibri" w:cs="Calibri"/>
          <w:i/>
          <w:iCs/>
        </w:rPr>
        <w:t> </w:t>
      </w:r>
      <w:hyperlink r:id="rId6" w:tgtFrame="_blank" w:history="1">
        <w:r w:rsidRPr="00EA12F7">
          <w:rPr>
            <w:rStyle w:val="Hyperlink"/>
            <w:rFonts w:ascii="GHEA Mariam" w:hAnsi="GHEA Mariam" w:cs="Arial"/>
            <w:b/>
            <w:bCs/>
            <w:i/>
            <w:iCs/>
            <w:color w:val="auto"/>
          </w:rPr>
          <w:t>ՀՕ-387-Ն</w:t>
        </w:r>
      </w:hyperlink>
      <w:r w:rsidRPr="00EA12F7">
        <w:rPr>
          <w:rStyle w:val="Strong"/>
          <w:rFonts w:ascii="Calibri" w:hAnsi="Calibri" w:cs="Calibri"/>
          <w:i/>
          <w:iCs/>
        </w:rPr>
        <w:t> </w:t>
      </w:r>
      <w:r w:rsidRPr="00EA12F7">
        <w:rPr>
          <w:rStyle w:val="Strong"/>
          <w:rFonts w:ascii="GHEA Mariam" w:hAnsi="GHEA Mariam" w:cs="GHEA Mariam"/>
          <w:i/>
          <w:iCs/>
        </w:rPr>
        <w:t>օրենքն</w:t>
      </w:r>
      <w:r w:rsidRPr="00EA12F7">
        <w:rPr>
          <w:rStyle w:val="Strong"/>
          <w:rFonts w:ascii="GHEA Mariam" w:hAnsi="GHEA Mariam" w:cs="Arial"/>
          <w:i/>
          <w:iCs/>
        </w:rPr>
        <w:t xml:space="preserve"> </w:t>
      </w:r>
      <w:r w:rsidRPr="00EA12F7">
        <w:rPr>
          <w:rStyle w:val="Strong"/>
          <w:rFonts w:ascii="GHEA Mariam" w:hAnsi="GHEA Mariam" w:cs="GHEA Mariam"/>
          <w:i/>
          <w:iCs/>
        </w:rPr>
        <w:t>ունի</w:t>
      </w:r>
      <w:r w:rsidRPr="00EA12F7">
        <w:rPr>
          <w:rStyle w:val="Strong"/>
          <w:rFonts w:ascii="GHEA Mariam" w:hAnsi="GHEA Mariam" w:cs="Arial"/>
          <w:i/>
          <w:iCs/>
        </w:rPr>
        <w:t xml:space="preserve"> </w:t>
      </w:r>
      <w:r w:rsidRPr="00EA12F7">
        <w:rPr>
          <w:rStyle w:val="Strong"/>
          <w:rFonts w:ascii="GHEA Mariam" w:hAnsi="GHEA Mariam" w:cs="GHEA Mariam"/>
          <w:i/>
          <w:iCs/>
        </w:rPr>
        <w:t>անցումային</w:t>
      </w:r>
      <w:r w:rsidRPr="00EA12F7">
        <w:rPr>
          <w:rStyle w:val="Strong"/>
          <w:rFonts w:ascii="GHEA Mariam" w:hAnsi="GHEA Mariam" w:cs="Arial"/>
          <w:i/>
          <w:iCs/>
        </w:rPr>
        <w:t xml:space="preserve"> </w:t>
      </w:r>
      <w:r w:rsidRPr="00EA12F7">
        <w:rPr>
          <w:rStyle w:val="Strong"/>
          <w:rFonts w:ascii="GHEA Mariam" w:hAnsi="GHEA Mariam" w:cs="GHEA Mariam"/>
          <w:i/>
          <w:iCs/>
        </w:rPr>
        <w:t>դրույ</w:t>
      </w:r>
      <w:r w:rsidRPr="00EA12F7">
        <w:rPr>
          <w:rStyle w:val="Strong"/>
          <w:rFonts w:ascii="GHEA Mariam" w:hAnsi="GHEA Mariam" w:cs="Arial"/>
          <w:i/>
          <w:iCs/>
        </w:rPr>
        <w:t>թ</w:t>
      </w:r>
      <w:r w:rsidRPr="00EA12F7">
        <w:rPr>
          <w:rStyle w:val="Emphasis"/>
          <w:rFonts w:ascii="GHEA Mariam" w:hAnsi="GHEA Mariam" w:cs="Arial"/>
          <w:b/>
          <w:bCs/>
        </w:rPr>
        <w:t>)</w:t>
      </w:r>
    </w:p>
    <w:p w14:paraId="71E7B47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Style w:val="Emphasis"/>
          <w:rFonts w:ascii="GHEA Mariam" w:hAnsi="GHEA Mariam" w:cs="Arial"/>
          <w:b/>
          <w:bCs/>
        </w:rPr>
        <w:t>(հոդվածի 19.03.19</w:t>
      </w:r>
      <w:r w:rsidRPr="00EA12F7">
        <w:rPr>
          <w:rStyle w:val="Emphasis"/>
          <w:rFonts w:ascii="Calibri" w:hAnsi="Calibri" w:cs="Calibri"/>
          <w:b/>
          <w:bCs/>
        </w:rPr>
        <w:t> </w:t>
      </w:r>
      <w:hyperlink r:id="rId7" w:tgtFrame="_blank" w:history="1">
        <w:r w:rsidRPr="00EA12F7">
          <w:rPr>
            <w:rStyle w:val="Hyperlink"/>
            <w:rFonts w:ascii="GHEA Mariam" w:hAnsi="GHEA Mariam" w:cs="Arial"/>
            <w:b/>
            <w:bCs/>
            <w:i/>
            <w:iCs/>
            <w:color w:val="auto"/>
          </w:rPr>
          <w:t>ՍԴՈ-1448</w:t>
        </w:r>
      </w:hyperlink>
      <w:r w:rsidRPr="00EA12F7">
        <w:rPr>
          <w:rStyle w:val="Emphasis"/>
          <w:rFonts w:ascii="Calibri" w:hAnsi="Calibri" w:cs="Calibri"/>
          <w:b/>
          <w:bCs/>
        </w:rPr>
        <w:t> </w:t>
      </w:r>
      <w:r w:rsidRPr="00EA12F7">
        <w:rPr>
          <w:rStyle w:val="Emphasis"/>
          <w:rFonts w:ascii="GHEA Mariam" w:hAnsi="GHEA Mariam" w:cs="Arial"/>
          <w:b/>
          <w:bCs/>
        </w:rPr>
        <w:t>որոշմամբ</w:t>
      </w:r>
      <w:r w:rsidRPr="00EA12F7">
        <w:rPr>
          <w:rStyle w:val="Emphasis"/>
          <w:rFonts w:ascii="Calibri" w:hAnsi="Calibri" w:cs="Calibri"/>
          <w:b/>
          <w:bCs/>
        </w:rPr>
        <w:t> </w:t>
      </w:r>
      <w:r w:rsidRPr="00EA12F7">
        <w:rPr>
          <w:rStyle w:val="Emphasis"/>
          <w:rFonts w:ascii="GHEA Mariam" w:hAnsi="GHEA Mariam" w:cs="Arial"/>
          <w:b/>
          <w:bCs/>
        </w:rPr>
        <w:t>ճանաչված</w:t>
      </w:r>
      <w:r w:rsidRPr="00EA12F7">
        <w:rPr>
          <w:rStyle w:val="Emphasis"/>
          <w:rFonts w:ascii="Calibri" w:hAnsi="Calibri" w:cs="Calibri"/>
          <w:b/>
          <w:bCs/>
        </w:rPr>
        <w:t> </w:t>
      </w:r>
      <w:r w:rsidRPr="00EA12F7">
        <w:rPr>
          <w:rStyle w:val="Emphasis"/>
          <w:rFonts w:ascii="GHEA Mariam" w:hAnsi="GHEA Mariam" w:cs="Arial"/>
          <w:b/>
          <w:bCs/>
        </w:rPr>
        <w:t>Սահմանադրությանը հակասող դրույթը համապատասխանեցվել է Սահմանադրությանը 16.07.20</w:t>
      </w:r>
      <w:r w:rsidRPr="00EA12F7">
        <w:rPr>
          <w:rStyle w:val="Emphasis"/>
          <w:rFonts w:ascii="Calibri" w:hAnsi="Calibri" w:cs="Calibri"/>
          <w:b/>
          <w:bCs/>
        </w:rPr>
        <w:t> </w:t>
      </w:r>
      <w:hyperlink r:id="rId8" w:tgtFrame="_blank" w:history="1">
        <w:r w:rsidRPr="00EA12F7">
          <w:rPr>
            <w:rStyle w:val="Hyperlink"/>
            <w:rFonts w:ascii="GHEA Mariam" w:hAnsi="GHEA Mariam" w:cs="Arial"/>
            <w:b/>
            <w:bCs/>
            <w:i/>
            <w:iCs/>
            <w:color w:val="auto"/>
          </w:rPr>
          <w:t>ՀՕ-387-Ն</w:t>
        </w:r>
      </w:hyperlink>
      <w:r w:rsidRPr="00EA12F7">
        <w:rPr>
          <w:rStyle w:val="Emphasis"/>
          <w:rFonts w:ascii="Calibri" w:hAnsi="Calibri" w:cs="Calibri"/>
          <w:b/>
          <w:bCs/>
        </w:rPr>
        <w:t> </w:t>
      </w:r>
      <w:r w:rsidRPr="00EA12F7">
        <w:rPr>
          <w:rStyle w:val="Emphasis"/>
          <w:rFonts w:ascii="GHEA Mariam" w:hAnsi="GHEA Mariam" w:cs="GHEA Mariam"/>
          <w:b/>
          <w:bCs/>
        </w:rPr>
        <w:t>օրենքի</w:t>
      </w:r>
      <w:r w:rsidRPr="00EA12F7">
        <w:rPr>
          <w:rStyle w:val="Emphasis"/>
          <w:rFonts w:ascii="GHEA Mariam" w:hAnsi="GHEA Mariam" w:cs="Arial"/>
          <w:b/>
          <w:bCs/>
        </w:rPr>
        <w:t xml:space="preserve"> 1-</w:t>
      </w:r>
      <w:r w:rsidRPr="00EA12F7">
        <w:rPr>
          <w:rStyle w:val="Emphasis"/>
          <w:rFonts w:ascii="GHEA Mariam" w:hAnsi="GHEA Mariam" w:cs="GHEA Mariam"/>
          <w:b/>
          <w:bCs/>
        </w:rPr>
        <w:t>ին</w:t>
      </w:r>
      <w:r w:rsidRPr="00EA12F7">
        <w:rPr>
          <w:rStyle w:val="Emphasis"/>
          <w:rFonts w:ascii="GHEA Mariam" w:hAnsi="GHEA Mariam" w:cs="Arial"/>
          <w:b/>
          <w:bCs/>
        </w:rPr>
        <w:t xml:space="preserve"> </w:t>
      </w:r>
      <w:r w:rsidRPr="00EA12F7">
        <w:rPr>
          <w:rStyle w:val="Emphasis"/>
          <w:rFonts w:ascii="GHEA Mariam" w:hAnsi="GHEA Mariam" w:cs="GHEA Mariam"/>
          <w:b/>
          <w:bCs/>
        </w:rPr>
        <w:t>հոդվածի</w:t>
      </w:r>
      <w:r w:rsidRPr="00EA12F7">
        <w:rPr>
          <w:rStyle w:val="Emphasis"/>
          <w:rFonts w:ascii="Calibri" w:hAnsi="Calibri" w:cs="Calibri"/>
          <w:b/>
          <w:bCs/>
        </w:rPr>
        <w:t> </w:t>
      </w:r>
      <w:r w:rsidRPr="00EA12F7">
        <w:rPr>
          <w:rStyle w:val="Emphasis"/>
          <w:rFonts w:ascii="GHEA Mariam" w:hAnsi="GHEA Mariam" w:cs="GHEA Mariam"/>
          <w:b/>
          <w:bCs/>
        </w:rPr>
        <w:t>փոփոխությամբ</w:t>
      </w:r>
      <w:r w:rsidRPr="00EA12F7">
        <w:rPr>
          <w:rStyle w:val="Emphasis"/>
          <w:rFonts w:ascii="GHEA Mariam" w:hAnsi="GHEA Mariam" w:cs="Arial"/>
          <w:b/>
          <w:bCs/>
        </w:rPr>
        <w:t>)</w:t>
      </w:r>
    </w:p>
    <w:p w14:paraId="61037453"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Style w:val="Emphasis"/>
          <w:rFonts w:ascii="GHEA Mariam" w:hAnsi="GHEA Mariam" w:cs="Arial"/>
          <w:b/>
          <w:bCs/>
        </w:rPr>
        <w:t>(13.04.23</w:t>
      </w:r>
      <w:r w:rsidRPr="00EA12F7">
        <w:rPr>
          <w:rStyle w:val="Emphasis"/>
          <w:rFonts w:ascii="Calibri" w:hAnsi="Calibri" w:cs="Calibri"/>
          <w:b/>
          <w:bCs/>
        </w:rPr>
        <w:t> </w:t>
      </w:r>
      <w:hyperlink r:id="rId9" w:tgtFrame="_blank" w:history="1">
        <w:r w:rsidRPr="00EA12F7">
          <w:rPr>
            <w:rStyle w:val="Emphasis"/>
            <w:rFonts w:ascii="GHEA Mariam" w:hAnsi="GHEA Mariam" w:cs="Arial"/>
            <w:b/>
            <w:bCs/>
          </w:rPr>
          <w:t>ՀՕ-145-Ն</w:t>
        </w:r>
      </w:hyperlink>
      <w:r w:rsidRPr="00EA12F7">
        <w:rPr>
          <w:rStyle w:val="Emphasis"/>
          <w:rFonts w:ascii="Calibri" w:hAnsi="Calibri" w:cs="Calibri"/>
          <w:b/>
          <w:bCs/>
        </w:rPr>
        <w:t> </w:t>
      </w:r>
      <w:r w:rsidRPr="00EA12F7">
        <w:rPr>
          <w:rStyle w:val="Emphasis"/>
          <w:rFonts w:ascii="GHEA Mariam" w:hAnsi="GHEA Mariam" w:cs="GHEA Mariam"/>
          <w:b/>
          <w:bCs/>
        </w:rPr>
        <w:t>օրենքն</w:t>
      </w:r>
      <w:r w:rsidRPr="00EA12F7">
        <w:rPr>
          <w:rStyle w:val="Emphasis"/>
          <w:rFonts w:ascii="GHEA Mariam" w:hAnsi="GHEA Mariam" w:cs="Arial"/>
          <w:b/>
          <w:bCs/>
        </w:rPr>
        <w:t xml:space="preserve"> </w:t>
      </w:r>
      <w:r w:rsidRPr="00EA12F7">
        <w:rPr>
          <w:rStyle w:val="Emphasis"/>
          <w:rFonts w:ascii="GHEA Mariam" w:hAnsi="GHEA Mariam" w:cs="GHEA Mariam"/>
          <w:b/>
          <w:bCs/>
        </w:rPr>
        <w:t>ունի</w:t>
      </w:r>
      <w:r w:rsidRPr="00EA12F7">
        <w:rPr>
          <w:rStyle w:val="Emphasis"/>
          <w:rFonts w:ascii="GHEA Mariam" w:hAnsi="GHEA Mariam" w:cs="Arial"/>
          <w:b/>
          <w:bCs/>
        </w:rPr>
        <w:t xml:space="preserve"> </w:t>
      </w:r>
      <w:r w:rsidRPr="00EA12F7">
        <w:rPr>
          <w:rStyle w:val="Emphasis"/>
          <w:rFonts w:ascii="GHEA Mariam" w:hAnsi="GHEA Mariam" w:cs="GHEA Mariam"/>
          <w:b/>
          <w:bCs/>
        </w:rPr>
        <w:t>անցումային</w:t>
      </w:r>
      <w:r w:rsidRPr="00EA12F7">
        <w:rPr>
          <w:rStyle w:val="Emphasis"/>
          <w:rFonts w:ascii="GHEA Mariam" w:hAnsi="GHEA Mariam" w:cs="Arial"/>
          <w:b/>
          <w:bCs/>
        </w:rPr>
        <w:t xml:space="preserve"> </w:t>
      </w:r>
      <w:r w:rsidRPr="00EA12F7">
        <w:rPr>
          <w:rStyle w:val="Emphasis"/>
          <w:rFonts w:ascii="GHEA Mariam" w:hAnsi="GHEA Mariam" w:cs="GHEA Mariam"/>
          <w:b/>
          <w:bCs/>
        </w:rPr>
        <w:t>դրույթ</w:t>
      </w:r>
      <w:r w:rsidRPr="00EA12F7">
        <w:rPr>
          <w:rStyle w:val="Emphasis"/>
          <w:rFonts w:ascii="GHEA Mariam" w:hAnsi="GHEA Mariam" w:cs="Arial"/>
          <w:b/>
          <w:bCs/>
        </w:rPr>
        <w:t>)</w:t>
      </w:r>
    </w:p>
    <w:p w14:paraId="5C92836B" w14:textId="6D21972C" w:rsidR="00613693" w:rsidRPr="00EA12F7" w:rsidRDefault="00613693" w:rsidP="00F84779">
      <w:pPr>
        <w:pStyle w:val="NormalWeb"/>
        <w:shd w:val="clear" w:color="auto" w:fill="FFFFFF"/>
        <w:spacing w:before="0" w:beforeAutospacing="0" w:after="0" w:afterAutospacing="0" w:line="360" w:lineRule="auto"/>
        <w:ind w:firstLine="375"/>
        <w:jc w:val="both"/>
        <w:rPr>
          <w:rStyle w:val="Emphasis"/>
          <w:rFonts w:ascii="GHEA Mariam" w:hAnsi="GHEA Mariam" w:cs="Arial"/>
          <w:b/>
          <w:bCs/>
        </w:rPr>
      </w:pPr>
      <w:r w:rsidRPr="00EA12F7">
        <w:rPr>
          <w:rStyle w:val="Emphasis"/>
          <w:rFonts w:ascii="GHEA Mariam" w:hAnsi="GHEA Mariam" w:cs="Arial"/>
          <w:b/>
          <w:bCs/>
        </w:rPr>
        <w:t>(հոդվածը</w:t>
      </w:r>
      <w:r w:rsidRPr="00EA12F7">
        <w:rPr>
          <w:rStyle w:val="Emphasis"/>
          <w:rFonts w:ascii="Calibri" w:hAnsi="Calibri" w:cs="Calibri"/>
          <w:b/>
          <w:bCs/>
        </w:rPr>
        <w:t> </w:t>
      </w:r>
      <w:r w:rsidRPr="00EA12F7">
        <w:rPr>
          <w:rStyle w:val="Emphasis"/>
          <w:rFonts w:ascii="GHEA Mariam" w:hAnsi="GHEA Mariam" w:cs="Arial"/>
          <w:b/>
          <w:bCs/>
        </w:rPr>
        <w:t>11.04.24</w:t>
      </w:r>
      <w:r w:rsidRPr="00EA12F7">
        <w:rPr>
          <w:rStyle w:val="Emphasis"/>
          <w:rFonts w:ascii="Calibri" w:hAnsi="Calibri" w:cs="Calibri"/>
          <w:b/>
          <w:bCs/>
        </w:rPr>
        <w:t> </w:t>
      </w:r>
      <w:hyperlink r:id="rId10" w:tgtFrame="_blank" w:history="1">
        <w:r w:rsidRPr="00EA12F7">
          <w:rPr>
            <w:rStyle w:val="Hyperlink"/>
            <w:rFonts w:ascii="GHEA Mariam" w:hAnsi="GHEA Mariam" w:cs="Arial"/>
            <w:b/>
            <w:bCs/>
            <w:i/>
            <w:iCs/>
            <w:color w:val="auto"/>
          </w:rPr>
          <w:t>ՀՕ-197-Ն</w:t>
        </w:r>
      </w:hyperlink>
      <w:r w:rsidRPr="00EA12F7">
        <w:rPr>
          <w:rStyle w:val="Emphasis"/>
          <w:rFonts w:ascii="Calibri" w:hAnsi="Calibri" w:cs="Calibri"/>
          <w:b/>
          <w:bCs/>
        </w:rPr>
        <w:t> </w:t>
      </w:r>
      <w:r w:rsidRPr="00EA12F7">
        <w:rPr>
          <w:rStyle w:val="Emphasis"/>
          <w:rFonts w:ascii="GHEA Mariam" w:hAnsi="GHEA Mariam" w:cs="GHEA Mariam"/>
          <w:b/>
          <w:bCs/>
        </w:rPr>
        <w:t>օրենքի</w:t>
      </w:r>
      <w:r w:rsidRPr="00EA12F7">
        <w:rPr>
          <w:rStyle w:val="Emphasis"/>
          <w:rFonts w:ascii="GHEA Mariam" w:hAnsi="GHEA Mariam" w:cs="Arial"/>
          <w:b/>
          <w:bCs/>
        </w:rPr>
        <w:t xml:space="preserve"> </w:t>
      </w:r>
      <w:r w:rsidRPr="00EA12F7">
        <w:rPr>
          <w:rStyle w:val="Emphasis"/>
          <w:rFonts w:ascii="GHEA Mariam" w:hAnsi="GHEA Mariam" w:cs="GHEA Mariam"/>
          <w:b/>
          <w:bCs/>
        </w:rPr>
        <w:t>փոփոխության</w:t>
      </w:r>
      <w:r w:rsidRPr="00EA12F7">
        <w:rPr>
          <w:rStyle w:val="Emphasis"/>
          <w:rFonts w:ascii="GHEA Mariam" w:hAnsi="GHEA Mariam" w:cs="Arial"/>
          <w:b/>
          <w:bCs/>
        </w:rPr>
        <w:t xml:space="preserve"> </w:t>
      </w:r>
      <w:r w:rsidRPr="00EA12F7">
        <w:rPr>
          <w:rStyle w:val="Emphasis"/>
          <w:rFonts w:ascii="GHEA Mariam" w:hAnsi="GHEA Mariam" w:cs="GHEA Mariam"/>
          <w:b/>
          <w:bCs/>
        </w:rPr>
        <w:t>մասով</w:t>
      </w:r>
      <w:r w:rsidRPr="00EA12F7">
        <w:rPr>
          <w:rStyle w:val="Emphasis"/>
          <w:rFonts w:ascii="Calibri" w:hAnsi="Calibri" w:cs="Calibri"/>
          <w:b/>
          <w:bCs/>
        </w:rPr>
        <w:t> </w:t>
      </w:r>
      <w:r w:rsidRPr="00EA12F7">
        <w:rPr>
          <w:rStyle w:val="Emphasis"/>
          <w:rFonts w:ascii="GHEA Mariam" w:hAnsi="GHEA Mariam" w:cs="GHEA Mariam"/>
          <w:b/>
          <w:bCs/>
        </w:rPr>
        <w:t>ուժի</w:t>
      </w:r>
      <w:r w:rsidRPr="00EA12F7">
        <w:rPr>
          <w:rStyle w:val="Emphasis"/>
          <w:rFonts w:ascii="GHEA Mariam" w:hAnsi="GHEA Mariam" w:cs="Arial"/>
          <w:b/>
          <w:bCs/>
        </w:rPr>
        <w:t xml:space="preserve"> </w:t>
      </w:r>
      <w:r w:rsidRPr="00EA12F7">
        <w:rPr>
          <w:rStyle w:val="Emphasis"/>
          <w:rFonts w:ascii="GHEA Mariam" w:hAnsi="GHEA Mariam" w:cs="GHEA Mariam"/>
          <w:b/>
          <w:bCs/>
        </w:rPr>
        <w:t>մեջ</w:t>
      </w:r>
      <w:r w:rsidRPr="00EA12F7">
        <w:rPr>
          <w:rStyle w:val="Emphasis"/>
          <w:rFonts w:ascii="Calibri" w:hAnsi="Calibri" w:cs="Calibri"/>
          <w:b/>
          <w:bCs/>
        </w:rPr>
        <w:t> </w:t>
      </w:r>
      <w:r w:rsidRPr="00EA12F7">
        <w:rPr>
          <w:rStyle w:val="Emphasis"/>
          <w:rFonts w:ascii="GHEA Mariam" w:hAnsi="GHEA Mariam" w:cs="GHEA Mariam"/>
          <w:b/>
          <w:bCs/>
        </w:rPr>
        <w:t>է</w:t>
      </w:r>
      <w:r w:rsidRPr="00EA12F7">
        <w:rPr>
          <w:rStyle w:val="Emphasis"/>
          <w:rFonts w:ascii="GHEA Mariam" w:hAnsi="GHEA Mariam" w:cs="Arial"/>
          <w:b/>
          <w:bCs/>
        </w:rPr>
        <w:t xml:space="preserve"> </w:t>
      </w:r>
      <w:r w:rsidRPr="00EA12F7">
        <w:rPr>
          <w:rStyle w:val="Emphasis"/>
          <w:rFonts w:ascii="GHEA Mariam" w:hAnsi="GHEA Mariam" w:cs="GHEA Mariam"/>
          <w:b/>
          <w:bCs/>
        </w:rPr>
        <w:t>մտնում</w:t>
      </w:r>
      <w:r w:rsidRPr="00EA12F7">
        <w:rPr>
          <w:rStyle w:val="Emphasis"/>
          <w:rFonts w:ascii="Calibri" w:hAnsi="Calibri" w:cs="Calibri"/>
          <w:b/>
          <w:bCs/>
        </w:rPr>
        <w:t> </w:t>
      </w:r>
      <w:r w:rsidRPr="00EA12F7">
        <w:rPr>
          <w:rStyle w:val="Emphasis"/>
          <w:rFonts w:ascii="GHEA Mariam" w:hAnsi="GHEA Mariam" w:cs="Arial"/>
          <w:b/>
          <w:bCs/>
        </w:rPr>
        <w:t xml:space="preserve">2026 </w:t>
      </w:r>
      <w:r w:rsidRPr="00EA12F7">
        <w:rPr>
          <w:rStyle w:val="Emphasis"/>
          <w:rFonts w:ascii="GHEA Mariam" w:hAnsi="GHEA Mariam" w:cs="GHEA Mariam"/>
          <w:b/>
          <w:bCs/>
        </w:rPr>
        <w:t>թվականի</w:t>
      </w:r>
      <w:r w:rsidRPr="00EA12F7">
        <w:rPr>
          <w:rStyle w:val="Emphasis"/>
          <w:rFonts w:ascii="GHEA Mariam" w:hAnsi="GHEA Mariam" w:cs="Arial"/>
          <w:b/>
          <w:bCs/>
        </w:rPr>
        <w:t xml:space="preserve"> </w:t>
      </w:r>
      <w:r w:rsidRPr="00EA12F7">
        <w:rPr>
          <w:rStyle w:val="Emphasis"/>
          <w:rFonts w:ascii="GHEA Mariam" w:hAnsi="GHEA Mariam" w:cs="GHEA Mariam"/>
          <w:b/>
          <w:bCs/>
        </w:rPr>
        <w:t>հունվարի</w:t>
      </w:r>
      <w:r w:rsidRPr="00EA12F7">
        <w:rPr>
          <w:rStyle w:val="Emphasis"/>
          <w:rFonts w:ascii="GHEA Mariam" w:hAnsi="GHEA Mariam" w:cs="Arial"/>
          <w:b/>
          <w:bCs/>
        </w:rPr>
        <w:t xml:space="preserve"> 1-</w:t>
      </w:r>
      <w:r w:rsidRPr="00EA12F7">
        <w:rPr>
          <w:rStyle w:val="Emphasis"/>
          <w:rFonts w:ascii="GHEA Mariam" w:hAnsi="GHEA Mariam" w:cs="GHEA Mariam"/>
          <w:b/>
          <w:bCs/>
        </w:rPr>
        <w:t>ից</w:t>
      </w:r>
      <w:r w:rsidRPr="00EA12F7">
        <w:rPr>
          <w:rStyle w:val="Emphasis"/>
          <w:rFonts w:ascii="GHEA Mariam" w:hAnsi="GHEA Mariam" w:cs="Arial"/>
          <w:b/>
          <w:bCs/>
        </w:rPr>
        <w:t>)</w:t>
      </w:r>
    </w:p>
    <w:p w14:paraId="3CB152AB" w14:textId="79BD424F" w:rsidR="00280B5B" w:rsidRPr="00EA12F7" w:rsidRDefault="00280B5B" w:rsidP="00F84779">
      <w:pPr>
        <w:pStyle w:val="NormalWeb"/>
        <w:shd w:val="clear" w:color="auto" w:fill="FFFFFF"/>
        <w:spacing w:before="0" w:beforeAutospacing="0" w:after="0" w:afterAutospacing="0" w:line="360" w:lineRule="auto"/>
        <w:ind w:firstLine="375"/>
        <w:jc w:val="both"/>
        <w:rPr>
          <w:rStyle w:val="Emphasis"/>
          <w:rFonts w:ascii="GHEA Mariam" w:hAnsi="GHEA Mariam" w:cs="Arial"/>
          <w:b/>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5A1443C8" w14:textId="77777777" w:rsidTr="00280B5B">
        <w:trPr>
          <w:tblCellSpacing w:w="0" w:type="dxa"/>
        </w:trPr>
        <w:tc>
          <w:tcPr>
            <w:tcW w:w="2025" w:type="dxa"/>
            <w:shd w:val="clear" w:color="auto" w:fill="FFFFFF"/>
            <w:hideMark/>
          </w:tcPr>
          <w:p w14:paraId="32039B57" w14:textId="77777777" w:rsidR="00280B5B" w:rsidRPr="00EA12F7" w:rsidRDefault="00280B5B"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b/>
                <w:bCs/>
              </w:rPr>
              <w:lastRenderedPageBreak/>
              <w:t> </w:t>
            </w:r>
            <w:r w:rsidRPr="00EA12F7">
              <w:rPr>
                <w:rFonts w:ascii="GHEA Mariam" w:hAnsi="GHEA Mariam" w:cs="GHEA Mariam"/>
                <w:b/>
                <w:bCs/>
              </w:rPr>
              <w:t>Հոդված</w:t>
            </w:r>
            <w:r w:rsidRPr="00EA12F7">
              <w:rPr>
                <w:rFonts w:ascii="GHEA Mariam" w:hAnsi="GHEA Mariam" w:cs="Arial"/>
                <w:b/>
                <w:bCs/>
              </w:rPr>
              <w:t xml:space="preserve"> 25.</w:t>
            </w:r>
          </w:p>
        </w:tc>
        <w:tc>
          <w:tcPr>
            <w:tcW w:w="0" w:type="auto"/>
            <w:shd w:val="clear" w:color="auto" w:fill="FFFFFF"/>
            <w:hideMark/>
          </w:tcPr>
          <w:p w14:paraId="4F6B1512" w14:textId="77777777" w:rsidR="00280B5B" w:rsidRPr="00EA12F7" w:rsidRDefault="00280B5B"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b/>
                <w:bCs/>
              </w:rPr>
              <w:t>Գույքի նկատմամբ իրավունքների պետական գրանցման համար անհրաժեշտ այլ փաստաթղթերը</w:t>
            </w:r>
          </w:p>
        </w:tc>
      </w:tr>
    </w:tbl>
    <w:p w14:paraId="56792D3E"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Calibri" w:hAnsi="Calibri" w:cs="Calibri"/>
        </w:rPr>
        <w:t> </w:t>
      </w:r>
    </w:p>
    <w:p w14:paraId="01C97859"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1. Գույքի նկատմամբ իրավունքների պետական գրանցման համար պետք է ներկայացվի նաև գրանցվող հողամասի հատակագիծը, եթե`</w:t>
      </w:r>
    </w:p>
    <w:p w14:paraId="291A9320"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1) գրանցման ներկայացվող հողամասի նկատմամբ 1998 թվականի մարտի 1-ից հետո իրավունքների պետական գրանցում չի կատարվել.</w:t>
      </w:r>
    </w:p>
    <w:p w14:paraId="7B8AED38"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2) կատարվելու է 1998 թվականի մարտի 1-ից հետո գրանցված հողամասի սահմանների փոփոխության (բաժանման, միավորման կամ ուղղման), բացառությամբ գրանցված հողամասերի սահմանների միավորման, պետական գրանցում, ինչպես նաև սույն օրենքի 46-րդ հոդվածի 4.6-րդ մասով սահմանված դեպքերում:</w:t>
      </w:r>
    </w:p>
    <w:p w14:paraId="1BBB6FD6"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2. Գույքի նկատմամբ իրավունքների պետական գրանցման համար պետք է ներկայացվի նաև շինության հատակագիծը, եթե՝</w:t>
      </w:r>
    </w:p>
    <w:p w14:paraId="00BE2D34"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1) գրանցման ներկայացվող շինության նկատմամբ 1998 թվականի մարտի 1-ից հետո իրավունքների պետական գրանցում չի կատարվել.</w:t>
      </w:r>
    </w:p>
    <w:p w14:paraId="1AD8C9CF"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2) կատարվելու է նոր ստեղծված (կառուցված) շինությունների նկատմամբ իրավունքների պետական գրանցում կամ գրանցված շինությունների վերակառուցման, բաժանման, ինչպես նաև այլ հիմքերով շինությունների մակերեսների փոփոխության պետական գրանցում.</w:t>
      </w:r>
    </w:p>
    <w:p w14:paraId="09C2BA3C"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3) օրենքով նախատեսված այլ դեպքերում:</w:t>
      </w:r>
    </w:p>
    <w:p w14:paraId="0E6F38F9"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3. Գույքի, բացառությամբ գյուղատնտեսական նշանակության հողամասերի, սեփականության կամ հողամասի կառուցապատման իրավունքների պետական գրանցման համար պետք է ներկայացվի նաև անշարժ գույքի հասցե տրամադրելու մասին իրավասու մարմնի որոշումը, եթե՝</w:t>
      </w:r>
    </w:p>
    <w:p w14:paraId="5BE967E2"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1) իրավահաստատող փաստաթղթերում նշված չէ գրանցման ներկայացվող անշարժ գույքի հասցեն կամ նշված հասցեն չի պարունակում «ներբնակավայրային աշխարհագրական օբյեկտի անվանում» կամ «անշարժ գույքի հերթական համար» վավերապայմանները.</w:t>
      </w:r>
    </w:p>
    <w:p w14:paraId="24432CDF"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lastRenderedPageBreak/>
        <w:t>2) ներկայացվում է անշարժ գույքերի միավորման կամ անշարժ գույքի միավորների բաժանման գրանցման դիմում, բացառությամբ սույն օրենքի 46-րդ հոդվածով սահմանված դեպքերի:</w:t>
      </w:r>
    </w:p>
    <w:p w14:paraId="401D280D" w14:textId="22DC0370"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rPr>
        <w:t>4. Սույն հոդվածով նախատեսված</w:t>
      </w:r>
      <w:r w:rsidRPr="00EA12F7">
        <w:rPr>
          <w:rFonts w:ascii="Calibri" w:hAnsi="Calibri" w:cs="Calibri"/>
        </w:rPr>
        <w:t> </w:t>
      </w:r>
      <w:hyperlink r:id="rId11" w:history="1">
        <w:r w:rsidRPr="00EA12F7">
          <w:rPr>
            <w:rStyle w:val="Hyperlink"/>
            <w:rFonts w:ascii="GHEA Mariam" w:hAnsi="GHEA Mariam" w:cs="Arial"/>
            <w:color w:val="auto"/>
          </w:rPr>
          <w:t>հատակագծերի ձևերը, հատակագծերին ներկայացվող պահանջները և հատակագծերի ներկայացման կարգը</w:t>
        </w:r>
      </w:hyperlink>
      <w:r w:rsidRPr="00EA12F7">
        <w:rPr>
          <w:rFonts w:ascii="Calibri" w:hAnsi="Calibri" w:cs="Calibri"/>
        </w:rPr>
        <w:t> </w:t>
      </w:r>
      <w:r w:rsidRPr="00EA12F7">
        <w:rPr>
          <w:rFonts w:ascii="GHEA Mariam" w:hAnsi="GHEA Mariam" w:cs="GHEA Mariam"/>
        </w:rPr>
        <w:t>սահմանում</w:t>
      </w:r>
      <w:r w:rsidRPr="00EA12F7">
        <w:rPr>
          <w:rFonts w:ascii="GHEA Mariam" w:hAnsi="GHEA Mariam" w:cs="Arial"/>
        </w:rPr>
        <w:t xml:space="preserve"> </w:t>
      </w:r>
      <w:r w:rsidRPr="00EA12F7">
        <w:rPr>
          <w:rFonts w:ascii="GHEA Mariam" w:hAnsi="GHEA Mariam" w:cs="GHEA Mariam"/>
        </w:rPr>
        <w:t>է</w:t>
      </w:r>
      <w:r w:rsidRPr="00EA12F7">
        <w:rPr>
          <w:rFonts w:ascii="GHEA Mariam" w:hAnsi="GHEA Mariam" w:cs="Arial"/>
        </w:rPr>
        <w:t xml:space="preserve"> </w:t>
      </w:r>
      <w:del w:id="17" w:author="Վալերի Կարապետյան" w:date="2025-08-14T16:54:00Z">
        <w:r w:rsidRPr="00EA12F7" w:rsidDel="00D529EC">
          <w:rPr>
            <w:rFonts w:ascii="GHEA Mariam" w:hAnsi="GHEA Mariam" w:cs="GHEA Mariam"/>
          </w:rPr>
          <w:delText>անշարժ</w:delText>
        </w:r>
        <w:r w:rsidRPr="00EA12F7" w:rsidDel="00D529EC">
          <w:rPr>
            <w:rFonts w:ascii="GHEA Mariam" w:hAnsi="GHEA Mariam" w:cs="Arial"/>
          </w:rPr>
          <w:delText xml:space="preserve"> </w:delText>
        </w:r>
        <w:r w:rsidRPr="00EA12F7" w:rsidDel="00D529EC">
          <w:rPr>
            <w:rFonts w:ascii="GHEA Mariam" w:hAnsi="GHEA Mariam" w:cs="GHEA Mariam"/>
          </w:rPr>
          <w:delText>գույքի</w:delText>
        </w:r>
        <w:r w:rsidRPr="00EA12F7" w:rsidDel="00D529EC">
          <w:rPr>
            <w:rFonts w:ascii="GHEA Mariam" w:hAnsi="GHEA Mariam" w:cs="Arial"/>
          </w:rPr>
          <w:delText xml:space="preserve"> </w:delText>
        </w:r>
        <w:r w:rsidRPr="00EA12F7" w:rsidDel="00D529EC">
          <w:rPr>
            <w:rFonts w:ascii="GHEA Mariam" w:hAnsi="GHEA Mariam" w:cs="GHEA Mariam"/>
          </w:rPr>
          <w:delText>պետական</w:delText>
        </w:r>
        <w:r w:rsidRPr="00EA12F7" w:rsidDel="00D529EC">
          <w:rPr>
            <w:rFonts w:ascii="GHEA Mariam" w:hAnsi="GHEA Mariam" w:cs="Arial"/>
          </w:rPr>
          <w:delText xml:space="preserve"> </w:delText>
        </w:r>
        <w:r w:rsidRPr="00EA12F7" w:rsidDel="00D529EC">
          <w:rPr>
            <w:rFonts w:ascii="GHEA Mariam" w:hAnsi="GHEA Mariam" w:cs="GHEA Mariam"/>
          </w:rPr>
          <w:delText>ռեգիստրի</w:delText>
        </w:r>
        <w:r w:rsidRPr="00EA12F7" w:rsidDel="00D529EC">
          <w:rPr>
            <w:rFonts w:ascii="GHEA Mariam" w:hAnsi="GHEA Mariam" w:cs="Arial"/>
          </w:rPr>
          <w:delText xml:space="preserve"> </w:delText>
        </w:r>
        <w:r w:rsidRPr="00EA12F7" w:rsidDel="00D529EC">
          <w:rPr>
            <w:rFonts w:ascii="GHEA Mariam" w:hAnsi="GHEA Mariam" w:cs="GHEA Mariam"/>
          </w:rPr>
          <w:delText>ղեկավարը</w:delText>
        </w:r>
      </w:del>
      <w:ins w:id="18" w:author="Հայկազ Գրիգորյան" w:date="2025-09-23T09:10:00Z">
        <w:r w:rsidR="00F80794">
          <w:rPr>
            <w:rFonts w:ascii="GHEA Mariam" w:hAnsi="GHEA Mariam" w:cs="GHEA Mariam"/>
            <w:lang w:val="hy-AM"/>
          </w:rPr>
          <w:t xml:space="preserve"> </w:t>
        </w:r>
        <w:r w:rsidR="00F80794" w:rsidRPr="00F80794">
          <w:rPr>
            <w:rFonts w:ascii="GHEA Mariam" w:hAnsi="GHEA Mariam" w:cs="GHEA Mariam"/>
          </w:rPr>
          <w:t>Կառավարությունը</w:t>
        </w:r>
      </w:ins>
      <w:r w:rsidRPr="00EA12F7">
        <w:rPr>
          <w:rFonts w:ascii="GHEA Mariam" w:hAnsi="GHEA Mariam" w:cs="Arial"/>
        </w:rPr>
        <w:t>:</w:t>
      </w:r>
      <w:del w:id="19" w:author="Վալերի Կարապետյան" w:date="2025-08-14T16:54:00Z">
        <w:r w:rsidRPr="00EA12F7" w:rsidDel="00D529EC">
          <w:rPr>
            <w:rFonts w:ascii="GHEA Mariam" w:hAnsi="GHEA Mariam" w:cs="Arial"/>
          </w:rPr>
          <w:delText xml:space="preserve"> </w:delText>
        </w:r>
      </w:del>
      <w:r w:rsidRPr="00EA12F7">
        <w:rPr>
          <w:rFonts w:ascii="GHEA Mariam" w:hAnsi="GHEA Mariam" w:cs="GHEA Mariam"/>
        </w:rPr>
        <w:t>Սույն</w:t>
      </w:r>
      <w:r w:rsidRPr="00EA12F7">
        <w:rPr>
          <w:rFonts w:ascii="GHEA Mariam" w:hAnsi="GHEA Mariam" w:cs="Arial"/>
        </w:rPr>
        <w:t xml:space="preserve"> </w:t>
      </w:r>
      <w:r w:rsidRPr="00EA12F7">
        <w:rPr>
          <w:rFonts w:ascii="GHEA Mariam" w:hAnsi="GHEA Mariam" w:cs="GHEA Mariam"/>
        </w:rPr>
        <w:t>հոդվածով</w:t>
      </w:r>
      <w:r w:rsidRPr="00EA12F7">
        <w:rPr>
          <w:rFonts w:ascii="GHEA Mariam" w:hAnsi="GHEA Mariam" w:cs="Arial"/>
        </w:rPr>
        <w:t xml:space="preserve"> </w:t>
      </w:r>
      <w:r w:rsidRPr="00EA12F7">
        <w:rPr>
          <w:rFonts w:ascii="GHEA Mariam" w:hAnsi="GHEA Mariam" w:cs="GHEA Mariam"/>
        </w:rPr>
        <w:t>նախատեսված</w:t>
      </w:r>
      <w:r w:rsidRPr="00EA12F7">
        <w:rPr>
          <w:rFonts w:ascii="GHEA Mariam" w:hAnsi="GHEA Mariam" w:cs="Arial"/>
        </w:rPr>
        <w:t xml:space="preserve"> </w:t>
      </w:r>
      <w:r w:rsidRPr="00EA12F7">
        <w:rPr>
          <w:rFonts w:ascii="GHEA Mariam" w:hAnsi="GHEA Mariam" w:cs="GHEA Mariam"/>
        </w:rPr>
        <w:t>հատակագծերը</w:t>
      </w:r>
      <w:r w:rsidRPr="00EA12F7">
        <w:rPr>
          <w:rFonts w:ascii="GHEA Mariam" w:hAnsi="GHEA Mariam" w:cs="Arial"/>
        </w:rPr>
        <w:t xml:space="preserve"> </w:t>
      </w:r>
      <w:r w:rsidRPr="00EA12F7">
        <w:rPr>
          <w:rFonts w:ascii="GHEA Mariam" w:hAnsi="GHEA Mariam" w:cs="GHEA Mariam"/>
        </w:rPr>
        <w:t>պետք</w:t>
      </w:r>
      <w:r w:rsidRPr="00EA12F7">
        <w:rPr>
          <w:rFonts w:ascii="GHEA Mariam" w:hAnsi="GHEA Mariam" w:cs="Arial"/>
        </w:rPr>
        <w:t xml:space="preserve"> </w:t>
      </w:r>
      <w:r w:rsidRPr="00EA12F7">
        <w:rPr>
          <w:rFonts w:ascii="GHEA Mariam" w:hAnsi="GHEA Mariam" w:cs="GHEA Mariam"/>
        </w:rPr>
        <w:t>է</w:t>
      </w:r>
      <w:r w:rsidRPr="00EA12F7">
        <w:rPr>
          <w:rFonts w:ascii="GHEA Mariam" w:hAnsi="GHEA Mariam" w:cs="Arial"/>
        </w:rPr>
        <w:t xml:space="preserve"> </w:t>
      </w:r>
      <w:r w:rsidRPr="00EA12F7">
        <w:rPr>
          <w:rFonts w:ascii="GHEA Mariam" w:hAnsi="GHEA Mariam" w:cs="GHEA Mariam"/>
        </w:rPr>
        <w:t>ներկայացվեն</w:t>
      </w:r>
      <w:r w:rsidRPr="00EA12F7">
        <w:rPr>
          <w:rFonts w:ascii="GHEA Mariam" w:hAnsi="GHEA Mariam" w:cs="Arial"/>
        </w:rPr>
        <w:t xml:space="preserve"> </w:t>
      </w:r>
      <w:r w:rsidRPr="00EA12F7">
        <w:rPr>
          <w:rFonts w:ascii="GHEA Mariam" w:hAnsi="GHEA Mariam" w:cs="GHEA Mariam"/>
        </w:rPr>
        <w:t>միայն</w:t>
      </w:r>
      <w:r w:rsidRPr="00EA12F7">
        <w:rPr>
          <w:rFonts w:ascii="GHEA Mariam" w:hAnsi="GHEA Mariam" w:cs="Arial"/>
        </w:rPr>
        <w:t xml:space="preserve"> </w:t>
      </w:r>
      <w:r w:rsidRPr="00EA12F7">
        <w:rPr>
          <w:rFonts w:ascii="GHEA Mariam" w:hAnsi="GHEA Mariam" w:cs="GHEA Mariam"/>
        </w:rPr>
        <w:t>էլեկտրոնային</w:t>
      </w:r>
      <w:r w:rsidRPr="00EA12F7">
        <w:rPr>
          <w:rFonts w:ascii="GHEA Mariam" w:hAnsi="GHEA Mariam" w:cs="Arial"/>
        </w:rPr>
        <w:t xml:space="preserve"> </w:t>
      </w:r>
      <w:r w:rsidRPr="00EA12F7">
        <w:rPr>
          <w:rFonts w:ascii="GHEA Mariam" w:hAnsi="GHEA Mariam" w:cs="GHEA Mariam"/>
        </w:rPr>
        <w:t>եղանակով՝</w:t>
      </w:r>
      <w:r w:rsidRPr="00EA12F7">
        <w:rPr>
          <w:rFonts w:ascii="GHEA Mariam" w:hAnsi="GHEA Mariam" w:cs="Arial"/>
        </w:rPr>
        <w:t xml:space="preserve"> </w:t>
      </w:r>
      <w:r w:rsidRPr="00EA12F7">
        <w:rPr>
          <w:rFonts w:ascii="GHEA Mariam" w:hAnsi="GHEA Mariam" w:cs="GHEA Mariam"/>
        </w:rPr>
        <w:t>անշարժ</w:t>
      </w:r>
      <w:r w:rsidRPr="00EA12F7">
        <w:rPr>
          <w:rFonts w:ascii="GHEA Mariam" w:hAnsi="GHEA Mariam" w:cs="Arial"/>
        </w:rPr>
        <w:t xml:space="preserve"> </w:t>
      </w:r>
      <w:r w:rsidRPr="00EA12F7">
        <w:rPr>
          <w:rFonts w:ascii="GHEA Mariam" w:hAnsi="GHEA Mariam" w:cs="GHEA Mariam"/>
        </w:rPr>
        <w:t>գույքի</w:t>
      </w:r>
      <w:r w:rsidRPr="00EA12F7">
        <w:rPr>
          <w:rFonts w:ascii="GHEA Mariam" w:hAnsi="GHEA Mariam" w:cs="Arial"/>
        </w:rPr>
        <w:t xml:space="preserve"> </w:t>
      </w:r>
      <w:r w:rsidRPr="00EA12F7">
        <w:rPr>
          <w:rFonts w:ascii="GHEA Mariam" w:hAnsi="GHEA Mariam" w:cs="GHEA Mariam"/>
        </w:rPr>
        <w:t>պետական</w:t>
      </w:r>
      <w:r w:rsidRPr="00EA12F7">
        <w:rPr>
          <w:rFonts w:ascii="GHEA Mariam" w:hAnsi="GHEA Mariam" w:cs="Arial"/>
        </w:rPr>
        <w:t xml:space="preserve"> </w:t>
      </w:r>
      <w:r w:rsidRPr="00EA12F7">
        <w:rPr>
          <w:rFonts w:ascii="GHEA Mariam" w:hAnsi="GHEA Mariam" w:cs="GHEA Mariam"/>
        </w:rPr>
        <w:t>ռեգիստրի</w:t>
      </w:r>
      <w:r w:rsidRPr="00EA12F7">
        <w:rPr>
          <w:rFonts w:ascii="GHEA Mariam" w:hAnsi="GHEA Mariam" w:cs="Arial"/>
        </w:rPr>
        <w:t xml:space="preserve"> </w:t>
      </w:r>
      <w:r w:rsidRPr="00EA12F7">
        <w:rPr>
          <w:rFonts w:ascii="GHEA Mariam" w:hAnsi="GHEA Mariam" w:cs="GHEA Mariam"/>
        </w:rPr>
        <w:t>պաշտոնական</w:t>
      </w:r>
      <w:r w:rsidRPr="00EA12F7">
        <w:rPr>
          <w:rFonts w:ascii="GHEA Mariam" w:hAnsi="GHEA Mariam" w:cs="Arial"/>
        </w:rPr>
        <w:t xml:space="preserve"> </w:t>
      </w:r>
      <w:r w:rsidRPr="00EA12F7">
        <w:rPr>
          <w:rFonts w:ascii="GHEA Mariam" w:hAnsi="GHEA Mariam" w:cs="GHEA Mariam"/>
        </w:rPr>
        <w:t>կայքէջի</w:t>
      </w:r>
      <w:r w:rsidRPr="00EA12F7">
        <w:rPr>
          <w:rFonts w:ascii="GHEA Mariam" w:hAnsi="GHEA Mariam" w:cs="Arial"/>
        </w:rPr>
        <w:t xml:space="preserve"> </w:t>
      </w:r>
      <w:r w:rsidRPr="00EA12F7">
        <w:rPr>
          <w:rFonts w:ascii="GHEA Mariam" w:hAnsi="GHEA Mariam" w:cs="GHEA Mariam"/>
        </w:rPr>
        <w:t>էլեկտրոնային</w:t>
      </w:r>
      <w:r w:rsidRPr="00EA12F7">
        <w:rPr>
          <w:rFonts w:ascii="GHEA Mariam" w:hAnsi="GHEA Mariam" w:cs="Arial"/>
        </w:rPr>
        <w:t xml:space="preserve"> համակարգի միջոցով:</w:t>
      </w:r>
    </w:p>
    <w:p w14:paraId="449F3951" w14:textId="77777777" w:rsidR="00C81A8C" w:rsidRPr="00EA12F7" w:rsidRDefault="00280B5B" w:rsidP="00F84779">
      <w:pPr>
        <w:pStyle w:val="NormalWeb"/>
        <w:spacing w:before="0" w:beforeAutospacing="0" w:after="0" w:afterAutospacing="0" w:line="360" w:lineRule="auto"/>
        <w:jc w:val="both"/>
        <w:rPr>
          <w:rFonts w:ascii="GHEA Mariam" w:hAnsi="GHEA Mariam" w:cs="Arial"/>
          <w:b/>
          <w:bCs/>
          <w:i/>
          <w:iCs/>
        </w:rPr>
      </w:pPr>
      <w:r w:rsidRPr="00EA12F7">
        <w:rPr>
          <w:rFonts w:ascii="GHEA Mariam" w:hAnsi="GHEA Mariam" w:cs="Arial"/>
          <w:b/>
          <w:bCs/>
          <w:i/>
          <w:iCs/>
        </w:rPr>
        <w:t>(25-րդ հոդվածը</w:t>
      </w:r>
      <w:r w:rsidRPr="00EA12F7">
        <w:rPr>
          <w:rFonts w:ascii="Calibri" w:hAnsi="Calibri" w:cs="Calibri"/>
          <w:b/>
          <w:bCs/>
          <w:i/>
          <w:iCs/>
        </w:rPr>
        <w:t> </w:t>
      </w:r>
      <w:r w:rsidRPr="00EA12F7">
        <w:rPr>
          <w:rFonts w:ascii="GHEA Mariam" w:hAnsi="GHEA Mariam" w:cs="GHEA Mariam"/>
          <w:b/>
          <w:bCs/>
          <w:i/>
          <w:iCs/>
        </w:rPr>
        <w:t>խմբ</w:t>
      </w:r>
      <w:r w:rsidRPr="00EA12F7">
        <w:rPr>
          <w:rFonts w:ascii="GHEA Mariam" w:hAnsi="GHEA Mariam" w:cs="Arial"/>
          <w:b/>
          <w:bCs/>
          <w:i/>
          <w:iCs/>
        </w:rPr>
        <w:t>.</w:t>
      </w:r>
      <w:r w:rsidRPr="00EA12F7">
        <w:rPr>
          <w:rFonts w:ascii="Calibri" w:hAnsi="Calibri" w:cs="Calibri"/>
          <w:b/>
          <w:bCs/>
          <w:i/>
          <w:iCs/>
        </w:rPr>
        <w:t> </w:t>
      </w:r>
      <w:r w:rsidRPr="00EA12F7">
        <w:rPr>
          <w:rFonts w:ascii="GHEA Mariam" w:hAnsi="GHEA Mariam" w:cs="Arial"/>
          <w:b/>
          <w:bCs/>
          <w:i/>
          <w:iCs/>
        </w:rPr>
        <w:t xml:space="preserve">20.10.16 </w:t>
      </w:r>
      <w:r w:rsidRPr="00EA12F7">
        <w:rPr>
          <w:rFonts w:ascii="GHEA Mariam" w:hAnsi="GHEA Mariam" w:cs="GHEA Mariam"/>
          <w:b/>
          <w:bCs/>
          <w:i/>
          <w:iCs/>
        </w:rPr>
        <w:t>ՀՕ</w:t>
      </w:r>
      <w:r w:rsidRPr="00EA12F7">
        <w:rPr>
          <w:rFonts w:ascii="GHEA Mariam" w:hAnsi="GHEA Mariam" w:cs="Arial"/>
          <w:b/>
          <w:bCs/>
          <w:i/>
          <w:iCs/>
        </w:rPr>
        <w:t>-166-</w:t>
      </w:r>
      <w:r w:rsidRPr="00EA12F7">
        <w:rPr>
          <w:rFonts w:ascii="GHEA Mariam" w:hAnsi="GHEA Mariam" w:cs="GHEA Mariam"/>
          <w:b/>
          <w:bCs/>
          <w:i/>
          <w:iCs/>
        </w:rPr>
        <w:t>Ն</w:t>
      </w:r>
      <w:r w:rsidRPr="00EA12F7">
        <w:rPr>
          <w:rFonts w:ascii="GHEA Mariam" w:hAnsi="GHEA Mariam" w:cs="Arial"/>
          <w:b/>
          <w:bCs/>
          <w:i/>
          <w:iCs/>
        </w:rPr>
        <w:t xml:space="preserve">, 09.12.20 </w:t>
      </w:r>
      <w:r w:rsidRPr="00EA12F7">
        <w:rPr>
          <w:rFonts w:ascii="GHEA Mariam" w:hAnsi="GHEA Mariam" w:cs="GHEA Mariam"/>
          <w:b/>
          <w:bCs/>
          <w:i/>
          <w:iCs/>
        </w:rPr>
        <w:t>ՀՕ</w:t>
      </w:r>
      <w:r w:rsidRPr="00EA12F7">
        <w:rPr>
          <w:rFonts w:ascii="GHEA Mariam" w:hAnsi="GHEA Mariam" w:cs="Arial"/>
          <w:b/>
          <w:bCs/>
          <w:i/>
          <w:iCs/>
        </w:rPr>
        <w:t>-495-</w:t>
      </w:r>
      <w:r w:rsidRPr="00EA12F7">
        <w:rPr>
          <w:rFonts w:ascii="GHEA Mariam" w:hAnsi="GHEA Mariam" w:cs="GHEA Mariam"/>
          <w:b/>
          <w:bCs/>
          <w:i/>
          <w:iCs/>
        </w:rPr>
        <w:t>Ն</w:t>
      </w:r>
      <w:r w:rsidRPr="00EA12F7">
        <w:rPr>
          <w:rFonts w:ascii="GHEA Mariam" w:hAnsi="GHEA Mariam" w:cs="Arial"/>
          <w:b/>
          <w:bCs/>
          <w:i/>
          <w:iCs/>
        </w:rPr>
        <w:t xml:space="preserve">, </w:t>
      </w:r>
      <w:r w:rsidRPr="00EA12F7">
        <w:rPr>
          <w:rFonts w:ascii="GHEA Mariam" w:hAnsi="GHEA Mariam" w:cs="GHEA Mariam"/>
          <w:b/>
          <w:bCs/>
          <w:i/>
          <w:iCs/>
        </w:rPr>
        <w:t>լրաց</w:t>
      </w:r>
      <w:r w:rsidRPr="00EA12F7">
        <w:rPr>
          <w:rFonts w:ascii="GHEA Mariam" w:hAnsi="GHEA Mariam" w:cs="Arial"/>
          <w:b/>
          <w:bCs/>
          <w:i/>
          <w:iCs/>
        </w:rPr>
        <w:t xml:space="preserve">., </w:t>
      </w:r>
      <w:r w:rsidRPr="00EA12F7">
        <w:rPr>
          <w:rFonts w:ascii="GHEA Mariam" w:hAnsi="GHEA Mariam" w:cs="GHEA Mariam"/>
          <w:b/>
          <w:bCs/>
          <w:i/>
          <w:iCs/>
        </w:rPr>
        <w:t>խմբ</w:t>
      </w:r>
      <w:r w:rsidRPr="00EA12F7">
        <w:rPr>
          <w:rFonts w:ascii="GHEA Mariam" w:hAnsi="GHEA Mariam" w:cs="Arial"/>
          <w:b/>
          <w:bCs/>
          <w:i/>
          <w:iCs/>
        </w:rPr>
        <w:t xml:space="preserve">. 17.01.23 </w:t>
      </w:r>
      <w:r w:rsidRPr="00EA12F7">
        <w:rPr>
          <w:rFonts w:ascii="GHEA Mariam" w:hAnsi="GHEA Mariam" w:cs="GHEA Mariam"/>
          <w:b/>
          <w:bCs/>
          <w:i/>
          <w:iCs/>
        </w:rPr>
        <w:t>ՀՕ</w:t>
      </w:r>
      <w:r w:rsidRPr="00EA12F7">
        <w:rPr>
          <w:rFonts w:ascii="GHEA Mariam" w:hAnsi="GHEA Mariam" w:cs="Arial"/>
          <w:b/>
          <w:bCs/>
          <w:i/>
          <w:iCs/>
        </w:rPr>
        <w:t>-5-</w:t>
      </w:r>
      <w:r w:rsidRPr="00EA12F7">
        <w:rPr>
          <w:rFonts w:ascii="GHEA Mariam" w:hAnsi="GHEA Mariam" w:cs="GHEA Mariam"/>
          <w:b/>
          <w:bCs/>
          <w:i/>
          <w:iCs/>
        </w:rPr>
        <w:t>Ն</w:t>
      </w:r>
      <w:r w:rsidRPr="00EA12F7">
        <w:rPr>
          <w:rFonts w:ascii="GHEA Mariam" w:hAnsi="GHEA Mariam" w:cs="Arial"/>
          <w:b/>
          <w:bCs/>
          <w:i/>
          <w:iCs/>
        </w:rPr>
        <w:t>)</w:t>
      </w:r>
    </w:p>
    <w:p w14:paraId="5548803A" w14:textId="7ED175C0"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b/>
          <w:bCs/>
          <w:i/>
          <w:iCs/>
        </w:rPr>
        <w:t>(09.12.20</w:t>
      </w:r>
      <w:r w:rsidRPr="00EA12F7">
        <w:rPr>
          <w:rFonts w:ascii="Calibri" w:hAnsi="Calibri" w:cs="Calibri"/>
          <w:b/>
          <w:bCs/>
          <w:i/>
          <w:iCs/>
        </w:rPr>
        <w:t> </w:t>
      </w:r>
      <w:hyperlink r:id="rId12" w:history="1">
        <w:r w:rsidRPr="00EA12F7">
          <w:rPr>
            <w:rStyle w:val="Hyperlink"/>
            <w:rFonts w:ascii="GHEA Mariam" w:hAnsi="GHEA Mariam" w:cs="Arial"/>
            <w:b/>
            <w:bCs/>
            <w:i/>
            <w:iCs/>
            <w:color w:val="auto"/>
          </w:rPr>
          <w:t>ՀՕ-495-Ն</w:t>
        </w:r>
      </w:hyperlink>
      <w:r w:rsidRPr="00EA12F7">
        <w:rPr>
          <w:rFonts w:ascii="Calibri" w:hAnsi="Calibri" w:cs="Calibri"/>
          <w:b/>
          <w:bCs/>
          <w:i/>
          <w:iCs/>
        </w:rPr>
        <w:t> </w:t>
      </w:r>
      <w:r w:rsidRPr="00EA12F7">
        <w:rPr>
          <w:rFonts w:ascii="GHEA Mariam" w:hAnsi="GHEA Mariam" w:cs="GHEA Mariam"/>
          <w:b/>
          <w:bCs/>
          <w:i/>
          <w:iCs/>
        </w:rPr>
        <w:t>օրենքն</w:t>
      </w:r>
      <w:r w:rsidRPr="00EA12F7">
        <w:rPr>
          <w:rFonts w:ascii="GHEA Mariam" w:hAnsi="GHEA Mariam" w:cs="Arial"/>
          <w:b/>
          <w:bCs/>
          <w:i/>
          <w:iCs/>
        </w:rPr>
        <w:t xml:space="preserve"> </w:t>
      </w:r>
      <w:r w:rsidRPr="00EA12F7">
        <w:rPr>
          <w:rFonts w:ascii="GHEA Mariam" w:hAnsi="GHEA Mariam" w:cs="GHEA Mariam"/>
          <w:b/>
          <w:bCs/>
          <w:i/>
          <w:iCs/>
        </w:rPr>
        <w:t>ունի</w:t>
      </w:r>
      <w:r w:rsidRPr="00EA12F7">
        <w:rPr>
          <w:rFonts w:ascii="GHEA Mariam" w:hAnsi="GHEA Mariam" w:cs="Arial"/>
          <w:b/>
          <w:bCs/>
          <w:i/>
          <w:iCs/>
        </w:rPr>
        <w:t xml:space="preserve"> </w:t>
      </w:r>
      <w:r w:rsidRPr="00EA12F7">
        <w:rPr>
          <w:rFonts w:ascii="GHEA Mariam" w:hAnsi="GHEA Mariam" w:cs="GHEA Mariam"/>
          <w:b/>
          <w:bCs/>
          <w:i/>
          <w:iCs/>
        </w:rPr>
        <w:t>անցումային</w:t>
      </w:r>
      <w:r w:rsidRPr="00EA12F7">
        <w:rPr>
          <w:rFonts w:ascii="GHEA Mariam" w:hAnsi="GHEA Mariam" w:cs="Arial"/>
          <w:b/>
          <w:bCs/>
          <w:i/>
          <w:iCs/>
        </w:rPr>
        <w:t xml:space="preserve"> </w:t>
      </w:r>
      <w:r w:rsidRPr="00EA12F7">
        <w:rPr>
          <w:rFonts w:ascii="GHEA Mariam" w:hAnsi="GHEA Mariam" w:cs="GHEA Mariam"/>
          <w:b/>
          <w:bCs/>
          <w:i/>
          <w:iCs/>
        </w:rPr>
        <w:t>դրույթ</w:t>
      </w:r>
      <w:r w:rsidRPr="00EA12F7">
        <w:rPr>
          <w:rFonts w:ascii="GHEA Mariam" w:hAnsi="GHEA Mariam" w:cs="Arial"/>
          <w:b/>
          <w:bCs/>
          <w:i/>
          <w:iCs/>
        </w:rPr>
        <w:t>)</w:t>
      </w:r>
    </w:p>
    <w:p w14:paraId="596C1CBE" w14:textId="77777777" w:rsidR="00280B5B" w:rsidRPr="00EA12F7" w:rsidRDefault="00280B5B" w:rsidP="00F84779">
      <w:pPr>
        <w:pStyle w:val="NormalWeb"/>
        <w:spacing w:before="0" w:beforeAutospacing="0" w:after="0" w:afterAutospacing="0" w:line="360" w:lineRule="auto"/>
        <w:jc w:val="both"/>
        <w:rPr>
          <w:rFonts w:ascii="GHEA Mariam" w:hAnsi="GHEA Mariam" w:cs="Arial"/>
        </w:rPr>
      </w:pPr>
      <w:r w:rsidRPr="00EA12F7">
        <w:rPr>
          <w:rFonts w:ascii="GHEA Mariam" w:hAnsi="GHEA Mariam" w:cs="Arial"/>
          <w:b/>
          <w:bCs/>
          <w:i/>
          <w:iCs/>
        </w:rPr>
        <w:t>(17.01.23</w:t>
      </w:r>
      <w:r w:rsidRPr="00EA12F7">
        <w:rPr>
          <w:rFonts w:ascii="Calibri" w:hAnsi="Calibri" w:cs="Calibri"/>
          <w:b/>
          <w:bCs/>
          <w:i/>
          <w:iCs/>
        </w:rPr>
        <w:t> </w:t>
      </w:r>
      <w:hyperlink r:id="rId13" w:history="1">
        <w:r w:rsidRPr="00EA12F7">
          <w:rPr>
            <w:rStyle w:val="Hyperlink"/>
            <w:rFonts w:ascii="GHEA Mariam" w:hAnsi="GHEA Mariam" w:cs="Arial"/>
            <w:b/>
            <w:bCs/>
            <w:i/>
            <w:iCs/>
            <w:color w:val="auto"/>
          </w:rPr>
          <w:t>ՀՕ-5-Ն</w:t>
        </w:r>
      </w:hyperlink>
      <w:r w:rsidRPr="00EA12F7">
        <w:rPr>
          <w:rFonts w:ascii="Calibri" w:hAnsi="Calibri" w:cs="Calibri"/>
          <w:b/>
          <w:bCs/>
          <w:i/>
          <w:iCs/>
        </w:rPr>
        <w:t> </w:t>
      </w:r>
      <w:r w:rsidRPr="00EA12F7">
        <w:rPr>
          <w:rFonts w:ascii="GHEA Mariam" w:hAnsi="GHEA Mariam" w:cs="GHEA Mariam"/>
          <w:b/>
          <w:bCs/>
          <w:i/>
          <w:iCs/>
        </w:rPr>
        <w:t>օրենքն</w:t>
      </w:r>
      <w:r w:rsidRPr="00EA12F7">
        <w:rPr>
          <w:rFonts w:ascii="GHEA Mariam" w:hAnsi="GHEA Mariam" w:cs="Arial"/>
          <w:b/>
          <w:bCs/>
          <w:i/>
          <w:iCs/>
        </w:rPr>
        <w:t xml:space="preserve"> </w:t>
      </w:r>
      <w:r w:rsidRPr="00EA12F7">
        <w:rPr>
          <w:rFonts w:ascii="GHEA Mariam" w:hAnsi="GHEA Mariam" w:cs="GHEA Mariam"/>
          <w:b/>
          <w:bCs/>
          <w:i/>
          <w:iCs/>
        </w:rPr>
        <w:t>ունի</w:t>
      </w:r>
      <w:r w:rsidRPr="00EA12F7">
        <w:rPr>
          <w:rFonts w:ascii="GHEA Mariam" w:hAnsi="GHEA Mariam" w:cs="Arial"/>
          <w:b/>
          <w:bCs/>
          <w:i/>
          <w:iCs/>
        </w:rPr>
        <w:t xml:space="preserve"> </w:t>
      </w:r>
      <w:r w:rsidRPr="00EA12F7">
        <w:rPr>
          <w:rFonts w:ascii="GHEA Mariam" w:hAnsi="GHEA Mariam" w:cs="GHEA Mariam"/>
          <w:b/>
          <w:bCs/>
          <w:i/>
          <w:iCs/>
        </w:rPr>
        <w:t>եզրափակիչ</w:t>
      </w:r>
      <w:r w:rsidRPr="00EA12F7">
        <w:rPr>
          <w:rFonts w:ascii="GHEA Mariam" w:hAnsi="GHEA Mariam" w:cs="Arial"/>
          <w:b/>
          <w:bCs/>
          <w:i/>
          <w:iCs/>
        </w:rPr>
        <w:t xml:space="preserve"> </w:t>
      </w:r>
      <w:r w:rsidRPr="00EA12F7">
        <w:rPr>
          <w:rFonts w:ascii="GHEA Mariam" w:hAnsi="GHEA Mariam" w:cs="GHEA Mariam"/>
          <w:b/>
          <w:bCs/>
          <w:i/>
          <w:iCs/>
        </w:rPr>
        <w:t>մաս</w:t>
      </w:r>
      <w:r w:rsidRPr="00EA12F7">
        <w:rPr>
          <w:rFonts w:ascii="GHEA Mariam" w:hAnsi="GHEA Mariam" w:cs="Arial"/>
          <w:b/>
          <w:bCs/>
          <w:i/>
          <w:iCs/>
        </w:rPr>
        <w:t xml:space="preserve"> </w:t>
      </w:r>
      <w:r w:rsidRPr="00EA12F7">
        <w:rPr>
          <w:rFonts w:ascii="GHEA Mariam" w:hAnsi="GHEA Mariam" w:cs="GHEA Mariam"/>
          <w:b/>
          <w:bCs/>
          <w:i/>
          <w:iCs/>
        </w:rPr>
        <w:t>և</w:t>
      </w:r>
      <w:r w:rsidRPr="00EA12F7">
        <w:rPr>
          <w:rFonts w:ascii="GHEA Mariam" w:hAnsi="GHEA Mariam" w:cs="Arial"/>
          <w:b/>
          <w:bCs/>
          <w:i/>
          <w:iCs/>
        </w:rPr>
        <w:t xml:space="preserve"> </w:t>
      </w:r>
      <w:r w:rsidRPr="00EA12F7">
        <w:rPr>
          <w:rFonts w:ascii="GHEA Mariam" w:hAnsi="GHEA Mariam" w:cs="GHEA Mariam"/>
          <w:b/>
          <w:bCs/>
          <w:i/>
          <w:iCs/>
        </w:rPr>
        <w:t>անցումային</w:t>
      </w:r>
      <w:r w:rsidRPr="00EA12F7">
        <w:rPr>
          <w:rFonts w:ascii="GHEA Mariam" w:hAnsi="GHEA Mariam" w:cs="Arial"/>
          <w:b/>
          <w:bCs/>
          <w:i/>
          <w:iCs/>
        </w:rPr>
        <w:t xml:space="preserve"> </w:t>
      </w:r>
      <w:r w:rsidRPr="00EA12F7">
        <w:rPr>
          <w:rFonts w:ascii="GHEA Mariam" w:hAnsi="GHEA Mariam" w:cs="GHEA Mariam"/>
          <w:b/>
          <w:bCs/>
          <w:i/>
          <w:iCs/>
        </w:rPr>
        <w:t>դրույթներ</w:t>
      </w:r>
      <w:r w:rsidRPr="00EA12F7">
        <w:rPr>
          <w:rFonts w:ascii="GHEA Mariam" w:hAnsi="GHEA Mariam" w:cs="Arial"/>
          <w:b/>
          <w:bCs/>
          <w:i/>
          <w:iCs/>
        </w:rPr>
        <w:t>)</w:t>
      </w:r>
    </w:p>
    <w:p w14:paraId="6CA5C8E2" w14:textId="7963D374" w:rsidR="00280B5B" w:rsidRDefault="00280B5B" w:rsidP="00F84779">
      <w:pPr>
        <w:pStyle w:val="NormalWeb"/>
        <w:shd w:val="clear" w:color="auto" w:fill="FFFFFF"/>
        <w:spacing w:before="0" w:beforeAutospacing="0" w:after="0" w:afterAutospacing="0" w:line="360" w:lineRule="auto"/>
        <w:ind w:firstLine="375"/>
        <w:jc w:val="both"/>
        <w:rPr>
          <w:rFonts w:ascii="GHEA Mariam" w:hAnsi="GHEA Mariam" w:cs="Arial"/>
        </w:rPr>
      </w:pPr>
    </w:p>
    <w:tbl>
      <w:tblPr>
        <w:tblW w:w="4809" w:type="pct"/>
        <w:tblCellSpacing w:w="7" w:type="dxa"/>
        <w:shd w:val="clear" w:color="auto" w:fill="FFFFFF"/>
        <w:tblCellMar>
          <w:left w:w="0" w:type="dxa"/>
          <w:right w:w="0" w:type="dxa"/>
        </w:tblCellMar>
        <w:tblLook w:val="04A0" w:firstRow="1" w:lastRow="0" w:firstColumn="1" w:lastColumn="0" w:noHBand="0" w:noVBand="1"/>
      </w:tblPr>
      <w:tblGrid>
        <w:gridCol w:w="1701"/>
        <w:gridCol w:w="6980"/>
      </w:tblGrid>
      <w:tr w:rsidR="00EA12F7" w:rsidRPr="00EA12F7" w14:paraId="59A3936B" w14:textId="77777777" w:rsidTr="00F84779">
        <w:trPr>
          <w:tblCellSpacing w:w="7" w:type="dxa"/>
        </w:trPr>
        <w:tc>
          <w:tcPr>
            <w:tcW w:w="1680" w:type="dxa"/>
            <w:shd w:val="clear" w:color="auto" w:fill="FFFFFF"/>
            <w:hideMark/>
          </w:tcPr>
          <w:p w14:paraId="2346827C" w14:textId="77777777" w:rsidR="00EA12F7" w:rsidRPr="00EA12F7" w:rsidRDefault="00EA12F7" w:rsidP="00F84779">
            <w:pPr>
              <w:spacing w:after="0" w:line="360" w:lineRule="auto"/>
              <w:jc w:val="both"/>
              <w:rPr>
                <w:rFonts w:ascii="GHEA Mariam" w:eastAsia="Times New Roman" w:hAnsi="GHEA Mariam" w:cs="Times New Roman"/>
                <w:color w:val="000000"/>
                <w:sz w:val="24"/>
                <w:szCs w:val="24"/>
                <w:lang w:eastAsia="ru-RU"/>
              </w:rPr>
            </w:pPr>
            <w:r w:rsidRPr="00EA12F7">
              <w:rPr>
                <w:rFonts w:ascii="GHEA Mariam" w:eastAsia="Times New Roman" w:hAnsi="GHEA Mariam" w:cs="Times New Roman"/>
                <w:b/>
                <w:bCs/>
                <w:color w:val="000000"/>
                <w:sz w:val="24"/>
                <w:szCs w:val="24"/>
                <w:lang w:eastAsia="ru-RU"/>
              </w:rPr>
              <w:t>Հոդված 26.1.</w:t>
            </w:r>
          </w:p>
        </w:tc>
        <w:tc>
          <w:tcPr>
            <w:tcW w:w="0" w:type="auto"/>
            <w:shd w:val="clear" w:color="auto" w:fill="FFFFFF"/>
            <w:hideMark/>
          </w:tcPr>
          <w:p w14:paraId="63088A03" w14:textId="45BFCA2F" w:rsidR="00EA12F7" w:rsidRPr="00EA12F7" w:rsidRDefault="00EA12F7" w:rsidP="00F84779">
            <w:pPr>
              <w:spacing w:after="0" w:line="360" w:lineRule="auto"/>
              <w:ind w:left="75"/>
              <w:jc w:val="both"/>
              <w:rPr>
                <w:rFonts w:ascii="GHEA Mariam" w:eastAsia="Times New Roman" w:hAnsi="GHEA Mariam" w:cs="Times New Roman"/>
                <w:color w:val="000000"/>
                <w:sz w:val="24"/>
                <w:szCs w:val="24"/>
                <w:lang w:eastAsia="ru-RU"/>
              </w:rPr>
            </w:pPr>
            <w:r w:rsidRPr="00EA12F7">
              <w:rPr>
                <w:rFonts w:ascii="GHEA Mariam" w:eastAsia="Times New Roman" w:hAnsi="GHEA Mariam" w:cs="Times New Roman"/>
                <w:b/>
                <w:bCs/>
                <w:color w:val="000000"/>
                <w:sz w:val="24"/>
                <w:szCs w:val="24"/>
                <w:lang w:eastAsia="ru-RU"/>
              </w:rPr>
              <w:t>Պետա</w:t>
            </w:r>
            <w:r w:rsidR="00F84779">
              <w:rPr>
                <w:rFonts w:ascii="GHEA Mariam" w:eastAsia="Times New Roman" w:hAnsi="GHEA Mariam" w:cs="Times New Roman"/>
                <w:b/>
                <w:bCs/>
                <w:color w:val="000000"/>
                <w:sz w:val="24"/>
                <w:szCs w:val="24"/>
                <w:lang w:eastAsia="ru-RU"/>
              </w:rPr>
              <w:t>կան գրանցման կամ տեղեկատվության</w:t>
            </w:r>
            <w:r w:rsidR="00F84779" w:rsidRPr="00F84779">
              <w:rPr>
                <w:rFonts w:ascii="GHEA Mariam" w:eastAsia="Times New Roman" w:hAnsi="GHEA Mariam" w:cs="Times New Roman"/>
                <w:b/>
                <w:bCs/>
                <w:color w:val="000000"/>
                <w:sz w:val="24"/>
                <w:szCs w:val="24"/>
                <w:lang w:eastAsia="ru-RU"/>
              </w:rPr>
              <w:t xml:space="preserve"> </w:t>
            </w:r>
            <w:r w:rsidRPr="00EA12F7">
              <w:rPr>
                <w:rFonts w:ascii="GHEA Mariam" w:eastAsia="Times New Roman" w:hAnsi="GHEA Mariam" w:cs="Times New Roman"/>
                <w:b/>
                <w:bCs/>
                <w:color w:val="000000"/>
                <w:sz w:val="24"/>
                <w:szCs w:val="24"/>
                <w:lang w:eastAsia="ru-RU"/>
              </w:rPr>
              <w:t>տրամադրման վարույթի համար դիմումների ընդունումը և այդ վարույթի իրականացման արդյունքում կազմված փաստաթղթերի տրամադրումը լիազորված օպերատորի կողմից</w:t>
            </w:r>
          </w:p>
        </w:tc>
      </w:tr>
    </w:tbl>
    <w:p w14:paraId="735B5326" w14:textId="77777777" w:rsidR="00EA12F7" w:rsidRPr="00EA12F7" w:rsidRDefault="00EA12F7" w:rsidP="00F84779">
      <w:pPr>
        <w:shd w:val="clear" w:color="auto" w:fill="FFFFFF"/>
        <w:spacing w:after="0" w:line="360" w:lineRule="auto"/>
        <w:ind w:firstLine="375"/>
        <w:jc w:val="both"/>
        <w:rPr>
          <w:rFonts w:ascii="GHEA Mariam" w:eastAsia="Times New Roman" w:hAnsi="GHEA Mariam" w:cs="Times New Roman"/>
          <w:color w:val="000000"/>
          <w:sz w:val="24"/>
          <w:szCs w:val="24"/>
          <w:lang w:eastAsia="ru-RU"/>
        </w:rPr>
      </w:pPr>
      <w:r w:rsidRPr="00EA12F7">
        <w:rPr>
          <w:rFonts w:ascii="Calibri" w:eastAsia="Times New Roman" w:hAnsi="Calibri" w:cs="Calibri"/>
          <w:color w:val="000000"/>
          <w:sz w:val="24"/>
          <w:szCs w:val="24"/>
          <w:lang w:eastAsia="ru-RU"/>
        </w:rPr>
        <w:t> </w:t>
      </w:r>
    </w:p>
    <w:p w14:paraId="1191CC7F" w14:textId="77777777" w:rsidR="00EA12F7" w:rsidRPr="00EA12F7" w:rsidRDefault="00EA12F7" w:rsidP="00F84779">
      <w:pPr>
        <w:shd w:val="clear" w:color="auto" w:fill="FFFFFF"/>
        <w:spacing w:after="0" w:line="360" w:lineRule="auto"/>
        <w:ind w:firstLine="375"/>
        <w:jc w:val="both"/>
        <w:rPr>
          <w:rFonts w:ascii="GHEA Mariam" w:eastAsia="Times New Roman" w:hAnsi="GHEA Mariam" w:cs="Times New Roman"/>
          <w:color w:val="000000"/>
          <w:sz w:val="24"/>
          <w:szCs w:val="24"/>
          <w:lang w:eastAsia="ru-RU"/>
        </w:rPr>
      </w:pPr>
      <w:r w:rsidRPr="00EA12F7">
        <w:rPr>
          <w:rFonts w:ascii="GHEA Mariam" w:eastAsia="Times New Roman" w:hAnsi="GHEA Mariam" w:cs="Times New Roman"/>
          <w:color w:val="000000"/>
          <w:sz w:val="24"/>
          <w:szCs w:val="24"/>
          <w:lang w:eastAsia="ru-RU"/>
        </w:rPr>
        <w:t xml:space="preserve">1. Գույքի նկատմամբ իրավունքների կամ սահմանափակումների, բացառությամբ իրավասու մարմինների կողմից քրեական, քաղաքացիական, վարչական դատավարության կամ վարչարարության կարգով կիրառված սահմանափակումների, պետական գրանցման, գույքի և դրա նկատմամբ իրավունքների և սահմանափակումների վերաբերյալ տեղեկատվության տրամադրման նպատակով ներկայացվող դիմումների ընդունման, ինչպես նաև այդ դիմումների հիման վրա հարուցված պետական գրանցման կամ տեղեկատվության տրամադրման վարույթների իրականացման արդյունքում անշարժ գույքի պետական ռեգիստրի պաշտոնատար անձանց կողմից կազմված </w:t>
      </w:r>
      <w:r w:rsidRPr="00EA12F7">
        <w:rPr>
          <w:rFonts w:ascii="GHEA Mariam" w:eastAsia="Times New Roman" w:hAnsi="GHEA Mariam" w:cs="Times New Roman"/>
          <w:color w:val="000000"/>
          <w:sz w:val="24"/>
          <w:szCs w:val="24"/>
          <w:lang w:eastAsia="ru-RU"/>
        </w:rPr>
        <w:lastRenderedPageBreak/>
        <w:t>վարույթի ավարտական փաստաթղթերը դիմողներին տրամադրելու գործառույթների իրականացման լիազորությունները կարող են վերապահվել Կառավարության լիազորած օպերատորներին` անշարժ գույքի պետական ռեգիստրի հետ կնքված պայմանագրի հիման վրա: Սույն մասով նախատեսված օպերատորի կողմից լիազորությունների իրականացման կարգը և պետական գրանցման ավտոմատացված համակարգ մուտք գործելու համար նախատեսված մուտքի անվան տրամադրման համար վճարի չափը սահմանում է Կառավարությունը:</w:t>
      </w:r>
    </w:p>
    <w:p w14:paraId="215EE8FF" w14:textId="77777777" w:rsidR="00EA12F7" w:rsidRPr="00EA12F7" w:rsidRDefault="00EA12F7" w:rsidP="00F84779">
      <w:pPr>
        <w:shd w:val="clear" w:color="auto" w:fill="FFFFFF"/>
        <w:spacing w:after="0" w:line="360" w:lineRule="auto"/>
        <w:ind w:firstLine="375"/>
        <w:jc w:val="both"/>
        <w:rPr>
          <w:rFonts w:ascii="GHEA Mariam" w:eastAsia="Times New Roman" w:hAnsi="GHEA Mariam" w:cs="Times New Roman"/>
          <w:color w:val="000000"/>
          <w:sz w:val="24"/>
          <w:szCs w:val="24"/>
          <w:lang w:eastAsia="ru-RU"/>
        </w:rPr>
      </w:pPr>
      <w:r w:rsidRPr="00EA12F7">
        <w:rPr>
          <w:rFonts w:ascii="GHEA Mariam" w:eastAsia="Times New Roman" w:hAnsi="GHEA Mariam" w:cs="Times New Roman"/>
          <w:color w:val="000000"/>
          <w:sz w:val="24"/>
          <w:szCs w:val="24"/>
          <w:lang w:eastAsia="ru-RU"/>
        </w:rPr>
        <w:t>2. Կառավարության լիազորած օպերատորների կողմից անշարժ գույքի պետական գրանցման ավտոմատացված համակարգ մուտքագրված փաստաթղթերի էլեկտրոնային պատճենների և այդ փաստաթղթերի բնօրինակների համապատասխանության ապահովման պարտականությունը կրում է անշարժ գույքի պետական գրանցման ավտոմատացված համակարգ այդ փաստաթղթերը մուտքագրող օպերատորը:</w:t>
      </w:r>
    </w:p>
    <w:p w14:paraId="511D55B4" w14:textId="2BF5F88F" w:rsidR="00EA12F7" w:rsidRPr="00EA12F7" w:rsidRDefault="00EA12F7" w:rsidP="00F84779">
      <w:pPr>
        <w:shd w:val="clear" w:color="auto" w:fill="FFFFFF"/>
        <w:spacing w:after="0" w:line="360" w:lineRule="auto"/>
        <w:ind w:firstLine="375"/>
        <w:jc w:val="both"/>
        <w:rPr>
          <w:rFonts w:ascii="GHEA Mariam" w:eastAsia="Times New Roman" w:hAnsi="GHEA Mariam" w:cs="Times New Roman"/>
          <w:color w:val="000000"/>
          <w:sz w:val="24"/>
          <w:szCs w:val="24"/>
          <w:lang w:eastAsia="ru-RU"/>
        </w:rPr>
      </w:pPr>
      <w:r w:rsidRPr="00EA12F7">
        <w:rPr>
          <w:rFonts w:ascii="GHEA Mariam" w:eastAsia="Times New Roman" w:hAnsi="GHEA Mariam" w:cs="Times New Roman"/>
          <w:color w:val="000000"/>
          <w:sz w:val="24"/>
          <w:szCs w:val="24"/>
          <w:lang w:eastAsia="ru-RU"/>
        </w:rPr>
        <w:t xml:space="preserve">3. Կառավարության լիազորած օպերատորների ցանկը, օպերատորներին պատվիրակվող գործառույթների ցանկը, օպերատորների հետ կնքվող ծառայությունների մատուցման պայմանագրերի օրինակելի ձևերը և օպերատորների </w:t>
      </w:r>
      <w:del w:id="20" w:author="Վալերի Կարապետյան" w:date="2025-09-16T16:48:00Z">
        <w:r w:rsidRPr="00EA12F7" w:rsidDel="008264DB">
          <w:rPr>
            <w:rFonts w:ascii="GHEA Mariam" w:eastAsia="Times New Roman" w:hAnsi="GHEA Mariam" w:cs="Times New Roman"/>
            <w:color w:val="000000"/>
            <w:sz w:val="24"/>
            <w:szCs w:val="24"/>
            <w:lang w:eastAsia="ru-RU"/>
          </w:rPr>
          <w:delText>սպասարկման գրասենյակներին</w:delText>
        </w:r>
      </w:del>
      <w:ins w:id="21" w:author="Վալերի Կարապետյան" w:date="2025-09-16T16:48:00Z">
        <w:r w:rsidR="008264DB" w:rsidRPr="008264DB">
          <w:rPr>
            <w:rFonts w:ascii="GHEA Mariam" w:eastAsia="Times New Roman" w:hAnsi="GHEA Mariam" w:cs="Times New Roman"/>
            <w:color w:val="000000"/>
            <w:sz w:val="24"/>
            <w:szCs w:val="24"/>
            <w:lang w:eastAsia="ru-RU"/>
            <w:rPrChange w:id="22" w:author="Վալերի Կարապետյան" w:date="2025-09-16T16:48:00Z">
              <w:rPr>
                <w:rFonts w:ascii="GHEA Mariam" w:eastAsia="Times New Roman" w:hAnsi="GHEA Mariam" w:cs="Times New Roman"/>
                <w:color w:val="000000"/>
                <w:sz w:val="24"/>
                <w:szCs w:val="24"/>
                <w:lang w:val="en-GB" w:eastAsia="ru-RU"/>
              </w:rPr>
            </w:rPrChange>
          </w:rPr>
          <w:t xml:space="preserve"> </w:t>
        </w:r>
        <w:proofErr w:type="spellStart"/>
        <w:r w:rsidR="008264DB">
          <w:rPr>
            <w:rFonts w:ascii="GHEA Mariam" w:eastAsia="Times New Roman" w:hAnsi="GHEA Mariam" w:cs="Times New Roman"/>
            <w:color w:val="000000"/>
            <w:sz w:val="24"/>
            <w:szCs w:val="24"/>
            <w:lang w:val="en-GB" w:eastAsia="ru-RU"/>
          </w:rPr>
          <w:t>խորհրդատվական</w:t>
        </w:r>
        <w:proofErr w:type="spellEnd"/>
        <w:r w:rsidR="008264DB" w:rsidRPr="008264DB">
          <w:rPr>
            <w:rFonts w:ascii="GHEA Mariam" w:eastAsia="Times New Roman" w:hAnsi="GHEA Mariam" w:cs="Times New Roman"/>
            <w:color w:val="000000"/>
            <w:sz w:val="24"/>
            <w:szCs w:val="24"/>
            <w:lang w:eastAsia="ru-RU"/>
            <w:rPrChange w:id="23" w:author="Վալերի Կարապետյան" w:date="2025-09-16T16:48:00Z">
              <w:rPr>
                <w:rFonts w:ascii="GHEA Mariam" w:eastAsia="Times New Roman" w:hAnsi="GHEA Mariam" w:cs="Times New Roman"/>
                <w:color w:val="000000"/>
                <w:sz w:val="24"/>
                <w:szCs w:val="24"/>
                <w:lang w:val="en-GB" w:eastAsia="ru-RU"/>
              </w:rPr>
            </w:rPrChange>
          </w:rPr>
          <w:t xml:space="preserve"> </w:t>
        </w:r>
        <w:proofErr w:type="spellStart"/>
        <w:r w:rsidR="008264DB">
          <w:rPr>
            <w:rFonts w:ascii="GHEA Mariam" w:eastAsia="Times New Roman" w:hAnsi="GHEA Mariam" w:cs="Times New Roman"/>
            <w:color w:val="000000"/>
            <w:sz w:val="24"/>
            <w:szCs w:val="24"/>
            <w:lang w:val="en-GB" w:eastAsia="ru-RU"/>
          </w:rPr>
          <w:t>կենտրոններին</w:t>
        </w:r>
      </w:ins>
      <w:proofErr w:type="spellEnd"/>
      <w:r w:rsidRPr="00EA12F7">
        <w:rPr>
          <w:rFonts w:ascii="GHEA Mariam" w:eastAsia="Times New Roman" w:hAnsi="GHEA Mariam" w:cs="Times New Roman"/>
          <w:color w:val="000000"/>
          <w:sz w:val="24"/>
          <w:szCs w:val="24"/>
          <w:lang w:eastAsia="ru-RU"/>
        </w:rPr>
        <w:t xml:space="preserve"> առաջադրվող նվազագույն տեխնիկական պահանջները սահմանում է Կառավարությունը:</w:t>
      </w:r>
    </w:p>
    <w:p w14:paraId="05B3EF0C" w14:textId="77777777" w:rsidR="00EA12F7" w:rsidRPr="00EA12F7" w:rsidRDefault="00EA12F7" w:rsidP="00F84779">
      <w:pPr>
        <w:pStyle w:val="NormalWeb"/>
        <w:shd w:val="clear" w:color="auto" w:fill="FFFFFF"/>
        <w:spacing w:before="0" w:beforeAutospacing="0" w:after="0" w:afterAutospacing="0" w:line="360" w:lineRule="auto"/>
        <w:ind w:firstLine="375"/>
        <w:jc w:val="both"/>
        <w:rPr>
          <w:rFonts w:ascii="GHEA Mariam" w:hAnsi="GHEA Mariam" w:cs="Arial"/>
        </w:rPr>
      </w:pPr>
    </w:p>
    <w:p w14:paraId="36B6FBF7" w14:textId="7BC895F4" w:rsidR="00613693" w:rsidRPr="00EA12F7" w:rsidRDefault="00613693" w:rsidP="00F84779">
      <w:pPr>
        <w:pStyle w:val="NormalWeb"/>
        <w:shd w:val="clear" w:color="auto" w:fill="FFFFFF"/>
        <w:spacing w:before="0" w:beforeAutospacing="0" w:after="0" w:afterAutospacing="0" w:line="360" w:lineRule="auto"/>
        <w:jc w:val="both"/>
        <w:rPr>
          <w:rFonts w:ascii="GHEA Mariam" w:hAnsi="GHEA Mariam"/>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4A914DBE" w14:textId="77777777" w:rsidTr="00613693">
        <w:trPr>
          <w:tblCellSpacing w:w="0" w:type="dxa"/>
        </w:trPr>
        <w:tc>
          <w:tcPr>
            <w:tcW w:w="2025" w:type="dxa"/>
            <w:shd w:val="clear" w:color="auto" w:fill="FFFFFF"/>
            <w:hideMark/>
          </w:tcPr>
          <w:p w14:paraId="42AAF426" w14:textId="77777777" w:rsidR="00613693" w:rsidRPr="00EA12F7" w:rsidRDefault="00613693" w:rsidP="00F84779">
            <w:pPr>
              <w:spacing w:after="0" w:line="360" w:lineRule="auto"/>
              <w:jc w:val="both"/>
              <w:rPr>
                <w:rFonts w:ascii="GHEA Mariam" w:hAnsi="GHEA Mariam" w:cs="Arial"/>
                <w:sz w:val="24"/>
                <w:szCs w:val="24"/>
              </w:rPr>
            </w:pPr>
            <w:r w:rsidRPr="00EA12F7">
              <w:rPr>
                <w:rStyle w:val="Strong"/>
                <w:rFonts w:ascii="Calibri" w:hAnsi="Calibri" w:cs="Calibri"/>
                <w:sz w:val="24"/>
                <w:szCs w:val="24"/>
              </w:rPr>
              <w:t> </w:t>
            </w:r>
            <w:bookmarkStart w:id="24" w:name="156799_12"/>
            <w:bookmarkEnd w:id="24"/>
            <w:r w:rsidRPr="00EA12F7">
              <w:rPr>
                <w:rStyle w:val="Strong"/>
                <w:rFonts w:ascii="GHEA Mariam" w:hAnsi="GHEA Mariam" w:cs="Arial"/>
                <w:sz w:val="24"/>
                <w:szCs w:val="24"/>
              </w:rPr>
              <w:t>Հոդված 32.</w:t>
            </w:r>
          </w:p>
        </w:tc>
        <w:tc>
          <w:tcPr>
            <w:tcW w:w="0" w:type="auto"/>
            <w:shd w:val="clear" w:color="auto" w:fill="FFFFFF"/>
            <w:hideMark/>
          </w:tcPr>
          <w:p w14:paraId="336526E1" w14:textId="77777777" w:rsidR="00613693" w:rsidRPr="00EA12F7" w:rsidRDefault="00613693" w:rsidP="00F84779">
            <w:pPr>
              <w:spacing w:after="0" w:line="360" w:lineRule="auto"/>
              <w:jc w:val="both"/>
              <w:rPr>
                <w:rFonts w:ascii="GHEA Mariam" w:hAnsi="GHEA Mariam" w:cs="Arial"/>
                <w:sz w:val="24"/>
                <w:szCs w:val="24"/>
              </w:rPr>
            </w:pPr>
            <w:r w:rsidRPr="00EA12F7">
              <w:rPr>
                <w:rStyle w:val="Strong"/>
                <w:rFonts w:ascii="GHEA Mariam" w:hAnsi="GHEA Mariam" w:cs="Arial"/>
                <w:sz w:val="24"/>
                <w:szCs w:val="24"/>
              </w:rPr>
              <w:t>Անշարժ գույքի պետական միասնական կադաստրի տեղեկատվության տրամադրումը</w:t>
            </w:r>
          </w:p>
        </w:tc>
      </w:tr>
    </w:tbl>
    <w:p w14:paraId="4360613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t> </w:t>
      </w:r>
    </w:p>
    <w:p w14:paraId="637E6A1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Յուրաքանչյուր անձ իրավունք ունի անշարժ գույքի պետական միասնական կադաստրի տվյալների վերաբերյալ տեղեկություններ ստանալու նպատակով օրենքով սահմանված կարգով դիմելու գրանցումն իրականացնող լիազոր մարմնին:</w:t>
      </w:r>
    </w:p>
    <w:p w14:paraId="03B9293D"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lastRenderedPageBreak/>
        <w:t>2. Տեղեկատվության տրամադրման դիմումը պետք է բովանդակի սույն օրենքի 24-րդ հոդվածի 2-րդ մասի 2-7-րդ կետերով սահմանված տվյալները, ինչպես նաև հայցվող տեղեկատվության էությունը որոշելու համար անհրաժեշտ տվյալները:</w:t>
      </w:r>
    </w:p>
    <w:p w14:paraId="716FA8B4"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Դիմումին կից ներկայացվում է տեղեկատվության տրամադրման վճարի մուծման անդորրագիրը, բացառությամբ սույն օրենքի 75-րդ հոդվածով նախատեսված տեղեկատվության անվճար տրամադրման դեպքերի:</w:t>
      </w:r>
    </w:p>
    <w:p w14:paraId="63A7ED49" w14:textId="37ED07E6"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 Գրավոր դիմումը կարող է ներկայացվել ցանկացած</w:t>
      </w:r>
      <w:ins w:id="25" w:author="Հայկազ Գրիգորյան" w:date="2025-08-14T13:06:00Z">
        <w:r w:rsidR="008B5ED3" w:rsidRPr="00EA12F7">
          <w:t xml:space="preserve"> </w:t>
        </w:r>
        <w:r w:rsidR="008B5ED3" w:rsidRPr="00EA12F7">
          <w:rPr>
            <w:rFonts w:ascii="GHEA Mariam" w:hAnsi="GHEA Mariam" w:cs="Arial"/>
          </w:rPr>
          <w:t>խորհրդատվական կենտրոն</w:t>
        </w:r>
      </w:ins>
      <w:del w:id="26" w:author="Հայկազ Գրիգորյան" w:date="2025-08-14T12:58:00Z">
        <w:r w:rsidRPr="00EA12F7" w:rsidDel="00613693">
          <w:rPr>
            <w:rFonts w:ascii="GHEA Mariam" w:hAnsi="GHEA Mariam" w:cs="Arial"/>
          </w:rPr>
          <w:delText xml:space="preserve"> </w:delText>
        </w:r>
      </w:del>
      <w:del w:id="27" w:author="Հայկազ Գրիգորյան" w:date="2025-08-14T12:55:00Z">
        <w:r w:rsidRPr="00EA12F7" w:rsidDel="00613693">
          <w:rPr>
            <w:rFonts w:ascii="GHEA Mariam" w:hAnsi="GHEA Mariam" w:cs="Arial"/>
          </w:rPr>
          <w:delText>սպասարկման գրասենյակ</w:delText>
        </w:r>
      </w:del>
      <w:r w:rsidRPr="00EA12F7">
        <w:rPr>
          <w:rFonts w:ascii="GHEA Mariam" w:hAnsi="GHEA Mariam" w:cs="Arial"/>
        </w:rPr>
        <w:t>՝ անկախ անշարժ գույքի գտնվելու վայրից: Տեղեկատվության տրամադրման դիմումը՝ սույն հոդվածի 3.5-րդ մասով նախատեսված առանձնահատկությամբ, կարող է ներկայացվել նաև էլեկտրոնային եղանակով՝ անշարժ գույքի պետական ռեգիստրի պաշտոնական կայքէջի էլեկտրոնային համակարգի միջոցով:</w:t>
      </w:r>
    </w:p>
    <w:p w14:paraId="3C46F8F0"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3.1. Սույն օրենքի 11-րդ հոդվածի հիմքերով սահմանափակված մատչելիությամբ կամ սույն օրենքի 75-րդ հոդվածով նախատեսված անվճար հայցվող տեղեկատվության դեպքերում դիմողի ինքնությունն ստուգվում է Հայաստանի Հանրապետության օրենսդրությամբ սահմանված անձը հաստատող փաստաթղթի բնօրինակի կամ սահմանված կարգով հաստատված պատճենի հիման վրա, առանց որի դիմում չի ընդունվում:</w:t>
      </w:r>
    </w:p>
    <w:p w14:paraId="09C8ECDA"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t> </w:t>
      </w:r>
      <w:r w:rsidRPr="00EA12F7">
        <w:rPr>
          <w:rFonts w:ascii="GHEA Mariam" w:hAnsi="GHEA Mariam" w:cs="Arial"/>
        </w:rPr>
        <w:t xml:space="preserve">3.2. </w:t>
      </w:r>
      <w:r w:rsidRPr="00EA12F7">
        <w:rPr>
          <w:rFonts w:ascii="GHEA Mariam" w:hAnsi="GHEA Mariam" w:cs="GHEA Mariam"/>
        </w:rPr>
        <w:t>Էլեկտրոնային</w:t>
      </w:r>
      <w:r w:rsidRPr="00EA12F7">
        <w:rPr>
          <w:rFonts w:ascii="GHEA Mariam" w:hAnsi="GHEA Mariam" w:cs="Arial"/>
        </w:rPr>
        <w:t xml:space="preserve"> </w:t>
      </w:r>
      <w:r w:rsidRPr="00EA12F7">
        <w:rPr>
          <w:rFonts w:ascii="GHEA Mariam" w:hAnsi="GHEA Mariam" w:cs="GHEA Mariam"/>
        </w:rPr>
        <w:t>եղանակով</w:t>
      </w:r>
      <w:r w:rsidRPr="00EA12F7">
        <w:rPr>
          <w:rFonts w:ascii="GHEA Mariam" w:hAnsi="GHEA Mariam" w:cs="Arial"/>
        </w:rPr>
        <w:t xml:space="preserve"> </w:t>
      </w:r>
      <w:r w:rsidRPr="00EA12F7">
        <w:rPr>
          <w:rFonts w:ascii="GHEA Mariam" w:hAnsi="GHEA Mariam" w:cs="GHEA Mariam"/>
        </w:rPr>
        <w:t>ներկայացված</w:t>
      </w:r>
      <w:r w:rsidRPr="00EA12F7">
        <w:rPr>
          <w:rFonts w:ascii="GHEA Mariam" w:hAnsi="GHEA Mariam" w:cs="Arial"/>
        </w:rPr>
        <w:t xml:space="preserve"> </w:t>
      </w:r>
      <w:r w:rsidRPr="00EA12F7">
        <w:rPr>
          <w:rFonts w:ascii="GHEA Mariam" w:hAnsi="GHEA Mariam" w:cs="GHEA Mariam"/>
        </w:rPr>
        <w:t>դիմումով</w:t>
      </w:r>
      <w:r w:rsidRPr="00EA12F7">
        <w:rPr>
          <w:rFonts w:ascii="GHEA Mariam" w:hAnsi="GHEA Mariam" w:cs="Arial"/>
        </w:rPr>
        <w:t xml:space="preserve"> </w:t>
      </w:r>
      <w:r w:rsidRPr="00EA12F7">
        <w:rPr>
          <w:rFonts w:ascii="GHEA Mariam" w:hAnsi="GHEA Mariam" w:cs="GHEA Mariam"/>
        </w:rPr>
        <w:t>սույն</w:t>
      </w:r>
      <w:r w:rsidRPr="00EA12F7">
        <w:rPr>
          <w:rFonts w:ascii="GHEA Mariam" w:hAnsi="GHEA Mariam" w:cs="Arial"/>
        </w:rPr>
        <w:t xml:space="preserve"> </w:t>
      </w:r>
      <w:r w:rsidRPr="00EA12F7">
        <w:rPr>
          <w:rFonts w:ascii="GHEA Mariam" w:hAnsi="GHEA Mariam" w:cs="GHEA Mariam"/>
        </w:rPr>
        <w:t>օրենքի</w:t>
      </w:r>
      <w:r w:rsidRPr="00EA12F7">
        <w:rPr>
          <w:rFonts w:ascii="GHEA Mariam" w:hAnsi="GHEA Mariam" w:cs="Arial"/>
        </w:rPr>
        <w:t xml:space="preserve"> 11-</w:t>
      </w:r>
      <w:r w:rsidRPr="00EA12F7">
        <w:rPr>
          <w:rFonts w:ascii="GHEA Mariam" w:hAnsi="GHEA Mariam" w:cs="GHEA Mariam"/>
        </w:rPr>
        <w:t>րդ</w:t>
      </w:r>
      <w:r w:rsidRPr="00EA12F7">
        <w:rPr>
          <w:rFonts w:ascii="GHEA Mariam" w:hAnsi="GHEA Mariam" w:cs="Arial"/>
        </w:rPr>
        <w:t xml:space="preserve"> </w:t>
      </w:r>
      <w:r w:rsidRPr="00EA12F7">
        <w:rPr>
          <w:rFonts w:ascii="GHEA Mariam" w:hAnsi="GHEA Mariam" w:cs="GHEA Mariam"/>
        </w:rPr>
        <w:t>հոդվածի</w:t>
      </w:r>
      <w:r w:rsidRPr="00EA12F7">
        <w:rPr>
          <w:rFonts w:ascii="GHEA Mariam" w:hAnsi="GHEA Mariam" w:cs="Arial"/>
        </w:rPr>
        <w:t xml:space="preserve"> </w:t>
      </w:r>
      <w:r w:rsidRPr="00EA12F7">
        <w:rPr>
          <w:rFonts w:ascii="GHEA Mariam" w:hAnsi="GHEA Mariam" w:cs="GHEA Mariam"/>
        </w:rPr>
        <w:t>հիմքերով</w:t>
      </w:r>
      <w:r w:rsidRPr="00EA12F7">
        <w:rPr>
          <w:rFonts w:ascii="GHEA Mariam" w:hAnsi="GHEA Mariam" w:cs="Arial"/>
        </w:rPr>
        <w:t xml:space="preserve"> </w:t>
      </w:r>
      <w:r w:rsidRPr="00EA12F7">
        <w:rPr>
          <w:rFonts w:ascii="GHEA Mariam" w:hAnsi="GHEA Mariam" w:cs="GHEA Mariam"/>
        </w:rPr>
        <w:t>սահմանափակված</w:t>
      </w:r>
      <w:r w:rsidRPr="00EA12F7">
        <w:rPr>
          <w:rFonts w:ascii="GHEA Mariam" w:hAnsi="GHEA Mariam" w:cs="Arial"/>
        </w:rPr>
        <w:t xml:space="preserve"> </w:t>
      </w:r>
      <w:r w:rsidRPr="00EA12F7">
        <w:rPr>
          <w:rFonts w:ascii="GHEA Mariam" w:hAnsi="GHEA Mariam" w:cs="GHEA Mariam"/>
        </w:rPr>
        <w:t>մատչելիությամբ</w:t>
      </w:r>
      <w:r w:rsidRPr="00EA12F7">
        <w:rPr>
          <w:rFonts w:ascii="GHEA Mariam" w:hAnsi="GHEA Mariam" w:cs="Arial"/>
        </w:rPr>
        <w:t xml:space="preserve"> </w:t>
      </w:r>
      <w:r w:rsidRPr="00EA12F7">
        <w:rPr>
          <w:rFonts w:ascii="GHEA Mariam" w:hAnsi="GHEA Mariam" w:cs="GHEA Mariam"/>
        </w:rPr>
        <w:t>կամ</w:t>
      </w:r>
      <w:r w:rsidRPr="00EA12F7">
        <w:rPr>
          <w:rFonts w:ascii="GHEA Mariam" w:hAnsi="GHEA Mariam" w:cs="Arial"/>
        </w:rPr>
        <w:t xml:space="preserve"> </w:t>
      </w:r>
      <w:r w:rsidRPr="00EA12F7">
        <w:rPr>
          <w:rFonts w:ascii="GHEA Mariam" w:hAnsi="GHEA Mariam" w:cs="GHEA Mariam"/>
        </w:rPr>
        <w:t>սույն</w:t>
      </w:r>
      <w:r w:rsidRPr="00EA12F7">
        <w:rPr>
          <w:rFonts w:ascii="GHEA Mariam" w:hAnsi="GHEA Mariam" w:cs="Arial"/>
        </w:rPr>
        <w:t xml:space="preserve"> </w:t>
      </w:r>
      <w:r w:rsidRPr="00EA12F7">
        <w:rPr>
          <w:rFonts w:ascii="GHEA Mariam" w:hAnsi="GHEA Mariam" w:cs="GHEA Mariam"/>
        </w:rPr>
        <w:t>օրենքի</w:t>
      </w:r>
      <w:r w:rsidRPr="00EA12F7">
        <w:rPr>
          <w:rFonts w:ascii="GHEA Mariam" w:hAnsi="GHEA Mariam" w:cs="Arial"/>
        </w:rPr>
        <w:t xml:space="preserve"> 75-</w:t>
      </w:r>
      <w:r w:rsidRPr="00EA12F7">
        <w:rPr>
          <w:rFonts w:ascii="GHEA Mariam" w:hAnsi="GHEA Mariam" w:cs="GHEA Mariam"/>
        </w:rPr>
        <w:t>րդ</w:t>
      </w:r>
      <w:r w:rsidRPr="00EA12F7">
        <w:rPr>
          <w:rFonts w:ascii="GHEA Mariam" w:hAnsi="GHEA Mariam" w:cs="Arial"/>
        </w:rPr>
        <w:t xml:space="preserve"> </w:t>
      </w:r>
      <w:r w:rsidRPr="00EA12F7">
        <w:rPr>
          <w:rFonts w:ascii="GHEA Mariam" w:hAnsi="GHEA Mariam" w:cs="GHEA Mariam"/>
        </w:rPr>
        <w:t>հոդվածով</w:t>
      </w:r>
      <w:r w:rsidRPr="00EA12F7">
        <w:rPr>
          <w:rFonts w:ascii="GHEA Mariam" w:hAnsi="GHEA Mariam" w:cs="Arial"/>
        </w:rPr>
        <w:t xml:space="preserve"> </w:t>
      </w:r>
      <w:r w:rsidRPr="00EA12F7">
        <w:rPr>
          <w:rFonts w:ascii="GHEA Mariam" w:hAnsi="GHEA Mariam" w:cs="GHEA Mariam"/>
        </w:rPr>
        <w:t>նախատեսված</w:t>
      </w:r>
      <w:r w:rsidRPr="00EA12F7">
        <w:rPr>
          <w:rFonts w:ascii="GHEA Mariam" w:hAnsi="GHEA Mariam" w:cs="Arial"/>
        </w:rPr>
        <w:t xml:space="preserve"> </w:t>
      </w:r>
      <w:r w:rsidRPr="00EA12F7">
        <w:rPr>
          <w:rFonts w:ascii="GHEA Mariam" w:hAnsi="GHEA Mariam" w:cs="GHEA Mariam"/>
        </w:rPr>
        <w:t>անվճար</w:t>
      </w:r>
      <w:r w:rsidRPr="00EA12F7">
        <w:rPr>
          <w:rFonts w:ascii="GHEA Mariam" w:hAnsi="GHEA Mariam" w:cs="Arial"/>
        </w:rPr>
        <w:t xml:space="preserve"> </w:t>
      </w:r>
      <w:r w:rsidRPr="00EA12F7">
        <w:rPr>
          <w:rFonts w:ascii="GHEA Mariam" w:hAnsi="GHEA Mariam" w:cs="GHEA Mariam"/>
        </w:rPr>
        <w:t>հայցվող</w:t>
      </w:r>
      <w:r w:rsidRPr="00EA12F7">
        <w:rPr>
          <w:rFonts w:ascii="GHEA Mariam" w:hAnsi="GHEA Mariam" w:cs="Arial"/>
        </w:rPr>
        <w:t xml:space="preserve"> </w:t>
      </w:r>
      <w:r w:rsidRPr="00EA12F7">
        <w:rPr>
          <w:rFonts w:ascii="GHEA Mariam" w:hAnsi="GHEA Mariam" w:cs="GHEA Mariam"/>
        </w:rPr>
        <w:t>տեղեկատվության</w:t>
      </w:r>
      <w:r w:rsidRPr="00EA12F7">
        <w:rPr>
          <w:rFonts w:ascii="GHEA Mariam" w:hAnsi="GHEA Mariam" w:cs="Arial"/>
        </w:rPr>
        <w:t xml:space="preserve"> </w:t>
      </w:r>
      <w:r w:rsidRPr="00EA12F7">
        <w:rPr>
          <w:rFonts w:ascii="GHEA Mariam" w:hAnsi="GHEA Mariam" w:cs="GHEA Mariam"/>
        </w:rPr>
        <w:t>դեպքերում</w:t>
      </w:r>
      <w:r w:rsidRPr="00EA12F7">
        <w:rPr>
          <w:rFonts w:ascii="GHEA Mariam" w:hAnsi="GHEA Mariam" w:cs="Arial"/>
        </w:rPr>
        <w:t xml:space="preserve"> </w:t>
      </w:r>
      <w:r w:rsidRPr="00EA12F7">
        <w:rPr>
          <w:rFonts w:ascii="GHEA Mariam" w:hAnsi="GHEA Mariam" w:cs="GHEA Mariam"/>
        </w:rPr>
        <w:t>դիմո</w:t>
      </w:r>
      <w:r w:rsidRPr="00EA12F7">
        <w:rPr>
          <w:rFonts w:ascii="GHEA Mariam" w:hAnsi="GHEA Mariam" w:cs="Arial"/>
        </w:rPr>
        <w:t>ւմը պետք է հաստատված լինի դիմումը ներկայացնող անձի էլեկտրոնային թվային ստորագրությամբ կամ Կառավարության կողմից սահմանված անձի նույնականացման այլ եղանակով:</w:t>
      </w:r>
    </w:p>
    <w:p w14:paraId="7C331C9E"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t> </w:t>
      </w:r>
      <w:r w:rsidRPr="00EA12F7">
        <w:rPr>
          <w:rFonts w:ascii="GHEA Mariam" w:hAnsi="GHEA Mariam" w:cs="Arial"/>
        </w:rPr>
        <w:t xml:space="preserve">3.3. </w:t>
      </w:r>
      <w:r w:rsidRPr="00EA12F7">
        <w:rPr>
          <w:rFonts w:ascii="GHEA Mariam" w:hAnsi="GHEA Mariam" w:cs="GHEA Mariam"/>
        </w:rPr>
        <w:t>Փոստային</w:t>
      </w:r>
      <w:r w:rsidRPr="00EA12F7">
        <w:rPr>
          <w:rFonts w:ascii="GHEA Mariam" w:hAnsi="GHEA Mariam" w:cs="Arial"/>
        </w:rPr>
        <w:t xml:space="preserve"> </w:t>
      </w:r>
      <w:r w:rsidRPr="00EA12F7">
        <w:rPr>
          <w:rFonts w:ascii="GHEA Mariam" w:hAnsi="GHEA Mariam" w:cs="GHEA Mariam"/>
        </w:rPr>
        <w:t>կապի</w:t>
      </w:r>
      <w:r w:rsidRPr="00EA12F7">
        <w:rPr>
          <w:rFonts w:ascii="GHEA Mariam" w:hAnsi="GHEA Mariam" w:cs="Arial"/>
        </w:rPr>
        <w:t xml:space="preserve"> </w:t>
      </w:r>
      <w:r w:rsidRPr="00EA12F7">
        <w:rPr>
          <w:rFonts w:ascii="GHEA Mariam" w:hAnsi="GHEA Mariam" w:cs="GHEA Mariam"/>
        </w:rPr>
        <w:t>միջոցով</w:t>
      </w:r>
      <w:r w:rsidRPr="00EA12F7">
        <w:rPr>
          <w:rFonts w:ascii="GHEA Mariam" w:hAnsi="GHEA Mariam" w:cs="Arial"/>
        </w:rPr>
        <w:t xml:space="preserve"> </w:t>
      </w:r>
      <w:r w:rsidRPr="00EA12F7">
        <w:rPr>
          <w:rFonts w:ascii="GHEA Mariam" w:hAnsi="GHEA Mariam" w:cs="GHEA Mariam"/>
        </w:rPr>
        <w:t>ներկայացված</w:t>
      </w:r>
      <w:r w:rsidRPr="00EA12F7">
        <w:rPr>
          <w:rFonts w:ascii="GHEA Mariam" w:hAnsi="GHEA Mariam" w:cs="Arial"/>
        </w:rPr>
        <w:t xml:space="preserve"> </w:t>
      </w:r>
      <w:r w:rsidRPr="00EA12F7">
        <w:rPr>
          <w:rFonts w:ascii="GHEA Mariam" w:hAnsi="GHEA Mariam" w:cs="GHEA Mariam"/>
        </w:rPr>
        <w:t>տեղեկատվության</w:t>
      </w:r>
      <w:r w:rsidRPr="00EA12F7">
        <w:rPr>
          <w:rFonts w:ascii="GHEA Mariam" w:hAnsi="GHEA Mariam" w:cs="Arial"/>
        </w:rPr>
        <w:t xml:space="preserve"> </w:t>
      </w:r>
      <w:r w:rsidRPr="00EA12F7">
        <w:rPr>
          <w:rFonts w:ascii="GHEA Mariam" w:hAnsi="GHEA Mariam" w:cs="GHEA Mariam"/>
        </w:rPr>
        <w:t>տրամադրման</w:t>
      </w:r>
      <w:r w:rsidRPr="00EA12F7">
        <w:rPr>
          <w:rFonts w:ascii="GHEA Mariam" w:hAnsi="GHEA Mariam" w:cs="Arial"/>
        </w:rPr>
        <w:t xml:space="preserve"> </w:t>
      </w:r>
      <w:r w:rsidRPr="00EA12F7">
        <w:rPr>
          <w:rFonts w:ascii="GHEA Mariam" w:hAnsi="GHEA Mariam" w:cs="GHEA Mariam"/>
        </w:rPr>
        <w:t>դիմումով</w:t>
      </w:r>
      <w:r w:rsidRPr="00EA12F7">
        <w:rPr>
          <w:rFonts w:ascii="GHEA Mariam" w:hAnsi="GHEA Mariam" w:cs="Arial"/>
        </w:rPr>
        <w:t xml:space="preserve"> </w:t>
      </w:r>
      <w:r w:rsidRPr="00EA12F7">
        <w:rPr>
          <w:rFonts w:ascii="GHEA Mariam" w:hAnsi="GHEA Mariam" w:cs="GHEA Mariam"/>
        </w:rPr>
        <w:t>կարող</w:t>
      </w:r>
      <w:r w:rsidRPr="00EA12F7">
        <w:rPr>
          <w:rFonts w:ascii="GHEA Mariam" w:hAnsi="GHEA Mariam" w:cs="Arial"/>
        </w:rPr>
        <w:t xml:space="preserve"> </w:t>
      </w:r>
      <w:r w:rsidRPr="00EA12F7">
        <w:rPr>
          <w:rFonts w:ascii="GHEA Mariam" w:hAnsi="GHEA Mariam" w:cs="GHEA Mariam"/>
        </w:rPr>
        <w:t>են</w:t>
      </w:r>
      <w:r w:rsidRPr="00EA12F7">
        <w:rPr>
          <w:rFonts w:ascii="GHEA Mariam" w:hAnsi="GHEA Mariam" w:cs="Arial"/>
        </w:rPr>
        <w:t xml:space="preserve"> </w:t>
      </w:r>
      <w:r w:rsidRPr="00EA12F7">
        <w:rPr>
          <w:rFonts w:ascii="GHEA Mariam" w:hAnsi="GHEA Mariam" w:cs="GHEA Mariam"/>
        </w:rPr>
        <w:t>պահանջվել</w:t>
      </w:r>
      <w:r w:rsidRPr="00EA12F7">
        <w:rPr>
          <w:rFonts w:ascii="GHEA Mariam" w:hAnsi="GHEA Mariam" w:cs="Arial"/>
        </w:rPr>
        <w:t xml:space="preserve"> </w:t>
      </w:r>
      <w:r w:rsidRPr="00EA12F7">
        <w:rPr>
          <w:rFonts w:ascii="GHEA Mariam" w:hAnsi="GHEA Mariam" w:cs="GHEA Mariam"/>
        </w:rPr>
        <w:t>միայն</w:t>
      </w:r>
      <w:r w:rsidRPr="00EA12F7">
        <w:rPr>
          <w:rFonts w:ascii="GHEA Mariam" w:hAnsi="GHEA Mariam" w:cs="Arial"/>
        </w:rPr>
        <w:t xml:space="preserve"> </w:t>
      </w:r>
      <w:r w:rsidRPr="00EA12F7">
        <w:rPr>
          <w:rFonts w:ascii="GHEA Mariam" w:hAnsi="GHEA Mariam" w:cs="GHEA Mariam"/>
        </w:rPr>
        <w:t>ս</w:t>
      </w:r>
      <w:r w:rsidRPr="00EA12F7">
        <w:rPr>
          <w:rFonts w:ascii="GHEA Mariam" w:hAnsi="GHEA Mariam" w:cs="Arial"/>
        </w:rPr>
        <w:t>ույն օրենքի 11-րդ հոդվածի հիմքերով սահմանափակված մատչելիությամբ տեղեկություն չպարունակող և վճարովի հիմունքներով հայցվող տեղեկություններ:</w:t>
      </w:r>
    </w:p>
    <w:p w14:paraId="4FDDC6CB"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lastRenderedPageBreak/>
        <w:t> </w:t>
      </w:r>
      <w:r w:rsidRPr="00EA12F7">
        <w:rPr>
          <w:rFonts w:ascii="GHEA Mariam" w:hAnsi="GHEA Mariam" w:cs="Arial"/>
        </w:rPr>
        <w:t xml:space="preserve">3.4. </w:t>
      </w:r>
      <w:r w:rsidRPr="00EA12F7">
        <w:rPr>
          <w:rFonts w:ascii="GHEA Mariam" w:hAnsi="GHEA Mariam" w:cs="GHEA Mariam"/>
        </w:rPr>
        <w:t>Հայաստանի</w:t>
      </w:r>
      <w:r w:rsidRPr="00EA12F7">
        <w:rPr>
          <w:rFonts w:ascii="GHEA Mariam" w:hAnsi="GHEA Mariam" w:cs="Arial"/>
        </w:rPr>
        <w:t xml:space="preserve"> </w:t>
      </w:r>
      <w:r w:rsidRPr="00EA12F7">
        <w:rPr>
          <w:rFonts w:ascii="GHEA Mariam" w:hAnsi="GHEA Mariam" w:cs="GHEA Mariam"/>
        </w:rPr>
        <w:t>Հանրապետության</w:t>
      </w:r>
      <w:r w:rsidRPr="00EA12F7">
        <w:rPr>
          <w:rFonts w:ascii="GHEA Mariam" w:hAnsi="GHEA Mariam" w:cs="Arial"/>
        </w:rPr>
        <w:t xml:space="preserve"> </w:t>
      </w:r>
      <w:r w:rsidRPr="00EA12F7">
        <w:rPr>
          <w:rFonts w:ascii="GHEA Mariam" w:hAnsi="GHEA Mariam" w:cs="GHEA Mariam"/>
        </w:rPr>
        <w:t>տարածքում</w:t>
      </w:r>
      <w:r w:rsidRPr="00EA12F7">
        <w:rPr>
          <w:rFonts w:ascii="GHEA Mariam" w:hAnsi="GHEA Mariam" w:cs="Arial"/>
        </w:rPr>
        <w:t xml:space="preserve"> </w:t>
      </w:r>
      <w:r w:rsidRPr="00EA12F7">
        <w:rPr>
          <w:rFonts w:ascii="GHEA Mariam" w:hAnsi="GHEA Mariam" w:cs="GHEA Mariam"/>
        </w:rPr>
        <w:t>փոստային</w:t>
      </w:r>
      <w:r w:rsidRPr="00EA12F7">
        <w:rPr>
          <w:rFonts w:ascii="GHEA Mariam" w:hAnsi="GHEA Mariam" w:cs="Arial"/>
        </w:rPr>
        <w:t xml:space="preserve"> </w:t>
      </w:r>
      <w:r w:rsidRPr="00EA12F7">
        <w:rPr>
          <w:rFonts w:ascii="GHEA Mariam" w:hAnsi="GHEA Mariam" w:cs="GHEA Mariam"/>
        </w:rPr>
        <w:t>կապի</w:t>
      </w:r>
      <w:r w:rsidRPr="00EA12F7">
        <w:rPr>
          <w:rFonts w:ascii="GHEA Mariam" w:hAnsi="GHEA Mariam" w:cs="Arial"/>
        </w:rPr>
        <w:t xml:space="preserve"> </w:t>
      </w:r>
      <w:r w:rsidRPr="00EA12F7">
        <w:rPr>
          <w:rFonts w:ascii="GHEA Mariam" w:hAnsi="GHEA Mariam" w:cs="GHEA Mariam"/>
        </w:rPr>
        <w:t>միջոցով</w:t>
      </w:r>
      <w:r w:rsidRPr="00EA12F7">
        <w:rPr>
          <w:rFonts w:ascii="GHEA Mariam" w:hAnsi="GHEA Mariam" w:cs="Arial"/>
        </w:rPr>
        <w:t xml:space="preserve"> </w:t>
      </w:r>
      <w:r w:rsidRPr="00EA12F7">
        <w:rPr>
          <w:rFonts w:ascii="GHEA Mariam" w:hAnsi="GHEA Mariam" w:cs="GHEA Mariam"/>
        </w:rPr>
        <w:t>անշարժ</w:t>
      </w:r>
      <w:r w:rsidRPr="00EA12F7">
        <w:rPr>
          <w:rFonts w:ascii="GHEA Mariam" w:hAnsi="GHEA Mariam" w:cs="Arial"/>
        </w:rPr>
        <w:t xml:space="preserve"> </w:t>
      </w:r>
      <w:r w:rsidRPr="00EA12F7">
        <w:rPr>
          <w:rFonts w:ascii="GHEA Mariam" w:hAnsi="GHEA Mariam" w:cs="GHEA Mariam"/>
        </w:rPr>
        <w:t>գույքի</w:t>
      </w:r>
      <w:r w:rsidRPr="00EA12F7">
        <w:rPr>
          <w:rFonts w:ascii="GHEA Mariam" w:hAnsi="GHEA Mariam" w:cs="Arial"/>
        </w:rPr>
        <w:t xml:space="preserve"> </w:t>
      </w:r>
      <w:r w:rsidRPr="00EA12F7">
        <w:rPr>
          <w:rFonts w:ascii="GHEA Mariam" w:hAnsi="GHEA Mariam" w:cs="GHEA Mariam"/>
        </w:rPr>
        <w:t>պետական</w:t>
      </w:r>
      <w:r w:rsidRPr="00EA12F7">
        <w:rPr>
          <w:rFonts w:ascii="GHEA Mariam" w:hAnsi="GHEA Mariam" w:cs="Arial"/>
        </w:rPr>
        <w:t xml:space="preserve"> </w:t>
      </w:r>
      <w:r w:rsidRPr="00EA12F7">
        <w:rPr>
          <w:rFonts w:ascii="GHEA Mariam" w:hAnsi="GHEA Mariam" w:cs="GHEA Mariam"/>
        </w:rPr>
        <w:t>միասնական</w:t>
      </w:r>
      <w:r w:rsidRPr="00EA12F7">
        <w:rPr>
          <w:rFonts w:ascii="GHEA Mariam" w:hAnsi="GHEA Mariam" w:cs="Arial"/>
        </w:rPr>
        <w:t xml:space="preserve"> </w:t>
      </w:r>
      <w:r w:rsidRPr="00EA12F7">
        <w:rPr>
          <w:rFonts w:ascii="GHEA Mariam" w:hAnsi="GHEA Mariam" w:cs="GHEA Mariam"/>
        </w:rPr>
        <w:t>կադաստրի</w:t>
      </w:r>
      <w:r w:rsidRPr="00EA12F7">
        <w:rPr>
          <w:rFonts w:ascii="GHEA Mariam" w:hAnsi="GHEA Mariam" w:cs="Arial"/>
        </w:rPr>
        <w:t xml:space="preserve"> </w:t>
      </w:r>
      <w:r w:rsidRPr="00EA12F7">
        <w:rPr>
          <w:rFonts w:ascii="GHEA Mariam" w:hAnsi="GHEA Mariam" w:cs="GHEA Mariam"/>
        </w:rPr>
        <w:t>տվյալների</w:t>
      </w:r>
      <w:r w:rsidRPr="00EA12F7">
        <w:rPr>
          <w:rFonts w:ascii="GHEA Mariam" w:hAnsi="GHEA Mariam" w:cs="Arial"/>
        </w:rPr>
        <w:t xml:space="preserve"> </w:t>
      </w:r>
      <w:r w:rsidRPr="00EA12F7">
        <w:rPr>
          <w:rFonts w:ascii="GHEA Mariam" w:hAnsi="GHEA Mariam" w:cs="GHEA Mariam"/>
        </w:rPr>
        <w:t>մասին</w:t>
      </w:r>
      <w:r w:rsidRPr="00EA12F7">
        <w:rPr>
          <w:rFonts w:ascii="GHEA Mariam" w:hAnsi="GHEA Mariam" w:cs="Arial"/>
        </w:rPr>
        <w:t xml:space="preserve"> տեղեկատվության տրամադրման</w:t>
      </w:r>
      <w:r w:rsidRPr="00EA12F7">
        <w:rPr>
          <w:rFonts w:ascii="Calibri" w:hAnsi="Calibri" w:cs="Calibri"/>
        </w:rPr>
        <w:t> </w:t>
      </w:r>
      <w:hyperlink r:id="rId14" w:tgtFrame="_blank" w:history="1">
        <w:r w:rsidRPr="00EA12F7">
          <w:rPr>
            <w:rStyle w:val="Hyperlink"/>
            <w:rFonts w:ascii="GHEA Mariam" w:hAnsi="GHEA Mariam" w:cs="Arial"/>
            <w:color w:val="auto"/>
          </w:rPr>
          <w:t>կարգը</w:t>
        </w:r>
      </w:hyperlink>
      <w:r w:rsidRPr="00EA12F7">
        <w:rPr>
          <w:rFonts w:ascii="Calibri" w:hAnsi="Calibri" w:cs="Calibri"/>
        </w:rPr>
        <w:t> </w:t>
      </w:r>
      <w:r w:rsidRPr="00EA12F7">
        <w:rPr>
          <w:rFonts w:ascii="GHEA Mariam" w:hAnsi="GHEA Mariam" w:cs="GHEA Mariam"/>
        </w:rPr>
        <w:t>սահմանում</w:t>
      </w:r>
      <w:r w:rsidRPr="00EA12F7">
        <w:rPr>
          <w:rFonts w:ascii="GHEA Mariam" w:hAnsi="GHEA Mariam" w:cs="Arial"/>
        </w:rPr>
        <w:t xml:space="preserve"> </w:t>
      </w:r>
      <w:r w:rsidRPr="00EA12F7">
        <w:rPr>
          <w:rFonts w:ascii="GHEA Mariam" w:hAnsi="GHEA Mariam" w:cs="GHEA Mariam"/>
        </w:rPr>
        <w:t>է</w:t>
      </w:r>
      <w:r w:rsidRPr="00EA12F7">
        <w:rPr>
          <w:rFonts w:ascii="GHEA Mariam" w:hAnsi="GHEA Mariam" w:cs="Arial"/>
        </w:rPr>
        <w:t xml:space="preserve"> </w:t>
      </w:r>
      <w:r w:rsidRPr="00EA12F7">
        <w:rPr>
          <w:rFonts w:ascii="GHEA Mariam" w:hAnsi="GHEA Mariam" w:cs="GHEA Mariam"/>
        </w:rPr>
        <w:t>Կառավարությունը</w:t>
      </w:r>
      <w:r w:rsidRPr="00EA12F7">
        <w:rPr>
          <w:rFonts w:ascii="GHEA Mariam" w:hAnsi="GHEA Mariam" w:cs="Arial"/>
        </w:rPr>
        <w:t>:</w:t>
      </w:r>
    </w:p>
    <w:p w14:paraId="0A203B15"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3.5. Տեղական ինքնակառավարման մարմինները և իրավաբանական անձինք անշարժ գույքի պետական ռեգիստրի պաշտոնական կայքէջի էլեկտրոնային համակարգի միջոցով դիմումները ներկայացնում են բացառապես էլեկտրոնային եղանակով, իսկ ֆիզիկական անձինք՝ սույն օրենքի 11-րդ հոդվածի հիմքերով սահմանափակված մատչելիությամբ տեղեկություն չպարունակող և վճարովի հիմունքներով տրամադրվող տեղեկությունների վերաբերյալ դիմումները։</w:t>
      </w:r>
    </w:p>
    <w:p w14:paraId="1187463C"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4. Գրանցումն իրականացնող լիազոր մարմինը մերժում է տեղեկատվության տրամադրումը միայն այն դեպքերում, եթե՝</w:t>
      </w:r>
    </w:p>
    <w:p w14:paraId="0D9E28B8"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 տեղեկատվությունը պարունակում է օրենքով սահմանված կարգով պետական գաղտնիք համարվող տեղեկություն, և տեղեկատվությունը հայցող անձը չունի դրան առնչվելու համապատասխան իրավունք.</w:t>
      </w:r>
    </w:p>
    <w:p w14:paraId="078CC1CF"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2) տեղեկատվությունը պարունակում է սույն օրենքի 11-րդ հոդվածի հիմքերով և կարգով սահմանափակված մատչելիությամբ տեղեկություն, և տեղեկատվությունը հայցող անձը չունի այն ստանալու իրավունք:</w:t>
      </w:r>
    </w:p>
    <w:p w14:paraId="3DF3E70F"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5. Գույքի և դրա նկատմամբ իրավունքների և սահմանափակումների վերաբերյալ տեղեկատվությունը տրամադրվում է գրանցման մատյանից և կադաստրային գործից անշարժ գույքի միավորի վերաբերյալ տեղեկությունների միասնական քաղվածքի (այսուհետ՝ միասնական տեղեկանք), գույքի նկատմամբ գրանցված առանձին իրավունքների, սահմանափակումների կամ անշարժ գույքի պետական միասնական կադաստրում առկա գույքի վերաբերյալ այլ տեղեկությունների, ինչպես նաև կադաստրային գործի առանձին փաստաթղթերի քաղվածքների կամ պատճենների ձևով:</w:t>
      </w:r>
    </w:p>
    <w:p w14:paraId="50F40184"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 xml:space="preserve">6. Միասնական տեղեկանքում պետք է նշվեն դրա տրամադրման պահին տվյալ անշարժ գույքի միավորի նկատմամբ գրանցման մատյանում գրանցված բոլոր իրավունքները և սահմանափակումները, ինչպես նաև գրանցման մատյանում գույքի վերաբերյալ գրառված այլ տեղեկությունները: Միասնական </w:t>
      </w:r>
      <w:r w:rsidRPr="00EA12F7">
        <w:rPr>
          <w:rFonts w:ascii="GHEA Mariam" w:hAnsi="GHEA Mariam" w:cs="Arial"/>
        </w:rPr>
        <w:lastRenderedPageBreak/>
        <w:t>տեղեկանքը գործարքներ կնքելու համար միակ փաստաթուղթն է, որով հավաստվում են սույն մասում ներկայացված տեղեկությունները, և որը պարտադիր է սույն օրենքի 24-րդ հոդվածի 6-րդ մասով սահմանված գործարքների վավերացման համար, բացառությամբ Հայաստանի Հանրապետության հողային օրենսգրքի 64-րդ հոդվածի 3-րդ մասով և «Իրավունք հաստատող փաստաթղթերը չպահպանված անհատական բնակելի տների կարգավիճակի մասին» Հայաստանի Հանրապետության օրենքով սահմանված պետական կամ համայնքային սեփականություն հանդիսացող հողամասերի օտարման դեպքերի:</w:t>
      </w:r>
    </w:p>
    <w:p w14:paraId="3BEB0157"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Միասնական տեղեկանք տրամադրվում է միայն անշարժ գույքի այն միավորների վերաբերյալ, որոնց նկատմամբ իրավունքները գրանցվել են 1998 թվականի մարտի 1-ից հետո: Միասնական տեղեկանքն ուժի մեջ է 15 աշխատանքային օր:</w:t>
      </w:r>
    </w:p>
    <w:p w14:paraId="419F3F05"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Միասնական տեղեկանքի ձևը հաստատում է անշարժ գույքի պետական ռեգիստրի ղեկավարը:</w:t>
      </w:r>
    </w:p>
    <w:p w14:paraId="1541898C"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6.1. Սույն օրենքի 11-րդ հոդվածի 5-րդ մասի 3-րդ կետով սահմանված տեղեկատվության մեջ նշվում են իրավունքի տեսակը, անշարժ գույքի միավորի կադաստրային ծածկագիրը, ինչպես նաև գույքի գտնվելու վայրը բնութագրող տեղեկություններ:</w:t>
      </w:r>
    </w:p>
    <w:p w14:paraId="0E467476"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7. Կադաստրային գործի փաստաթղթերի իսկական օրինակները կարող են տրամադրվել միայն օրենքով նախատեսված դեպքերում և կարգով՝ դատական կամ դատախազության կամ քրեական վարույթն իրականացնող այլ մարմինների որոշումների հիման վրա:</w:t>
      </w:r>
    </w:p>
    <w:p w14:paraId="3FEE99F9"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 xml:space="preserve">Սույն մասով նախատեսված հիմքերով կադաստրային գործի փաստաթղթերի իսկական օրինակները համապատասխան մարմնում գտնվելու ընթացքում, գրանցող մարմնում պահպանվող այդ փաստաթղթերի պատճենները, այդ թվում նաև էլեկտրոնային պատճենները, հիմք են գրանցող մարմնի կողմից համապատասխան գործառույթներ իրականացնելու համար, եթե նման </w:t>
      </w:r>
      <w:r w:rsidRPr="00EA12F7">
        <w:rPr>
          <w:rFonts w:ascii="GHEA Mariam" w:hAnsi="GHEA Mariam" w:cs="Arial"/>
        </w:rPr>
        <w:lastRenderedPageBreak/>
        <w:t>գործառույթի իրականացումն օրենքով սահմանված կարգով չի արգելվել կամ սահմանափակվել:</w:t>
      </w:r>
    </w:p>
    <w:p w14:paraId="3F95CDC2"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8.</w:t>
      </w:r>
      <w:r w:rsidRPr="00EA12F7">
        <w:rPr>
          <w:rFonts w:ascii="Calibri" w:hAnsi="Calibri" w:cs="Calibri"/>
        </w:rPr>
        <w:t> </w:t>
      </w:r>
      <w:r w:rsidRPr="00EA12F7">
        <w:rPr>
          <w:rStyle w:val="Emphasis"/>
          <w:rFonts w:ascii="GHEA Mariam" w:hAnsi="GHEA Mariam" w:cs="Arial"/>
          <w:b/>
          <w:bCs/>
        </w:rPr>
        <w:t>(մասն ուժը կորցրել է</w:t>
      </w:r>
      <w:r w:rsidRPr="00EA12F7">
        <w:rPr>
          <w:rStyle w:val="Emphasis"/>
          <w:rFonts w:ascii="Calibri" w:hAnsi="Calibri" w:cs="Calibri"/>
          <w:b/>
          <w:bCs/>
        </w:rPr>
        <w:t> </w:t>
      </w:r>
      <w:r w:rsidRPr="00EA12F7">
        <w:rPr>
          <w:rStyle w:val="Emphasis"/>
          <w:rFonts w:ascii="GHEA Mariam" w:hAnsi="GHEA Mariam" w:cs="Arial"/>
          <w:b/>
          <w:bCs/>
        </w:rPr>
        <w:t xml:space="preserve">20.10.16 </w:t>
      </w:r>
      <w:r w:rsidRPr="00EA12F7">
        <w:rPr>
          <w:rStyle w:val="Emphasis"/>
          <w:rFonts w:ascii="GHEA Mariam" w:hAnsi="GHEA Mariam" w:cs="GHEA Mariam"/>
          <w:b/>
          <w:bCs/>
        </w:rPr>
        <w:t>ՀՕ</w:t>
      </w:r>
      <w:r w:rsidRPr="00EA12F7">
        <w:rPr>
          <w:rStyle w:val="Emphasis"/>
          <w:rFonts w:ascii="GHEA Mariam" w:hAnsi="GHEA Mariam" w:cs="Arial"/>
          <w:b/>
          <w:bCs/>
        </w:rPr>
        <w:t>-166-</w:t>
      </w:r>
      <w:r w:rsidRPr="00EA12F7">
        <w:rPr>
          <w:rStyle w:val="Emphasis"/>
          <w:rFonts w:ascii="GHEA Mariam" w:hAnsi="GHEA Mariam" w:cs="GHEA Mariam"/>
          <w:b/>
          <w:bCs/>
        </w:rPr>
        <w:t>Ն</w:t>
      </w:r>
      <w:r w:rsidRPr="00EA12F7">
        <w:rPr>
          <w:rStyle w:val="Emphasis"/>
          <w:rFonts w:ascii="GHEA Mariam" w:hAnsi="GHEA Mariam" w:cs="Arial"/>
          <w:b/>
          <w:bCs/>
        </w:rPr>
        <w:t>)</w:t>
      </w:r>
    </w:p>
    <w:p w14:paraId="71035F52"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9. Համապատասխան համակարգչային ծրագրային ապահովման առկայության դեպքում անշարժ գույքի պետական միասնական կադաստրի տվյալների մասին տեղեկատվությունը կարող է տրամադրվել նաև համացանցի միջոցով կամ այդ նպատակով կիրառելի էլեկտրոնային հաղորդակցության այլ միջոցներով (էլեկտրոնային կամ ինքնաշխատ եղանակով տեղեկատվության տրամադրում):</w:t>
      </w:r>
    </w:p>
    <w:p w14:paraId="296CB072"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GHEA Mariam" w:hAnsi="GHEA Mariam" w:cs="Arial"/>
        </w:rPr>
        <w:t>10. Էլեկտրոնային եղանակով տեղեկատվություն ստանալու դիմումների ներկայացման և տեղեկատվության տրամադրման ընթացակարգերի առանձնահատկությունները, անշարժ գույքի պետական ռեգիստրի պաշտոնական կայքէջի էլեկտրոնային համակարգի միջոցով ինքնաշխատ եղանակով տրամադրվող վճարովի տեղեկությունների ցանկը, ինչպես նաև ինքնաշխատ եղանակով փաթեթով տրամադրվող վճարովի տեղեկությունների ցանկը սահմանում է անշարժ գույքի պետական ռեգիստրի ղեկավարը:</w:t>
      </w:r>
    </w:p>
    <w:p w14:paraId="49B9CF5E" w14:textId="77777777" w:rsidR="00613693" w:rsidRPr="00EA12F7" w:rsidRDefault="00613693" w:rsidP="00F84779">
      <w:pPr>
        <w:pStyle w:val="NormalWeb"/>
        <w:shd w:val="clear" w:color="auto" w:fill="FFFFFF"/>
        <w:spacing w:before="0" w:beforeAutospacing="0" w:after="0" w:afterAutospacing="0" w:line="360" w:lineRule="auto"/>
        <w:ind w:firstLine="375"/>
        <w:jc w:val="both"/>
        <w:rPr>
          <w:rFonts w:ascii="GHEA Mariam" w:hAnsi="GHEA Mariam" w:cs="Arial"/>
        </w:rPr>
      </w:pPr>
      <w:r w:rsidRPr="00EA12F7">
        <w:rPr>
          <w:rFonts w:ascii="Calibri" w:hAnsi="Calibri" w:cs="Calibri"/>
        </w:rPr>
        <w:t> </w:t>
      </w:r>
      <w:r w:rsidRPr="00EA12F7">
        <w:rPr>
          <w:rFonts w:ascii="GHEA Mariam" w:hAnsi="GHEA Mariam" w:cs="GHEA Mariam"/>
        </w:rPr>
        <w:t>Սույն</w:t>
      </w:r>
      <w:r w:rsidRPr="00EA12F7">
        <w:rPr>
          <w:rFonts w:ascii="GHEA Mariam" w:hAnsi="GHEA Mariam" w:cs="Arial"/>
        </w:rPr>
        <w:t xml:space="preserve"> </w:t>
      </w:r>
      <w:r w:rsidRPr="00EA12F7">
        <w:rPr>
          <w:rFonts w:ascii="GHEA Mariam" w:hAnsi="GHEA Mariam" w:cs="GHEA Mariam"/>
        </w:rPr>
        <w:t>օրենքի</w:t>
      </w:r>
      <w:r w:rsidRPr="00EA12F7">
        <w:rPr>
          <w:rFonts w:ascii="GHEA Mariam" w:hAnsi="GHEA Mariam" w:cs="Arial"/>
        </w:rPr>
        <w:t xml:space="preserve"> </w:t>
      </w:r>
      <w:r w:rsidRPr="00EA12F7">
        <w:rPr>
          <w:rFonts w:ascii="GHEA Mariam" w:hAnsi="GHEA Mariam" w:cs="GHEA Mariam"/>
        </w:rPr>
        <w:t>իմաստով</w:t>
      </w:r>
      <w:r w:rsidRPr="00EA12F7">
        <w:rPr>
          <w:rFonts w:ascii="GHEA Mariam" w:hAnsi="GHEA Mariam" w:cs="Arial"/>
        </w:rPr>
        <w:t xml:space="preserve"> </w:t>
      </w:r>
      <w:r w:rsidRPr="00EA12F7">
        <w:rPr>
          <w:rFonts w:ascii="GHEA Mariam" w:hAnsi="GHEA Mariam" w:cs="GHEA Mariam"/>
        </w:rPr>
        <w:t>փաթեթ</w:t>
      </w:r>
      <w:r w:rsidRPr="00EA12F7">
        <w:rPr>
          <w:rFonts w:ascii="GHEA Mariam" w:hAnsi="GHEA Mariam" w:cs="Arial"/>
        </w:rPr>
        <w:t xml:space="preserve"> </w:t>
      </w:r>
      <w:r w:rsidRPr="00EA12F7">
        <w:rPr>
          <w:rFonts w:ascii="GHEA Mariam" w:hAnsi="GHEA Mariam" w:cs="GHEA Mariam"/>
        </w:rPr>
        <w:t>է</w:t>
      </w:r>
      <w:r w:rsidRPr="00EA12F7">
        <w:rPr>
          <w:rFonts w:ascii="GHEA Mariam" w:hAnsi="GHEA Mariam" w:cs="Arial"/>
        </w:rPr>
        <w:t xml:space="preserve"> </w:t>
      </w:r>
      <w:r w:rsidRPr="00EA12F7">
        <w:rPr>
          <w:rFonts w:ascii="GHEA Mariam" w:hAnsi="GHEA Mariam" w:cs="GHEA Mariam"/>
        </w:rPr>
        <w:t>համարվում</w:t>
      </w:r>
      <w:r w:rsidRPr="00EA12F7">
        <w:rPr>
          <w:rFonts w:ascii="GHEA Mariam" w:hAnsi="GHEA Mariam" w:cs="Arial"/>
        </w:rPr>
        <w:t xml:space="preserve"> </w:t>
      </w:r>
      <w:r w:rsidRPr="00EA12F7">
        <w:rPr>
          <w:rFonts w:ascii="GHEA Mariam" w:hAnsi="GHEA Mariam" w:cs="GHEA Mariam"/>
        </w:rPr>
        <w:t>ինքնաշխատ</w:t>
      </w:r>
      <w:r w:rsidRPr="00EA12F7">
        <w:rPr>
          <w:rFonts w:ascii="GHEA Mariam" w:hAnsi="GHEA Mariam" w:cs="Arial"/>
        </w:rPr>
        <w:t xml:space="preserve"> </w:t>
      </w:r>
      <w:r w:rsidRPr="00EA12F7">
        <w:rPr>
          <w:rFonts w:ascii="GHEA Mariam" w:hAnsi="GHEA Mariam" w:cs="GHEA Mariam"/>
        </w:rPr>
        <w:t>եղանակով</w:t>
      </w:r>
      <w:r w:rsidRPr="00EA12F7">
        <w:rPr>
          <w:rFonts w:ascii="GHEA Mariam" w:hAnsi="GHEA Mariam" w:cs="Arial"/>
        </w:rPr>
        <w:t xml:space="preserve"> </w:t>
      </w:r>
      <w:r w:rsidRPr="00EA12F7">
        <w:rPr>
          <w:rFonts w:ascii="GHEA Mariam" w:hAnsi="GHEA Mariam" w:cs="GHEA Mariam"/>
        </w:rPr>
        <w:t>տրամադրվող</w:t>
      </w:r>
      <w:r w:rsidRPr="00EA12F7">
        <w:rPr>
          <w:rFonts w:ascii="GHEA Mariam" w:hAnsi="GHEA Mariam" w:cs="Arial"/>
        </w:rPr>
        <w:t xml:space="preserve"> </w:t>
      </w:r>
      <w:r w:rsidRPr="00EA12F7">
        <w:rPr>
          <w:rFonts w:ascii="GHEA Mariam" w:hAnsi="GHEA Mariam" w:cs="GHEA Mariam"/>
        </w:rPr>
        <w:t>առնվազն</w:t>
      </w:r>
      <w:r w:rsidRPr="00EA12F7">
        <w:rPr>
          <w:rFonts w:ascii="GHEA Mariam" w:hAnsi="GHEA Mariam" w:cs="Arial"/>
        </w:rPr>
        <w:t xml:space="preserve"> </w:t>
      </w:r>
      <w:r w:rsidRPr="00EA12F7">
        <w:rPr>
          <w:rFonts w:ascii="GHEA Mariam" w:hAnsi="GHEA Mariam" w:cs="GHEA Mariam"/>
        </w:rPr>
        <w:t>չորս</w:t>
      </w:r>
      <w:r w:rsidRPr="00EA12F7">
        <w:rPr>
          <w:rFonts w:ascii="GHEA Mariam" w:hAnsi="GHEA Mariam" w:cs="Arial"/>
        </w:rPr>
        <w:t xml:space="preserve"> </w:t>
      </w:r>
      <w:r w:rsidRPr="00EA12F7">
        <w:rPr>
          <w:rFonts w:ascii="GHEA Mariam" w:hAnsi="GHEA Mariam" w:cs="GHEA Mariam"/>
        </w:rPr>
        <w:t>վճարովի</w:t>
      </w:r>
      <w:r w:rsidRPr="00EA12F7">
        <w:rPr>
          <w:rFonts w:ascii="GHEA Mariam" w:hAnsi="GHEA Mariam" w:cs="Arial"/>
        </w:rPr>
        <w:t xml:space="preserve"> </w:t>
      </w:r>
      <w:r w:rsidRPr="00EA12F7">
        <w:rPr>
          <w:rFonts w:ascii="GHEA Mariam" w:hAnsi="GHEA Mariam" w:cs="GHEA Mariam"/>
        </w:rPr>
        <w:t>տեղեկությունների</w:t>
      </w:r>
      <w:r w:rsidRPr="00EA12F7">
        <w:rPr>
          <w:rFonts w:ascii="GHEA Mariam" w:hAnsi="GHEA Mariam" w:cs="Arial"/>
        </w:rPr>
        <w:t xml:space="preserve"> </w:t>
      </w:r>
      <w:r w:rsidRPr="00EA12F7">
        <w:rPr>
          <w:rFonts w:ascii="GHEA Mariam" w:hAnsi="GHEA Mariam" w:cs="GHEA Mariam"/>
        </w:rPr>
        <w:t>համախումբը</w:t>
      </w:r>
      <w:r w:rsidRPr="00EA12F7">
        <w:rPr>
          <w:rFonts w:ascii="GHEA Mariam" w:hAnsi="GHEA Mariam" w:cs="Arial"/>
        </w:rPr>
        <w:t>:</w:t>
      </w:r>
    </w:p>
    <w:p w14:paraId="592DBC08" w14:textId="78552DB3" w:rsidR="00613693" w:rsidRPr="00EA12F7" w:rsidRDefault="00613693" w:rsidP="00F84779">
      <w:pPr>
        <w:pStyle w:val="NormalWeb"/>
        <w:shd w:val="clear" w:color="auto" w:fill="FFFFFF"/>
        <w:spacing w:before="0" w:beforeAutospacing="0" w:after="0" w:afterAutospacing="0" w:line="360" w:lineRule="auto"/>
        <w:jc w:val="both"/>
        <w:rPr>
          <w:rFonts w:ascii="GHEA Mariam" w:hAnsi="GHEA Mariam"/>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2C6FA943" w14:textId="77777777" w:rsidTr="00613693">
        <w:trPr>
          <w:tblCellSpacing w:w="0" w:type="dxa"/>
        </w:trPr>
        <w:tc>
          <w:tcPr>
            <w:tcW w:w="2025" w:type="dxa"/>
            <w:shd w:val="clear" w:color="auto" w:fill="FFFFFF"/>
            <w:hideMark/>
          </w:tcPr>
          <w:p w14:paraId="2189183E" w14:textId="77777777" w:rsidR="00613693" w:rsidRPr="00EA12F7" w:rsidRDefault="00613693" w:rsidP="00F84779">
            <w:pPr>
              <w:spacing w:after="0" w:line="360" w:lineRule="auto"/>
              <w:jc w:val="both"/>
              <w:rPr>
                <w:rFonts w:ascii="GHEA Mariam" w:eastAsia="Times New Roman" w:hAnsi="GHEA Mariam" w:cs="Arial"/>
                <w:sz w:val="24"/>
                <w:szCs w:val="24"/>
                <w:lang w:val="en-US"/>
              </w:rPr>
            </w:pPr>
            <w:r w:rsidRPr="00EA12F7">
              <w:rPr>
                <w:rFonts w:ascii="Calibri" w:eastAsia="Times New Roman" w:hAnsi="Calibri" w:cs="Calibri"/>
                <w:b/>
                <w:bCs/>
                <w:sz w:val="24"/>
                <w:szCs w:val="24"/>
                <w:lang w:val="en-US"/>
              </w:rPr>
              <w:t> </w:t>
            </w:r>
            <w:proofErr w:type="spellStart"/>
            <w:r w:rsidRPr="00EA12F7">
              <w:rPr>
                <w:rFonts w:ascii="GHEA Mariam" w:eastAsia="Times New Roman" w:hAnsi="GHEA Mariam" w:cs="GHEA Mariam"/>
                <w:b/>
                <w:bCs/>
                <w:sz w:val="24"/>
                <w:szCs w:val="24"/>
                <w:lang w:val="en-US"/>
              </w:rPr>
              <w:t>Հոդ</w:t>
            </w:r>
            <w:r w:rsidRPr="00EA12F7">
              <w:rPr>
                <w:rFonts w:ascii="GHEA Mariam" w:eastAsia="Times New Roman" w:hAnsi="GHEA Mariam" w:cs="Arial"/>
                <w:b/>
                <w:bCs/>
                <w:sz w:val="24"/>
                <w:szCs w:val="24"/>
                <w:lang w:val="en-US"/>
              </w:rPr>
              <w:t>ված</w:t>
            </w:r>
            <w:proofErr w:type="spellEnd"/>
            <w:r w:rsidRPr="00EA12F7">
              <w:rPr>
                <w:rFonts w:ascii="GHEA Mariam" w:eastAsia="Times New Roman" w:hAnsi="GHEA Mariam" w:cs="Arial"/>
                <w:b/>
                <w:bCs/>
                <w:sz w:val="24"/>
                <w:szCs w:val="24"/>
                <w:lang w:val="en-US"/>
              </w:rPr>
              <w:t xml:space="preserve"> 41.</w:t>
            </w:r>
          </w:p>
        </w:tc>
        <w:tc>
          <w:tcPr>
            <w:tcW w:w="0" w:type="auto"/>
            <w:shd w:val="clear" w:color="auto" w:fill="FFFFFF"/>
            <w:hideMark/>
          </w:tcPr>
          <w:p w14:paraId="2373CC41" w14:textId="77777777" w:rsidR="00613693" w:rsidRPr="00EA12F7" w:rsidRDefault="00613693" w:rsidP="00F84779">
            <w:pPr>
              <w:spacing w:after="0" w:line="360" w:lineRule="auto"/>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Հիփոթեքի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դադարման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պետական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գրանցումը</w:t>
            </w:r>
            <w:proofErr w:type="spellEnd"/>
          </w:p>
        </w:tc>
      </w:tr>
    </w:tbl>
    <w:p w14:paraId="52BD4C66"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Calibri" w:eastAsia="Times New Roman" w:hAnsi="Calibri" w:cs="Calibri"/>
          <w:sz w:val="24"/>
          <w:szCs w:val="24"/>
          <w:lang w:val="en-US"/>
        </w:rPr>
        <w:t> </w:t>
      </w:r>
    </w:p>
    <w:p w14:paraId="4328D5D2"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1.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գրանցումը</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ուժը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կորցրած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ճանաչելը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կողմերից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որևէ</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մեկի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շահագրգիռ</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դիմումով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իրականացվում</w:t>
      </w:r>
      <w:proofErr w:type="spellEnd"/>
      <w:r w:rsidRPr="00EA12F7">
        <w:rPr>
          <w:rFonts w:ascii="GHEA Mariam" w:eastAsia="Times New Roman" w:hAnsi="GHEA Mariam" w:cs="Arial"/>
          <w:sz w:val="24"/>
          <w:szCs w:val="24"/>
          <w:lang w:val="en-US"/>
        </w:rPr>
        <w:t xml:space="preserve"> է`</w:t>
      </w:r>
    </w:p>
    <w:p w14:paraId="109FC14B"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1) </w:t>
      </w:r>
      <w:proofErr w:type="spellStart"/>
      <w:r w:rsidRPr="00EA12F7">
        <w:rPr>
          <w:rFonts w:ascii="GHEA Mariam" w:eastAsia="Times New Roman" w:hAnsi="GHEA Mariam" w:cs="Arial"/>
          <w:sz w:val="24"/>
          <w:szCs w:val="24"/>
          <w:lang w:val="en-US"/>
        </w:rPr>
        <w:t>հիփոթեքով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ապահովված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պարտավորության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w:t>
      </w:r>
    </w:p>
    <w:p w14:paraId="5BC71237"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2) </w:t>
      </w:r>
      <w:proofErr w:type="spellStart"/>
      <w:r w:rsidRPr="00EA12F7">
        <w:rPr>
          <w:rFonts w:ascii="GHEA Mariam" w:eastAsia="Times New Roman" w:hAnsi="GHEA Mariam" w:cs="Arial"/>
          <w:sz w:val="24"/>
          <w:szCs w:val="24"/>
          <w:lang w:val="en-US"/>
        </w:rPr>
        <w:t>հիփոթեք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ոչնչացման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w:t>
      </w:r>
    </w:p>
    <w:p w14:paraId="7F12BC1E"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3) </w:t>
      </w:r>
      <w:proofErr w:type="spellStart"/>
      <w:r w:rsidRPr="00EA12F7">
        <w:rPr>
          <w:rFonts w:ascii="GHEA Mariam" w:eastAsia="Times New Roman" w:hAnsi="GHEA Mariam" w:cs="Arial"/>
          <w:sz w:val="24"/>
          <w:szCs w:val="24"/>
          <w:lang w:val="en-US"/>
        </w:rPr>
        <w:t>հիփոթեք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քաղաքացիական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օրենսգրքի</w:t>
      </w:r>
      <w:proofErr w:type="spellEnd"/>
      <w:r w:rsidRPr="00EA12F7">
        <w:rPr>
          <w:rFonts w:ascii="GHEA Mariam" w:eastAsia="Times New Roman" w:hAnsi="GHEA Mariam" w:cs="Arial"/>
          <w:sz w:val="24"/>
          <w:szCs w:val="24"/>
          <w:lang w:val="en-US"/>
        </w:rPr>
        <w:t xml:space="preserve"> 15-րդ </w:t>
      </w:r>
      <w:proofErr w:type="spellStart"/>
      <w:r w:rsidRPr="00EA12F7">
        <w:rPr>
          <w:rFonts w:ascii="GHEA Mariam" w:eastAsia="Times New Roman" w:hAnsi="GHEA Mariam" w:cs="Arial"/>
          <w:sz w:val="24"/>
          <w:szCs w:val="24"/>
          <w:lang w:val="en-US"/>
        </w:rPr>
        <w:t>գլխով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բռնագանձման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արդյունքում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lastRenderedPageBreak/>
        <w:t>իրացնելու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թվում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հրապարակային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սակարկություններով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վաճառվելու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գրավառուին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սեփականության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անցնելու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w:t>
      </w:r>
    </w:p>
    <w:p w14:paraId="0CC7B992"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4) </w:t>
      </w:r>
      <w:proofErr w:type="spellStart"/>
      <w:r w:rsidRPr="00EA12F7">
        <w:rPr>
          <w:rFonts w:ascii="GHEA Mariam" w:eastAsia="Times New Roman" w:hAnsi="GHEA Mariam" w:cs="Arial"/>
          <w:sz w:val="24"/>
          <w:szCs w:val="24"/>
          <w:lang w:val="en-US"/>
        </w:rPr>
        <w:t>հիփոթեքը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դադարեցնելու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համաձայնագիր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դադարեցնող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օրինական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ուժի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մեջ</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մտած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ակտ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ներկայացվելու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w:t>
      </w:r>
    </w:p>
    <w:p w14:paraId="6526D474"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2.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1-ին </w:t>
      </w:r>
      <w:proofErr w:type="spellStart"/>
      <w:r w:rsidRPr="00EA12F7">
        <w:rPr>
          <w:rFonts w:ascii="GHEA Mariam" w:eastAsia="Times New Roman" w:hAnsi="GHEA Mariam" w:cs="Arial"/>
          <w:sz w:val="24"/>
          <w:szCs w:val="24"/>
          <w:lang w:val="en-US"/>
        </w:rPr>
        <w:t>մասի</w:t>
      </w:r>
      <w:proofErr w:type="spellEnd"/>
      <w:r w:rsidRPr="00EA12F7">
        <w:rPr>
          <w:rFonts w:ascii="GHEA Mariam" w:eastAsia="Times New Roman" w:hAnsi="GHEA Mariam" w:cs="Arial"/>
          <w:sz w:val="24"/>
          <w:szCs w:val="24"/>
          <w:lang w:val="en-US"/>
        </w:rPr>
        <w:t xml:space="preserve"> 1-ին </w:t>
      </w:r>
      <w:proofErr w:type="spellStart"/>
      <w:r w:rsidRPr="00EA12F7">
        <w:rPr>
          <w:rFonts w:ascii="GHEA Mariam" w:eastAsia="Times New Roman" w:hAnsi="GHEA Mariam" w:cs="Arial"/>
          <w:sz w:val="24"/>
          <w:szCs w:val="24"/>
          <w:lang w:val="en-US"/>
        </w:rPr>
        <w:t>կետով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ապահովված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պարտավորությունը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կատարմամբ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հանգամանքը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փաստաթուղթ</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համարվում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պարտավորությունը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կատարմամբ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լինելու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գրավառուի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հայտարարությունը</w:t>
      </w:r>
      <w:proofErr w:type="spellEnd"/>
      <w:r w:rsidRPr="00EA12F7">
        <w:rPr>
          <w:rFonts w:ascii="GHEA Mariam" w:eastAsia="Times New Roman" w:hAnsi="GHEA Mariam" w:cs="Arial"/>
          <w:sz w:val="24"/>
          <w:szCs w:val="24"/>
          <w:lang w:val="en-US"/>
        </w:rPr>
        <w:t>.</w:t>
      </w:r>
    </w:p>
    <w:p w14:paraId="1DB14BBF" w14:textId="78B393E1"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1) </w:t>
      </w:r>
      <w:proofErr w:type="spellStart"/>
      <w:r w:rsidRPr="00EA12F7">
        <w:rPr>
          <w:rFonts w:ascii="GHEA Mariam" w:eastAsia="Times New Roman" w:hAnsi="GHEA Mariam" w:cs="Arial"/>
          <w:sz w:val="24"/>
          <w:szCs w:val="24"/>
          <w:lang w:val="en-US"/>
        </w:rPr>
        <w:t>եթե</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գրավառուն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ֆիզիկական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ապա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նախատեսված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հայտարարությունը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պետք</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վավերացված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նոտարական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բացառությամբ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երբ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պարտավորությունը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կատարմամբ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լինելու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հայտարարությունը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կարող</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տալ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գրավառուն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գործողություն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կատարելու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վավերացված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լիազորագրով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եկող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ներկայացուցիչը</w:t>
      </w:r>
      <w:proofErr w:type="spellEnd"/>
      <w:ins w:id="28" w:author="Հայկազ Գրիգորյան" w:date="2025-08-14T13:07:00Z">
        <w:r w:rsidR="008B5ED3" w:rsidRPr="00EA12F7">
          <w:rPr>
            <w:lang w:val="en-US"/>
          </w:rPr>
          <w:t xml:space="preserve"> </w:t>
        </w:r>
        <w:proofErr w:type="spellStart"/>
        <w:r w:rsidR="008B5ED3" w:rsidRPr="00EA12F7">
          <w:rPr>
            <w:rFonts w:ascii="GHEA Mariam" w:eastAsia="Times New Roman" w:hAnsi="GHEA Mariam" w:cs="Arial"/>
            <w:sz w:val="24"/>
            <w:szCs w:val="24"/>
            <w:lang w:val="en-US"/>
          </w:rPr>
          <w:t>խորհրդատվական</w:t>
        </w:r>
        <w:proofErr w:type="spellEnd"/>
        <w:r w:rsidR="008B5ED3" w:rsidRPr="00EA12F7">
          <w:rPr>
            <w:rFonts w:ascii="GHEA Mariam" w:eastAsia="Times New Roman" w:hAnsi="GHEA Mariam" w:cs="Arial"/>
            <w:sz w:val="24"/>
            <w:szCs w:val="24"/>
            <w:lang w:val="en-US"/>
          </w:rPr>
          <w:t xml:space="preserve"> </w:t>
        </w:r>
        <w:proofErr w:type="spellStart"/>
        <w:r w:rsidR="008B5ED3" w:rsidRPr="00EA12F7">
          <w:rPr>
            <w:rFonts w:ascii="GHEA Mariam" w:eastAsia="Times New Roman" w:hAnsi="GHEA Mariam" w:cs="Arial"/>
            <w:sz w:val="24"/>
            <w:szCs w:val="24"/>
            <w:lang w:val="en-US"/>
          </w:rPr>
          <w:t>կենտրոն</w:t>
        </w:r>
        <w:proofErr w:type="spellEnd"/>
        <w:r w:rsidR="008B5ED3" w:rsidRPr="00EA12F7">
          <w:rPr>
            <w:rFonts w:ascii="GHEA Mariam" w:eastAsia="Times New Roman" w:hAnsi="GHEA Mariam" w:cs="Arial"/>
            <w:sz w:val="24"/>
            <w:szCs w:val="24"/>
            <w:lang w:val="hy-AM"/>
          </w:rPr>
          <w:t>ում</w:t>
        </w:r>
      </w:ins>
      <w:del w:id="29" w:author="Հայկազ Գրիգորյան" w:date="2025-08-14T12:55:00Z">
        <w:r w:rsidRPr="00EA12F7" w:rsidDel="00613693">
          <w:rPr>
            <w:rFonts w:ascii="GHEA Mariam" w:eastAsia="Times New Roman" w:hAnsi="GHEA Mariam" w:cs="Arial"/>
            <w:sz w:val="24"/>
            <w:szCs w:val="24"/>
            <w:lang w:val="en-US"/>
          </w:rPr>
          <w:delText xml:space="preserve"> սպասարկման գրասենյակում</w:delText>
        </w:r>
      </w:del>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հայտարարություն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տվողի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ինքնությունը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ընդունող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աշխատակցի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w:t>
      </w:r>
    </w:p>
    <w:p w14:paraId="35B39D8D"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2) </w:t>
      </w:r>
      <w:proofErr w:type="spellStart"/>
      <w:r w:rsidRPr="00EA12F7">
        <w:rPr>
          <w:rFonts w:ascii="GHEA Mariam" w:eastAsia="Times New Roman" w:hAnsi="GHEA Mariam" w:cs="Arial"/>
          <w:sz w:val="24"/>
          <w:szCs w:val="24"/>
          <w:lang w:val="en-US"/>
        </w:rPr>
        <w:t>եթե</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գրավառուն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իրավաբանական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ապա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մասով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նախատեսված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հայտարարությունը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պետք</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հաստատված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իրավասու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մարմնի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w:t>
      </w:r>
    </w:p>
    <w:p w14:paraId="46B008C8"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3.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1-ին </w:t>
      </w:r>
      <w:proofErr w:type="spellStart"/>
      <w:r w:rsidRPr="00EA12F7">
        <w:rPr>
          <w:rFonts w:ascii="GHEA Mariam" w:eastAsia="Times New Roman" w:hAnsi="GHEA Mariam" w:cs="Arial"/>
          <w:sz w:val="24"/>
          <w:szCs w:val="24"/>
          <w:lang w:val="en-US"/>
        </w:rPr>
        <w:t>մասի</w:t>
      </w:r>
      <w:proofErr w:type="spellEnd"/>
      <w:r w:rsidRPr="00EA12F7">
        <w:rPr>
          <w:rFonts w:ascii="GHEA Mariam" w:eastAsia="Times New Roman" w:hAnsi="GHEA Mariam" w:cs="Arial"/>
          <w:sz w:val="24"/>
          <w:szCs w:val="24"/>
          <w:lang w:val="en-US"/>
        </w:rPr>
        <w:t xml:space="preserve"> 2-րդ </w:t>
      </w:r>
      <w:proofErr w:type="spellStart"/>
      <w:r w:rsidRPr="00EA12F7">
        <w:rPr>
          <w:rFonts w:ascii="GHEA Mariam" w:eastAsia="Times New Roman" w:hAnsi="GHEA Mariam" w:cs="Arial"/>
          <w:sz w:val="24"/>
          <w:szCs w:val="24"/>
          <w:lang w:val="en-US"/>
        </w:rPr>
        <w:t>կետով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հիմքով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դադարման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հանդիսանում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օրենքի</w:t>
      </w:r>
      <w:proofErr w:type="spellEnd"/>
      <w:r w:rsidRPr="00EA12F7">
        <w:rPr>
          <w:rFonts w:ascii="GHEA Mariam" w:eastAsia="Times New Roman" w:hAnsi="GHEA Mariam" w:cs="Arial"/>
          <w:sz w:val="24"/>
          <w:szCs w:val="24"/>
          <w:lang w:val="en-US"/>
        </w:rPr>
        <w:t xml:space="preserve"> 45-րդ </w:t>
      </w:r>
      <w:proofErr w:type="spellStart"/>
      <w:r w:rsidRPr="00EA12F7">
        <w:rPr>
          <w:rFonts w:ascii="GHEA Mariam" w:eastAsia="Times New Roman" w:hAnsi="GHEA Mariam" w:cs="Arial"/>
          <w:sz w:val="24"/>
          <w:szCs w:val="24"/>
          <w:lang w:val="en-US"/>
        </w:rPr>
        <w:t>հոդվածով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փաստաթղթերը</w:t>
      </w:r>
      <w:proofErr w:type="spellEnd"/>
      <w:r w:rsidRPr="00EA12F7">
        <w:rPr>
          <w:rFonts w:ascii="GHEA Mariam" w:eastAsia="Times New Roman" w:hAnsi="GHEA Mariam" w:cs="Arial"/>
          <w:sz w:val="24"/>
          <w:szCs w:val="24"/>
          <w:lang w:val="en-US"/>
        </w:rPr>
        <w:t>:</w:t>
      </w:r>
    </w:p>
    <w:p w14:paraId="6A4DC356"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4.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1-ին </w:t>
      </w:r>
      <w:proofErr w:type="spellStart"/>
      <w:r w:rsidRPr="00EA12F7">
        <w:rPr>
          <w:rFonts w:ascii="GHEA Mariam" w:eastAsia="Times New Roman" w:hAnsi="GHEA Mariam" w:cs="Arial"/>
          <w:sz w:val="24"/>
          <w:szCs w:val="24"/>
          <w:lang w:val="en-US"/>
        </w:rPr>
        <w:t>մասի</w:t>
      </w:r>
      <w:proofErr w:type="spellEnd"/>
      <w:r w:rsidRPr="00EA12F7">
        <w:rPr>
          <w:rFonts w:ascii="GHEA Mariam" w:eastAsia="Times New Roman" w:hAnsi="GHEA Mariam" w:cs="Arial"/>
          <w:sz w:val="24"/>
          <w:szCs w:val="24"/>
          <w:lang w:val="en-US"/>
        </w:rPr>
        <w:t xml:space="preserve"> 3-րդ </w:t>
      </w:r>
      <w:proofErr w:type="spellStart"/>
      <w:r w:rsidRPr="00EA12F7">
        <w:rPr>
          <w:rFonts w:ascii="GHEA Mariam" w:eastAsia="Times New Roman" w:hAnsi="GHEA Mariam" w:cs="Arial"/>
          <w:sz w:val="24"/>
          <w:szCs w:val="24"/>
          <w:lang w:val="en-US"/>
        </w:rPr>
        <w:t>կետով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հիմքերով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առարկայի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նկատմամբ</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սեփականատիրոջ</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սեփականության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պահից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ուժով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հիփոթեքի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գրանցումը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դադարեցված</w:t>
      </w:r>
      <w:proofErr w:type="spellEnd"/>
      <w:r w:rsidRPr="00EA12F7">
        <w:rPr>
          <w:rFonts w:ascii="GHEA Mariam" w:eastAsia="Times New Roman" w:hAnsi="GHEA Mariam" w:cs="Arial"/>
          <w:sz w:val="24"/>
          <w:szCs w:val="24"/>
          <w:lang w:val="en-US"/>
        </w:rPr>
        <w:t>:</w:t>
      </w:r>
    </w:p>
    <w:p w14:paraId="444B9C8C"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b/>
          <w:bCs/>
          <w:i/>
          <w:iCs/>
          <w:sz w:val="24"/>
          <w:szCs w:val="24"/>
          <w:lang w:val="en-US"/>
        </w:rPr>
        <w:t xml:space="preserve">(41-րդ </w:t>
      </w:r>
      <w:proofErr w:type="spellStart"/>
      <w:r w:rsidRPr="00EA12F7">
        <w:rPr>
          <w:rFonts w:ascii="GHEA Mariam" w:eastAsia="Times New Roman" w:hAnsi="GHEA Mariam" w:cs="Arial"/>
          <w:b/>
          <w:bCs/>
          <w:i/>
          <w:iCs/>
          <w:sz w:val="24"/>
          <w:szCs w:val="24"/>
          <w:lang w:val="en-US"/>
        </w:rPr>
        <w:t>հոդվածը</w:t>
      </w:r>
      <w:proofErr w:type="spellEnd"/>
      <w:r w:rsidRPr="00EA12F7">
        <w:rPr>
          <w:rFonts w:ascii="Calibri" w:eastAsia="Times New Roman" w:hAnsi="Calibri" w:cs="Calibri"/>
          <w:b/>
          <w:bCs/>
          <w:i/>
          <w:iCs/>
          <w:sz w:val="24"/>
          <w:szCs w:val="24"/>
          <w:lang w:val="en-US"/>
        </w:rPr>
        <w:t> </w:t>
      </w:r>
      <w:proofErr w:type="spellStart"/>
      <w:r w:rsidRPr="00EA12F7">
        <w:rPr>
          <w:rFonts w:ascii="GHEA Mariam" w:eastAsia="Times New Roman" w:hAnsi="GHEA Mariam" w:cs="GHEA Mariam"/>
          <w:b/>
          <w:bCs/>
          <w:i/>
          <w:iCs/>
          <w:sz w:val="24"/>
          <w:szCs w:val="24"/>
          <w:lang w:val="en-US"/>
        </w:rPr>
        <w:t>խմբ</w:t>
      </w:r>
      <w:proofErr w:type="spellEnd"/>
      <w:r w:rsidRPr="00EA12F7">
        <w:rPr>
          <w:rFonts w:ascii="GHEA Mariam" w:eastAsia="Times New Roman" w:hAnsi="GHEA Mariam" w:cs="Arial"/>
          <w:b/>
          <w:bCs/>
          <w:i/>
          <w:iCs/>
          <w:sz w:val="24"/>
          <w:szCs w:val="24"/>
          <w:lang w:val="en-US"/>
        </w:rPr>
        <w:t xml:space="preserve">. 17.06.16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-114-</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w:t>
      </w:r>
      <w:r w:rsidRPr="00EA12F7">
        <w:rPr>
          <w:rFonts w:ascii="Calibri" w:eastAsia="Times New Roman" w:hAnsi="Calibri" w:cs="Calibri"/>
          <w:b/>
          <w:bCs/>
          <w:i/>
          <w:iCs/>
          <w:sz w:val="24"/>
          <w:szCs w:val="24"/>
          <w:lang w:val="en-US"/>
        </w:rPr>
        <w:t> </w:t>
      </w:r>
      <w:proofErr w:type="spellStart"/>
      <w:r w:rsidRPr="00EA12F7">
        <w:rPr>
          <w:rFonts w:ascii="GHEA Mariam" w:eastAsia="Times New Roman" w:hAnsi="GHEA Mariam" w:cs="GHEA Mariam"/>
          <w:b/>
          <w:bCs/>
          <w:i/>
          <w:iCs/>
          <w:sz w:val="24"/>
          <w:szCs w:val="24"/>
          <w:lang w:val="en-US"/>
        </w:rPr>
        <w:t>փոփ</w:t>
      </w:r>
      <w:proofErr w:type="spellEnd"/>
      <w:r w:rsidRPr="00EA12F7">
        <w:rPr>
          <w:rFonts w:ascii="GHEA Mariam" w:eastAsia="Times New Roman" w:hAnsi="GHEA Mariam" w:cs="Arial"/>
          <w:b/>
          <w:bCs/>
          <w:i/>
          <w:iCs/>
          <w:sz w:val="24"/>
          <w:szCs w:val="24"/>
          <w:lang w:val="en-US"/>
        </w:rPr>
        <w:t>.</w:t>
      </w:r>
      <w:r w:rsidRPr="00EA12F7">
        <w:rPr>
          <w:rFonts w:ascii="Calibri" w:eastAsia="Times New Roman" w:hAnsi="Calibri" w:cs="Calibri"/>
          <w:b/>
          <w:bCs/>
          <w:i/>
          <w:iCs/>
          <w:sz w:val="24"/>
          <w:szCs w:val="24"/>
          <w:lang w:val="en-US"/>
        </w:rPr>
        <w:t> </w:t>
      </w:r>
      <w:r w:rsidRPr="00EA12F7">
        <w:rPr>
          <w:rFonts w:ascii="GHEA Mariam" w:eastAsia="Times New Roman" w:hAnsi="GHEA Mariam" w:cs="Arial"/>
          <w:b/>
          <w:bCs/>
          <w:i/>
          <w:iCs/>
          <w:sz w:val="24"/>
          <w:szCs w:val="24"/>
          <w:lang w:val="en-US"/>
        </w:rPr>
        <w:t xml:space="preserve">20.10.16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-166-</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w:t>
      </w:r>
    </w:p>
    <w:p w14:paraId="76C72316" w14:textId="23C18CB0" w:rsidR="00613693" w:rsidRPr="00EA12F7" w:rsidRDefault="00613693" w:rsidP="00F84779">
      <w:pPr>
        <w:pStyle w:val="NormalWeb"/>
        <w:shd w:val="clear" w:color="auto" w:fill="FFFFFF"/>
        <w:spacing w:before="0" w:beforeAutospacing="0" w:after="0" w:afterAutospacing="0" w:line="360" w:lineRule="auto"/>
        <w:jc w:val="both"/>
        <w:rPr>
          <w:rFonts w:ascii="GHEA Mariam" w:hAnsi="GHEA Mariam"/>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12F7" w:rsidRPr="00EA12F7" w14:paraId="5EA6E68A" w14:textId="77777777" w:rsidTr="00613693">
        <w:trPr>
          <w:tblCellSpacing w:w="0" w:type="dxa"/>
        </w:trPr>
        <w:tc>
          <w:tcPr>
            <w:tcW w:w="2025" w:type="dxa"/>
            <w:shd w:val="clear" w:color="auto" w:fill="FFFFFF"/>
            <w:hideMark/>
          </w:tcPr>
          <w:p w14:paraId="1EF3D5EC" w14:textId="77777777" w:rsidR="00613693" w:rsidRPr="00EA12F7" w:rsidRDefault="00613693" w:rsidP="00F84779">
            <w:pPr>
              <w:spacing w:after="0" w:line="360" w:lineRule="auto"/>
              <w:jc w:val="both"/>
              <w:rPr>
                <w:rFonts w:ascii="GHEA Mariam" w:eastAsia="Times New Roman" w:hAnsi="GHEA Mariam" w:cs="Arial"/>
                <w:sz w:val="24"/>
                <w:szCs w:val="24"/>
                <w:lang w:val="en-US"/>
              </w:rPr>
            </w:pPr>
            <w:r w:rsidRPr="00EA12F7">
              <w:rPr>
                <w:rFonts w:ascii="Calibri" w:eastAsia="Times New Roman" w:hAnsi="Calibri" w:cs="Calibri"/>
                <w:b/>
                <w:bCs/>
                <w:sz w:val="24"/>
                <w:szCs w:val="24"/>
                <w:lang w:val="en-US"/>
              </w:rPr>
              <w:lastRenderedPageBreak/>
              <w:t> </w:t>
            </w:r>
            <w:proofErr w:type="spellStart"/>
            <w:r w:rsidRPr="00EA12F7">
              <w:rPr>
                <w:rFonts w:ascii="GHEA Mariam" w:eastAsia="Times New Roman" w:hAnsi="GHEA Mariam" w:cs="GHEA Mariam"/>
                <w:b/>
                <w:bCs/>
                <w:sz w:val="24"/>
                <w:szCs w:val="24"/>
                <w:lang w:val="en-US"/>
              </w:rPr>
              <w:t>Հոդված</w:t>
            </w:r>
            <w:proofErr w:type="spellEnd"/>
            <w:r w:rsidRPr="00EA12F7">
              <w:rPr>
                <w:rFonts w:ascii="GHEA Mariam" w:eastAsia="Times New Roman" w:hAnsi="GHEA Mariam" w:cs="Arial"/>
                <w:b/>
                <w:bCs/>
                <w:sz w:val="24"/>
                <w:szCs w:val="24"/>
                <w:lang w:val="en-US"/>
              </w:rPr>
              <w:t xml:space="preserve"> 48.</w:t>
            </w:r>
          </w:p>
        </w:tc>
        <w:tc>
          <w:tcPr>
            <w:tcW w:w="0" w:type="auto"/>
            <w:shd w:val="clear" w:color="auto" w:fill="FFFFFF"/>
            <w:hideMark/>
          </w:tcPr>
          <w:p w14:paraId="0B628C24" w14:textId="77777777" w:rsidR="00613693" w:rsidRPr="00EA12F7" w:rsidRDefault="00613693" w:rsidP="00F84779">
            <w:pPr>
              <w:spacing w:after="0" w:line="360" w:lineRule="auto"/>
              <w:jc w:val="both"/>
              <w:rPr>
                <w:rFonts w:ascii="GHEA Mariam" w:eastAsia="Times New Roman" w:hAnsi="GHEA Mariam" w:cs="Arial"/>
                <w:sz w:val="24"/>
                <w:szCs w:val="24"/>
                <w:lang w:val="en-US"/>
              </w:rPr>
            </w:pPr>
            <w:proofErr w:type="spellStart"/>
            <w:r w:rsidRPr="00EA12F7">
              <w:rPr>
                <w:rFonts w:ascii="GHEA Mariam" w:eastAsia="Times New Roman" w:hAnsi="GHEA Mariam" w:cs="Arial"/>
                <w:b/>
                <w:bCs/>
                <w:sz w:val="24"/>
                <w:szCs w:val="24"/>
                <w:lang w:val="en-US"/>
              </w:rPr>
              <w:t>Պայմանագրերի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կողմերի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ստորագրությունների</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իսկության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ճանաչման</w:t>
            </w:r>
            <w:proofErr w:type="spellEnd"/>
            <w:r w:rsidRPr="00EA12F7">
              <w:rPr>
                <w:rFonts w:ascii="GHEA Mariam" w:eastAsia="Times New Roman" w:hAnsi="GHEA Mariam" w:cs="Arial"/>
                <w:b/>
                <w:bCs/>
                <w:sz w:val="24"/>
                <w:szCs w:val="24"/>
                <w:lang w:val="en-US"/>
              </w:rPr>
              <w:t xml:space="preserve"> </w:t>
            </w:r>
            <w:proofErr w:type="spellStart"/>
            <w:r w:rsidRPr="00EA12F7">
              <w:rPr>
                <w:rFonts w:ascii="GHEA Mariam" w:eastAsia="Times New Roman" w:hAnsi="GHEA Mariam" w:cs="Arial"/>
                <w:b/>
                <w:bCs/>
                <w:sz w:val="24"/>
                <w:szCs w:val="24"/>
                <w:lang w:val="en-US"/>
              </w:rPr>
              <w:t>կարգը</w:t>
            </w:r>
            <w:proofErr w:type="spellEnd"/>
          </w:p>
        </w:tc>
      </w:tr>
    </w:tbl>
    <w:p w14:paraId="43E73571"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Calibri" w:eastAsia="Times New Roman" w:hAnsi="Calibri" w:cs="Calibri"/>
          <w:sz w:val="24"/>
          <w:szCs w:val="24"/>
          <w:lang w:val="en-US"/>
        </w:rPr>
        <w:t> </w:t>
      </w:r>
    </w:p>
    <w:p w14:paraId="17FA0CD1"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1. </w:t>
      </w:r>
      <w:proofErr w:type="spellStart"/>
      <w:r w:rsidRPr="00EA12F7">
        <w:rPr>
          <w:rFonts w:ascii="GHEA Mariam" w:eastAsia="Times New Roman" w:hAnsi="GHEA Mariam" w:cs="Arial"/>
          <w:sz w:val="24"/>
          <w:szCs w:val="24"/>
          <w:lang w:val="en-US"/>
        </w:rPr>
        <w:t>Հայաստանի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Հանրապետության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քաղաքացիական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օրենսգրքի</w:t>
      </w:r>
      <w:proofErr w:type="spellEnd"/>
      <w:r w:rsidRPr="00EA12F7">
        <w:rPr>
          <w:rFonts w:ascii="GHEA Mariam" w:eastAsia="Times New Roman" w:hAnsi="GHEA Mariam" w:cs="Arial"/>
          <w:sz w:val="24"/>
          <w:szCs w:val="24"/>
          <w:lang w:val="en-US"/>
        </w:rPr>
        <w:t xml:space="preserve"> 299-րդ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4-րդ </w:t>
      </w:r>
      <w:proofErr w:type="spellStart"/>
      <w:r w:rsidRPr="00EA12F7">
        <w:rPr>
          <w:rFonts w:ascii="GHEA Mariam" w:eastAsia="Times New Roman" w:hAnsi="GHEA Mariam" w:cs="Arial"/>
          <w:sz w:val="24"/>
          <w:szCs w:val="24"/>
          <w:lang w:val="en-US"/>
        </w:rPr>
        <w:t>կետով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նախատեսված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պայմանագրերում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նրանց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նոտարական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ռեգիստրի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պաշտոնատար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w:t>
      </w:r>
    </w:p>
    <w:p w14:paraId="6ECA5C74"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իսկությունը</w:t>
      </w:r>
      <w:proofErr w:type="spellEnd"/>
      <w:r w:rsidRPr="00EA12F7">
        <w:rPr>
          <w:rFonts w:ascii="GHEA Mariam" w:eastAsia="Times New Roman" w:hAnsi="GHEA Mariam" w:cs="Arial"/>
          <w:sz w:val="24"/>
          <w:szCs w:val="24"/>
          <w:lang w:val="en-US"/>
        </w:rPr>
        <w:t xml:space="preserve"> ի </w:t>
      </w:r>
      <w:proofErr w:type="spellStart"/>
      <w:r w:rsidRPr="00EA12F7">
        <w:rPr>
          <w:rFonts w:ascii="GHEA Mariam" w:eastAsia="Times New Roman" w:hAnsi="GHEA Mariam" w:cs="Arial"/>
          <w:sz w:val="24"/>
          <w:szCs w:val="24"/>
          <w:lang w:val="en-US"/>
        </w:rPr>
        <w:t>պաշտոնե</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ունեցող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պաշտոնների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ցանկը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ռեգիստրի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ղեկավարը</w:t>
      </w:r>
      <w:proofErr w:type="spellEnd"/>
      <w:r w:rsidRPr="00EA12F7">
        <w:rPr>
          <w:rFonts w:ascii="GHEA Mariam" w:eastAsia="Times New Roman" w:hAnsi="GHEA Mariam" w:cs="Arial"/>
          <w:sz w:val="24"/>
          <w:szCs w:val="24"/>
          <w:lang w:val="en-US"/>
        </w:rPr>
        <w:t>:</w:t>
      </w:r>
    </w:p>
    <w:p w14:paraId="6449C6A0"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2.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ճանաչումը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ներառում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պայմանագիրը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ինքնության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ստուգումն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հիման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վրա</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պայմանագրում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անձանց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վերաբերյալ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տվյալների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համապատասխանության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ստուգումը</w:t>
      </w:r>
      <w:proofErr w:type="spellEnd"/>
      <w:r w:rsidRPr="00EA12F7">
        <w:rPr>
          <w:rFonts w:ascii="GHEA Mariam" w:eastAsia="Times New Roman" w:hAnsi="GHEA Mariam" w:cs="Arial"/>
          <w:sz w:val="24"/>
          <w:szCs w:val="24"/>
          <w:lang w:val="en-US"/>
        </w:rPr>
        <w:t>:</w:t>
      </w:r>
    </w:p>
    <w:p w14:paraId="7D55C4F5"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ճանաչումը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չի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բովանդակում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գործարքի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վավերացման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օրենսդրության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պահանջներին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դրա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համապատասխանության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տարրեր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սոսկ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որ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կատարել</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դրանում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անձը</w:t>
      </w:r>
      <w:proofErr w:type="spellEnd"/>
      <w:r w:rsidRPr="00EA12F7">
        <w:rPr>
          <w:rFonts w:ascii="GHEA Mariam" w:eastAsia="Times New Roman" w:hAnsi="GHEA Mariam" w:cs="Arial"/>
          <w:sz w:val="24"/>
          <w:szCs w:val="24"/>
          <w:lang w:val="en-US"/>
        </w:rPr>
        <w:t>:</w:t>
      </w:r>
    </w:p>
    <w:p w14:paraId="5E71ED3A" w14:textId="0E1A5AC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3. </w:t>
      </w:r>
      <w:proofErr w:type="spellStart"/>
      <w:r w:rsidRPr="00EA12F7">
        <w:rPr>
          <w:rFonts w:ascii="GHEA Mariam" w:eastAsia="Times New Roman" w:hAnsi="GHEA Mariam" w:cs="Arial"/>
          <w:sz w:val="24"/>
          <w:szCs w:val="24"/>
          <w:lang w:val="en-US"/>
        </w:rPr>
        <w:t>Ստորագրության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նպատակով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յուրաքանչյուր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պայմանագիրը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պետք</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ստորագրի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ռեգիստրի</w:t>
      </w:r>
      <w:proofErr w:type="spellEnd"/>
      <w:r w:rsidRPr="00EA12F7">
        <w:rPr>
          <w:rFonts w:ascii="GHEA Mariam" w:eastAsia="Times New Roman" w:hAnsi="GHEA Mariam" w:cs="Arial"/>
          <w:sz w:val="24"/>
          <w:szCs w:val="24"/>
          <w:lang w:val="en-US"/>
        </w:rPr>
        <w:t xml:space="preserve"> </w:t>
      </w:r>
      <w:proofErr w:type="spellStart"/>
      <w:ins w:id="30" w:author="Հայկազ Գրիգորյան" w:date="2025-08-14T13:07:00Z">
        <w:r w:rsidR="008B5ED3" w:rsidRPr="00EA12F7">
          <w:rPr>
            <w:rFonts w:ascii="GHEA Mariam" w:eastAsia="Times New Roman" w:hAnsi="GHEA Mariam" w:cs="Arial"/>
            <w:sz w:val="24"/>
            <w:szCs w:val="24"/>
            <w:lang w:val="en-US"/>
          </w:rPr>
          <w:t>խորհրդատվական</w:t>
        </w:r>
        <w:proofErr w:type="spellEnd"/>
        <w:r w:rsidR="008B5ED3" w:rsidRPr="00EA12F7">
          <w:rPr>
            <w:rFonts w:ascii="GHEA Mariam" w:eastAsia="Times New Roman" w:hAnsi="GHEA Mariam" w:cs="Arial"/>
            <w:sz w:val="24"/>
            <w:szCs w:val="24"/>
            <w:lang w:val="en-US"/>
          </w:rPr>
          <w:t xml:space="preserve"> </w:t>
        </w:r>
        <w:proofErr w:type="spellStart"/>
        <w:r w:rsidR="008B5ED3" w:rsidRPr="00EA12F7">
          <w:rPr>
            <w:rFonts w:ascii="GHEA Mariam" w:eastAsia="Times New Roman" w:hAnsi="GHEA Mariam" w:cs="Arial"/>
            <w:sz w:val="24"/>
            <w:szCs w:val="24"/>
            <w:lang w:val="en-US"/>
          </w:rPr>
          <w:t>կենտրոն</w:t>
        </w:r>
        <w:proofErr w:type="spellEnd"/>
        <w:r w:rsidR="008B5ED3" w:rsidRPr="00EA12F7">
          <w:rPr>
            <w:rFonts w:ascii="GHEA Mariam" w:eastAsia="Times New Roman" w:hAnsi="GHEA Mariam" w:cs="Arial"/>
            <w:sz w:val="24"/>
            <w:szCs w:val="24"/>
            <w:lang w:val="hy-AM"/>
          </w:rPr>
          <w:t>ում</w:t>
        </w:r>
        <w:r w:rsidR="008B5ED3" w:rsidRPr="00EA12F7">
          <w:rPr>
            <w:rFonts w:ascii="GHEA Mariam" w:eastAsia="Times New Roman" w:hAnsi="GHEA Mariam" w:cs="Arial"/>
            <w:sz w:val="24"/>
            <w:szCs w:val="24"/>
            <w:lang w:val="en-US"/>
          </w:rPr>
          <w:t xml:space="preserve"> </w:t>
        </w:r>
      </w:ins>
      <w:del w:id="31" w:author="Հայկազ Գրիգորյան" w:date="2025-08-14T12:55:00Z">
        <w:r w:rsidRPr="00EA12F7" w:rsidDel="00613693">
          <w:rPr>
            <w:rFonts w:ascii="GHEA Mariam" w:eastAsia="Times New Roman" w:hAnsi="GHEA Mariam" w:cs="Arial"/>
            <w:sz w:val="24"/>
            <w:szCs w:val="24"/>
            <w:lang w:val="en-US"/>
          </w:rPr>
          <w:delText xml:space="preserve">սպասարկման գրասենյակում </w:delText>
        </w:r>
      </w:del>
      <w:r w:rsidRPr="00EA12F7">
        <w:rPr>
          <w:rFonts w:ascii="GHEA Mariam" w:eastAsia="Times New Roman" w:hAnsi="GHEA Mariam" w:cs="Arial"/>
          <w:sz w:val="24"/>
          <w:szCs w:val="24"/>
          <w:lang w:val="en-US"/>
        </w:rPr>
        <w:t>(</w:t>
      </w:r>
      <w:proofErr w:type="spellStart"/>
      <w:r w:rsidRPr="00EA12F7">
        <w:rPr>
          <w:rFonts w:ascii="GHEA Mariam" w:eastAsia="Times New Roman" w:hAnsi="GHEA Mariam" w:cs="Arial"/>
          <w:sz w:val="24"/>
          <w:szCs w:val="24"/>
          <w:lang w:val="en-US"/>
        </w:rPr>
        <w:t>անկախ</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գտնվելու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վայրից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ունեցող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պաշտոնատար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անձի</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պայմանագրի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մյուս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ներկայությամբ</w:t>
      </w:r>
      <w:proofErr w:type="spellEnd"/>
      <w:r w:rsidRPr="00EA12F7">
        <w:rPr>
          <w:rFonts w:ascii="GHEA Mariam" w:eastAsia="Times New Roman" w:hAnsi="GHEA Mariam" w:cs="Arial"/>
          <w:sz w:val="24"/>
          <w:szCs w:val="24"/>
          <w:lang w:val="en-US"/>
        </w:rPr>
        <w:t>:</w:t>
      </w:r>
    </w:p>
    <w:p w14:paraId="53A6BE95" w14:textId="68421C0D"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4.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նպատակով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պայմանագիրը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անձինք</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ռեգիստրի</w:t>
      </w:r>
      <w:proofErr w:type="spellEnd"/>
      <w:r w:rsidRPr="00EA12F7">
        <w:rPr>
          <w:rFonts w:ascii="GHEA Mariam" w:eastAsia="Times New Roman" w:hAnsi="GHEA Mariam" w:cs="Arial"/>
          <w:sz w:val="24"/>
          <w:szCs w:val="24"/>
          <w:lang w:val="en-US"/>
        </w:rPr>
        <w:t xml:space="preserve"> </w:t>
      </w:r>
      <w:proofErr w:type="spellStart"/>
      <w:ins w:id="32" w:author="Հայկազ Գրիգորյան" w:date="2025-08-14T13:08:00Z">
        <w:r w:rsidR="008B5ED3" w:rsidRPr="00EA12F7">
          <w:rPr>
            <w:rFonts w:ascii="GHEA Mariam" w:eastAsia="Times New Roman" w:hAnsi="GHEA Mariam" w:cs="Arial"/>
            <w:sz w:val="24"/>
            <w:szCs w:val="24"/>
            <w:lang w:val="en-US"/>
          </w:rPr>
          <w:t>խորհրդատվական</w:t>
        </w:r>
        <w:proofErr w:type="spellEnd"/>
        <w:r w:rsidR="008B5ED3" w:rsidRPr="00EA12F7">
          <w:rPr>
            <w:rFonts w:ascii="GHEA Mariam" w:eastAsia="Times New Roman" w:hAnsi="GHEA Mariam" w:cs="Arial"/>
            <w:sz w:val="24"/>
            <w:szCs w:val="24"/>
            <w:lang w:val="en-US"/>
          </w:rPr>
          <w:t xml:space="preserve"> </w:t>
        </w:r>
        <w:proofErr w:type="spellStart"/>
        <w:r w:rsidR="008B5ED3" w:rsidRPr="00EA12F7">
          <w:rPr>
            <w:rFonts w:ascii="GHEA Mariam" w:eastAsia="Times New Roman" w:hAnsi="GHEA Mariam" w:cs="Arial"/>
            <w:sz w:val="24"/>
            <w:szCs w:val="24"/>
            <w:lang w:val="en-US"/>
          </w:rPr>
          <w:t>կենտրոն</w:t>
        </w:r>
        <w:proofErr w:type="spellEnd"/>
        <w:r w:rsidR="008B5ED3" w:rsidRPr="00EA12F7">
          <w:rPr>
            <w:rFonts w:ascii="GHEA Mariam" w:eastAsia="Times New Roman" w:hAnsi="GHEA Mariam" w:cs="Arial"/>
            <w:sz w:val="24"/>
            <w:szCs w:val="24"/>
            <w:lang w:val="en-US"/>
          </w:rPr>
          <w:t xml:space="preserve"> </w:t>
        </w:r>
      </w:ins>
      <w:del w:id="33" w:author="Հայկազ Գրիգորյան" w:date="2025-08-14T12:55:00Z">
        <w:r w:rsidRPr="00EA12F7" w:rsidDel="00613693">
          <w:rPr>
            <w:rFonts w:ascii="GHEA Mariam" w:eastAsia="Times New Roman" w:hAnsi="GHEA Mariam" w:cs="Arial"/>
            <w:sz w:val="24"/>
            <w:szCs w:val="24"/>
            <w:lang w:val="en-US"/>
          </w:rPr>
          <w:delText xml:space="preserve">սպասարկման գրասենյակ </w:delText>
        </w:r>
      </w:del>
      <w:proofErr w:type="spellStart"/>
      <w:r w:rsidRPr="00EA12F7">
        <w:rPr>
          <w:rFonts w:ascii="GHEA Mariam" w:eastAsia="Times New Roman" w:hAnsi="GHEA Mariam" w:cs="Arial"/>
          <w:sz w:val="24"/>
          <w:szCs w:val="24"/>
          <w:lang w:val="en-US"/>
        </w:rPr>
        <w:t>պետք</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ներկայացնեն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Կառավարության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օրինակելի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այսուհետ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օրինակելի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lastRenderedPageBreak/>
        <w:t>պայմանագիր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համապատասխան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կազմված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մեկ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օրինակ</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անհրաժեշտության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դեպքում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լիազորությունները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հաստատող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փաստաթղթեր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ինչպես</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նաև</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առարկա</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միավորի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վերաբերյալ</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միասնական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տեղեկանքը</w:t>
      </w:r>
      <w:proofErr w:type="spellEnd"/>
      <w:r w:rsidRPr="00EA12F7">
        <w:rPr>
          <w:rFonts w:ascii="GHEA Mariam" w:eastAsia="Times New Roman" w:hAnsi="GHEA Mariam" w:cs="Arial"/>
          <w:sz w:val="24"/>
          <w:szCs w:val="24"/>
          <w:lang w:val="en-US"/>
        </w:rPr>
        <w:t>:</w:t>
      </w:r>
    </w:p>
    <w:p w14:paraId="3EEA4547" w14:textId="093C0BD4"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5. </w:t>
      </w:r>
      <w:proofErr w:type="spellStart"/>
      <w:r w:rsidRPr="00EA12F7">
        <w:rPr>
          <w:rFonts w:ascii="GHEA Mariam" w:eastAsia="Times New Roman" w:hAnsi="GHEA Mariam" w:cs="Arial"/>
          <w:sz w:val="24"/>
          <w:szCs w:val="24"/>
          <w:lang w:val="en-US"/>
        </w:rPr>
        <w:t>Պայմանագրում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համարվում</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ճանաչված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այդ</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պայմանագրից</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ծագող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իրավունքի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սահմանափակման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գրանցման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դիմումի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հետ</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միասին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սահմանված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կարգով</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անշարժ</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գույքի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պետական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ռեգիստրի</w:t>
      </w:r>
      <w:proofErr w:type="spellEnd"/>
      <w:r w:rsidRPr="00EA12F7">
        <w:rPr>
          <w:rFonts w:ascii="GHEA Mariam" w:eastAsia="Times New Roman" w:hAnsi="GHEA Mariam" w:cs="Arial"/>
          <w:sz w:val="24"/>
          <w:szCs w:val="24"/>
          <w:lang w:val="en-US"/>
        </w:rPr>
        <w:t xml:space="preserve"> </w:t>
      </w:r>
      <w:proofErr w:type="spellStart"/>
      <w:ins w:id="34" w:author="Հայկազ Գրիգորյան" w:date="2025-08-14T13:08:00Z">
        <w:r w:rsidR="008B5ED3" w:rsidRPr="00EA12F7">
          <w:rPr>
            <w:rFonts w:ascii="GHEA Mariam" w:eastAsia="Times New Roman" w:hAnsi="GHEA Mariam" w:cs="Arial"/>
            <w:sz w:val="24"/>
            <w:szCs w:val="24"/>
            <w:lang w:val="en-US"/>
          </w:rPr>
          <w:t>խորհրդատվական</w:t>
        </w:r>
        <w:proofErr w:type="spellEnd"/>
        <w:r w:rsidR="008B5ED3" w:rsidRPr="00EA12F7">
          <w:rPr>
            <w:rFonts w:ascii="GHEA Mariam" w:eastAsia="Times New Roman" w:hAnsi="GHEA Mariam" w:cs="Arial"/>
            <w:sz w:val="24"/>
            <w:szCs w:val="24"/>
            <w:lang w:val="en-US"/>
          </w:rPr>
          <w:t xml:space="preserve"> </w:t>
        </w:r>
        <w:proofErr w:type="spellStart"/>
        <w:r w:rsidR="008B5ED3" w:rsidRPr="00EA12F7">
          <w:rPr>
            <w:rFonts w:ascii="GHEA Mariam" w:eastAsia="Times New Roman" w:hAnsi="GHEA Mariam" w:cs="Arial"/>
            <w:sz w:val="24"/>
            <w:szCs w:val="24"/>
            <w:lang w:val="en-US"/>
          </w:rPr>
          <w:t>կենտրոն</w:t>
        </w:r>
        <w:proofErr w:type="spellEnd"/>
        <w:r w:rsidR="008B5ED3" w:rsidRPr="00EA12F7">
          <w:rPr>
            <w:rFonts w:ascii="GHEA Mariam" w:eastAsia="Times New Roman" w:hAnsi="GHEA Mariam" w:cs="Arial"/>
            <w:sz w:val="24"/>
            <w:szCs w:val="24"/>
            <w:lang w:val="hy-AM"/>
          </w:rPr>
          <w:t>ում</w:t>
        </w:r>
        <w:r w:rsidR="008B5ED3" w:rsidRPr="00EA12F7">
          <w:rPr>
            <w:rFonts w:ascii="GHEA Mariam" w:eastAsia="Times New Roman" w:hAnsi="GHEA Mariam" w:cs="Arial"/>
            <w:sz w:val="24"/>
            <w:szCs w:val="24"/>
            <w:lang w:val="en-US"/>
          </w:rPr>
          <w:t xml:space="preserve"> </w:t>
        </w:r>
      </w:ins>
      <w:del w:id="35" w:author="Հայկազ Գրիգորյան" w:date="2025-08-14T12:55:00Z">
        <w:r w:rsidRPr="00EA12F7" w:rsidDel="00613693">
          <w:rPr>
            <w:rFonts w:ascii="GHEA Mariam" w:eastAsia="Times New Roman" w:hAnsi="GHEA Mariam" w:cs="Arial"/>
            <w:sz w:val="24"/>
            <w:szCs w:val="24"/>
            <w:lang w:val="en-US"/>
          </w:rPr>
          <w:delText xml:space="preserve">սպասարկման գրասենյակում </w:delText>
        </w:r>
      </w:del>
      <w:proofErr w:type="spellStart"/>
      <w:r w:rsidRPr="00EA12F7">
        <w:rPr>
          <w:rFonts w:ascii="GHEA Mariam" w:eastAsia="Times New Roman" w:hAnsi="GHEA Mariam" w:cs="Arial"/>
          <w:sz w:val="24"/>
          <w:szCs w:val="24"/>
          <w:lang w:val="en-US"/>
        </w:rPr>
        <w:t>ընդունվելու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պահից</w:t>
      </w:r>
      <w:proofErr w:type="spellEnd"/>
      <w:r w:rsidRPr="00EA12F7">
        <w:rPr>
          <w:rFonts w:ascii="GHEA Mariam" w:eastAsia="Times New Roman" w:hAnsi="GHEA Mariam" w:cs="Arial"/>
          <w:sz w:val="24"/>
          <w:szCs w:val="24"/>
          <w:lang w:val="en-US"/>
        </w:rPr>
        <w:t>:</w:t>
      </w:r>
    </w:p>
    <w:p w14:paraId="3C7084E4"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sz w:val="24"/>
          <w:szCs w:val="24"/>
          <w:lang w:val="en-US"/>
        </w:rPr>
        <w:t xml:space="preserve">6.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5-րդ </w:t>
      </w:r>
      <w:proofErr w:type="spellStart"/>
      <w:r w:rsidRPr="00EA12F7">
        <w:rPr>
          <w:rFonts w:ascii="GHEA Mariam" w:eastAsia="Times New Roman" w:hAnsi="GHEA Mariam" w:cs="Arial"/>
          <w:sz w:val="24"/>
          <w:szCs w:val="24"/>
          <w:lang w:val="en-US"/>
        </w:rPr>
        <w:t>մասում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դիմումը</w:t>
      </w:r>
      <w:proofErr w:type="spellEnd"/>
      <w:r w:rsidRPr="00EA12F7">
        <w:rPr>
          <w:rFonts w:ascii="GHEA Mariam" w:eastAsia="Times New Roman" w:hAnsi="GHEA Mariam" w:cs="Arial"/>
          <w:sz w:val="24"/>
          <w:szCs w:val="24"/>
          <w:lang w:val="en-US"/>
        </w:rPr>
        <w:t xml:space="preserve"> և </w:t>
      </w:r>
      <w:proofErr w:type="spellStart"/>
      <w:r w:rsidRPr="00EA12F7">
        <w:rPr>
          <w:rFonts w:ascii="GHEA Mariam" w:eastAsia="Times New Roman" w:hAnsi="GHEA Mariam" w:cs="Arial"/>
          <w:sz w:val="24"/>
          <w:szCs w:val="24"/>
          <w:lang w:val="en-US"/>
        </w:rPr>
        <w:t>պայմանագիրը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պետք</w:t>
      </w:r>
      <w:proofErr w:type="spellEnd"/>
      <w:r w:rsidRPr="00EA12F7">
        <w:rPr>
          <w:rFonts w:ascii="GHEA Mariam" w:eastAsia="Times New Roman" w:hAnsi="GHEA Mariam" w:cs="Arial"/>
          <w:sz w:val="24"/>
          <w:szCs w:val="24"/>
          <w:lang w:val="en-US"/>
        </w:rPr>
        <w:t xml:space="preserve"> է </w:t>
      </w:r>
      <w:proofErr w:type="spellStart"/>
      <w:r w:rsidRPr="00EA12F7">
        <w:rPr>
          <w:rFonts w:ascii="GHEA Mariam" w:eastAsia="Times New Roman" w:hAnsi="GHEA Mariam" w:cs="Arial"/>
          <w:sz w:val="24"/>
          <w:szCs w:val="24"/>
          <w:lang w:val="en-US"/>
        </w:rPr>
        <w:t>ընդունվեն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սույն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հոդվածի</w:t>
      </w:r>
      <w:proofErr w:type="spellEnd"/>
      <w:r w:rsidRPr="00EA12F7">
        <w:rPr>
          <w:rFonts w:ascii="GHEA Mariam" w:eastAsia="Times New Roman" w:hAnsi="GHEA Mariam" w:cs="Arial"/>
          <w:sz w:val="24"/>
          <w:szCs w:val="24"/>
          <w:lang w:val="en-US"/>
        </w:rPr>
        <w:t xml:space="preserve"> 3-րդ </w:t>
      </w:r>
      <w:proofErr w:type="spellStart"/>
      <w:r w:rsidRPr="00EA12F7">
        <w:rPr>
          <w:rFonts w:ascii="GHEA Mariam" w:eastAsia="Times New Roman" w:hAnsi="GHEA Mariam" w:cs="Arial"/>
          <w:sz w:val="24"/>
          <w:szCs w:val="24"/>
          <w:lang w:val="en-US"/>
        </w:rPr>
        <w:t>մասում</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նշված</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ստորագրությունների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իսկությունը</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ճանաչելու</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լիազորություն</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ունեցող</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պաշտոնատար</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անձի</w:t>
      </w:r>
      <w:proofErr w:type="spellEnd"/>
      <w:r w:rsidRPr="00EA12F7">
        <w:rPr>
          <w:rFonts w:ascii="GHEA Mariam" w:eastAsia="Times New Roman" w:hAnsi="GHEA Mariam" w:cs="Arial"/>
          <w:sz w:val="24"/>
          <w:szCs w:val="24"/>
          <w:lang w:val="en-US"/>
        </w:rPr>
        <w:t xml:space="preserve"> </w:t>
      </w:r>
      <w:proofErr w:type="spellStart"/>
      <w:r w:rsidRPr="00EA12F7">
        <w:rPr>
          <w:rFonts w:ascii="GHEA Mariam" w:eastAsia="Times New Roman" w:hAnsi="GHEA Mariam" w:cs="Arial"/>
          <w:sz w:val="24"/>
          <w:szCs w:val="24"/>
          <w:lang w:val="en-US"/>
        </w:rPr>
        <w:t>կողմից</w:t>
      </w:r>
      <w:proofErr w:type="spellEnd"/>
      <w:r w:rsidRPr="00EA12F7">
        <w:rPr>
          <w:rFonts w:ascii="GHEA Mariam" w:eastAsia="Times New Roman" w:hAnsi="GHEA Mariam" w:cs="Arial"/>
          <w:sz w:val="24"/>
          <w:szCs w:val="24"/>
          <w:lang w:val="en-US"/>
        </w:rPr>
        <w:t>:</w:t>
      </w:r>
    </w:p>
    <w:p w14:paraId="43A6FF56" w14:textId="77777777" w:rsidR="00613693" w:rsidRPr="00EA12F7" w:rsidRDefault="00613693" w:rsidP="00F84779">
      <w:pPr>
        <w:shd w:val="clear" w:color="auto" w:fill="FFFFFF"/>
        <w:spacing w:after="0" w:line="360" w:lineRule="auto"/>
        <w:ind w:firstLine="375"/>
        <w:jc w:val="both"/>
        <w:rPr>
          <w:rFonts w:ascii="GHEA Mariam" w:eastAsia="Times New Roman" w:hAnsi="GHEA Mariam" w:cs="Arial"/>
          <w:sz w:val="24"/>
          <w:szCs w:val="24"/>
          <w:lang w:val="en-US"/>
        </w:rPr>
      </w:pPr>
      <w:r w:rsidRPr="00EA12F7">
        <w:rPr>
          <w:rFonts w:ascii="GHEA Mariam" w:eastAsia="Times New Roman" w:hAnsi="GHEA Mariam" w:cs="Arial"/>
          <w:b/>
          <w:bCs/>
          <w:i/>
          <w:iCs/>
          <w:sz w:val="24"/>
          <w:szCs w:val="24"/>
          <w:lang w:val="en-US"/>
        </w:rPr>
        <w:t xml:space="preserve">(48-րդ </w:t>
      </w:r>
      <w:proofErr w:type="spellStart"/>
      <w:r w:rsidRPr="00EA12F7">
        <w:rPr>
          <w:rFonts w:ascii="GHEA Mariam" w:eastAsia="Times New Roman" w:hAnsi="GHEA Mariam" w:cs="Arial"/>
          <w:b/>
          <w:bCs/>
          <w:i/>
          <w:iCs/>
          <w:sz w:val="24"/>
          <w:szCs w:val="24"/>
          <w:lang w:val="en-US"/>
        </w:rPr>
        <w:t>հոդվածը</w:t>
      </w:r>
      <w:proofErr w:type="spellEnd"/>
      <w:r w:rsidRPr="00EA12F7">
        <w:rPr>
          <w:rFonts w:ascii="Calibri" w:eastAsia="Times New Roman" w:hAnsi="Calibri" w:cs="Calibri"/>
          <w:b/>
          <w:bCs/>
          <w:i/>
          <w:iCs/>
          <w:sz w:val="24"/>
          <w:szCs w:val="24"/>
          <w:lang w:val="en-US"/>
        </w:rPr>
        <w:t> </w:t>
      </w:r>
      <w:proofErr w:type="spellStart"/>
      <w:r w:rsidRPr="00EA12F7">
        <w:rPr>
          <w:rFonts w:ascii="GHEA Mariam" w:eastAsia="Times New Roman" w:hAnsi="GHEA Mariam" w:cs="GHEA Mariam"/>
          <w:b/>
          <w:bCs/>
          <w:i/>
          <w:iCs/>
          <w:sz w:val="24"/>
          <w:szCs w:val="24"/>
          <w:lang w:val="en-US"/>
        </w:rPr>
        <w:t>փոփ</w:t>
      </w:r>
      <w:proofErr w:type="spellEnd"/>
      <w:r w:rsidRPr="00EA12F7">
        <w:rPr>
          <w:rFonts w:ascii="GHEA Mariam" w:eastAsia="Times New Roman" w:hAnsi="GHEA Mariam" w:cs="Arial"/>
          <w:b/>
          <w:bCs/>
          <w:i/>
          <w:iCs/>
          <w:sz w:val="24"/>
          <w:szCs w:val="24"/>
          <w:lang w:val="en-US"/>
        </w:rPr>
        <w:t xml:space="preserve">. 23.03.18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-297-</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 xml:space="preserve">, </w:t>
      </w:r>
      <w:proofErr w:type="spellStart"/>
      <w:r w:rsidRPr="00EA12F7">
        <w:rPr>
          <w:rFonts w:ascii="GHEA Mariam" w:eastAsia="Times New Roman" w:hAnsi="GHEA Mariam" w:cs="GHEA Mariam"/>
          <w:b/>
          <w:bCs/>
          <w:i/>
          <w:iCs/>
          <w:sz w:val="24"/>
          <w:szCs w:val="24"/>
          <w:lang w:val="en-US"/>
        </w:rPr>
        <w:t>խմբ</w:t>
      </w:r>
      <w:proofErr w:type="spellEnd"/>
      <w:r w:rsidRPr="00EA12F7">
        <w:rPr>
          <w:rFonts w:ascii="GHEA Mariam" w:eastAsia="Times New Roman" w:hAnsi="GHEA Mariam" w:cs="Arial"/>
          <w:b/>
          <w:bCs/>
          <w:i/>
          <w:iCs/>
          <w:sz w:val="24"/>
          <w:szCs w:val="24"/>
          <w:lang w:val="en-US"/>
        </w:rPr>
        <w:t xml:space="preserve">., </w:t>
      </w:r>
      <w:proofErr w:type="spellStart"/>
      <w:r w:rsidRPr="00EA12F7">
        <w:rPr>
          <w:rFonts w:ascii="GHEA Mariam" w:eastAsia="Times New Roman" w:hAnsi="GHEA Mariam" w:cs="GHEA Mariam"/>
          <w:b/>
          <w:bCs/>
          <w:i/>
          <w:iCs/>
          <w:sz w:val="24"/>
          <w:szCs w:val="24"/>
          <w:lang w:val="en-US"/>
        </w:rPr>
        <w:t>լրաց</w:t>
      </w:r>
      <w:proofErr w:type="spellEnd"/>
      <w:r w:rsidRPr="00EA12F7">
        <w:rPr>
          <w:rFonts w:ascii="GHEA Mariam" w:eastAsia="Times New Roman" w:hAnsi="GHEA Mariam" w:cs="Arial"/>
          <w:b/>
          <w:bCs/>
          <w:i/>
          <w:iCs/>
          <w:sz w:val="24"/>
          <w:szCs w:val="24"/>
          <w:lang w:val="en-US"/>
        </w:rPr>
        <w:t>.</w:t>
      </w:r>
      <w:r w:rsidRPr="00EA12F7">
        <w:rPr>
          <w:rFonts w:ascii="Calibri" w:eastAsia="Times New Roman" w:hAnsi="Calibri" w:cs="Calibri"/>
          <w:b/>
          <w:bCs/>
          <w:i/>
          <w:iCs/>
          <w:sz w:val="24"/>
          <w:szCs w:val="24"/>
          <w:lang w:val="en-US"/>
        </w:rPr>
        <w:t> </w:t>
      </w:r>
      <w:r w:rsidRPr="00EA12F7">
        <w:rPr>
          <w:rFonts w:ascii="GHEA Mariam" w:eastAsia="Times New Roman" w:hAnsi="GHEA Mariam" w:cs="Arial"/>
          <w:b/>
          <w:bCs/>
          <w:i/>
          <w:iCs/>
          <w:sz w:val="24"/>
          <w:szCs w:val="24"/>
          <w:lang w:val="en-US"/>
        </w:rPr>
        <w:t xml:space="preserve">09.12.20 </w:t>
      </w:r>
      <w:r w:rsidRPr="00EA12F7">
        <w:rPr>
          <w:rFonts w:ascii="GHEA Mariam" w:eastAsia="Times New Roman" w:hAnsi="GHEA Mariam" w:cs="GHEA Mariam"/>
          <w:b/>
          <w:bCs/>
          <w:i/>
          <w:iCs/>
          <w:sz w:val="24"/>
          <w:szCs w:val="24"/>
          <w:lang w:val="en-US"/>
        </w:rPr>
        <w:t>ՀՕ</w:t>
      </w:r>
      <w:r w:rsidRPr="00EA12F7">
        <w:rPr>
          <w:rFonts w:ascii="GHEA Mariam" w:eastAsia="Times New Roman" w:hAnsi="GHEA Mariam" w:cs="Arial"/>
          <w:b/>
          <w:bCs/>
          <w:i/>
          <w:iCs/>
          <w:sz w:val="24"/>
          <w:szCs w:val="24"/>
          <w:lang w:val="en-US"/>
        </w:rPr>
        <w:t>-495-</w:t>
      </w:r>
      <w:r w:rsidRPr="00EA12F7">
        <w:rPr>
          <w:rFonts w:ascii="GHEA Mariam" w:eastAsia="Times New Roman" w:hAnsi="GHEA Mariam" w:cs="GHEA Mariam"/>
          <w:b/>
          <w:bCs/>
          <w:i/>
          <w:iCs/>
          <w:sz w:val="24"/>
          <w:szCs w:val="24"/>
          <w:lang w:val="en-US"/>
        </w:rPr>
        <w:t>Ն</w:t>
      </w:r>
      <w:r w:rsidRPr="00EA12F7">
        <w:rPr>
          <w:rFonts w:ascii="GHEA Mariam" w:eastAsia="Times New Roman" w:hAnsi="GHEA Mariam" w:cs="Arial"/>
          <w:b/>
          <w:bCs/>
          <w:i/>
          <w:iCs/>
          <w:sz w:val="24"/>
          <w:szCs w:val="24"/>
          <w:lang w:val="en-US"/>
        </w:rPr>
        <w:t>)</w:t>
      </w:r>
    </w:p>
    <w:p w14:paraId="533F1002" w14:textId="77777777" w:rsidR="00613693" w:rsidRPr="00EA12F7" w:rsidRDefault="00613693" w:rsidP="00F84779">
      <w:pPr>
        <w:pStyle w:val="NormalWeb"/>
        <w:shd w:val="clear" w:color="auto" w:fill="FFFFFF"/>
        <w:spacing w:before="0" w:beforeAutospacing="0" w:after="0" w:afterAutospacing="0" w:line="360" w:lineRule="auto"/>
        <w:jc w:val="both"/>
        <w:rPr>
          <w:rFonts w:ascii="GHEA Mariam" w:hAnsi="GHEA Mariam"/>
          <w:lang w:val="hy-AM"/>
        </w:rPr>
      </w:pPr>
    </w:p>
    <w:sectPr w:rsidR="00613693" w:rsidRPr="00EA1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12518"/>
    <w:multiLevelType w:val="hybridMultilevel"/>
    <w:tmpl w:val="3080F7A2"/>
    <w:lvl w:ilvl="0" w:tplc="897A774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rson w15:author="Վալերի Կարապետյան">
    <w15:presenceInfo w15:providerId="None" w15:userId="Վալերի Կարապետ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EB"/>
    <w:rsid w:val="0002292A"/>
    <w:rsid w:val="00080501"/>
    <w:rsid w:val="000904B4"/>
    <w:rsid w:val="000D287B"/>
    <w:rsid w:val="00106124"/>
    <w:rsid w:val="00116291"/>
    <w:rsid w:val="001264B8"/>
    <w:rsid w:val="0013734B"/>
    <w:rsid w:val="00141AEA"/>
    <w:rsid w:val="002129D1"/>
    <w:rsid w:val="002211BD"/>
    <w:rsid w:val="00253C25"/>
    <w:rsid w:val="00280B5B"/>
    <w:rsid w:val="002B1BEF"/>
    <w:rsid w:val="0030073F"/>
    <w:rsid w:val="00304EAF"/>
    <w:rsid w:val="00323D14"/>
    <w:rsid w:val="0033437D"/>
    <w:rsid w:val="003D6311"/>
    <w:rsid w:val="003D75D4"/>
    <w:rsid w:val="00456284"/>
    <w:rsid w:val="00497FB8"/>
    <w:rsid w:val="004F0011"/>
    <w:rsid w:val="005144F1"/>
    <w:rsid w:val="0051647A"/>
    <w:rsid w:val="0052795B"/>
    <w:rsid w:val="00530232"/>
    <w:rsid w:val="005304EB"/>
    <w:rsid w:val="0057542C"/>
    <w:rsid w:val="005D0BA7"/>
    <w:rsid w:val="0061290C"/>
    <w:rsid w:val="00613693"/>
    <w:rsid w:val="006215EC"/>
    <w:rsid w:val="00685FAF"/>
    <w:rsid w:val="006958EC"/>
    <w:rsid w:val="006D4A3A"/>
    <w:rsid w:val="006D7E5F"/>
    <w:rsid w:val="006F79DF"/>
    <w:rsid w:val="00753A71"/>
    <w:rsid w:val="00763B4C"/>
    <w:rsid w:val="007B6052"/>
    <w:rsid w:val="007E6E7A"/>
    <w:rsid w:val="00802F75"/>
    <w:rsid w:val="008264DB"/>
    <w:rsid w:val="0083186F"/>
    <w:rsid w:val="008417A6"/>
    <w:rsid w:val="008545EA"/>
    <w:rsid w:val="00855926"/>
    <w:rsid w:val="00884214"/>
    <w:rsid w:val="008864BA"/>
    <w:rsid w:val="008A2784"/>
    <w:rsid w:val="008B5ED3"/>
    <w:rsid w:val="008D43C8"/>
    <w:rsid w:val="008D6F1D"/>
    <w:rsid w:val="00922CCB"/>
    <w:rsid w:val="00935DAF"/>
    <w:rsid w:val="00944546"/>
    <w:rsid w:val="00951756"/>
    <w:rsid w:val="00974078"/>
    <w:rsid w:val="00991B1A"/>
    <w:rsid w:val="009C4C59"/>
    <w:rsid w:val="009D2C8A"/>
    <w:rsid w:val="00A5208D"/>
    <w:rsid w:val="00A571F4"/>
    <w:rsid w:val="00A91459"/>
    <w:rsid w:val="00AE7CA7"/>
    <w:rsid w:val="00B05D70"/>
    <w:rsid w:val="00B34D80"/>
    <w:rsid w:val="00B871F2"/>
    <w:rsid w:val="00BB6637"/>
    <w:rsid w:val="00C06F28"/>
    <w:rsid w:val="00C1151E"/>
    <w:rsid w:val="00C250C2"/>
    <w:rsid w:val="00C47614"/>
    <w:rsid w:val="00C64D7F"/>
    <w:rsid w:val="00C70B86"/>
    <w:rsid w:val="00C81A8C"/>
    <w:rsid w:val="00CA040F"/>
    <w:rsid w:val="00CA7629"/>
    <w:rsid w:val="00D0382B"/>
    <w:rsid w:val="00D529EC"/>
    <w:rsid w:val="00D600CD"/>
    <w:rsid w:val="00D87893"/>
    <w:rsid w:val="00D91A03"/>
    <w:rsid w:val="00DC2270"/>
    <w:rsid w:val="00DE4716"/>
    <w:rsid w:val="00DE596A"/>
    <w:rsid w:val="00E11823"/>
    <w:rsid w:val="00E95A18"/>
    <w:rsid w:val="00EA12F7"/>
    <w:rsid w:val="00EA2C5A"/>
    <w:rsid w:val="00EA3E9F"/>
    <w:rsid w:val="00ED2C45"/>
    <w:rsid w:val="00ED5CAC"/>
    <w:rsid w:val="00EF1188"/>
    <w:rsid w:val="00F545DC"/>
    <w:rsid w:val="00F80794"/>
    <w:rsid w:val="00F84779"/>
    <w:rsid w:val="00FC3FD6"/>
    <w:rsid w:val="00FD54FF"/>
    <w:rsid w:val="00FE5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53D20"/>
  <w15:chartTrackingRefBased/>
  <w15:docId w15:val="{F1E285DE-F1D8-4C1D-8D70-E514B422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79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F79DF"/>
    <w:rPr>
      <w:b/>
      <w:bCs/>
    </w:rPr>
  </w:style>
  <w:style w:type="character" w:styleId="Hyperlink">
    <w:name w:val="Hyperlink"/>
    <w:basedOn w:val="DefaultParagraphFont"/>
    <w:uiPriority w:val="99"/>
    <w:unhideWhenUsed/>
    <w:rsid w:val="00922CCB"/>
    <w:rPr>
      <w:color w:val="0563C1" w:themeColor="hyperlink"/>
      <w:u w:val="single"/>
    </w:rPr>
  </w:style>
  <w:style w:type="paragraph" w:styleId="BalloonText">
    <w:name w:val="Balloon Text"/>
    <w:basedOn w:val="Normal"/>
    <w:link w:val="BalloonTextChar"/>
    <w:uiPriority w:val="99"/>
    <w:semiHidden/>
    <w:unhideWhenUsed/>
    <w:rsid w:val="0045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284"/>
    <w:rPr>
      <w:rFonts w:ascii="Segoe UI" w:hAnsi="Segoe UI" w:cs="Segoe UI"/>
      <w:sz w:val="18"/>
      <w:szCs w:val="18"/>
    </w:rPr>
  </w:style>
  <w:style w:type="character" w:styleId="Emphasis">
    <w:name w:val="Emphasis"/>
    <w:basedOn w:val="DefaultParagraphFont"/>
    <w:uiPriority w:val="20"/>
    <w:qFormat/>
    <w:rsid w:val="00613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513">
      <w:bodyDiv w:val="1"/>
      <w:marLeft w:val="0"/>
      <w:marRight w:val="0"/>
      <w:marTop w:val="0"/>
      <w:marBottom w:val="0"/>
      <w:divBdr>
        <w:top w:val="none" w:sz="0" w:space="0" w:color="auto"/>
        <w:left w:val="none" w:sz="0" w:space="0" w:color="auto"/>
        <w:bottom w:val="none" w:sz="0" w:space="0" w:color="auto"/>
        <w:right w:val="none" w:sz="0" w:space="0" w:color="auto"/>
      </w:divBdr>
    </w:div>
    <w:div w:id="63722919">
      <w:bodyDiv w:val="1"/>
      <w:marLeft w:val="0"/>
      <w:marRight w:val="0"/>
      <w:marTop w:val="0"/>
      <w:marBottom w:val="0"/>
      <w:divBdr>
        <w:top w:val="none" w:sz="0" w:space="0" w:color="auto"/>
        <w:left w:val="none" w:sz="0" w:space="0" w:color="auto"/>
        <w:bottom w:val="none" w:sz="0" w:space="0" w:color="auto"/>
        <w:right w:val="none" w:sz="0" w:space="0" w:color="auto"/>
      </w:divBdr>
    </w:div>
    <w:div w:id="304314721">
      <w:bodyDiv w:val="1"/>
      <w:marLeft w:val="0"/>
      <w:marRight w:val="0"/>
      <w:marTop w:val="0"/>
      <w:marBottom w:val="0"/>
      <w:divBdr>
        <w:top w:val="none" w:sz="0" w:space="0" w:color="auto"/>
        <w:left w:val="none" w:sz="0" w:space="0" w:color="auto"/>
        <w:bottom w:val="none" w:sz="0" w:space="0" w:color="auto"/>
        <w:right w:val="none" w:sz="0" w:space="0" w:color="auto"/>
      </w:divBdr>
    </w:div>
    <w:div w:id="320815117">
      <w:bodyDiv w:val="1"/>
      <w:marLeft w:val="0"/>
      <w:marRight w:val="0"/>
      <w:marTop w:val="0"/>
      <w:marBottom w:val="0"/>
      <w:divBdr>
        <w:top w:val="none" w:sz="0" w:space="0" w:color="auto"/>
        <w:left w:val="none" w:sz="0" w:space="0" w:color="auto"/>
        <w:bottom w:val="none" w:sz="0" w:space="0" w:color="auto"/>
        <w:right w:val="none" w:sz="0" w:space="0" w:color="auto"/>
      </w:divBdr>
    </w:div>
    <w:div w:id="640040676">
      <w:bodyDiv w:val="1"/>
      <w:marLeft w:val="0"/>
      <w:marRight w:val="0"/>
      <w:marTop w:val="0"/>
      <w:marBottom w:val="0"/>
      <w:divBdr>
        <w:top w:val="none" w:sz="0" w:space="0" w:color="auto"/>
        <w:left w:val="none" w:sz="0" w:space="0" w:color="auto"/>
        <w:bottom w:val="none" w:sz="0" w:space="0" w:color="auto"/>
        <w:right w:val="none" w:sz="0" w:space="0" w:color="auto"/>
      </w:divBdr>
    </w:div>
    <w:div w:id="712076570">
      <w:bodyDiv w:val="1"/>
      <w:marLeft w:val="0"/>
      <w:marRight w:val="0"/>
      <w:marTop w:val="0"/>
      <w:marBottom w:val="0"/>
      <w:divBdr>
        <w:top w:val="none" w:sz="0" w:space="0" w:color="auto"/>
        <w:left w:val="none" w:sz="0" w:space="0" w:color="auto"/>
        <w:bottom w:val="none" w:sz="0" w:space="0" w:color="auto"/>
        <w:right w:val="none" w:sz="0" w:space="0" w:color="auto"/>
      </w:divBdr>
    </w:div>
    <w:div w:id="830876807">
      <w:bodyDiv w:val="1"/>
      <w:marLeft w:val="0"/>
      <w:marRight w:val="0"/>
      <w:marTop w:val="0"/>
      <w:marBottom w:val="0"/>
      <w:divBdr>
        <w:top w:val="none" w:sz="0" w:space="0" w:color="auto"/>
        <w:left w:val="none" w:sz="0" w:space="0" w:color="auto"/>
        <w:bottom w:val="none" w:sz="0" w:space="0" w:color="auto"/>
        <w:right w:val="none" w:sz="0" w:space="0" w:color="auto"/>
      </w:divBdr>
    </w:div>
    <w:div w:id="850872923">
      <w:bodyDiv w:val="1"/>
      <w:marLeft w:val="0"/>
      <w:marRight w:val="0"/>
      <w:marTop w:val="0"/>
      <w:marBottom w:val="0"/>
      <w:divBdr>
        <w:top w:val="none" w:sz="0" w:space="0" w:color="auto"/>
        <w:left w:val="none" w:sz="0" w:space="0" w:color="auto"/>
        <w:bottom w:val="none" w:sz="0" w:space="0" w:color="auto"/>
        <w:right w:val="none" w:sz="0" w:space="0" w:color="auto"/>
      </w:divBdr>
    </w:div>
    <w:div w:id="901795431">
      <w:bodyDiv w:val="1"/>
      <w:marLeft w:val="0"/>
      <w:marRight w:val="0"/>
      <w:marTop w:val="0"/>
      <w:marBottom w:val="0"/>
      <w:divBdr>
        <w:top w:val="none" w:sz="0" w:space="0" w:color="auto"/>
        <w:left w:val="none" w:sz="0" w:space="0" w:color="auto"/>
        <w:bottom w:val="none" w:sz="0" w:space="0" w:color="auto"/>
        <w:right w:val="none" w:sz="0" w:space="0" w:color="auto"/>
      </w:divBdr>
    </w:div>
    <w:div w:id="943460802">
      <w:bodyDiv w:val="1"/>
      <w:marLeft w:val="0"/>
      <w:marRight w:val="0"/>
      <w:marTop w:val="0"/>
      <w:marBottom w:val="0"/>
      <w:divBdr>
        <w:top w:val="none" w:sz="0" w:space="0" w:color="auto"/>
        <w:left w:val="none" w:sz="0" w:space="0" w:color="auto"/>
        <w:bottom w:val="none" w:sz="0" w:space="0" w:color="auto"/>
        <w:right w:val="none" w:sz="0" w:space="0" w:color="auto"/>
      </w:divBdr>
    </w:div>
    <w:div w:id="1005598352">
      <w:bodyDiv w:val="1"/>
      <w:marLeft w:val="0"/>
      <w:marRight w:val="0"/>
      <w:marTop w:val="0"/>
      <w:marBottom w:val="0"/>
      <w:divBdr>
        <w:top w:val="none" w:sz="0" w:space="0" w:color="auto"/>
        <w:left w:val="none" w:sz="0" w:space="0" w:color="auto"/>
        <w:bottom w:val="none" w:sz="0" w:space="0" w:color="auto"/>
        <w:right w:val="none" w:sz="0" w:space="0" w:color="auto"/>
      </w:divBdr>
    </w:div>
    <w:div w:id="1050038337">
      <w:bodyDiv w:val="1"/>
      <w:marLeft w:val="0"/>
      <w:marRight w:val="0"/>
      <w:marTop w:val="0"/>
      <w:marBottom w:val="0"/>
      <w:divBdr>
        <w:top w:val="none" w:sz="0" w:space="0" w:color="auto"/>
        <w:left w:val="none" w:sz="0" w:space="0" w:color="auto"/>
        <w:bottom w:val="none" w:sz="0" w:space="0" w:color="auto"/>
        <w:right w:val="none" w:sz="0" w:space="0" w:color="auto"/>
      </w:divBdr>
    </w:div>
    <w:div w:id="1089351945">
      <w:bodyDiv w:val="1"/>
      <w:marLeft w:val="0"/>
      <w:marRight w:val="0"/>
      <w:marTop w:val="0"/>
      <w:marBottom w:val="0"/>
      <w:divBdr>
        <w:top w:val="none" w:sz="0" w:space="0" w:color="auto"/>
        <w:left w:val="none" w:sz="0" w:space="0" w:color="auto"/>
        <w:bottom w:val="none" w:sz="0" w:space="0" w:color="auto"/>
        <w:right w:val="none" w:sz="0" w:space="0" w:color="auto"/>
      </w:divBdr>
    </w:div>
    <w:div w:id="1095128578">
      <w:bodyDiv w:val="1"/>
      <w:marLeft w:val="0"/>
      <w:marRight w:val="0"/>
      <w:marTop w:val="0"/>
      <w:marBottom w:val="0"/>
      <w:divBdr>
        <w:top w:val="none" w:sz="0" w:space="0" w:color="auto"/>
        <w:left w:val="none" w:sz="0" w:space="0" w:color="auto"/>
        <w:bottom w:val="none" w:sz="0" w:space="0" w:color="auto"/>
        <w:right w:val="none" w:sz="0" w:space="0" w:color="auto"/>
      </w:divBdr>
    </w:div>
    <w:div w:id="1205406236">
      <w:bodyDiv w:val="1"/>
      <w:marLeft w:val="0"/>
      <w:marRight w:val="0"/>
      <w:marTop w:val="0"/>
      <w:marBottom w:val="0"/>
      <w:divBdr>
        <w:top w:val="none" w:sz="0" w:space="0" w:color="auto"/>
        <w:left w:val="none" w:sz="0" w:space="0" w:color="auto"/>
        <w:bottom w:val="none" w:sz="0" w:space="0" w:color="auto"/>
        <w:right w:val="none" w:sz="0" w:space="0" w:color="auto"/>
      </w:divBdr>
    </w:div>
    <w:div w:id="1293100218">
      <w:bodyDiv w:val="1"/>
      <w:marLeft w:val="0"/>
      <w:marRight w:val="0"/>
      <w:marTop w:val="0"/>
      <w:marBottom w:val="0"/>
      <w:divBdr>
        <w:top w:val="none" w:sz="0" w:space="0" w:color="auto"/>
        <w:left w:val="none" w:sz="0" w:space="0" w:color="auto"/>
        <w:bottom w:val="none" w:sz="0" w:space="0" w:color="auto"/>
        <w:right w:val="none" w:sz="0" w:space="0" w:color="auto"/>
      </w:divBdr>
    </w:div>
    <w:div w:id="1396858432">
      <w:bodyDiv w:val="1"/>
      <w:marLeft w:val="0"/>
      <w:marRight w:val="0"/>
      <w:marTop w:val="0"/>
      <w:marBottom w:val="0"/>
      <w:divBdr>
        <w:top w:val="none" w:sz="0" w:space="0" w:color="auto"/>
        <w:left w:val="none" w:sz="0" w:space="0" w:color="auto"/>
        <w:bottom w:val="none" w:sz="0" w:space="0" w:color="auto"/>
        <w:right w:val="none" w:sz="0" w:space="0" w:color="auto"/>
      </w:divBdr>
    </w:div>
    <w:div w:id="1421677737">
      <w:bodyDiv w:val="1"/>
      <w:marLeft w:val="0"/>
      <w:marRight w:val="0"/>
      <w:marTop w:val="0"/>
      <w:marBottom w:val="0"/>
      <w:divBdr>
        <w:top w:val="none" w:sz="0" w:space="0" w:color="auto"/>
        <w:left w:val="none" w:sz="0" w:space="0" w:color="auto"/>
        <w:bottom w:val="none" w:sz="0" w:space="0" w:color="auto"/>
        <w:right w:val="none" w:sz="0" w:space="0" w:color="auto"/>
      </w:divBdr>
    </w:div>
    <w:div w:id="1571387244">
      <w:bodyDiv w:val="1"/>
      <w:marLeft w:val="0"/>
      <w:marRight w:val="0"/>
      <w:marTop w:val="0"/>
      <w:marBottom w:val="0"/>
      <w:divBdr>
        <w:top w:val="none" w:sz="0" w:space="0" w:color="auto"/>
        <w:left w:val="none" w:sz="0" w:space="0" w:color="auto"/>
        <w:bottom w:val="none" w:sz="0" w:space="0" w:color="auto"/>
        <w:right w:val="none" w:sz="0" w:space="0" w:color="auto"/>
      </w:divBdr>
    </w:div>
    <w:div w:id="1590772926">
      <w:bodyDiv w:val="1"/>
      <w:marLeft w:val="0"/>
      <w:marRight w:val="0"/>
      <w:marTop w:val="0"/>
      <w:marBottom w:val="0"/>
      <w:divBdr>
        <w:top w:val="none" w:sz="0" w:space="0" w:color="auto"/>
        <w:left w:val="none" w:sz="0" w:space="0" w:color="auto"/>
        <w:bottom w:val="none" w:sz="0" w:space="0" w:color="auto"/>
        <w:right w:val="none" w:sz="0" w:space="0" w:color="auto"/>
      </w:divBdr>
    </w:div>
    <w:div w:id="1908758007">
      <w:bodyDiv w:val="1"/>
      <w:marLeft w:val="0"/>
      <w:marRight w:val="0"/>
      <w:marTop w:val="0"/>
      <w:marBottom w:val="0"/>
      <w:divBdr>
        <w:top w:val="none" w:sz="0" w:space="0" w:color="auto"/>
        <w:left w:val="none" w:sz="0" w:space="0" w:color="auto"/>
        <w:bottom w:val="none" w:sz="0" w:space="0" w:color="auto"/>
        <w:right w:val="none" w:sz="0" w:space="0" w:color="auto"/>
      </w:divBdr>
    </w:div>
    <w:div w:id="1916931337">
      <w:bodyDiv w:val="1"/>
      <w:marLeft w:val="0"/>
      <w:marRight w:val="0"/>
      <w:marTop w:val="0"/>
      <w:marBottom w:val="0"/>
      <w:divBdr>
        <w:top w:val="none" w:sz="0" w:space="0" w:color="auto"/>
        <w:left w:val="none" w:sz="0" w:space="0" w:color="auto"/>
        <w:bottom w:val="none" w:sz="0" w:space="0" w:color="auto"/>
        <w:right w:val="none" w:sz="0" w:space="0" w:color="auto"/>
      </w:divBdr>
    </w:div>
    <w:div w:id="1921403178">
      <w:bodyDiv w:val="1"/>
      <w:marLeft w:val="0"/>
      <w:marRight w:val="0"/>
      <w:marTop w:val="0"/>
      <w:marBottom w:val="0"/>
      <w:divBdr>
        <w:top w:val="none" w:sz="0" w:space="0" w:color="auto"/>
        <w:left w:val="none" w:sz="0" w:space="0" w:color="auto"/>
        <w:bottom w:val="none" w:sz="0" w:space="0" w:color="auto"/>
        <w:right w:val="none" w:sz="0" w:space="0" w:color="auto"/>
      </w:divBdr>
    </w:div>
    <w:div w:id="20143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44982" TargetMode="External"/><Relationship Id="rId13" Type="http://schemas.openxmlformats.org/officeDocument/2006/relationships/hyperlink" Target="https://old.arlis.am/DocumentView.aspx?docid=173811" TargetMode="External"/><Relationship Id="rId3" Type="http://schemas.openxmlformats.org/officeDocument/2006/relationships/styles" Target="styles.xml"/><Relationship Id="rId7" Type="http://schemas.openxmlformats.org/officeDocument/2006/relationships/hyperlink" Target="https://www.arlis.am/hy/acts/129168" TargetMode="External"/><Relationship Id="rId12" Type="http://schemas.openxmlformats.org/officeDocument/2006/relationships/hyperlink" Target="https://old.arlis.am/DocumentView.aspx?docid=148941"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arlis.am/hy/acts/144982" TargetMode="External"/><Relationship Id="rId11" Type="http://schemas.openxmlformats.org/officeDocument/2006/relationships/hyperlink" Target="https://old.arlis.am/DocumentView.aspx?docid=15164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lis.am/hy/acts/208224" TargetMode="External"/><Relationship Id="rId4" Type="http://schemas.openxmlformats.org/officeDocument/2006/relationships/settings" Target="settings.xml"/><Relationship Id="rId9" Type="http://schemas.openxmlformats.org/officeDocument/2006/relationships/hyperlink" Target="https://www.arlis.am/hy/acts/177560" TargetMode="External"/><Relationship Id="rId14" Type="http://schemas.openxmlformats.org/officeDocument/2006/relationships/hyperlink" Target="https://www.arlis.am/hy/acts/156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59F19-086A-4040-9C8F-8AB70878C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19</Pages>
  <Words>4355</Words>
  <Characters>24825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Վալերի Կարապետյան</dc:creator>
  <cp:keywords>https://mul2-cadastre.gov.am/tasks/938364/oneclick?token=7a8c4f79972b6162fcbe99afe9ea39e7</cp:keywords>
  <dc:description/>
  <cp:lastModifiedBy>Հայկազ Գրիգորյան</cp:lastModifiedBy>
  <cp:revision>104</cp:revision>
  <dcterms:created xsi:type="dcterms:W3CDTF">2025-05-16T13:03:00Z</dcterms:created>
  <dcterms:modified xsi:type="dcterms:W3CDTF">2025-09-23T05:10:00Z</dcterms:modified>
</cp:coreProperties>
</file>