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588F96" w14:textId="77777777" w:rsidR="008D62A8" w:rsidRPr="008D62A8" w:rsidRDefault="008D62A8" w:rsidP="008D62A8">
      <w:pPr>
        <w:spacing w:after="0"/>
        <w:jc w:val="center"/>
        <w:rPr>
          <w:rFonts w:ascii="GHEA Grapalat" w:hAnsi="GHEA Grapalat"/>
          <w:b/>
          <w:lang w:val="hy-AM"/>
        </w:rPr>
      </w:pPr>
      <w:bookmarkStart w:id="0" w:name="_GoBack"/>
      <w:bookmarkEnd w:id="0"/>
      <w:r w:rsidRPr="008D62A8">
        <w:rPr>
          <w:rFonts w:ascii="GHEA Grapalat" w:hAnsi="GHEA Grapalat"/>
          <w:b/>
          <w:lang w:val="hy-AM"/>
        </w:rPr>
        <w:t>Տեղեկանք</w:t>
      </w:r>
    </w:p>
    <w:p w14:paraId="438938DF" w14:textId="77777777" w:rsidR="008D62A8" w:rsidRPr="008D62A8" w:rsidRDefault="008D62A8" w:rsidP="008D62A8">
      <w:pPr>
        <w:spacing w:after="0"/>
        <w:jc w:val="center"/>
        <w:rPr>
          <w:rFonts w:ascii="GHEA Grapalat" w:hAnsi="GHEA Grapalat"/>
          <w:b/>
          <w:lang w:val="hy-AM"/>
        </w:rPr>
      </w:pPr>
      <w:r w:rsidRPr="008D62A8">
        <w:rPr>
          <w:rFonts w:ascii="GHEA Grapalat" w:hAnsi="GHEA Grapalat"/>
          <w:b/>
          <w:lang w:val="hy-AM"/>
        </w:rPr>
        <w:t>Փոփոխվող հոդվածների վերաբերյալ</w:t>
      </w:r>
    </w:p>
    <w:p w14:paraId="02579284" w14:textId="77777777" w:rsidR="008D62A8" w:rsidRDefault="008D62A8">
      <w:pPr>
        <w:rPr>
          <w:rFonts w:ascii="GHEA Grapalat" w:hAnsi="GHEA Grapalat"/>
          <w:b/>
          <w:i/>
          <w:lang w:val="hy-AM"/>
        </w:rPr>
      </w:pPr>
    </w:p>
    <w:p w14:paraId="749C7AB6" w14:textId="77777777" w:rsidR="00555B65" w:rsidRDefault="008D62A8">
      <w:pPr>
        <w:rPr>
          <w:rFonts w:ascii="GHEA Grapalat" w:hAnsi="GHEA Grapalat"/>
          <w:b/>
          <w:i/>
          <w:lang w:val="hy-AM"/>
        </w:rPr>
      </w:pPr>
      <w:r w:rsidRPr="008D62A8">
        <w:rPr>
          <w:rFonts w:ascii="GHEA Grapalat" w:hAnsi="GHEA Grapalat"/>
          <w:b/>
          <w:i/>
          <w:lang w:val="hy-AM"/>
        </w:rPr>
        <w:t>1</w:t>
      </w:r>
      <w:r w:rsidRPr="008D62A8">
        <w:rPr>
          <w:rFonts w:ascii="GHEA Grapalat" w:hAnsi="GHEA Grapalat"/>
          <w:b/>
          <w:i/>
          <w:lang w:val="ru-RU"/>
        </w:rPr>
        <w:t xml:space="preserve">. </w:t>
      </w:r>
      <w:r w:rsidRPr="008D62A8">
        <w:rPr>
          <w:rFonts w:ascii="GHEA Grapalat" w:hAnsi="GHEA Grapalat"/>
          <w:b/>
          <w:i/>
          <w:lang w:val="hy-AM"/>
        </w:rPr>
        <w:t>Հարկային օրենսգիրք</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555B65" w:rsidRPr="00555B65" w14:paraId="32F5720D" w14:textId="77777777" w:rsidTr="00555B65">
        <w:trPr>
          <w:tblCellSpacing w:w="7" w:type="dxa"/>
        </w:trPr>
        <w:tc>
          <w:tcPr>
            <w:tcW w:w="2025" w:type="dxa"/>
            <w:shd w:val="clear" w:color="auto" w:fill="FFFFFF"/>
            <w:hideMark/>
          </w:tcPr>
          <w:p w14:paraId="321C9121" w14:textId="77777777" w:rsidR="00555B65" w:rsidRPr="00555B65" w:rsidRDefault="00555B65" w:rsidP="00EA36CB">
            <w:pPr>
              <w:spacing w:after="0"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b/>
                <w:bCs/>
                <w:color w:val="333333"/>
                <w:kern w:val="0"/>
                <w14:ligatures w14:val="none"/>
              </w:rPr>
              <w:t>Հոդված 166.</w:t>
            </w:r>
          </w:p>
        </w:tc>
        <w:tc>
          <w:tcPr>
            <w:tcW w:w="0" w:type="auto"/>
            <w:shd w:val="clear" w:color="auto" w:fill="FFFFFF"/>
            <w:hideMark/>
          </w:tcPr>
          <w:p w14:paraId="0CF876E2" w14:textId="77777777" w:rsidR="00555B65" w:rsidRPr="00555B65" w:rsidRDefault="00555B65" w:rsidP="00EA36CB">
            <w:pPr>
              <w:spacing w:after="0" w:line="240" w:lineRule="auto"/>
              <w:rPr>
                <w:rFonts w:ascii="GHEA Grapalat" w:eastAsia="Times New Roman" w:hAnsi="GHEA Grapalat" w:cs="Arial"/>
                <w:color w:val="333333"/>
                <w:kern w:val="0"/>
                <w14:ligatures w14:val="none"/>
              </w:rPr>
            </w:pPr>
            <w:r w:rsidRPr="00555B65">
              <w:rPr>
                <w:rFonts w:ascii="GHEA Grapalat" w:eastAsia="Times New Roman" w:hAnsi="GHEA Grapalat" w:cs="Arial"/>
                <w:b/>
                <w:bCs/>
                <w:color w:val="333333"/>
                <w:kern w:val="0"/>
                <w14:ligatures w14:val="none"/>
              </w:rPr>
              <w:t>Բնապահպանական</w:t>
            </w:r>
            <w:r w:rsidRPr="00555B65">
              <w:rPr>
                <w:rFonts w:ascii="Calibri" w:eastAsia="Times New Roman" w:hAnsi="Calibri" w:cs="Calibri"/>
                <w:b/>
                <w:bCs/>
                <w:color w:val="333333"/>
                <w:kern w:val="0"/>
                <w14:ligatures w14:val="none"/>
              </w:rPr>
              <w:t> </w:t>
            </w:r>
            <w:r w:rsidRPr="00555B65">
              <w:rPr>
                <w:rFonts w:ascii="GHEA Grapalat" w:eastAsia="Times New Roman" w:hAnsi="GHEA Grapalat" w:cs="GHEA Grapalat"/>
                <w:b/>
                <w:bCs/>
                <w:color w:val="333333"/>
                <w:kern w:val="0"/>
                <w14:ligatures w14:val="none"/>
              </w:rPr>
              <w:t>հարկով</w:t>
            </w:r>
            <w:r w:rsidRPr="00555B65">
              <w:rPr>
                <w:rFonts w:ascii="Calibri" w:eastAsia="Times New Roman" w:hAnsi="Calibri" w:cs="Calibri"/>
                <w:b/>
                <w:bCs/>
                <w:color w:val="333333"/>
                <w:kern w:val="0"/>
                <w14:ligatures w14:val="none"/>
              </w:rPr>
              <w:t> </w:t>
            </w:r>
            <w:r w:rsidRPr="00555B65">
              <w:rPr>
                <w:rFonts w:ascii="GHEA Grapalat" w:eastAsia="Times New Roman" w:hAnsi="GHEA Grapalat" w:cs="GHEA Grapalat"/>
                <w:b/>
                <w:bCs/>
                <w:color w:val="333333"/>
                <w:kern w:val="0"/>
                <w14:ligatures w14:val="none"/>
              </w:rPr>
              <w:t>հարկման</w:t>
            </w:r>
            <w:r w:rsidRPr="00555B65">
              <w:rPr>
                <w:rFonts w:ascii="Calibri" w:eastAsia="Times New Roman" w:hAnsi="Calibri" w:cs="Calibri"/>
                <w:b/>
                <w:bCs/>
                <w:color w:val="333333"/>
                <w:kern w:val="0"/>
                <w14:ligatures w14:val="none"/>
              </w:rPr>
              <w:t> </w:t>
            </w:r>
            <w:r w:rsidRPr="00555B65">
              <w:rPr>
                <w:rFonts w:ascii="GHEA Grapalat" w:eastAsia="Times New Roman" w:hAnsi="GHEA Grapalat" w:cs="GHEA Grapalat"/>
                <w:b/>
                <w:bCs/>
                <w:color w:val="333333"/>
                <w:kern w:val="0"/>
                <w14:ligatures w14:val="none"/>
              </w:rPr>
              <w:t>բազայի</w:t>
            </w:r>
            <w:r w:rsidRPr="00555B65">
              <w:rPr>
                <w:rFonts w:ascii="Calibri" w:eastAsia="Times New Roman" w:hAnsi="Calibri" w:cs="Calibri"/>
                <w:b/>
                <w:bCs/>
                <w:color w:val="333333"/>
                <w:kern w:val="0"/>
                <w14:ligatures w14:val="none"/>
              </w:rPr>
              <w:t> </w:t>
            </w:r>
            <w:r w:rsidRPr="00555B65">
              <w:rPr>
                <w:rFonts w:ascii="GHEA Grapalat" w:eastAsia="Times New Roman" w:hAnsi="GHEA Grapalat" w:cs="GHEA Grapalat"/>
                <w:b/>
                <w:bCs/>
                <w:color w:val="333333"/>
                <w:kern w:val="0"/>
                <w14:ligatures w14:val="none"/>
              </w:rPr>
              <w:t>չափաքանակները</w:t>
            </w:r>
          </w:p>
        </w:tc>
      </w:tr>
    </w:tbl>
    <w:p w14:paraId="0D252E2C"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p w14:paraId="66691278"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Բնապահպանական հարկի հաշվարկման և դրույքաչափերի կիրառության համար սահմանվում են հարկման բազայի հետևյալ չափաքանակները.</w:t>
      </w:r>
    </w:p>
    <w:p w14:paraId="67F6602E"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արտանետման անշարժ աղբյուրներից մթնոլորտային օդ վնասակար նյութերի արտանետման համար` «Մթնոլորտային օդի պահպանության մասին» Հայաստանի Հանրապետության օրենքին համապատասխան որոշվող՝ անշարժ աղբյուրներից մթնոլորտային օդն աղտոտող նյութերի սահմանային թույլատրելի արտանետումների ծավալները, բացառությամբ սույն մասի 2-րդ կետով սահմանված դեպքերի.</w:t>
      </w:r>
    </w:p>
    <w:p w14:paraId="71D4B5B3"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բնապահպանական հարկ վճարողի ներկայացրած բնապահպանական միջոցառումների ծրագրի հիման վրա շրջակա միջավայրի մարմնի սահմանած՝ արտանետման անշարժ աղբյուրներից մթնոլորտային օդ վնասակար նյութերի արտանետումների համար ժամանակավոր (մինչև հինգ տարի ժամկետով) չափաքանակներով սահմանված (տրամադրված) սահմանային թույլատրելի արտանետումների ծավալները.</w:t>
      </w:r>
    </w:p>
    <w:p w14:paraId="084B90F0" w14:textId="77777777" w:rsidR="00555B65" w:rsidRPr="00555B65" w:rsidDel="00555B65" w:rsidRDefault="00555B65" w:rsidP="00EA36CB">
      <w:pPr>
        <w:shd w:val="clear" w:color="auto" w:fill="FFFFFF"/>
        <w:spacing w:after="0" w:line="240" w:lineRule="auto"/>
        <w:ind w:firstLine="375"/>
        <w:rPr>
          <w:del w:id="1" w:author="Author"/>
          <w:rFonts w:ascii="GHEA Grapalat" w:eastAsia="Times New Roman" w:hAnsi="GHEA Grapalat" w:cs="Arial"/>
          <w:color w:val="333333"/>
          <w:kern w:val="0"/>
          <w14:ligatures w14:val="none"/>
        </w:rPr>
      </w:pPr>
      <w:del w:id="2" w:author="Author">
        <w:r w:rsidRPr="00555B65" w:rsidDel="00555B65">
          <w:rPr>
            <w:rFonts w:ascii="GHEA Grapalat" w:eastAsia="Times New Roman" w:hAnsi="GHEA Grapalat" w:cs="Arial"/>
            <w:color w:val="333333"/>
            <w:kern w:val="0"/>
            <w14:ligatures w14:val="none"/>
          </w:rPr>
          <w:delText>3) Հայաստանի Հանրապետությունում չգրանցված (չհաշվառված)՝ Հայաստանի Հանրապետություն մուտք գործող ավտոտրանսպորտային միջոցներից մթնոլորտային օդ վնասակար նյութերի արտանետման համար` Հայաստանի Հանրապետության տարածքում շահագործվող ավտոտրանսպորտային միջոցների բանած գազերում վնասակար նյութերի (ածխածնի օքսիդի, ածխաջրածինների, ծխայնության) պարունակության սահմանային թույլատրելի նորմաները.</w:delText>
        </w:r>
      </w:del>
    </w:p>
    <w:p w14:paraId="5603F2DF"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 ջրային ռեսուրս անմիջապես և (կամ) կենտրոնացված ջրահեռացման ցանցեր և այլ ջրային համակարգեր վնասակար նյութերի և (կամ) միացությունների արտահոսքի դեպքում`</w:t>
      </w:r>
    </w:p>
    <w:p w14:paraId="70892AE0"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ա. Հայաստանի Հանրապետության ջրային օրենսգրքին համապատասխան տրամադրված ջրօգտագործման թույլտվություններով նախատեսված՝ ջրային ռեսուրս կամ դրանց ջրհավաք ավազաններ թափվող կեղտաջրերի թույլատրելի ծավալները, կեղտաջրերում վնասակար նյութերի և (կամ) միացությունների սահմանային թույլատրելի արտահոսքի ծավալները,</w:t>
      </w:r>
    </w:p>
    <w:p w14:paraId="593ED9B8"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բ. Հայաստանի Հանրապետության ջրային օրենսգրքին համապատասխան՝ ջրահեռացման համակարգերի օգտագործման և հեռացվող ջրերի մաքրման կանոններով նախատեսված՝ վնասակար նյութերի և (կամ) միացությունների սահմանային թույլատրելի արտահոսքի ծավալները.</w:t>
      </w:r>
    </w:p>
    <w:p w14:paraId="5B335BE8"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 թափոնների տեղադրման կամ պահման համար` «Թափոնների մասին» Հայաստանի Հանրապետության օրենքի համաձայն տրամադրված (հաստատված) թափոնների տեղադրման սահմանաքանակներով սահմանված տեղադրման ծավալները: Սույն կետի կիրառության իմաստով՝ արդյունաբերական հրապարակից թափոնների դուրսբերումն առանց սահմանված կարգով ձևակերպված փաստաթղթերի (թափոնի անձնագիր, թափոնների հեռացման օբյեկտների հետ կնքված պայմանագրի) դիտարկվում է որպես սահմանաքանակի գերազանցում:</w:t>
      </w:r>
    </w:p>
    <w:p w14:paraId="5C59BAFB"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lastRenderedPageBreak/>
        <w:t>2. Բնապահպանական հարկի հաշվարկման և դրույքաչափերի կիրառության համար հարկման բազայի չափաքանակները համարվում են զրոյական՝</w:t>
      </w:r>
    </w:p>
    <w:p w14:paraId="79671801"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«Մթնոլորտային օդի պահպանության մասին» օրենքի 9-րդ հոդվածի 2-րդ մասի 3-րդ և 4-րդ կետերով սահմանված դեպքերում</w:t>
      </w:r>
      <w:r w:rsidRPr="00555B65">
        <w:rPr>
          <w:rFonts w:ascii="Calibri" w:eastAsia="Times New Roman" w:hAnsi="Calibri" w:cs="Calibri"/>
          <w:color w:val="333333"/>
          <w:kern w:val="0"/>
          <w14:ligatures w14:val="none"/>
        </w:rPr>
        <w:t> </w:t>
      </w:r>
      <w:r w:rsidRPr="00555B65">
        <w:rPr>
          <w:rFonts w:ascii="GHEA Grapalat" w:eastAsia="Times New Roman" w:hAnsi="GHEA Grapalat" w:cs="GHEA Grapalat"/>
          <w:color w:val="333333"/>
          <w:kern w:val="0"/>
          <w14:ligatures w14:val="none"/>
        </w:rPr>
        <w:t>արտանետման</w:t>
      </w:r>
      <w:r w:rsidRPr="00555B65">
        <w:rPr>
          <w:rFonts w:ascii="GHEA Grapalat" w:eastAsia="Times New Roman" w:hAnsi="GHEA Grapalat" w:cs="Arial"/>
          <w:color w:val="333333"/>
          <w:kern w:val="0"/>
          <w14:ligatures w14:val="none"/>
        </w:rPr>
        <w:t xml:space="preserve"> </w:t>
      </w:r>
      <w:r w:rsidRPr="00555B65">
        <w:rPr>
          <w:rFonts w:ascii="GHEA Grapalat" w:eastAsia="Times New Roman" w:hAnsi="GHEA Grapalat" w:cs="GHEA Grapalat"/>
          <w:color w:val="333333"/>
          <w:kern w:val="0"/>
          <w14:ligatures w14:val="none"/>
        </w:rPr>
        <w:t>անշարժ</w:t>
      </w:r>
      <w:r w:rsidRPr="00555B65">
        <w:rPr>
          <w:rFonts w:ascii="GHEA Grapalat" w:eastAsia="Times New Roman" w:hAnsi="GHEA Grapalat" w:cs="Arial"/>
          <w:color w:val="333333"/>
          <w:kern w:val="0"/>
          <w14:ligatures w14:val="none"/>
        </w:rPr>
        <w:t xml:space="preserve"> </w:t>
      </w:r>
      <w:r w:rsidRPr="00555B65">
        <w:rPr>
          <w:rFonts w:ascii="GHEA Grapalat" w:eastAsia="Times New Roman" w:hAnsi="GHEA Grapalat" w:cs="GHEA Grapalat"/>
          <w:color w:val="333333"/>
          <w:kern w:val="0"/>
          <w14:ligatures w14:val="none"/>
        </w:rPr>
        <w:t>աղբյուրներից</w:t>
      </w:r>
      <w:r w:rsidRPr="00555B65">
        <w:rPr>
          <w:rFonts w:ascii="GHEA Grapalat" w:eastAsia="Times New Roman" w:hAnsi="GHEA Grapalat" w:cs="Arial"/>
          <w:color w:val="333333"/>
          <w:kern w:val="0"/>
          <w14:ligatures w14:val="none"/>
        </w:rPr>
        <w:t xml:space="preserve"> </w:t>
      </w:r>
      <w:r w:rsidRPr="00555B65">
        <w:rPr>
          <w:rFonts w:ascii="GHEA Grapalat" w:eastAsia="Times New Roman" w:hAnsi="GHEA Grapalat" w:cs="GHEA Grapalat"/>
          <w:color w:val="333333"/>
          <w:kern w:val="0"/>
          <w14:ligatures w14:val="none"/>
        </w:rPr>
        <w:t>մթնոլորտայ</w:t>
      </w:r>
      <w:r w:rsidRPr="00555B65">
        <w:rPr>
          <w:rFonts w:ascii="GHEA Grapalat" w:eastAsia="Times New Roman" w:hAnsi="GHEA Grapalat" w:cs="Arial"/>
          <w:color w:val="333333"/>
          <w:kern w:val="0"/>
          <w14:ligatures w14:val="none"/>
        </w:rPr>
        <w:t>ին օդն աղտոտող նյութերի արտանետումների թույլտվություն չունենալու կամ թույլտվություններում թույլատրելի արտանետումների ծավալները նշված չլինելու դեպքում.</w:t>
      </w:r>
    </w:p>
    <w:p w14:paraId="0310E2FE"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ջրային ռեսուրս անմիջապես և (կամ) կենտրոնացված ջրահեռացման ցանցեր և այլ ջրային համակարգեր վնասակար նյութերի և (կամ) միացությունների արտահոսքի դեպքում`</w:t>
      </w:r>
    </w:p>
    <w:p w14:paraId="39E0CADE"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ա. Հայաստանի Հանրապետության ջրային օրենսգրքին համապատասխան ջրօգտագործման թույլտվություն չունենալու կամ տրամադրված ջրօգտագործման թույլտվություններում ջրօգտագործման ծավալները կամ ջրային ռեսուրս կամ դրանց ջրահավաք ավազաններ թափվող կեղտաջրերի թույլատրելի ծավալները կամ կեղտաջրերում վնասակար նյութերի և (կամ) միացությունների սահմանային թույլատրելի արտահոսքի ծավալների մասին տվյալները նշված չլինելու դեպքում,</w:t>
      </w:r>
    </w:p>
    <w:p w14:paraId="7FD38103"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բ. Հայաստանի Հանրապետության ջրային օրենսգրքին համապատասխան՝ ջրահեռացման համակարգերի օգտագործման և հեռացվող ջրերի մաքրման կանոններով նախատեսված սահմանային թույլատրելի արտահոսքերի ծավալները որոշված չլինելու դեպքում.</w:t>
      </w:r>
    </w:p>
    <w:p w14:paraId="7009432D"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 թափոնների տեղադրման կամ պահման դեպքում «Թափոնների մասին» Հայաստանի Հանրապետության օրենքով սահմանված կարգով`</w:t>
      </w:r>
    </w:p>
    <w:p w14:paraId="2E63158D"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ա. թափոնների տեղադրման սահմանաքանակները տրամադրված (հաստատված) չլինելու դեպքում,</w:t>
      </w:r>
    </w:p>
    <w:p w14:paraId="2A3E93F9"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բ. օրենքով սահմանված՝ չարտոնագրված աղբավայրերում թափոններ տեղադրելու կամ թափոնների պահման համար չնախատեսված վայրերում թափոններ պահելու դեպքում,</w:t>
      </w:r>
    </w:p>
    <w:p w14:paraId="3DBF7174"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գ. թափոններ առաջացնողների կազմած թափոնների անձնագրերը շրջակա միջավայրի ոլորտի պետական կառավարման լիազորված մարմնի հետ չհամաձայնեցնելու դեպքում,</w:t>
      </w:r>
    </w:p>
    <w:p w14:paraId="7470393E"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դ. թափոնների տեղադրման, վնասազերծման և թաղման գործունեություն իրականացնողների կողմից թափոնների հեռացման վայրերի ռեեստրային գրանցման թերթիկը շրջակա միջավայրի մարմին սահմանված կարգով չներկայացվելու դեպքում,</w:t>
      </w:r>
    </w:p>
    <w:p w14:paraId="1050F204"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ե. թափոններ առաջացնող, վերամշակող և օգտահանողների կողմից թափոնների գոյացման, վերամշակման և օգտահանման օբյեկտների ռեեստրային գրանցման հաշվետվություն շրջակա միջավայրի մարմին սահմանված կարգով չներկայացվելու դեպքում:</w:t>
      </w:r>
    </w:p>
    <w:p w14:paraId="0C614BEA" w14:textId="77777777" w:rsidR="00555B65" w:rsidRPr="00EA36CB" w:rsidRDefault="00555B65" w:rsidP="00EA36CB">
      <w:pPr>
        <w:spacing w:line="240" w:lineRule="auto"/>
        <w:rPr>
          <w:rFonts w:ascii="GHEA Grapalat" w:hAnsi="GHEA Grapalat"/>
          <w:b/>
          <w:i/>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574"/>
      </w:tblGrid>
      <w:tr w:rsidR="00555B65" w:rsidRPr="00555B65" w14:paraId="109EF707" w14:textId="77777777" w:rsidTr="00555B65">
        <w:trPr>
          <w:tblCellSpacing w:w="7" w:type="dxa"/>
        </w:trPr>
        <w:tc>
          <w:tcPr>
            <w:tcW w:w="2025" w:type="dxa"/>
            <w:hideMark/>
          </w:tcPr>
          <w:p w14:paraId="0BA9F5ED" w14:textId="77777777" w:rsidR="00555B65" w:rsidRPr="00555B65" w:rsidRDefault="00555B65" w:rsidP="00EA36CB">
            <w:pPr>
              <w:spacing w:after="0" w:line="240" w:lineRule="auto"/>
              <w:jc w:val="center"/>
              <w:rPr>
                <w:rFonts w:ascii="GHEA Grapalat" w:eastAsia="Times New Roman" w:hAnsi="GHEA Grapalat" w:cs="Times New Roman"/>
                <w:kern w:val="0"/>
                <w14:ligatures w14:val="none"/>
              </w:rPr>
            </w:pPr>
            <w:r w:rsidRPr="00555B65">
              <w:rPr>
                <w:rFonts w:ascii="GHEA Grapalat" w:eastAsia="Times New Roman" w:hAnsi="GHEA Grapalat" w:cs="Times New Roman"/>
                <w:b/>
                <w:bCs/>
                <w:kern w:val="0"/>
                <w14:ligatures w14:val="none"/>
              </w:rPr>
              <w:t>Հոդված 168.</w:t>
            </w:r>
          </w:p>
        </w:tc>
        <w:tc>
          <w:tcPr>
            <w:tcW w:w="0" w:type="auto"/>
            <w:hideMark/>
          </w:tcPr>
          <w:p w14:paraId="124C3521" w14:textId="77777777" w:rsidR="00555B65" w:rsidRPr="00555B65" w:rsidRDefault="00555B65" w:rsidP="00EA36CB">
            <w:pPr>
              <w:spacing w:after="0" w:line="240" w:lineRule="auto"/>
              <w:rPr>
                <w:rFonts w:ascii="GHEA Grapalat" w:eastAsia="Times New Roman" w:hAnsi="GHEA Grapalat" w:cs="Times New Roman"/>
                <w:kern w:val="0"/>
                <w14:ligatures w14:val="none"/>
              </w:rPr>
            </w:pPr>
            <w:r w:rsidRPr="00555B65">
              <w:rPr>
                <w:rFonts w:ascii="GHEA Grapalat" w:eastAsia="Times New Roman" w:hAnsi="GHEA Grapalat" w:cs="Times New Roman"/>
                <w:b/>
                <w:bCs/>
                <w:kern w:val="0"/>
                <w14:ligatures w14:val="none"/>
              </w:rPr>
              <w:t>Արտանետման շարժական աղբյուրներից մթնոլորտային օդ</w:t>
            </w:r>
            <w:r w:rsidRPr="00555B65">
              <w:rPr>
                <w:rFonts w:ascii="Calibri" w:eastAsia="Times New Roman" w:hAnsi="Calibri" w:cs="Calibri"/>
                <w:b/>
                <w:bCs/>
                <w:kern w:val="0"/>
                <w14:ligatures w14:val="none"/>
              </w:rPr>
              <w:t> </w:t>
            </w:r>
            <w:r w:rsidRPr="00555B65">
              <w:rPr>
                <w:rFonts w:ascii="GHEA Grapalat" w:eastAsia="Times New Roman" w:hAnsi="GHEA Grapalat" w:cs="GHEA Grapalat"/>
                <w:b/>
                <w:bCs/>
                <w:kern w:val="0"/>
                <w14:ligatures w14:val="none"/>
              </w:rPr>
              <w:t>վնասակար</w:t>
            </w:r>
            <w:r w:rsidRPr="00555B65">
              <w:rPr>
                <w:rFonts w:ascii="GHEA Grapalat" w:eastAsia="Times New Roman" w:hAnsi="GHEA Grapalat" w:cs="Times New Roman"/>
                <w:b/>
                <w:bCs/>
                <w:kern w:val="0"/>
                <w14:ligatures w14:val="none"/>
              </w:rPr>
              <w:t xml:space="preserve"> </w:t>
            </w:r>
            <w:r w:rsidRPr="00555B65">
              <w:rPr>
                <w:rFonts w:ascii="GHEA Grapalat" w:eastAsia="Times New Roman" w:hAnsi="GHEA Grapalat" w:cs="GHEA Grapalat"/>
                <w:b/>
                <w:bCs/>
                <w:kern w:val="0"/>
                <w14:ligatures w14:val="none"/>
              </w:rPr>
              <w:t>նյութերի</w:t>
            </w:r>
            <w:r w:rsidRPr="00555B65">
              <w:rPr>
                <w:rFonts w:ascii="GHEA Grapalat" w:eastAsia="Times New Roman" w:hAnsi="GHEA Grapalat" w:cs="Times New Roman"/>
                <w:b/>
                <w:bCs/>
                <w:kern w:val="0"/>
                <w14:ligatures w14:val="none"/>
              </w:rPr>
              <w:t xml:space="preserve"> </w:t>
            </w:r>
            <w:r w:rsidRPr="00555B65">
              <w:rPr>
                <w:rFonts w:ascii="GHEA Grapalat" w:eastAsia="Times New Roman" w:hAnsi="GHEA Grapalat" w:cs="GHEA Grapalat"/>
                <w:b/>
                <w:bCs/>
                <w:kern w:val="0"/>
                <w14:ligatures w14:val="none"/>
              </w:rPr>
              <w:t>արտանետման</w:t>
            </w:r>
            <w:r w:rsidRPr="00555B65">
              <w:rPr>
                <w:rFonts w:ascii="GHEA Grapalat" w:eastAsia="Times New Roman" w:hAnsi="GHEA Grapalat" w:cs="Times New Roman"/>
                <w:b/>
                <w:bCs/>
                <w:kern w:val="0"/>
                <w14:ligatures w14:val="none"/>
              </w:rPr>
              <w:t xml:space="preserve"> </w:t>
            </w:r>
            <w:r w:rsidRPr="00555B65">
              <w:rPr>
                <w:rFonts w:ascii="GHEA Grapalat" w:eastAsia="Times New Roman" w:hAnsi="GHEA Grapalat" w:cs="GHEA Grapalat"/>
                <w:b/>
                <w:bCs/>
                <w:kern w:val="0"/>
                <w14:ligatures w14:val="none"/>
              </w:rPr>
              <w:t>համար</w:t>
            </w:r>
            <w:r w:rsidRPr="00555B65">
              <w:rPr>
                <w:rFonts w:ascii="GHEA Grapalat" w:eastAsia="Times New Roman" w:hAnsi="GHEA Grapalat" w:cs="Times New Roman"/>
                <w:b/>
                <w:bCs/>
                <w:kern w:val="0"/>
                <w14:ligatures w14:val="none"/>
              </w:rPr>
              <w:t xml:space="preserve"> </w:t>
            </w:r>
            <w:r w:rsidRPr="00555B65">
              <w:rPr>
                <w:rFonts w:ascii="GHEA Grapalat" w:eastAsia="Times New Roman" w:hAnsi="GHEA Grapalat" w:cs="GHEA Grapalat"/>
                <w:b/>
                <w:bCs/>
                <w:kern w:val="0"/>
                <w14:ligatures w14:val="none"/>
              </w:rPr>
              <w:t>բնապահպանական</w:t>
            </w:r>
            <w:r w:rsidRPr="00555B65">
              <w:rPr>
                <w:rFonts w:ascii="Calibri" w:eastAsia="Times New Roman" w:hAnsi="Calibri" w:cs="Calibri"/>
                <w:b/>
                <w:bCs/>
                <w:kern w:val="0"/>
                <w14:ligatures w14:val="none"/>
              </w:rPr>
              <w:t> </w:t>
            </w:r>
            <w:r w:rsidRPr="00555B65">
              <w:rPr>
                <w:rFonts w:ascii="GHEA Grapalat" w:eastAsia="Times New Roman" w:hAnsi="GHEA Grapalat" w:cs="GHEA Grapalat"/>
                <w:b/>
                <w:bCs/>
                <w:kern w:val="0"/>
                <w14:ligatures w14:val="none"/>
              </w:rPr>
              <w:t>հարկի</w:t>
            </w:r>
            <w:r w:rsidRPr="00555B65">
              <w:rPr>
                <w:rFonts w:ascii="GHEA Grapalat" w:eastAsia="Times New Roman" w:hAnsi="GHEA Grapalat" w:cs="Times New Roman"/>
                <w:b/>
                <w:bCs/>
                <w:kern w:val="0"/>
                <w14:ligatures w14:val="none"/>
              </w:rPr>
              <w:t xml:space="preserve"> </w:t>
            </w:r>
            <w:r w:rsidRPr="00555B65">
              <w:rPr>
                <w:rFonts w:ascii="GHEA Grapalat" w:eastAsia="Times New Roman" w:hAnsi="GHEA Grapalat" w:cs="GHEA Grapalat"/>
                <w:b/>
                <w:bCs/>
                <w:kern w:val="0"/>
                <w14:ligatures w14:val="none"/>
              </w:rPr>
              <w:t>դրույքաչափերը</w:t>
            </w:r>
          </w:p>
        </w:tc>
      </w:tr>
    </w:tbl>
    <w:p w14:paraId="3D777852"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p w14:paraId="2B4FC525"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Արտանետման շարժական աղբյուրներից մթնոլորտային օդ վնասակար նյութերի արտանետման համար բնապահպանական հարկը հաշվարկվում է հարկման բազայի նկատմամբ հետևյալ դրույքաչափերով (հաշվի առնելով սույն հոդվածի 2-րդ մասի դրույթները).</w:t>
      </w:r>
    </w:p>
    <w:p w14:paraId="2E4AF0BD"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Հայաստանի Հանրապետությունում գրանցված (հաշվառված) և շահագործվող բեռնատար ավտոտրանսպորտային միջոցներից մթնոլորտային օդ վնասակար նյութերի արտանետման համար` ըստ դրանց խմբերի.</w:t>
      </w:r>
    </w:p>
    <w:p w14:paraId="0C024367"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13"/>
        <w:gridCol w:w="2137"/>
      </w:tblGrid>
      <w:tr w:rsidR="00555B65" w:rsidRPr="00555B65" w14:paraId="5720162C"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0777F"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lastRenderedPageBreak/>
              <w:t>Բեռնատար ավտոտրանսպորտային միջոցի խումբը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51C01"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Տարեկան դրույքաչափը (դրամ)</w:t>
            </w:r>
          </w:p>
        </w:tc>
      </w:tr>
      <w:tr w:rsidR="00555B65" w:rsidRPr="00555B65" w14:paraId="418E9D01"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FF7E97" w14:textId="77777777" w:rsidR="00555B65" w:rsidRPr="00555B65" w:rsidRDefault="00555B65" w:rsidP="00EA36CB">
            <w:pPr>
              <w:spacing w:before="100" w:beforeAutospacing="1" w:after="100" w:afterAutospacing="1" w:line="240" w:lineRule="auto"/>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Բեռների փոխադրման համար նախատեսված ավտոտրանսպորտային միջոցներ, որոնց առավելագույն զանգվածը չի գերազանցում 3.5 տոննան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A809D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5000</w:t>
            </w:r>
          </w:p>
        </w:tc>
      </w:tr>
      <w:tr w:rsidR="00555B65" w:rsidRPr="00555B65" w14:paraId="5F10EBE9"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29FAAB" w14:textId="77777777" w:rsidR="00555B65" w:rsidRPr="00555B65" w:rsidRDefault="00555B65" w:rsidP="00EA36CB">
            <w:pPr>
              <w:spacing w:before="100" w:beforeAutospacing="1" w:after="100" w:afterAutospacing="1" w:line="240" w:lineRule="auto"/>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Բեռների փոխադրման համար նախատեսված` 3.5 տոննայից ավելի, բայց ոչ ավելի, քան 12 տոննա առավելագույն զանգված ունեցող ավտոտրանսպորտային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23AA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10000</w:t>
            </w:r>
          </w:p>
        </w:tc>
      </w:tr>
      <w:tr w:rsidR="00555B65" w:rsidRPr="00555B65" w14:paraId="45E1F64C"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74248" w14:textId="77777777" w:rsidR="00555B65" w:rsidRPr="00555B65" w:rsidRDefault="00555B65" w:rsidP="00EA36CB">
            <w:pPr>
              <w:spacing w:before="100" w:beforeAutospacing="1" w:after="100" w:afterAutospacing="1" w:line="240" w:lineRule="auto"/>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Բեռների փոխադրման համար նախատեսված` 12 տոննայից ավելի առավելագույն զանգված ունեցող ավտոտրանսպորտային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68892"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15000</w:t>
            </w:r>
          </w:p>
        </w:tc>
      </w:tr>
    </w:tbl>
    <w:p w14:paraId="08B2905D"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p w14:paraId="4558EF97"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Հայաստանի Հանրապետությունում գրանցված (հաշվառված) և շահագործվող ավտոտրանսպորտային միջոցներից (բացառությամբ բեռնատար ավտոտրանսպորտային միջոցների), այլ ինքնագնաց մեքենաներից և մեխանիզմներից, ինչպես նաև լողամիջոցներից մթնոլորտային օդ վնասակար նյութերի արտանետման` ըստ շարժիչի հզորության.</w:t>
      </w:r>
    </w:p>
    <w:p w14:paraId="7FEC4958"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16"/>
        <w:gridCol w:w="1557"/>
        <w:gridCol w:w="969"/>
        <w:gridCol w:w="1163"/>
        <w:gridCol w:w="1163"/>
        <w:gridCol w:w="1163"/>
        <w:gridCol w:w="1163"/>
        <w:gridCol w:w="960"/>
        <w:gridCol w:w="1150"/>
      </w:tblGrid>
      <w:tr w:rsidR="00555B65" w:rsidRPr="00555B65" w14:paraId="14E9A452"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6BED7" w14:textId="77777777" w:rsidR="00555B65" w:rsidRPr="00555B65" w:rsidRDefault="00555B65" w:rsidP="00EA36CB">
            <w:pPr>
              <w:spacing w:after="0" w:line="240" w:lineRule="auto"/>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tc>
        <w:tc>
          <w:tcPr>
            <w:tcW w:w="0" w:type="auto"/>
            <w:gridSpan w:val="8"/>
            <w:tcBorders>
              <w:top w:val="outset" w:sz="6" w:space="0" w:color="auto"/>
              <w:left w:val="outset" w:sz="6" w:space="0" w:color="auto"/>
              <w:bottom w:val="outset" w:sz="6" w:space="0" w:color="auto"/>
              <w:right w:val="outset" w:sz="6" w:space="0" w:color="auto"/>
            </w:tcBorders>
            <w:shd w:val="clear" w:color="auto" w:fill="FFFFFF"/>
            <w:hideMark/>
          </w:tcPr>
          <w:p w14:paraId="3193F9F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Ավտոտրանսպորտային միջոցի արտադրության տարին</w:t>
            </w:r>
          </w:p>
        </w:tc>
      </w:tr>
      <w:tr w:rsidR="00555B65" w:rsidRPr="00555B65" w14:paraId="0FFC7D60"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518F9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Շարժիչի հզորություն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F7238"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1-ին տարի՝ յուրաքանչյուր ձիաուժի մասով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CDB5A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2-րդ տարի՝ յուրա-քանչյուր ձիաուժի մասով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BF4D8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3-րդ տարի՝ յուրաքան-չյուր ձիաուժի մասով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EA10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4-րդ տարի՝ յուրաքան-չյուր ձիաուժի մասով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44EAC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5-րդ տարի՝ յուրաքան-չյուր ձիաուժի մասով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EFAE9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6-րդ տարի՝ յուրաքան-չյուր ձիաուժի մասով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95F53"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7-րդ տարի՝ յուրա-քան-չյուր ձիաուժի մասով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9ABAC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8-րդ և դրան հաջորդող յուրա-քանչյուր տարի՝ յուրա-քանչյուր ձիաուժի մասով</w:t>
            </w:r>
          </w:p>
        </w:tc>
      </w:tr>
      <w:tr w:rsidR="00555B65" w:rsidRPr="00555B65" w14:paraId="4CD8CE2B"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282DF"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մինչև 50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38B4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36D6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C8C1E4"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C30784"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43BE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7BDF5E"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5050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0F666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 դրամ</w:t>
            </w:r>
          </w:p>
        </w:tc>
      </w:tr>
      <w:tr w:rsidR="00555B65" w:rsidRPr="00555B65" w14:paraId="3CB93F65"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6A236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51-80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DD3A2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0DB1AE"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66382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5F9A1"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6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C662D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7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9B0C8"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8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8FE61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9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AB68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10 դրամ</w:t>
            </w:r>
          </w:p>
        </w:tc>
      </w:tr>
      <w:tr w:rsidR="00555B65" w:rsidRPr="00555B65" w14:paraId="6694BF8E"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C1E42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81-100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5B6E1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7.5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9A1BE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7.5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2C45D5"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7.5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7FAD9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9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33FA1C"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10.5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EE61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12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E5CC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13.5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5AC06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15 դրամ</w:t>
            </w:r>
          </w:p>
        </w:tc>
      </w:tr>
      <w:tr w:rsidR="00555B65" w:rsidRPr="00555B65" w14:paraId="4674FEB2"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859FFF"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101-150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57EBA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10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F9375F"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10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E041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10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FB243"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12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E667E4"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14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C6E7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16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6C6D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18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7DAE2"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20 դրամ</w:t>
            </w:r>
          </w:p>
        </w:tc>
      </w:tr>
      <w:tr w:rsidR="00555B65" w:rsidRPr="00555B65" w14:paraId="5BECB088"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5BD06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151-200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6BBD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FDD7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04CA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D9EA33"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FA9B91"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17.5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2ED905"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20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8A2B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7BAF8"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 դրամ</w:t>
            </w:r>
          </w:p>
        </w:tc>
      </w:tr>
      <w:tr w:rsidR="00555B65" w:rsidRPr="00555B65" w14:paraId="5E1B140B"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D359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201-250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3D8FB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BF194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3887D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BF0F0E"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18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1536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21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DA06B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24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4061F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27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FAFF25"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30 դրամ</w:t>
            </w:r>
          </w:p>
        </w:tc>
      </w:tr>
      <w:tr w:rsidR="00555B65" w:rsidRPr="00555B65" w14:paraId="7A1A0838"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DCCF8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251-300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2263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17.5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51D4D8"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17.5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5F1E6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17.5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1E87F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21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532F8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24.5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53203E"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28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8A80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31.5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236658"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35 դրամ</w:t>
            </w:r>
          </w:p>
        </w:tc>
      </w:tr>
      <w:tr w:rsidR="00555B65" w:rsidRPr="00555B65" w14:paraId="674B027D"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BA4CC5"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lastRenderedPageBreak/>
              <w:t>301 և ավելի ձիաուժ</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0084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B003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3DEB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344783"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30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A81A13"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D0833"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40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046F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45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1F8C02"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50 դրամ</w:t>
            </w:r>
          </w:p>
        </w:tc>
      </w:tr>
    </w:tbl>
    <w:p w14:paraId="43AB667A"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p w14:paraId="218733D5"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Շարժիչի հզորությունը կիլովատերով արտահայտված լինելու դեպքում համապատասխան հզորության նկատմամբ կիրառվում է 1.36 գործակից: Սույն կետի կիրառության իմաստով՝ այլ ինքնագնաց մեքենաների և մեխանիզմների, ինչպես նաև լողամիջոցների համար բնապահպանական հարկի դրույքաչափը սահմանվում է սույն կետի աղյուսակի վերջին սյունով սահմանված համապատասխան (ըստ շարժիչի հզորության) դրույքաչափի կրկնապատիկի չափով:</w:t>
      </w:r>
    </w:p>
    <w:p w14:paraId="5ADC403A"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 Հայաստանի Հանրապետությունում չգրանցված (չհաշվառված)՝ Հայաստանի Հանրապետություն մուտք գործող ավտոտրանսպորտային միջոցներից մթնոլորտային օդ վնասակար նյութերի արտանետման դիմաց` Հայաստանի Հանրապետություն յուրաքանչյուր մուտքի համար՝ ըստ դրանց տեսակի և բեռնատարողության.</w:t>
      </w:r>
    </w:p>
    <w:p w14:paraId="4E98E6B5"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76"/>
        <w:gridCol w:w="3096"/>
        <w:gridCol w:w="2276"/>
        <w:gridCol w:w="2402"/>
      </w:tblGrid>
      <w:tr w:rsidR="00555B65" w:rsidRPr="00555B65" w14:paraId="096DD3D2" w14:textId="77777777" w:rsidTr="00555B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tcPr>
          <w:p w14:paraId="5AD78E5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3" w:author="Author">
              <w:r w:rsidRPr="00555B65" w:rsidDel="00555B65">
                <w:rPr>
                  <w:rFonts w:ascii="GHEA Grapalat" w:eastAsia="Times New Roman" w:hAnsi="GHEA Grapalat" w:cs="Arial"/>
                  <w:color w:val="333333"/>
                  <w:kern w:val="0"/>
                  <w14:ligatures w14:val="none"/>
                </w:rPr>
                <w:delText>Ծածկագիրը` ըստ արտաքին տնտեսական գործունեության ապրանքային անվանացանկի</w:delText>
              </w:r>
            </w:del>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tcPr>
          <w:p w14:paraId="1A7C5841"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4" w:author="Author">
              <w:r w:rsidRPr="00555B65" w:rsidDel="00555B65">
                <w:rPr>
                  <w:rFonts w:ascii="GHEA Grapalat" w:eastAsia="Times New Roman" w:hAnsi="GHEA Grapalat" w:cs="Arial"/>
                  <w:color w:val="333333"/>
                  <w:kern w:val="0"/>
                  <w14:ligatures w14:val="none"/>
                </w:rPr>
                <w:delText>Ավտոտրանսպորտային միջոցի նկարագիրը</w:delText>
              </w:r>
            </w:del>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2F527561"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5" w:author="Author">
              <w:r w:rsidRPr="00555B65" w:rsidDel="00555B65">
                <w:rPr>
                  <w:rFonts w:ascii="GHEA Grapalat" w:eastAsia="Times New Roman" w:hAnsi="GHEA Grapalat" w:cs="Arial"/>
                  <w:color w:val="333333"/>
                  <w:kern w:val="0"/>
                  <w14:ligatures w14:val="none"/>
                </w:rPr>
                <w:delText>Դրույքաչափը (դրամ)</w:delText>
              </w:r>
            </w:del>
          </w:p>
        </w:tc>
      </w:tr>
      <w:tr w:rsidR="00555B65" w:rsidRPr="00555B65" w14:paraId="57F90007" w14:textId="77777777" w:rsidTr="00555B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5563E100" w14:textId="77777777" w:rsidR="00555B65" w:rsidRPr="00555B65" w:rsidRDefault="00555B65" w:rsidP="00EA36CB">
            <w:pPr>
              <w:spacing w:after="0" w:line="240" w:lineRule="auto"/>
              <w:rPr>
                <w:rFonts w:ascii="GHEA Grapalat" w:eastAsia="Times New Roman" w:hAnsi="GHEA Grapalat" w:cs="Arial"/>
                <w:color w:val="333333"/>
                <w:kern w:val="0"/>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73BBA24D" w14:textId="77777777" w:rsidR="00555B65" w:rsidRPr="00555B65" w:rsidRDefault="00555B65" w:rsidP="00EA36CB">
            <w:pPr>
              <w:spacing w:after="0" w:line="240" w:lineRule="auto"/>
              <w:rPr>
                <w:rFonts w:ascii="GHEA Grapalat" w:eastAsia="Times New Roman" w:hAnsi="GHEA Grapalat" w:cs="Arial"/>
                <w:color w:val="333333"/>
                <w:kern w:val="0"/>
                <w14:ligatures w14:val="none"/>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14:paraId="004E53FF"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6" w:author="Author">
              <w:r w:rsidRPr="00555B65" w:rsidDel="00555B65">
                <w:rPr>
                  <w:rFonts w:ascii="GHEA Grapalat" w:eastAsia="Times New Roman" w:hAnsi="GHEA Grapalat" w:cs="Arial"/>
                  <w:color w:val="333333"/>
                  <w:kern w:val="0"/>
                  <w14:ligatures w14:val="none"/>
                </w:rPr>
                <w:delText>Հայաստանի Հանրապետության տարածքում շահագործվող ավտոտրանսպորտային միջոցների բանած գազերում վնասակար նյութերի (ածխածնի օքսիդի, ածխաջրածինների, ծխայնության) պարունակության սահմանային թույլատրելի</w:delText>
              </w:r>
            </w:del>
          </w:p>
        </w:tc>
      </w:tr>
      <w:tr w:rsidR="00555B65" w:rsidRPr="00555B65" w14:paraId="3460A91E" w14:textId="77777777" w:rsidTr="00555B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0682F4B3" w14:textId="77777777" w:rsidR="00555B65" w:rsidRPr="00555B65" w:rsidRDefault="00555B65" w:rsidP="00EA36CB">
            <w:pPr>
              <w:spacing w:after="0" w:line="240" w:lineRule="auto"/>
              <w:rPr>
                <w:rFonts w:ascii="GHEA Grapalat" w:eastAsia="Times New Roman" w:hAnsi="GHEA Grapalat" w:cs="Arial"/>
                <w:color w:val="333333"/>
                <w:kern w:val="0"/>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68F224F5" w14:textId="77777777" w:rsidR="00555B65" w:rsidRPr="00555B65" w:rsidRDefault="00555B65" w:rsidP="00EA36CB">
            <w:pPr>
              <w:spacing w:after="0" w:line="240" w:lineRule="auto"/>
              <w:rPr>
                <w:rFonts w:ascii="GHEA Grapalat" w:eastAsia="Times New Roman" w:hAnsi="GHEA Grapalat" w:cs="Arial"/>
                <w:color w:val="333333"/>
                <w:kern w:val="0"/>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C80B21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7" w:author="Author">
              <w:r w:rsidRPr="00555B65" w:rsidDel="00555B65">
                <w:rPr>
                  <w:rFonts w:ascii="GHEA Grapalat" w:eastAsia="Times New Roman" w:hAnsi="GHEA Grapalat" w:cs="Arial"/>
                  <w:color w:val="333333"/>
                  <w:kern w:val="0"/>
                  <w14:ligatures w14:val="none"/>
                </w:rPr>
                <w:delText>նորմաների սահմաններում կատարվող արտանետումների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3D8D4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8" w:author="Author">
              <w:r w:rsidRPr="00555B65" w:rsidDel="00555B65">
                <w:rPr>
                  <w:rFonts w:ascii="GHEA Grapalat" w:eastAsia="Times New Roman" w:hAnsi="GHEA Grapalat" w:cs="Arial"/>
                  <w:color w:val="333333"/>
                  <w:kern w:val="0"/>
                  <w14:ligatures w14:val="none"/>
                </w:rPr>
                <w:delText>նորմաների սահմաններից ավելի` վերոգրյալ նյութերից առնվազն մեկի գծով արտանետումների դեպքում</w:delText>
              </w:r>
            </w:del>
          </w:p>
        </w:tc>
      </w:tr>
      <w:tr w:rsidR="00555B65" w:rsidRPr="00555B65" w14:paraId="1D32EAAB"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B44A7B5"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9" w:author="Author">
              <w:r w:rsidRPr="00555B65" w:rsidDel="00555B65">
                <w:rPr>
                  <w:rFonts w:ascii="GHEA Grapalat" w:eastAsia="Times New Roman" w:hAnsi="GHEA Grapalat" w:cs="Arial"/>
                  <w:color w:val="333333"/>
                  <w:kern w:val="0"/>
                  <w14:ligatures w14:val="none"/>
                </w:rPr>
                <w:delText>8703 21-8703 33</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3E2B35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0" w:author="Author">
              <w:r w:rsidRPr="00555B65" w:rsidDel="00555B65">
                <w:rPr>
                  <w:rFonts w:ascii="GHEA Grapalat" w:eastAsia="Times New Roman" w:hAnsi="GHEA Grapalat" w:cs="Arial"/>
                  <w:color w:val="333333"/>
                  <w:kern w:val="0"/>
                  <w14:ligatures w14:val="none"/>
                </w:rPr>
                <w:delText>մարդատար ավտոմեքենաներ՝ նախատեսված մինչև տասը մարդ (ներառյալ` վարորդը) տեղափոխելու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B077369"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1" w:author="Author">
              <w:r w:rsidRPr="00555B65" w:rsidDel="00555B65">
                <w:rPr>
                  <w:rFonts w:ascii="GHEA Grapalat" w:eastAsia="Times New Roman" w:hAnsi="GHEA Grapalat" w:cs="Arial"/>
                  <w:color w:val="333333"/>
                  <w:kern w:val="0"/>
                  <w14:ligatures w14:val="none"/>
                </w:rPr>
                <w:delText>3750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7E37CA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2" w:author="Author">
              <w:r w:rsidRPr="00555B65" w:rsidDel="00555B65">
                <w:rPr>
                  <w:rFonts w:ascii="GHEA Grapalat" w:eastAsia="Times New Roman" w:hAnsi="GHEA Grapalat" w:cs="Arial"/>
                  <w:color w:val="333333"/>
                  <w:kern w:val="0"/>
                  <w14:ligatures w14:val="none"/>
                </w:rPr>
                <w:delText>7500</w:delText>
              </w:r>
            </w:del>
          </w:p>
        </w:tc>
      </w:tr>
      <w:tr w:rsidR="00555B65" w:rsidRPr="00555B65" w14:paraId="1B95E401"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561523A"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3" w:author="Author">
              <w:r w:rsidRPr="00555B65" w:rsidDel="00555B65">
                <w:rPr>
                  <w:rFonts w:ascii="GHEA Grapalat" w:eastAsia="Times New Roman" w:hAnsi="GHEA Grapalat" w:cs="Arial"/>
                  <w:color w:val="333333"/>
                  <w:kern w:val="0"/>
                  <w14:ligatures w14:val="none"/>
                </w:rPr>
                <w:delText>8702</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19C4613"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4" w:author="Author">
              <w:r w:rsidRPr="00555B65" w:rsidDel="00555B65">
                <w:rPr>
                  <w:rFonts w:ascii="GHEA Grapalat" w:eastAsia="Times New Roman" w:hAnsi="GHEA Grapalat" w:cs="Arial"/>
                  <w:color w:val="333333"/>
                  <w:kern w:val="0"/>
                  <w14:ligatures w14:val="none"/>
                </w:rPr>
                <w:delText xml:space="preserve">մարդատար ավտոմեքենաներ՝ նախատեսված տասը և ավելի մարդ (ներառյալ՝ վարորդը) տեղափոխելու համար, բացառությամբ </w:delText>
              </w:r>
              <w:r w:rsidRPr="00555B65" w:rsidDel="00555B65">
                <w:rPr>
                  <w:rFonts w:ascii="GHEA Grapalat" w:eastAsia="Times New Roman" w:hAnsi="GHEA Grapalat" w:cs="Arial"/>
                  <w:color w:val="333333"/>
                  <w:kern w:val="0"/>
                  <w14:ligatures w14:val="none"/>
                </w:rPr>
                <w:lastRenderedPageBreak/>
                <w:delText>8702 90 90 ծածկագրով դասակարգվող տրանսպորտային միջոցների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33919ED"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5" w:author="Author">
              <w:r w:rsidRPr="00555B65" w:rsidDel="00555B65">
                <w:rPr>
                  <w:rFonts w:ascii="GHEA Grapalat" w:eastAsia="Times New Roman" w:hAnsi="GHEA Grapalat" w:cs="Arial"/>
                  <w:color w:val="333333"/>
                  <w:kern w:val="0"/>
                  <w14:ligatures w14:val="none"/>
                </w:rPr>
                <w:lastRenderedPageBreak/>
                <w:delText>10 000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A45676"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6" w:author="Author">
              <w:r w:rsidRPr="00555B65" w:rsidDel="00555B65">
                <w:rPr>
                  <w:rFonts w:ascii="GHEA Grapalat" w:eastAsia="Times New Roman" w:hAnsi="GHEA Grapalat" w:cs="Arial"/>
                  <w:color w:val="333333"/>
                  <w:kern w:val="0"/>
                  <w14:ligatures w14:val="none"/>
                </w:rPr>
                <w:delText>20 000</w:delText>
              </w:r>
            </w:del>
          </w:p>
        </w:tc>
      </w:tr>
      <w:tr w:rsidR="00555B65" w:rsidRPr="00555B65" w14:paraId="7D2806FC"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058CCDC"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7" w:author="Author">
              <w:r w:rsidRPr="00555B65" w:rsidDel="00555B65">
                <w:rPr>
                  <w:rFonts w:ascii="GHEA Grapalat" w:eastAsia="Times New Roman" w:hAnsi="GHEA Grapalat" w:cs="Arial"/>
                  <w:color w:val="333333"/>
                  <w:kern w:val="0"/>
                  <w14:ligatures w14:val="none"/>
                </w:rPr>
                <w:lastRenderedPageBreak/>
                <w:delText>8704 21</w:delText>
              </w:r>
              <w:r w:rsidRPr="00555B65" w:rsidDel="00555B65">
                <w:rPr>
                  <w:rFonts w:ascii="GHEA Grapalat" w:eastAsia="Times New Roman" w:hAnsi="GHEA Grapalat" w:cs="Arial"/>
                  <w:color w:val="333333"/>
                  <w:kern w:val="0"/>
                  <w14:ligatures w14:val="none"/>
                </w:rPr>
                <w:br/>
                <w:delText>8704 31</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9B7ED3C"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8" w:author="Author">
              <w:r w:rsidRPr="00555B65" w:rsidDel="00555B65">
                <w:rPr>
                  <w:rFonts w:ascii="GHEA Grapalat" w:eastAsia="Times New Roman" w:hAnsi="GHEA Grapalat" w:cs="Arial"/>
                  <w:color w:val="333333"/>
                  <w:kern w:val="0"/>
                  <w14:ligatures w14:val="none"/>
                </w:rPr>
                <w:delText>բեռների փոխադրման համար՝ հինգ տոննայից ոչ ավելի առավելագույն զանգվածով շարժիչավոր տրանսպորտային միջոցներ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015046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19" w:author="Author">
              <w:r w:rsidRPr="00555B65" w:rsidDel="00555B65">
                <w:rPr>
                  <w:rFonts w:ascii="GHEA Grapalat" w:eastAsia="Times New Roman" w:hAnsi="GHEA Grapalat" w:cs="Arial"/>
                  <w:color w:val="333333"/>
                  <w:kern w:val="0"/>
                  <w14:ligatures w14:val="none"/>
                </w:rPr>
                <w:delText>5 000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574CBF"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0" w:author="Author">
              <w:r w:rsidRPr="00555B65" w:rsidDel="00555B65">
                <w:rPr>
                  <w:rFonts w:ascii="GHEA Grapalat" w:eastAsia="Times New Roman" w:hAnsi="GHEA Grapalat" w:cs="Arial"/>
                  <w:color w:val="333333"/>
                  <w:kern w:val="0"/>
                  <w14:ligatures w14:val="none"/>
                </w:rPr>
                <w:delText>10 000</w:delText>
              </w:r>
            </w:del>
          </w:p>
        </w:tc>
      </w:tr>
      <w:tr w:rsidR="00555B65" w:rsidRPr="00555B65" w14:paraId="16948B7B"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3A0FC51"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1" w:author="Author">
              <w:r w:rsidRPr="00555B65" w:rsidDel="00555B65">
                <w:rPr>
                  <w:rFonts w:ascii="GHEA Grapalat" w:eastAsia="Times New Roman" w:hAnsi="GHEA Grapalat" w:cs="Arial"/>
                  <w:color w:val="333333"/>
                  <w:kern w:val="0"/>
                  <w14:ligatures w14:val="none"/>
                </w:rPr>
                <w:delText>8704 22</w:delText>
              </w:r>
              <w:r w:rsidRPr="00555B65" w:rsidDel="00555B65">
                <w:rPr>
                  <w:rFonts w:ascii="GHEA Grapalat" w:eastAsia="Times New Roman" w:hAnsi="GHEA Grapalat" w:cs="Arial"/>
                  <w:color w:val="333333"/>
                  <w:kern w:val="0"/>
                  <w14:ligatures w14:val="none"/>
                </w:rPr>
                <w:br/>
                <w:delText>8704 32</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1FC723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2" w:author="Author">
              <w:r w:rsidRPr="00555B65" w:rsidDel="00555B65">
                <w:rPr>
                  <w:rFonts w:ascii="GHEA Grapalat" w:eastAsia="Times New Roman" w:hAnsi="GHEA Grapalat" w:cs="Arial"/>
                  <w:color w:val="333333"/>
                  <w:kern w:val="0"/>
                  <w14:ligatures w14:val="none"/>
                </w:rPr>
                <w:delText>բեռների փոխադրման համար՝ հինգ տոննայից ավելի, բայց ոչ ավելի, քան 20 տոննա առավելագույն զանգվածով շարժիչավոր տրանսպորտային միջոցներ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CB56F35"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3" w:author="Author">
              <w:r w:rsidRPr="00555B65" w:rsidDel="00555B65">
                <w:rPr>
                  <w:rFonts w:ascii="GHEA Grapalat" w:eastAsia="Times New Roman" w:hAnsi="GHEA Grapalat" w:cs="Arial"/>
                  <w:color w:val="333333"/>
                  <w:kern w:val="0"/>
                  <w14:ligatures w14:val="none"/>
                </w:rPr>
                <w:delText>10 000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77820F1"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4" w:author="Author">
              <w:r w:rsidRPr="00555B65" w:rsidDel="00555B65">
                <w:rPr>
                  <w:rFonts w:ascii="GHEA Grapalat" w:eastAsia="Times New Roman" w:hAnsi="GHEA Grapalat" w:cs="Arial"/>
                  <w:color w:val="333333"/>
                  <w:kern w:val="0"/>
                  <w14:ligatures w14:val="none"/>
                </w:rPr>
                <w:delText>20 000</w:delText>
              </w:r>
            </w:del>
          </w:p>
        </w:tc>
      </w:tr>
      <w:tr w:rsidR="00555B65" w:rsidRPr="00555B65" w14:paraId="368DFE76" w14:textId="77777777" w:rsidTr="00555B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BB79D9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5" w:author="Author">
              <w:r w:rsidRPr="00555B65" w:rsidDel="00555B65">
                <w:rPr>
                  <w:rFonts w:ascii="GHEA Grapalat" w:eastAsia="Times New Roman" w:hAnsi="GHEA Grapalat" w:cs="Arial"/>
                  <w:color w:val="333333"/>
                  <w:kern w:val="0"/>
                  <w14:ligatures w14:val="none"/>
                </w:rPr>
                <w:delText>8704 23</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E2479C7"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6" w:author="Author">
              <w:r w:rsidRPr="00555B65" w:rsidDel="00555B65">
                <w:rPr>
                  <w:rFonts w:ascii="GHEA Grapalat" w:eastAsia="Times New Roman" w:hAnsi="GHEA Grapalat" w:cs="Arial"/>
                  <w:color w:val="333333"/>
                  <w:kern w:val="0"/>
                  <w14:ligatures w14:val="none"/>
                </w:rPr>
                <w:delText>բեռների փոխադրման համար` 20 տոննայից ավելի առավելագույն զանգվածով շարժիչավոր տրանսպորտային միջոցներ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8608050"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7" w:author="Author">
              <w:r w:rsidRPr="00555B65" w:rsidDel="00555B65">
                <w:rPr>
                  <w:rFonts w:ascii="GHEA Grapalat" w:eastAsia="Times New Roman" w:hAnsi="GHEA Grapalat" w:cs="Arial"/>
                  <w:color w:val="333333"/>
                  <w:kern w:val="0"/>
                  <w14:ligatures w14:val="none"/>
                </w:rPr>
                <w:delText>15 000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9275FAB" w14:textId="77777777" w:rsidR="00555B65" w:rsidRPr="00555B65" w:rsidRDefault="00555B65" w:rsidP="00EA36CB">
            <w:pPr>
              <w:spacing w:before="100" w:beforeAutospacing="1" w:after="100" w:afterAutospacing="1" w:line="240" w:lineRule="auto"/>
              <w:jc w:val="center"/>
              <w:rPr>
                <w:rFonts w:ascii="GHEA Grapalat" w:eastAsia="Times New Roman" w:hAnsi="GHEA Grapalat" w:cs="Arial"/>
                <w:color w:val="333333"/>
                <w:kern w:val="0"/>
                <w14:ligatures w14:val="none"/>
              </w:rPr>
            </w:pPr>
            <w:del w:id="28" w:author="Author">
              <w:r w:rsidRPr="00555B65" w:rsidDel="00555B65">
                <w:rPr>
                  <w:rFonts w:ascii="GHEA Grapalat" w:eastAsia="Times New Roman" w:hAnsi="GHEA Grapalat" w:cs="Arial"/>
                  <w:color w:val="333333"/>
                  <w:kern w:val="0"/>
                  <w14:ligatures w14:val="none"/>
                </w:rPr>
                <w:delText>30 000</w:delText>
              </w:r>
            </w:del>
          </w:p>
        </w:tc>
      </w:tr>
    </w:tbl>
    <w:p w14:paraId="0067B875" w14:textId="77777777" w:rsidR="00555B65" w:rsidRPr="00EA36CB" w:rsidRDefault="00555B65" w:rsidP="00EA36CB">
      <w:pPr>
        <w:spacing w:line="240" w:lineRule="auto"/>
        <w:rPr>
          <w:ins w:id="29" w:author="Author"/>
          <w:rFonts w:ascii="GHEA Grapalat" w:hAnsi="GHEA Grapalat"/>
          <w:b/>
          <w:i/>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48"/>
        <w:gridCol w:w="5343"/>
        <w:gridCol w:w="1659"/>
      </w:tblGrid>
      <w:tr w:rsidR="00555B65" w:rsidRPr="00EA36CB" w14:paraId="33ECEE0C" w14:textId="77777777" w:rsidTr="00C73B47">
        <w:trPr>
          <w:trHeight w:val="1464"/>
          <w:tblCellSpacing w:w="0" w:type="dxa"/>
          <w:jc w:val="center"/>
          <w:ins w:id="30"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1C0DD6" w14:textId="77777777" w:rsidR="00555B65" w:rsidRPr="00EA36CB" w:rsidRDefault="00555B65" w:rsidP="00EA36CB">
            <w:pPr>
              <w:spacing w:before="100" w:beforeAutospacing="1" w:after="100" w:afterAutospacing="1" w:line="240" w:lineRule="auto"/>
              <w:jc w:val="center"/>
              <w:rPr>
                <w:ins w:id="31" w:author="Author"/>
                <w:rFonts w:ascii="GHEA Grapalat" w:eastAsia="Times New Roman" w:hAnsi="GHEA Grapalat" w:cs="Times New Roman"/>
                <w:color w:val="000000"/>
                <w:lang w:val="hy-AM"/>
              </w:rPr>
            </w:pPr>
            <w:ins w:id="32" w:author="Author">
              <w:r w:rsidRPr="00EA36CB">
                <w:rPr>
                  <w:rFonts w:ascii="GHEA Grapalat" w:eastAsia="Times New Roman" w:hAnsi="GHEA Grapalat" w:cs="Times New Roman"/>
                  <w:color w:val="000000"/>
                  <w:lang w:val="hy-AM"/>
                </w:rPr>
                <w:t>Ծածկագիրը` ըստ արտաքին տնտեսական գործունեության ապրանքային անվանացանկի</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4BA077" w14:textId="77777777" w:rsidR="00555B65" w:rsidRPr="00EA36CB" w:rsidRDefault="00555B65" w:rsidP="00EA36CB">
            <w:pPr>
              <w:spacing w:before="100" w:beforeAutospacing="1" w:after="100" w:afterAutospacing="1" w:line="240" w:lineRule="auto"/>
              <w:jc w:val="center"/>
              <w:rPr>
                <w:ins w:id="33" w:author="Author"/>
                <w:rFonts w:ascii="GHEA Grapalat" w:eastAsia="Times New Roman" w:hAnsi="GHEA Grapalat" w:cs="Times New Roman"/>
                <w:color w:val="000000"/>
              </w:rPr>
            </w:pPr>
            <w:ins w:id="34" w:author="Author">
              <w:r w:rsidRPr="00EA36CB">
                <w:rPr>
                  <w:rFonts w:ascii="GHEA Grapalat" w:eastAsia="Times New Roman" w:hAnsi="GHEA Grapalat" w:cs="Times New Roman"/>
                  <w:color w:val="000000"/>
                </w:rPr>
                <w:t>Ավտոտրանսպորտային միջոցի նկարագիրը</w:t>
              </w:r>
            </w:ins>
          </w:p>
        </w:tc>
        <w:tc>
          <w:tcPr>
            <w:tcW w:w="0" w:type="auto"/>
            <w:tcBorders>
              <w:top w:val="outset" w:sz="6" w:space="0" w:color="auto"/>
              <w:left w:val="outset" w:sz="6" w:space="0" w:color="auto"/>
              <w:right w:val="outset" w:sz="6" w:space="0" w:color="auto"/>
            </w:tcBorders>
            <w:shd w:val="clear" w:color="auto" w:fill="FFFFFF"/>
            <w:hideMark/>
          </w:tcPr>
          <w:p w14:paraId="7957AF4C" w14:textId="77777777" w:rsidR="00555B65" w:rsidRPr="00EA36CB" w:rsidRDefault="00555B65" w:rsidP="00EA36CB">
            <w:pPr>
              <w:spacing w:before="100" w:beforeAutospacing="1" w:after="100" w:afterAutospacing="1" w:line="240" w:lineRule="auto"/>
              <w:jc w:val="center"/>
              <w:rPr>
                <w:ins w:id="35" w:author="Author"/>
                <w:rFonts w:ascii="GHEA Grapalat" w:eastAsia="Times New Roman" w:hAnsi="GHEA Grapalat" w:cs="Times New Roman"/>
                <w:color w:val="000000"/>
              </w:rPr>
            </w:pPr>
            <w:ins w:id="36" w:author="Author">
              <w:r w:rsidRPr="00EA36CB">
                <w:rPr>
                  <w:rFonts w:ascii="GHEA Grapalat" w:eastAsia="Times New Roman" w:hAnsi="GHEA Grapalat" w:cs="Times New Roman"/>
                  <w:color w:val="000000"/>
                </w:rPr>
                <w:t>Դրույքաչափը (դրամ)</w:t>
              </w:r>
            </w:ins>
          </w:p>
        </w:tc>
      </w:tr>
      <w:tr w:rsidR="00555B65" w:rsidRPr="00EA36CB" w14:paraId="1D2DB0BF" w14:textId="77777777" w:rsidTr="00C73B47">
        <w:trPr>
          <w:tblCellSpacing w:w="0" w:type="dxa"/>
          <w:jc w:val="center"/>
          <w:ins w:id="37"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50A84" w14:textId="77777777" w:rsidR="00555B65" w:rsidRPr="00EA36CB" w:rsidRDefault="00555B65" w:rsidP="00EA36CB">
            <w:pPr>
              <w:spacing w:before="100" w:beforeAutospacing="1" w:after="100" w:afterAutospacing="1" w:line="240" w:lineRule="auto"/>
              <w:jc w:val="center"/>
              <w:rPr>
                <w:ins w:id="38" w:author="Author"/>
                <w:rFonts w:ascii="GHEA Grapalat" w:eastAsia="Times New Roman" w:hAnsi="GHEA Grapalat" w:cs="Times New Roman"/>
                <w:color w:val="000000"/>
              </w:rPr>
            </w:pPr>
            <w:ins w:id="39" w:author="Author">
              <w:r w:rsidRPr="00EA36CB">
                <w:rPr>
                  <w:rFonts w:ascii="GHEA Grapalat" w:eastAsia="Times New Roman" w:hAnsi="GHEA Grapalat" w:cs="Times New Roman"/>
                  <w:color w:val="000000"/>
                </w:rPr>
                <w:t>8703 21-8703 33</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2140B8" w14:textId="77777777" w:rsidR="00555B65" w:rsidRPr="00EA36CB" w:rsidRDefault="00555B65" w:rsidP="00EA36CB">
            <w:pPr>
              <w:spacing w:before="100" w:beforeAutospacing="1" w:after="100" w:afterAutospacing="1" w:line="240" w:lineRule="auto"/>
              <w:jc w:val="center"/>
              <w:rPr>
                <w:ins w:id="40" w:author="Author"/>
                <w:rFonts w:ascii="GHEA Grapalat" w:eastAsia="Times New Roman" w:hAnsi="GHEA Grapalat" w:cs="Times New Roman"/>
                <w:color w:val="000000"/>
              </w:rPr>
            </w:pPr>
            <w:ins w:id="41" w:author="Author">
              <w:r w:rsidRPr="00EA36CB">
                <w:rPr>
                  <w:rFonts w:ascii="GHEA Grapalat" w:eastAsia="Times New Roman" w:hAnsi="GHEA Grapalat" w:cs="Times New Roman"/>
                  <w:color w:val="000000"/>
                </w:rPr>
                <w:t>մարդատար ավտոմեքենաներ՝ նախատեսված մինչև տասը մարդ (ներառյալ` վարորդը) տեղափոխելու համար</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CB9B9" w14:textId="77777777" w:rsidR="00555B65" w:rsidRPr="00EA36CB" w:rsidRDefault="00555B65" w:rsidP="00EA36CB">
            <w:pPr>
              <w:spacing w:before="100" w:beforeAutospacing="1" w:after="100" w:afterAutospacing="1" w:line="240" w:lineRule="auto"/>
              <w:jc w:val="center"/>
              <w:rPr>
                <w:ins w:id="42" w:author="Author"/>
                <w:rFonts w:ascii="GHEA Grapalat" w:eastAsia="Times New Roman" w:hAnsi="GHEA Grapalat" w:cs="Times New Roman"/>
                <w:color w:val="000000"/>
              </w:rPr>
            </w:pPr>
            <w:ins w:id="43" w:author="Author">
              <w:r w:rsidRPr="00EA36CB">
                <w:rPr>
                  <w:rFonts w:ascii="GHEA Grapalat" w:eastAsia="Times New Roman" w:hAnsi="GHEA Grapalat" w:cs="Times New Roman"/>
                  <w:color w:val="000000"/>
                </w:rPr>
                <w:t>3750</w:t>
              </w:r>
            </w:ins>
          </w:p>
        </w:tc>
      </w:tr>
      <w:tr w:rsidR="00555B65" w:rsidRPr="00EA36CB" w14:paraId="36BFAD0B" w14:textId="77777777" w:rsidTr="00C73B47">
        <w:trPr>
          <w:tblCellSpacing w:w="0" w:type="dxa"/>
          <w:jc w:val="center"/>
          <w:ins w:id="44"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24E40" w14:textId="77777777" w:rsidR="00555B65" w:rsidRPr="00EA36CB" w:rsidRDefault="00555B65" w:rsidP="00EA36CB">
            <w:pPr>
              <w:spacing w:before="100" w:beforeAutospacing="1" w:after="100" w:afterAutospacing="1" w:line="240" w:lineRule="auto"/>
              <w:jc w:val="center"/>
              <w:rPr>
                <w:ins w:id="45" w:author="Author"/>
                <w:rFonts w:ascii="GHEA Grapalat" w:eastAsia="Times New Roman" w:hAnsi="GHEA Grapalat" w:cs="Times New Roman"/>
                <w:color w:val="000000"/>
              </w:rPr>
            </w:pPr>
            <w:ins w:id="46" w:author="Author">
              <w:r w:rsidRPr="00EA36CB">
                <w:rPr>
                  <w:rFonts w:ascii="GHEA Grapalat" w:eastAsia="Times New Roman" w:hAnsi="GHEA Grapalat" w:cs="Times New Roman"/>
                  <w:color w:val="000000"/>
                </w:rPr>
                <w:t>8702</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E0ED4E" w14:textId="77777777" w:rsidR="00555B65" w:rsidRPr="00EA36CB" w:rsidRDefault="00555B65" w:rsidP="006325AB">
            <w:pPr>
              <w:spacing w:before="100" w:beforeAutospacing="1" w:after="100" w:afterAutospacing="1" w:line="240" w:lineRule="auto"/>
              <w:jc w:val="center"/>
              <w:rPr>
                <w:ins w:id="47" w:author="Author"/>
                <w:rFonts w:ascii="GHEA Grapalat" w:eastAsia="Times New Roman" w:hAnsi="GHEA Grapalat" w:cs="Times New Roman"/>
                <w:color w:val="000000"/>
              </w:rPr>
            </w:pPr>
            <w:ins w:id="48" w:author="Author">
              <w:r w:rsidRPr="00EA36CB">
                <w:rPr>
                  <w:rFonts w:ascii="GHEA Grapalat" w:eastAsia="Times New Roman" w:hAnsi="GHEA Grapalat" w:cs="Times New Roman"/>
                  <w:color w:val="000000"/>
                </w:rPr>
                <w:t xml:space="preserve">մարդատար ավտոմեքենաներ՝ նախատեսված տասը և ավելի մարդ (ներառյալ՝ վարորդը) տեղափոխելու համար, բացառությամբ </w:t>
              </w:r>
              <w:r w:rsidR="006325AB" w:rsidRPr="00F941B7">
                <w:rPr>
                  <w:rFonts w:ascii="GHEA Grapalat" w:eastAsia="Times New Roman" w:hAnsi="GHEA Grapalat" w:cs="Times New Roman"/>
                  <w:color w:val="000000"/>
                </w:rPr>
                <w:t>8702 20, 8702 30, 8702 40 000 և 8702 90</w:t>
              </w:r>
              <w:r w:rsidR="006325AB" w:rsidRPr="006E703B">
                <w:rPr>
                  <w:rFonts w:ascii="GHEA Grapalat" w:eastAsia="Times New Roman" w:hAnsi="GHEA Grapalat" w:cs="Times New Roman"/>
                  <w:color w:val="000000"/>
                </w:rPr>
                <w:t xml:space="preserve"> </w:t>
              </w:r>
              <w:r w:rsidR="006325AB" w:rsidRPr="00EA36CB">
                <w:rPr>
                  <w:rFonts w:ascii="GHEA Grapalat" w:eastAsia="Times New Roman" w:hAnsi="GHEA Grapalat" w:cs="Times New Roman"/>
                  <w:color w:val="000000"/>
                </w:rPr>
                <w:t xml:space="preserve"> </w:t>
              </w:r>
              <w:r w:rsidRPr="00EA36CB">
                <w:rPr>
                  <w:rFonts w:ascii="GHEA Grapalat" w:eastAsia="Times New Roman" w:hAnsi="GHEA Grapalat" w:cs="Times New Roman"/>
                  <w:color w:val="000000"/>
                </w:rPr>
                <w:t>ծածկագրով դասակարգվող տրանսպորտային միջոցների</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C8D26" w14:textId="77777777" w:rsidR="00555B65" w:rsidRPr="00EA36CB" w:rsidRDefault="00555B65" w:rsidP="00EA36CB">
            <w:pPr>
              <w:spacing w:before="100" w:beforeAutospacing="1" w:after="100" w:afterAutospacing="1" w:line="240" w:lineRule="auto"/>
              <w:jc w:val="center"/>
              <w:rPr>
                <w:ins w:id="49" w:author="Author"/>
                <w:rFonts w:ascii="GHEA Grapalat" w:eastAsia="Times New Roman" w:hAnsi="GHEA Grapalat" w:cs="Times New Roman"/>
                <w:color w:val="000000"/>
              </w:rPr>
            </w:pPr>
            <w:ins w:id="50" w:author="Author">
              <w:r w:rsidRPr="00EA36CB">
                <w:rPr>
                  <w:rFonts w:ascii="GHEA Grapalat" w:eastAsia="Times New Roman" w:hAnsi="GHEA Grapalat" w:cs="Times New Roman"/>
                  <w:color w:val="000000"/>
                </w:rPr>
                <w:t>10 000</w:t>
              </w:r>
            </w:ins>
          </w:p>
        </w:tc>
      </w:tr>
      <w:tr w:rsidR="00555B65" w:rsidRPr="00EA36CB" w14:paraId="323EFAEA" w14:textId="77777777" w:rsidTr="00C73B47">
        <w:trPr>
          <w:tblCellSpacing w:w="0" w:type="dxa"/>
          <w:jc w:val="center"/>
          <w:ins w:id="51"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5E4859" w14:textId="77777777" w:rsidR="00555B65" w:rsidRPr="00EA36CB" w:rsidRDefault="00555B65" w:rsidP="00EA36CB">
            <w:pPr>
              <w:spacing w:before="100" w:beforeAutospacing="1" w:after="100" w:afterAutospacing="1" w:line="240" w:lineRule="auto"/>
              <w:jc w:val="center"/>
              <w:rPr>
                <w:ins w:id="52" w:author="Author"/>
                <w:rFonts w:ascii="GHEA Grapalat" w:eastAsia="Times New Roman" w:hAnsi="GHEA Grapalat" w:cs="Times New Roman"/>
                <w:color w:val="000000"/>
              </w:rPr>
            </w:pPr>
            <w:ins w:id="53" w:author="Author">
              <w:r w:rsidRPr="00EA36CB">
                <w:rPr>
                  <w:rFonts w:ascii="GHEA Grapalat" w:eastAsia="Times New Roman" w:hAnsi="GHEA Grapalat" w:cs="Times New Roman"/>
                  <w:color w:val="000000"/>
                </w:rPr>
                <w:t>8704 21</w:t>
              </w:r>
              <w:r w:rsidRPr="00EA36CB">
                <w:rPr>
                  <w:rFonts w:ascii="GHEA Grapalat" w:eastAsia="Times New Roman" w:hAnsi="GHEA Grapalat" w:cs="Times New Roman"/>
                  <w:color w:val="000000"/>
                </w:rPr>
                <w:br/>
                <w:t>8704 31</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0A77DE" w14:textId="77777777" w:rsidR="00555B65" w:rsidRPr="00EA36CB" w:rsidRDefault="00555B65" w:rsidP="00EA36CB">
            <w:pPr>
              <w:spacing w:before="100" w:beforeAutospacing="1" w:after="100" w:afterAutospacing="1" w:line="240" w:lineRule="auto"/>
              <w:jc w:val="center"/>
              <w:rPr>
                <w:ins w:id="54" w:author="Author"/>
                <w:rFonts w:ascii="GHEA Grapalat" w:eastAsia="Times New Roman" w:hAnsi="GHEA Grapalat" w:cs="Times New Roman"/>
                <w:color w:val="000000"/>
              </w:rPr>
            </w:pPr>
            <w:ins w:id="55" w:author="Author">
              <w:r w:rsidRPr="00EA36CB">
                <w:rPr>
                  <w:rFonts w:ascii="GHEA Grapalat" w:eastAsia="Times New Roman" w:hAnsi="GHEA Grapalat" w:cs="Times New Roman"/>
                  <w:color w:val="000000"/>
                </w:rPr>
                <w:t>բեռների փոխադրման համար՝ հինգ տոննայից ոչ ավելի առավելագույն զանգվածով շարժիչավոր տրանսպորտային միջոցներ</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A54B19" w14:textId="77777777" w:rsidR="00555B65" w:rsidRPr="00EA36CB" w:rsidRDefault="00555B65" w:rsidP="00EA36CB">
            <w:pPr>
              <w:spacing w:before="100" w:beforeAutospacing="1" w:after="100" w:afterAutospacing="1" w:line="240" w:lineRule="auto"/>
              <w:jc w:val="center"/>
              <w:rPr>
                <w:ins w:id="56" w:author="Author"/>
                <w:rFonts w:ascii="GHEA Grapalat" w:eastAsia="Times New Roman" w:hAnsi="GHEA Grapalat" w:cs="Times New Roman"/>
                <w:color w:val="000000"/>
              </w:rPr>
            </w:pPr>
            <w:ins w:id="57" w:author="Author">
              <w:r w:rsidRPr="00EA36CB">
                <w:rPr>
                  <w:rFonts w:ascii="GHEA Grapalat" w:eastAsia="Times New Roman" w:hAnsi="GHEA Grapalat" w:cs="Times New Roman"/>
                  <w:color w:val="000000"/>
                </w:rPr>
                <w:t>5 000</w:t>
              </w:r>
            </w:ins>
          </w:p>
        </w:tc>
      </w:tr>
      <w:tr w:rsidR="00555B65" w:rsidRPr="00EA36CB" w14:paraId="20040C19" w14:textId="77777777" w:rsidTr="00C73B47">
        <w:trPr>
          <w:tblCellSpacing w:w="0" w:type="dxa"/>
          <w:jc w:val="center"/>
          <w:ins w:id="58"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CAE29" w14:textId="77777777" w:rsidR="00555B65" w:rsidRPr="00EA36CB" w:rsidRDefault="00555B65" w:rsidP="00EA36CB">
            <w:pPr>
              <w:spacing w:before="100" w:beforeAutospacing="1" w:after="100" w:afterAutospacing="1" w:line="240" w:lineRule="auto"/>
              <w:jc w:val="center"/>
              <w:rPr>
                <w:ins w:id="59" w:author="Author"/>
                <w:rFonts w:ascii="GHEA Grapalat" w:eastAsia="Times New Roman" w:hAnsi="GHEA Grapalat" w:cs="Times New Roman"/>
                <w:color w:val="000000"/>
              </w:rPr>
            </w:pPr>
            <w:ins w:id="60" w:author="Author">
              <w:r w:rsidRPr="00EA36CB">
                <w:rPr>
                  <w:rFonts w:ascii="GHEA Grapalat" w:eastAsia="Times New Roman" w:hAnsi="GHEA Grapalat" w:cs="Times New Roman"/>
                  <w:color w:val="000000"/>
                </w:rPr>
                <w:lastRenderedPageBreak/>
                <w:t>8704 22</w:t>
              </w:r>
              <w:r w:rsidRPr="00EA36CB">
                <w:rPr>
                  <w:rFonts w:ascii="GHEA Grapalat" w:eastAsia="Times New Roman" w:hAnsi="GHEA Grapalat" w:cs="Times New Roman"/>
                  <w:color w:val="000000"/>
                </w:rPr>
                <w:br/>
                <w:t>8704 32</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223BDB" w14:textId="77777777" w:rsidR="00555B65" w:rsidRPr="00EA36CB" w:rsidRDefault="00555B65" w:rsidP="00EA36CB">
            <w:pPr>
              <w:spacing w:before="100" w:beforeAutospacing="1" w:after="100" w:afterAutospacing="1" w:line="240" w:lineRule="auto"/>
              <w:jc w:val="center"/>
              <w:rPr>
                <w:ins w:id="61" w:author="Author"/>
                <w:rFonts w:ascii="GHEA Grapalat" w:eastAsia="Times New Roman" w:hAnsi="GHEA Grapalat" w:cs="Times New Roman"/>
                <w:color w:val="000000"/>
              </w:rPr>
            </w:pPr>
            <w:ins w:id="62" w:author="Author">
              <w:r w:rsidRPr="00EA36CB">
                <w:rPr>
                  <w:rFonts w:ascii="GHEA Grapalat" w:eastAsia="Times New Roman" w:hAnsi="GHEA Grapalat" w:cs="Times New Roman"/>
                  <w:color w:val="000000"/>
                </w:rPr>
                <w:t>բեռների փոխադրման համար՝ հինգ տոննայից ավելի, բայց ոչ ավելի, քան 20 տոննա առավելագույն զանգվածով շարժիչավոր տրանսպորտային միջոցներ</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5EF5AF" w14:textId="77777777" w:rsidR="00555B65" w:rsidRPr="00EA36CB" w:rsidRDefault="00555B65" w:rsidP="00EA36CB">
            <w:pPr>
              <w:spacing w:before="100" w:beforeAutospacing="1" w:after="100" w:afterAutospacing="1" w:line="240" w:lineRule="auto"/>
              <w:jc w:val="center"/>
              <w:rPr>
                <w:ins w:id="63" w:author="Author"/>
                <w:rFonts w:ascii="GHEA Grapalat" w:eastAsia="Times New Roman" w:hAnsi="GHEA Grapalat" w:cs="Times New Roman"/>
                <w:color w:val="000000"/>
              </w:rPr>
            </w:pPr>
            <w:ins w:id="64" w:author="Author">
              <w:r w:rsidRPr="00EA36CB">
                <w:rPr>
                  <w:rFonts w:ascii="GHEA Grapalat" w:eastAsia="Times New Roman" w:hAnsi="GHEA Grapalat" w:cs="Times New Roman"/>
                  <w:color w:val="000000"/>
                </w:rPr>
                <w:t>10 000</w:t>
              </w:r>
            </w:ins>
          </w:p>
        </w:tc>
      </w:tr>
      <w:tr w:rsidR="00555B65" w:rsidRPr="00EA36CB" w14:paraId="3A623D5B" w14:textId="77777777" w:rsidTr="00C73B47">
        <w:trPr>
          <w:tblCellSpacing w:w="0" w:type="dxa"/>
          <w:jc w:val="center"/>
          <w:ins w:id="65"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50E689" w14:textId="77777777" w:rsidR="00555B65" w:rsidRPr="00EA36CB" w:rsidRDefault="00555B65" w:rsidP="00EA36CB">
            <w:pPr>
              <w:spacing w:before="100" w:beforeAutospacing="1" w:after="100" w:afterAutospacing="1" w:line="240" w:lineRule="auto"/>
              <w:jc w:val="center"/>
              <w:rPr>
                <w:ins w:id="66" w:author="Author"/>
                <w:rFonts w:ascii="GHEA Grapalat" w:eastAsia="Times New Roman" w:hAnsi="GHEA Grapalat" w:cs="Times New Roman"/>
                <w:color w:val="000000"/>
              </w:rPr>
            </w:pPr>
            <w:ins w:id="67" w:author="Author">
              <w:r w:rsidRPr="00EA36CB">
                <w:rPr>
                  <w:rFonts w:ascii="GHEA Grapalat" w:eastAsia="Times New Roman" w:hAnsi="GHEA Grapalat" w:cs="Times New Roman"/>
                  <w:color w:val="000000"/>
                </w:rPr>
                <w:t>8704 23</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8EC3C" w14:textId="77777777" w:rsidR="00555B65" w:rsidRPr="00EA36CB" w:rsidRDefault="00555B65" w:rsidP="00EA36CB">
            <w:pPr>
              <w:spacing w:before="100" w:beforeAutospacing="1" w:after="100" w:afterAutospacing="1" w:line="240" w:lineRule="auto"/>
              <w:jc w:val="center"/>
              <w:rPr>
                <w:ins w:id="68" w:author="Author"/>
                <w:rFonts w:ascii="GHEA Grapalat" w:eastAsia="Times New Roman" w:hAnsi="GHEA Grapalat" w:cs="Times New Roman"/>
                <w:color w:val="000000"/>
              </w:rPr>
            </w:pPr>
            <w:ins w:id="69" w:author="Author">
              <w:r w:rsidRPr="00EA36CB">
                <w:rPr>
                  <w:rFonts w:ascii="GHEA Grapalat" w:eastAsia="Times New Roman" w:hAnsi="GHEA Grapalat" w:cs="Times New Roman"/>
                  <w:color w:val="000000"/>
                </w:rPr>
                <w:t>բեռների փոխադրման համար` 20 տոննայից ավելի առավելագույն զանգվածով շարժիչավոր տրանսպորտային միջոցներ</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7BAB2B" w14:textId="77777777" w:rsidR="00555B65" w:rsidRPr="00EA36CB" w:rsidRDefault="00555B65" w:rsidP="00EA36CB">
            <w:pPr>
              <w:spacing w:before="100" w:beforeAutospacing="1" w:after="100" w:afterAutospacing="1" w:line="240" w:lineRule="auto"/>
              <w:jc w:val="center"/>
              <w:rPr>
                <w:ins w:id="70" w:author="Author"/>
                <w:rFonts w:ascii="GHEA Grapalat" w:eastAsia="Times New Roman" w:hAnsi="GHEA Grapalat" w:cs="Times New Roman"/>
                <w:color w:val="000000"/>
              </w:rPr>
            </w:pPr>
            <w:ins w:id="71" w:author="Author">
              <w:r w:rsidRPr="00EA36CB">
                <w:rPr>
                  <w:rFonts w:ascii="GHEA Grapalat" w:eastAsia="Times New Roman" w:hAnsi="GHEA Grapalat" w:cs="Times New Roman"/>
                  <w:color w:val="000000"/>
                </w:rPr>
                <w:t>15 000</w:t>
              </w:r>
            </w:ins>
          </w:p>
        </w:tc>
      </w:tr>
    </w:tbl>
    <w:p w14:paraId="65D89064" w14:textId="77777777" w:rsidR="00555B65" w:rsidRPr="00EA36CB" w:rsidRDefault="00555B65" w:rsidP="00EA36CB">
      <w:pPr>
        <w:spacing w:line="240" w:lineRule="auto"/>
        <w:rPr>
          <w:rFonts w:ascii="GHEA Grapalat" w:hAnsi="GHEA Grapalat"/>
          <w:b/>
          <w:i/>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574"/>
      </w:tblGrid>
      <w:tr w:rsidR="00555B65" w:rsidRPr="00555B65" w14:paraId="67083EE5" w14:textId="77777777" w:rsidTr="00555B65">
        <w:trPr>
          <w:tblCellSpacing w:w="7" w:type="dxa"/>
        </w:trPr>
        <w:tc>
          <w:tcPr>
            <w:tcW w:w="2025" w:type="dxa"/>
            <w:hideMark/>
          </w:tcPr>
          <w:p w14:paraId="40283F58" w14:textId="77777777" w:rsidR="00555B65" w:rsidRPr="00555B65" w:rsidRDefault="00555B65" w:rsidP="00EA36CB">
            <w:pPr>
              <w:spacing w:after="0" w:line="240" w:lineRule="auto"/>
              <w:jc w:val="center"/>
              <w:rPr>
                <w:rFonts w:ascii="GHEA Grapalat" w:eastAsia="Times New Roman" w:hAnsi="GHEA Grapalat" w:cs="Times New Roman"/>
                <w:kern w:val="0"/>
                <w14:ligatures w14:val="none"/>
              </w:rPr>
            </w:pPr>
            <w:bookmarkStart w:id="72" w:name="168917_204"/>
            <w:bookmarkEnd w:id="72"/>
            <w:r w:rsidRPr="00555B65">
              <w:rPr>
                <w:rFonts w:ascii="GHEA Grapalat" w:eastAsia="Times New Roman" w:hAnsi="GHEA Grapalat" w:cs="Times New Roman"/>
                <w:b/>
                <w:bCs/>
                <w:kern w:val="0"/>
                <w14:ligatures w14:val="none"/>
              </w:rPr>
              <w:t>Հոդված 181.</w:t>
            </w:r>
          </w:p>
        </w:tc>
        <w:tc>
          <w:tcPr>
            <w:tcW w:w="0" w:type="auto"/>
            <w:hideMark/>
          </w:tcPr>
          <w:p w14:paraId="6312E5D6" w14:textId="77777777" w:rsidR="00555B65" w:rsidRPr="00555B65" w:rsidRDefault="00555B65" w:rsidP="00EA36CB">
            <w:pPr>
              <w:spacing w:after="0" w:line="240" w:lineRule="auto"/>
              <w:rPr>
                <w:rFonts w:ascii="GHEA Grapalat" w:eastAsia="Times New Roman" w:hAnsi="GHEA Grapalat" w:cs="Times New Roman"/>
                <w:kern w:val="0"/>
                <w14:ligatures w14:val="none"/>
              </w:rPr>
            </w:pPr>
            <w:r w:rsidRPr="00555B65">
              <w:rPr>
                <w:rFonts w:ascii="GHEA Grapalat" w:eastAsia="Times New Roman" w:hAnsi="GHEA Grapalat" w:cs="Times New Roman"/>
                <w:b/>
                <w:bCs/>
                <w:kern w:val="0"/>
                <w14:ligatures w14:val="none"/>
              </w:rPr>
              <w:t>Բնապահպանական</w:t>
            </w:r>
            <w:r w:rsidRPr="00555B65">
              <w:rPr>
                <w:rFonts w:ascii="Calibri" w:eastAsia="Times New Roman" w:hAnsi="Calibri" w:cs="Calibri"/>
                <w:b/>
                <w:bCs/>
                <w:kern w:val="0"/>
                <w14:ligatures w14:val="none"/>
              </w:rPr>
              <w:t> </w:t>
            </w:r>
            <w:r w:rsidRPr="00555B65">
              <w:rPr>
                <w:rFonts w:ascii="GHEA Grapalat" w:eastAsia="Times New Roman" w:hAnsi="GHEA Grapalat" w:cs="GHEA Grapalat"/>
                <w:b/>
                <w:bCs/>
                <w:kern w:val="0"/>
                <w14:ligatures w14:val="none"/>
              </w:rPr>
              <w:t>հարկի</w:t>
            </w:r>
            <w:r w:rsidRPr="00555B65">
              <w:rPr>
                <w:rFonts w:ascii="Calibri" w:eastAsia="Times New Roman" w:hAnsi="Calibri" w:cs="Calibri"/>
                <w:b/>
                <w:bCs/>
                <w:kern w:val="0"/>
                <w14:ligatures w14:val="none"/>
              </w:rPr>
              <w:t> </w:t>
            </w:r>
            <w:r w:rsidRPr="00555B65">
              <w:rPr>
                <w:rFonts w:ascii="GHEA Grapalat" w:eastAsia="Times New Roman" w:hAnsi="GHEA Grapalat" w:cs="GHEA Grapalat"/>
                <w:b/>
                <w:bCs/>
                <w:kern w:val="0"/>
                <w14:ligatures w14:val="none"/>
              </w:rPr>
              <w:t>գումարի</w:t>
            </w:r>
            <w:r w:rsidRPr="00555B65">
              <w:rPr>
                <w:rFonts w:ascii="GHEA Grapalat" w:eastAsia="Times New Roman" w:hAnsi="GHEA Grapalat" w:cs="Times New Roman"/>
                <w:b/>
                <w:bCs/>
                <w:kern w:val="0"/>
                <w14:ligatures w14:val="none"/>
              </w:rPr>
              <w:t xml:space="preserve"> </w:t>
            </w:r>
            <w:r w:rsidRPr="00555B65">
              <w:rPr>
                <w:rFonts w:ascii="GHEA Grapalat" w:eastAsia="Times New Roman" w:hAnsi="GHEA Grapalat" w:cs="GHEA Grapalat"/>
                <w:b/>
                <w:bCs/>
                <w:kern w:val="0"/>
                <w14:ligatures w14:val="none"/>
              </w:rPr>
              <w:t>վճարումը</w:t>
            </w:r>
          </w:p>
        </w:tc>
      </w:tr>
    </w:tbl>
    <w:p w14:paraId="4261D692"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p w14:paraId="3E7170C9"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Սույն բաժնով սահմանված կարգով հաշվարկված՝ պետական բյուջե վճարման ենթակա բնապահպանական հարկի գումարները պետական բյուջե են վճարվում մինչև հաշվետու եռամսյակին հաջորդող ամսվա 20-ը ներառյալ, բացառությամբ սույն հոդվածով սահմանված դեպքերի:</w:t>
      </w:r>
    </w:p>
    <w:p w14:paraId="2100AF61"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Արտանետման շարժական աղբյուրներից մթնոլորտային օդ վնասակար նյութերի արտանետման համար բնապահպանական հարկը Հայաստանի Հանրապետության պետական բյուջե է վճարվում հետևյալ ժամկետներում ու կարգով.</w:t>
      </w:r>
    </w:p>
    <w:p w14:paraId="3254E658"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Հայաստանի Հանրապետությունում գրանցված (հաշվառված) և շահագործվող այն ավտոտրանսպորտային միջոցների, այլ ինքնագնաց մեքենաների և մեխանիզմների, ինչպես նաև լողամիջոցների համար, որոնց համար սահմանված է տեխնիկական զննության պահանջ, Օրենսգրքի 175-րդ հոդվածով սահմանված կարգով հաշվարկված բնապահպանական հարկը յուրաքանչյուր հարկային տարվա համար վճարվում է մինչև դրանց տարեկան տեխնիկական զննությունը, բացառությամբ սույն մասի 2-րդ կետով սահմանված դեպքերի.</w:t>
      </w:r>
    </w:p>
    <w:p w14:paraId="7E158A18"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եթե սույն մասի 1-ին կետում նշված դեպքում տարեկան տեխնիկական զննության փոխարեն սահմանված է տեխնիկական զննության այլ պարբերականություն, ապա Օրենսգրքի 175-րդ հոդվածով սահմանված կարգով հաշվարկված բնապահպանական հարկը վճարվում է`</w:t>
      </w:r>
    </w:p>
    <w:p w14:paraId="1B5FA98A"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ա. հարկային տարվա ընթացքում երկու տեխնիկական զննություն անցնելու դեպքում` մինչև հարկային տարվա երկրորդ տեխնիկական զննությունը,</w:t>
      </w:r>
    </w:p>
    <w:p w14:paraId="3FF7DF7C"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բ) սույն կետի «ա» ենթակետով սահմանված պարբերականությունից տարբերվող պարբերականությամբ տեխնիկական զննություն անցնելու դեպքում` մինչև յուրաքանչյուր տեխնիկական զննությունը հաշվարկման ենթակա տարեկան բնապահպանական հարկի գումարների հանրագումարի չափով` մինչև տեխնիկական զննությունը.</w:t>
      </w:r>
    </w:p>
    <w:p w14:paraId="23457569"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 Հայաստանի Հանրապետությունում գրանցված (հաշվառված) և շահագործվող այն ավտոտրանսպորտային միջոցների, այլ ինքնագնաց մեքենաների և մեխանիզմների, ինչպես նաև լողամիջոցների համար, որոնց համար սահմանված չէ տեխնիկական զննության պահանջ, Օրենսգրքի 175-րդ հոդվածով սահմանված կարգով հաշվարկված բնապահպանական հարկը յուրաքանչյուր հարկային տարվա համար վճարվում է մինչև տվյալ հարկային տարվա դեկտեմբերի 1-ը ներառյալ.</w:t>
      </w:r>
    </w:p>
    <w:p w14:paraId="3AB5FD0F" w14:textId="77777777" w:rsidR="00555B65" w:rsidRPr="00555B65" w:rsidDel="00555B65" w:rsidRDefault="00555B65" w:rsidP="00EA36CB">
      <w:pPr>
        <w:shd w:val="clear" w:color="auto" w:fill="FFFFFF"/>
        <w:spacing w:after="0" w:line="240" w:lineRule="auto"/>
        <w:ind w:firstLine="375"/>
        <w:rPr>
          <w:del w:id="73" w:author="Author"/>
          <w:rFonts w:ascii="GHEA Grapalat" w:eastAsia="Times New Roman" w:hAnsi="GHEA Grapalat" w:cs="Arial"/>
          <w:color w:val="333333"/>
          <w:kern w:val="0"/>
          <w14:ligatures w14:val="none"/>
        </w:rPr>
      </w:pPr>
      <w:del w:id="74" w:author="Author">
        <w:r w:rsidRPr="00555B65" w:rsidDel="00555B65">
          <w:rPr>
            <w:rFonts w:ascii="GHEA Grapalat" w:eastAsia="Times New Roman" w:hAnsi="GHEA Grapalat" w:cs="Arial"/>
            <w:color w:val="333333"/>
            <w:kern w:val="0"/>
            <w14:ligatures w14:val="none"/>
          </w:rPr>
          <w:delText xml:space="preserve">4) Հայաստանի Հանրապետությունում չգրանցված (չհաշվառված) ավտոտրանսպորտային միջոցներով Հայաստանի Հանրապետություն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պետական բյուջե է </w:delText>
        </w:r>
        <w:r w:rsidRPr="00555B65" w:rsidDel="00555B65">
          <w:rPr>
            <w:rFonts w:ascii="GHEA Grapalat" w:eastAsia="Times New Roman" w:hAnsi="GHEA Grapalat" w:cs="Arial"/>
            <w:color w:val="333333"/>
            <w:kern w:val="0"/>
            <w14:ligatures w14:val="none"/>
          </w:rPr>
          <w:lastRenderedPageBreak/>
          <w:delText>վճարվում Հայաստանի Հանրապետություն մուտք գործելիս: Կատարված վճարումների անդորրագրերը (կամ վճարումը հավաստող այլ փաստաթուղթը) բնապահպանական հարկ վճարողները պահպանում են՝ հետագայում բնապահպանական հարկի վճարման փաստը հավաստելու նպատակով: Հայաստանի Հանրապետությունում չգրանցված (չհաշվառված) ավտոտրանսպորտային միջոցներով Հայաստանի Հանրապետություն մուտք գործելիս մաքսային մարմինները ստուգում են հարկ վճարողի կատարած բնապահպանական հարկի հաշվարկը կամ բնապահպանական հարկի վճարման արտոնությունից օգտվելու իրավունքը, անհրաժեշտության դեպքում՝ համապատասխան ճշգրտումներից հետո ապահովելով բնապահպանական հարկի գումարի լրավճարումը: Սույն հոդվածի կիրառության իմաստով բնապահպանական հարկի վճարումը կամ բնապահպանական հարկի վճարումը հավաստող փաստաթղթեր են նաև՝</w:delText>
        </w:r>
      </w:del>
    </w:p>
    <w:p w14:paraId="72B9FFF6" w14:textId="77777777" w:rsidR="00555B65" w:rsidRPr="00555B65" w:rsidDel="00555B65" w:rsidRDefault="00555B65" w:rsidP="00EA36CB">
      <w:pPr>
        <w:shd w:val="clear" w:color="auto" w:fill="FFFFFF"/>
        <w:spacing w:after="0" w:line="240" w:lineRule="auto"/>
        <w:ind w:firstLine="375"/>
        <w:rPr>
          <w:del w:id="75" w:author="Author"/>
          <w:rFonts w:ascii="GHEA Grapalat" w:eastAsia="Times New Roman" w:hAnsi="GHEA Grapalat" w:cs="Arial"/>
          <w:color w:val="333333"/>
          <w:kern w:val="0"/>
          <w14:ligatures w14:val="none"/>
        </w:rPr>
      </w:pPr>
      <w:del w:id="76" w:author="Author">
        <w:r w:rsidRPr="00555B65" w:rsidDel="00555B65">
          <w:rPr>
            <w:rFonts w:ascii="GHEA Grapalat" w:eastAsia="Times New Roman" w:hAnsi="GHEA Grapalat" w:cs="Arial"/>
            <w:color w:val="333333"/>
            <w:kern w:val="0"/>
            <w14:ligatures w14:val="none"/>
          </w:rPr>
          <w:delText>ա. ԵՏՄ անդամ չհամարվող պետություններից տրանսպորտային միջոցների մուտքի դեպքում ավտոտրանսպորտային միջոցների մաքսային հայտարարագիրը, որում արտացոլած է բնապահպանական հարկի վճարված գումարը,</w:delText>
        </w:r>
      </w:del>
    </w:p>
    <w:p w14:paraId="649D8690" w14:textId="77777777" w:rsidR="00555B65" w:rsidRPr="00555B65" w:rsidDel="00555B65" w:rsidRDefault="00555B65" w:rsidP="00EA36CB">
      <w:pPr>
        <w:shd w:val="clear" w:color="auto" w:fill="FFFFFF"/>
        <w:spacing w:after="0" w:line="240" w:lineRule="auto"/>
        <w:ind w:firstLine="375"/>
        <w:rPr>
          <w:del w:id="77" w:author="Author"/>
          <w:rFonts w:ascii="GHEA Grapalat" w:eastAsia="Times New Roman" w:hAnsi="GHEA Grapalat" w:cs="Arial"/>
          <w:color w:val="333333"/>
          <w:kern w:val="0"/>
          <w14:ligatures w14:val="none"/>
        </w:rPr>
      </w:pPr>
      <w:del w:id="78" w:author="Author">
        <w:r w:rsidRPr="00555B65" w:rsidDel="00555B65">
          <w:rPr>
            <w:rFonts w:ascii="GHEA Grapalat" w:eastAsia="Times New Roman" w:hAnsi="GHEA Grapalat" w:cs="Arial"/>
            <w:color w:val="333333"/>
            <w:kern w:val="0"/>
            <w14:ligatures w14:val="none"/>
          </w:rPr>
          <w:delText>բ. ԵՏՄ անդամ պետություններից ավտոտրանսպորտային միջոցների մուտքի դեպքում սույն բաժնով սահմանված կարգով ու չափերով Հայաստանի Հանրապետության պետական բյուջե բնապահպանական հարկի կատարված վճարումների անդորրագրերը կամ պետական վճարումների էլեկտրոնային համակարգի կողմից գեներացված անդորրագիրը:</w:delText>
        </w:r>
      </w:del>
    </w:p>
    <w:p w14:paraId="0A402872" w14:textId="77777777" w:rsidR="00555B65" w:rsidRPr="00555B65" w:rsidDel="00555B65" w:rsidRDefault="00555B65" w:rsidP="00EA36CB">
      <w:pPr>
        <w:shd w:val="clear" w:color="auto" w:fill="FFFFFF"/>
        <w:spacing w:after="0" w:line="240" w:lineRule="auto"/>
        <w:ind w:firstLine="375"/>
        <w:rPr>
          <w:del w:id="79" w:author="Author"/>
          <w:rFonts w:ascii="GHEA Grapalat" w:eastAsia="Times New Roman" w:hAnsi="GHEA Grapalat" w:cs="Arial"/>
          <w:color w:val="333333"/>
          <w:kern w:val="0"/>
          <w14:ligatures w14:val="none"/>
        </w:rPr>
      </w:pPr>
      <w:del w:id="80" w:author="Author">
        <w:r w:rsidRPr="00555B65" w:rsidDel="00555B65">
          <w:rPr>
            <w:rFonts w:ascii="GHEA Grapalat" w:eastAsia="Times New Roman" w:hAnsi="GHEA Grapalat" w:cs="Arial"/>
            <w:color w:val="333333"/>
            <w:kern w:val="0"/>
            <w14:ligatures w14:val="none"/>
          </w:rPr>
          <w:delText>Հայաստանի Հանրապետությունում չգրանցված (չհաշվառված) ավտոտրանսպորտային միջոցների՝ Հայաստանի Հանրապետության տարածքից ելքի դեպքում մաքսային մարմինները ստուգում են սույն բաժնին համապատասխան բնապահպանական հարկի հաշվարկված և վճարված լինելը կամ բնապահպանական հարկի վճարման արտոնությունից օգտվելու իրավունքը: Ավտոտրանսպորտային միջոցների ելքի ժամանակ բնապահպանական հարկի վճարումը հավաստող անդորրագրերի և (կամ) տրանսպորտային միջոցների մաքսային հայտարարագրի վրա դրվում է «բնապահպանական հարկը վճարված է մինչև ...» նշումով կնիք, որից հետո հայտարարագրերն ու անդորրագրերը Հայաստանի Հանրապետություն մուտք գործելիս, Հայաստանի Հանրապետությունում երթևեկելիս կամ Հայաստանի Հանրապետությունից ելքի դեպքում չեն կարող օգտագործվել որպես բնապահպանական հարկի վճարումը հավաստող փաստաթղթեր:</w:delText>
        </w:r>
      </w:del>
    </w:p>
    <w:p w14:paraId="5A5C40A1" w14:textId="77777777" w:rsidR="00555B65" w:rsidRPr="00EA36CB" w:rsidDel="00555B65" w:rsidRDefault="00555B65" w:rsidP="00EA36CB">
      <w:pPr>
        <w:shd w:val="clear" w:color="auto" w:fill="FFFFFF"/>
        <w:spacing w:after="0" w:line="240" w:lineRule="auto"/>
        <w:ind w:firstLine="375"/>
        <w:rPr>
          <w:del w:id="81" w:author="Author"/>
          <w:rFonts w:ascii="GHEA Grapalat" w:eastAsia="Times New Roman" w:hAnsi="GHEA Grapalat" w:cs="Arial"/>
          <w:color w:val="333333"/>
          <w:kern w:val="0"/>
          <w14:ligatures w14:val="none"/>
        </w:rPr>
      </w:pPr>
      <w:del w:id="82" w:author="Author">
        <w:r w:rsidRPr="00555B65" w:rsidDel="00555B65">
          <w:rPr>
            <w:rFonts w:ascii="GHEA Grapalat" w:eastAsia="Times New Roman" w:hAnsi="GHEA Grapalat" w:cs="Arial"/>
            <w:color w:val="333333"/>
            <w:kern w:val="0"/>
            <w14:ligatures w14:val="none"/>
          </w:rPr>
          <w:delText>Հայաստանի Հանրապետությունում չգրանցված (չհաշվառված) ավտոտրանսպորտային միջոցներով Հայաստանի Հանրապետություն մուտք գործելիս և Հայաստանի Հանրապետությունից ելքի դեպքում մաքսային մարմիններին, իսկ Հայաստանի Հանրապետության տարածքում սահմանված կարգով պահանջի դեպքում ճանապարհային երթևեկության անվտանգության մարմնին բնապահպանական հարկ վճարողները ներկայացնում են բնապահպանական հարկի վճարումը հավաստող փաստաթղթերը կամ բնապահպանական հարկի արտոնություններից օգտվելու իրավունքը հավաստող` Օրենսգրքի 172-րդ հոդվածի 4-րդ մասում նշված համապատասխան փաստաթղթերը:</w:delText>
        </w:r>
      </w:del>
    </w:p>
    <w:p w14:paraId="20284891" w14:textId="77777777" w:rsidR="00555B65" w:rsidRPr="00EA36CB" w:rsidRDefault="00555B65" w:rsidP="00EA36CB">
      <w:pPr>
        <w:shd w:val="clear" w:color="auto" w:fill="FFFFFF"/>
        <w:tabs>
          <w:tab w:val="left" w:pos="720"/>
        </w:tabs>
        <w:spacing w:after="0" w:line="240" w:lineRule="auto"/>
        <w:ind w:firstLine="426"/>
        <w:rPr>
          <w:ins w:id="83" w:author="Author"/>
          <w:rFonts w:ascii="GHEA Grapalat" w:eastAsia="Times New Roman" w:hAnsi="GHEA Grapalat" w:cs="Times New Roman"/>
          <w:color w:val="000000"/>
          <w:lang w:val="hy-AM"/>
        </w:rPr>
      </w:pPr>
      <w:ins w:id="84" w:author="Author">
        <w:r w:rsidRPr="00EA36CB">
          <w:rPr>
            <w:rFonts w:ascii="GHEA Grapalat" w:eastAsia="Times New Roman" w:hAnsi="GHEA Grapalat" w:cs="Times New Roman"/>
            <w:color w:val="000000"/>
            <w:lang w:val="hy-AM"/>
          </w:rPr>
          <w:t xml:space="preserve">4) Հայաստանի Հանրապետությունում չգրանցված (չհաշվառված) ավտոտրանսպորտային միջոցներով Հայաստանի Հանրապետություն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պետական բյուջե է վճարվում մինչև Հայաստանի Հանրապետություն մուտք գործելու օրվան հաջորդող 15-րդ օրը ներառյալ, իսկ մինչև նշված ժամկետը Հայաստանի Հանրապետության տարածքից ելքի </w:t>
        </w:r>
        <w:r w:rsidRPr="00EA36CB">
          <w:rPr>
            <w:rFonts w:ascii="GHEA Grapalat" w:eastAsia="Times New Roman" w:hAnsi="GHEA Grapalat" w:cs="Times New Roman"/>
            <w:color w:val="000000"/>
            <w:lang w:val="hy-AM"/>
          </w:rPr>
          <w:lastRenderedPageBreak/>
          <w:t xml:space="preserve">դեպքում՝ մինչև Հայաստանի Հանրապետության տարածքից փաստացի ելքի պահը: Կատարված վճարումների անդորրագրերը (կամ վճարումը հավաստող այլ փաստաթղթերը) բնապահպանական հարկ վճարողները պահպանում են՝ հետագայում բնապահպանական հարկի վճարման փաստը հավաստելու նպատակով: </w:t>
        </w:r>
      </w:ins>
    </w:p>
    <w:p w14:paraId="4474A19E" w14:textId="77777777" w:rsidR="00555B65" w:rsidRPr="00EA36CB" w:rsidRDefault="00555B65" w:rsidP="00EA36CB">
      <w:pPr>
        <w:shd w:val="clear" w:color="auto" w:fill="FFFFFF"/>
        <w:tabs>
          <w:tab w:val="left" w:pos="720"/>
        </w:tabs>
        <w:spacing w:after="0" w:line="240" w:lineRule="auto"/>
        <w:ind w:firstLine="426"/>
        <w:rPr>
          <w:ins w:id="85" w:author="Author"/>
          <w:rFonts w:ascii="GHEA Grapalat" w:eastAsia="Times New Roman" w:hAnsi="GHEA Grapalat" w:cs="Times New Roman"/>
          <w:color w:val="000000"/>
          <w:lang w:val="hy-AM"/>
        </w:rPr>
      </w:pPr>
      <w:ins w:id="86" w:author="Author">
        <w:r w:rsidRPr="00EA36CB">
          <w:rPr>
            <w:rFonts w:ascii="GHEA Grapalat" w:eastAsia="Times New Roman" w:hAnsi="GHEA Grapalat" w:cs="Times New Roman"/>
            <w:color w:val="000000"/>
            <w:lang w:val="hy-AM"/>
          </w:rPr>
          <w:t>Հայաստանի Հանրապետությունում չգրանցված (չհաշվառված) ավտոտրանսպորտային միջոցների՝ Հայաստանի Հանրապետության տարածքից ելքի դեպքում մաքսային մարմինները ստուգում են սույն բաժնին համապատասխան բնապահպանական հարկի հաշվարկված և վճարված լինելը կամ բնապահպանական հարկի վճարման արտոնությունից օգտվելու իրավունքը: Սույն բաժնին համապատասխան հաշվարկված բնապահպանական հարկի գումարից պակաս վճարումների դեպքում մաքսային մարմինները պակաս վճարված հարկի գումարը և հարկի վճարումն ուշացնելու համար Օրենսգրքով սահմանված կարգով հաշվարկված տույժերի գումարները գանձում են ավտոտրանսպորտային միջոցների ելքի ժամանակ։ Ավտոտրանսպորտային միջոցների ելքի ժամանակ մաքսային մարմինները կատարում են Հայաստանի Հանրապետությունում չգրանցված (չհաշվառված) ավտոտրանսպորտային միջոցների գծով բնապահպանական հարկի պարտավորությունների (այդ թվում՝ վճարումը հավաստող անդորրագրերի կամ վճարումը հավաստող այլ փաստաթղթերի)  հաշվառում՝ վճարումների անդորրագրերը (կամ վճարումը հավաստող այլ փաստաթղթերը) հետագայում կրկին որպես բնապահպանական հարկի վճարումը հավաստող փաստաթուղթ չօգտագործվելու համար:</w:t>
        </w:r>
      </w:ins>
    </w:p>
    <w:p w14:paraId="4968F40D" w14:textId="77777777" w:rsidR="00555B65" w:rsidRPr="00EA36CB" w:rsidRDefault="00555B65" w:rsidP="00EA36CB">
      <w:pPr>
        <w:shd w:val="clear" w:color="auto" w:fill="FFFFFF"/>
        <w:tabs>
          <w:tab w:val="left" w:pos="720"/>
        </w:tabs>
        <w:spacing w:after="0" w:line="240" w:lineRule="auto"/>
        <w:ind w:firstLine="426"/>
        <w:rPr>
          <w:ins w:id="87" w:author="Author"/>
          <w:rFonts w:ascii="GHEA Grapalat" w:eastAsia="Times New Roman" w:hAnsi="GHEA Grapalat" w:cs="Times New Roman"/>
          <w:color w:val="000000"/>
          <w:lang w:val="hy-AM"/>
        </w:rPr>
      </w:pPr>
      <w:ins w:id="88" w:author="Author">
        <w:r w:rsidRPr="00EA36CB">
          <w:rPr>
            <w:rFonts w:ascii="GHEA Grapalat" w:eastAsia="Times New Roman" w:hAnsi="GHEA Grapalat" w:cs="Times New Roman"/>
            <w:color w:val="000000"/>
            <w:lang w:val="hy-AM"/>
          </w:rPr>
          <w:t>Հայաստանի Հանրապետությունում չգրանցված (չհաշվառված) ավտոտրանսպորտային միջոցներով Հայաստանի Հանրապետությունից ելքի դեպքում մաքսային մարմիններին, իսկ Հայաստանի Հանրապետության տարածքում սահմանված կարգով պահանջի դեպքում ճանապարհային երթևեկության անվտանգության մարմնին բնապահպանական հարկ վճարողները ներկայացնում են բնապահպանական հարկի վճարումը հավաստող փաստաթղթերը կամ բնապահպանական հարկի արտոնություններից օգտվելու իրավունքը հավաստող` Օրենսգրքի 172-րդ հոդվածի 4-րդ մասում նշված համապատասխան փաստաթղթերը:</w:t>
        </w:r>
      </w:ins>
    </w:p>
    <w:p w14:paraId="5A6785C4" w14:textId="77777777" w:rsidR="00555B65" w:rsidRPr="00815AAD" w:rsidRDefault="00555B65" w:rsidP="00EA36CB">
      <w:pPr>
        <w:shd w:val="clear" w:color="auto" w:fill="FFFFFF"/>
        <w:spacing w:after="0" w:line="240" w:lineRule="auto"/>
        <w:ind w:firstLine="375"/>
        <w:rPr>
          <w:rFonts w:ascii="GHEA Grapalat" w:eastAsia="Times New Roman" w:hAnsi="GHEA Grapalat" w:cs="Arial"/>
          <w:color w:val="333333"/>
          <w:kern w:val="0"/>
          <w:lang w:val="hy-AM"/>
          <w14:ligatures w14:val="none"/>
        </w:rPr>
      </w:pPr>
      <w:r w:rsidRPr="00815AAD">
        <w:rPr>
          <w:rFonts w:ascii="GHEA Grapalat" w:eastAsia="Times New Roman" w:hAnsi="GHEA Grapalat" w:cs="Arial"/>
          <w:color w:val="333333"/>
          <w:kern w:val="0"/>
          <w:lang w:val="hy-AM"/>
          <w14:ligatures w14:val="none"/>
        </w:rPr>
        <w:t>3. Շրջակա միջավայրին վնաս պատճառող ապրանքների ներմուծման համար բնապահպանական հարկը Հայաստանի Հանրապետության պետական բյուջե է վճարվում հետևյալ ժամկետներում ու կարգով.</w:t>
      </w:r>
    </w:p>
    <w:p w14:paraId="50839162" w14:textId="77777777" w:rsidR="00555B65" w:rsidRPr="00815AAD" w:rsidRDefault="00555B65" w:rsidP="00EA36CB">
      <w:pPr>
        <w:shd w:val="clear" w:color="auto" w:fill="FFFFFF"/>
        <w:spacing w:after="0" w:line="240" w:lineRule="auto"/>
        <w:ind w:firstLine="375"/>
        <w:rPr>
          <w:rFonts w:ascii="GHEA Grapalat" w:eastAsia="Times New Roman" w:hAnsi="GHEA Grapalat" w:cs="Arial"/>
          <w:color w:val="333333"/>
          <w:kern w:val="0"/>
          <w:lang w:val="hy-AM"/>
          <w14:ligatures w14:val="none"/>
        </w:rPr>
      </w:pPr>
      <w:r w:rsidRPr="00815AAD">
        <w:rPr>
          <w:rFonts w:ascii="GHEA Grapalat" w:eastAsia="Times New Roman" w:hAnsi="GHEA Grapalat" w:cs="Arial"/>
          <w:color w:val="333333"/>
          <w:kern w:val="0"/>
          <w:lang w:val="hy-AM"/>
          <w14:ligatures w14:val="none"/>
        </w:rPr>
        <w:t>1) ԵՏՄ անդամ պետություններից Հայաստանի Հանրապետություն ներմուծվող՝ շրջակա միջավայրին վնաս պատճառող ապրանքների համար բնապահպանական հարկը պետական բյուջե է վճարվում մինչև այդ ապրանքները Հայաստանի Հանրապետության տարածք փաստացի ներմուծելու (Հայաստանի Հանրապետության պետական սահմանը հատելու) օրն ընդգրկող ամսվան հաջորդող ամսվա 20-ը ներառյալ.</w:t>
      </w:r>
    </w:p>
    <w:p w14:paraId="626D4CFE" w14:textId="77777777" w:rsidR="00555B65" w:rsidRPr="00815AAD" w:rsidRDefault="00555B65" w:rsidP="00EA36CB">
      <w:pPr>
        <w:shd w:val="clear" w:color="auto" w:fill="FFFFFF"/>
        <w:spacing w:after="0" w:line="240" w:lineRule="auto"/>
        <w:ind w:firstLine="375"/>
        <w:rPr>
          <w:rFonts w:ascii="GHEA Grapalat" w:eastAsia="Times New Roman" w:hAnsi="GHEA Grapalat" w:cs="Arial"/>
          <w:color w:val="333333"/>
          <w:kern w:val="0"/>
          <w:lang w:val="hy-AM"/>
          <w14:ligatures w14:val="none"/>
        </w:rPr>
      </w:pPr>
      <w:r w:rsidRPr="00815AAD">
        <w:rPr>
          <w:rFonts w:ascii="GHEA Grapalat" w:eastAsia="Times New Roman" w:hAnsi="GHEA Grapalat" w:cs="Arial"/>
          <w:color w:val="333333"/>
          <w:kern w:val="0"/>
          <w:lang w:val="hy-AM"/>
          <w14:ligatures w14:val="none"/>
        </w:rPr>
        <w:t>2) ԵՏՄ անդամ չհամարվող պետություններից Հայաստանի Հանրապետություն ներմուծվող՝ շրջակա միջավայրին վնաս պատճառող ապրանքների համար բնապահպանական հարկը, բացառությամբ սույն մասի 3-րդ կետով սահմանված դեպքի, պետական բյուջե է վճարվում մինչև «Բաց թողնում՝ ներքին սպառման համար» մաքսային ընթացակարգով մաքսային հայտարարագրի գրանցումը կամ գրանցման ժամանակ, բայց ոչ ուշ, քան ապրանքների բացթողնումը՝ որպես մաքսային մարմնին վճարվող գումարներ՝ վճարումը հավաստող փաստաթուղթը ներկայացնելով մաքսային մարմին:</w:t>
      </w:r>
    </w:p>
    <w:p w14:paraId="162F97CC" w14:textId="77777777" w:rsidR="00555B65" w:rsidRPr="00815AAD" w:rsidRDefault="00555B65" w:rsidP="00EA36CB">
      <w:pPr>
        <w:shd w:val="clear" w:color="auto" w:fill="FFFFFF"/>
        <w:spacing w:after="0" w:line="240" w:lineRule="auto"/>
        <w:ind w:firstLine="375"/>
        <w:rPr>
          <w:rFonts w:ascii="GHEA Grapalat" w:eastAsia="Times New Roman" w:hAnsi="GHEA Grapalat" w:cs="Arial"/>
          <w:color w:val="333333"/>
          <w:kern w:val="0"/>
          <w:lang w:val="hy-AM"/>
          <w14:ligatures w14:val="none"/>
        </w:rPr>
      </w:pPr>
      <w:r w:rsidRPr="00815AAD">
        <w:rPr>
          <w:rFonts w:ascii="GHEA Grapalat" w:eastAsia="Times New Roman" w:hAnsi="GHEA Grapalat" w:cs="Arial"/>
          <w:color w:val="333333"/>
          <w:kern w:val="0"/>
          <w:lang w:val="hy-AM"/>
          <w14:ligatures w14:val="none"/>
        </w:rPr>
        <w:lastRenderedPageBreak/>
        <w:t>Եթե նախապես հայտարարագրված մաքսային ընթացակարգը փոխարինվում է այլ մաքսային ընթացակարգով, անկախ ներմուծումից հետո այդ ապրանքների նկատմամբ կիրառվող մաքսային ընթացակարգի փոփոխությունից, ապա շրջակա միջավայրին վնաս պատճառող ապրանքների համար բնապահպանական հարկը հաշվարկվում և գանձվում է Հայաստանի Հանրապետության սահմանով յուրաքանչյուր մուտքի համար մեկ անգամ.</w:t>
      </w:r>
    </w:p>
    <w:p w14:paraId="3ADF39B0" w14:textId="77777777" w:rsidR="00555B65" w:rsidRPr="00815AAD" w:rsidRDefault="00555B65" w:rsidP="00EA36CB">
      <w:pPr>
        <w:shd w:val="clear" w:color="auto" w:fill="FFFFFF"/>
        <w:spacing w:after="0" w:line="240" w:lineRule="auto"/>
        <w:ind w:firstLine="375"/>
        <w:rPr>
          <w:rFonts w:ascii="GHEA Grapalat" w:eastAsia="Times New Roman" w:hAnsi="GHEA Grapalat" w:cs="Arial"/>
          <w:color w:val="333333"/>
          <w:kern w:val="0"/>
          <w:lang w:val="hy-AM"/>
          <w14:ligatures w14:val="none"/>
        </w:rPr>
      </w:pPr>
      <w:r w:rsidRPr="00815AAD">
        <w:rPr>
          <w:rFonts w:ascii="GHEA Grapalat" w:eastAsia="Times New Roman" w:hAnsi="GHEA Grapalat" w:cs="Arial"/>
          <w:color w:val="333333"/>
          <w:kern w:val="0"/>
          <w:lang w:val="hy-AM"/>
          <w14:ligatures w14:val="none"/>
        </w:rPr>
        <w:t>3) «Բաց թողնում՝ ներքին սպառման համար» մաքսային ընթացակարգով Հայաստանի Հանրապետություն ներմուծվող` շրջակա միջավայրին վնաս պատճառող ապրանքների համար Oրենսգրքով սահմանված կարգով հաշվարկված բնապահպանական հարկի գումարները, որպես մաքսային մարմնին վճարվող գումարներ, Հայաստանի Հանրապետության պետական բյուջե են վճարվում Եվրասիական տնտեսական միության մաքսային օրենսգրքի 59-րդ հոդվածով սահմանված` մաքսատուրքի վճարման ժամկետի հետաձգման կամ տարաժամկետ վճարման համար սահմանված ժամկետներում` նույն հոդվածով սահմանված հիմքերի առկայության դեպքում` առանց հարկը վճարելու պարտավորության կատարումն ապահովելու պայմանի, որի վերաբերյալ մաքսային մարմինն ընդունում է բնապահպանական հարկի վճարումը հետաձգելու կամ տարաժամկետ վճարելու մասին որոշում: Բնապահպանական հարկի վճարումը հետաձգելու կամ տարաժամկետ վճարելու մասին որոշումն ընդունելու և չեղյալ ճանաչելու</w:t>
      </w:r>
      <w:hyperlink r:id="rId4" w:tgtFrame="_blank" w:history="1">
        <w:r w:rsidRPr="00815AAD">
          <w:rPr>
            <w:rFonts w:ascii="Calibri" w:eastAsia="Times New Roman" w:hAnsi="Calibri" w:cs="Calibri"/>
            <w:color w:val="0000FF"/>
            <w:kern w:val="0"/>
            <w:lang w:val="hy-AM"/>
            <w14:ligatures w14:val="none"/>
          </w:rPr>
          <w:t> </w:t>
        </w:r>
        <w:r w:rsidRPr="00815AAD">
          <w:rPr>
            <w:rFonts w:ascii="GHEA Grapalat" w:eastAsia="Times New Roman" w:hAnsi="GHEA Grapalat" w:cs="GHEA Grapalat"/>
            <w:color w:val="0000FF"/>
            <w:kern w:val="0"/>
            <w:lang w:val="hy-AM"/>
            <w14:ligatures w14:val="none"/>
          </w:rPr>
          <w:t>կարգը</w:t>
        </w:r>
      </w:hyperlink>
      <w:r w:rsidRPr="00815AAD">
        <w:rPr>
          <w:rFonts w:ascii="Calibri" w:eastAsia="Times New Roman" w:hAnsi="Calibri" w:cs="Calibri"/>
          <w:color w:val="333333"/>
          <w:kern w:val="0"/>
          <w:lang w:val="hy-AM"/>
          <w14:ligatures w14:val="none"/>
        </w:rPr>
        <w:t> </w:t>
      </w:r>
      <w:r w:rsidRPr="00815AAD">
        <w:rPr>
          <w:rFonts w:ascii="GHEA Grapalat" w:eastAsia="Times New Roman" w:hAnsi="GHEA Grapalat" w:cs="GHEA Grapalat"/>
          <w:color w:val="333333"/>
          <w:kern w:val="0"/>
          <w:lang w:val="hy-AM"/>
          <w14:ligatures w14:val="none"/>
        </w:rPr>
        <w:t>սահմանում</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է</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Կառավարությունը</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Սույն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մասին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համապատասխան՝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հարկի</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գումարների</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վճարման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ժամկետի</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հետաձգման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կամ</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տարաժամկետ</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վճարման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հնարավորությունից</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օգտվելու</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համար</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մաքսային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մարմինը</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գանձում</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է</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տոկոսներ</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Եվրասիական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տնտեսական</w:t>
      </w:r>
      <w:r w:rsidRPr="00815AAD">
        <w:rPr>
          <w:rFonts w:ascii="GHEA Grapalat" w:eastAsia="Times New Roman" w:hAnsi="GHEA Grapalat" w:cs="Arial"/>
          <w:color w:val="333333"/>
          <w:kern w:val="0"/>
          <w:lang w:val="hy-AM"/>
          <w14:ligatures w14:val="none"/>
        </w:rPr>
        <w:t xml:space="preserve"> </w:t>
      </w:r>
      <w:r w:rsidRPr="00815AAD">
        <w:rPr>
          <w:rFonts w:ascii="GHEA Grapalat" w:eastAsia="Times New Roman" w:hAnsi="GHEA Grapalat" w:cs="GHEA Grapalat"/>
          <w:color w:val="333333"/>
          <w:kern w:val="0"/>
          <w:lang w:val="hy-AM"/>
          <w14:ligatures w14:val="none"/>
        </w:rPr>
        <w:t>միությ</w:t>
      </w:r>
      <w:r w:rsidRPr="00815AAD">
        <w:rPr>
          <w:rFonts w:ascii="GHEA Grapalat" w:eastAsia="Times New Roman" w:hAnsi="GHEA Grapalat" w:cs="Arial"/>
          <w:color w:val="333333"/>
          <w:kern w:val="0"/>
          <w:lang w:val="hy-AM"/>
          <w14:ligatures w14:val="none"/>
        </w:rPr>
        <w:t>ան մաքսային օրենսգրքի 60-րդ հոդվածով սահմանված չափով, կարգով ու ժամկետներում:</w:t>
      </w:r>
    </w:p>
    <w:p w14:paraId="20B4E0D8" w14:textId="77777777" w:rsidR="00555B65" w:rsidRPr="00EA36CB" w:rsidRDefault="00555B65" w:rsidP="00EA36CB">
      <w:pPr>
        <w:spacing w:line="240" w:lineRule="auto"/>
        <w:rPr>
          <w:rFonts w:ascii="GHEA Grapalat" w:hAnsi="GHEA Grapalat"/>
          <w:b/>
          <w:i/>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574"/>
      </w:tblGrid>
      <w:tr w:rsidR="00555B65" w:rsidRPr="00555B65" w14:paraId="10D417C7" w14:textId="77777777" w:rsidTr="00555B65">
        <w:trPr>
          <w:tblCellSpacing w:w="7" w:type="dxa"/>
        </w:trPr>
        <w:tc>
          <w:tcPr>
            <w:tcW w:w="2025" w:type="dxa"/>
            <w:hideMark/>
          </w:tcPr>
          <w:p w14:paraId="56227205" w14:textId="77777777" w:rsidR="00555B65" w:rsidRPr="00555B65" w:rsidRDefault="00555B65" w:rsidP="00EA36CB">
            <w:pPr>
              <w:spacing w:after="0" w:line="240" w:lineRule="auto"/>
              <w:jc w:val="center"/>
              <w:rPr>
                <w:rFonts w:ascii="GHEA Grapalat" w:eastAsia="Times New Roman" w:hAnsi="GHEA Grapalat" w:cs="Times New Roman"/>
                <w:kern w:val="0"/>
                <w14:ligatures w14:val="none"/>
              </w:rPr>
            </w:pPr>
            <w:r w:rsidRPr="00555B65">
              <w:rPr>
                <w:rFonts w:ascii="GHEA Grapalat" w:eastAsia="Times New Roman" w:hAnsi="GHEA Grapalat" w:cs="Times New Roman"/>
                <w:b/>
                <w:bCs/>
                <w:kern w:val="0"/>
                <w14:ligatures w14:val="none"/>
              </w:rPr>
              <w:t>Հոդված 191.</w:t>
            </w:r>
          </w:p>
        </w:tc>
        <w:tc>
          <w:tcPr>
            <w:tcW w:w="0" w:type="auto"/>
            <w:hideMark/>
          </w:tcPr>
          <w:p w14:paraId="027D0276" w14:textId="77777777" w:rsidR="00555B65" w:rsidRPr="00555B65" w:rsidRDefault="00555B65" w:rsidP="00EA36CB">
            <w:pPr>
              <w:spacing w:after="0" w:line="240" w:lineRule="auto"/>
              <w:rPr>
                <w:rFonts w:ascii="GHEA Grapalat" w:eastAsia="Times New Roman" w:hAnsi="GHEA Grapalat" w:cs="Times New Roman"/>
                <w:kern w:val="0"/>
                <w14:ligatures w14:val="none"/>
              </w:rPr>
            </w:pPr>
            <w:r w:rsidRPr="00555B65">
              <w:rPr>
                <w:rFonts w:ascii="GHEA Grapalat" w:eastAsia="Times New Roman" w:hAnsi="GHEA Grapalat" w:cs="Times New Roman"/>
                <w:b/>
                <w:bCs/>
                <w:kern w:val="0"/>
                <w14:ligatures w14:val="none"/>
              </w:rPr>
              <w:t>Ճանապարհային հարկի արտոնությունները</w:t>
            </w:r>
          </w:p>
        </w:tc>
      </w:tr>
    </w:tbl>
    <w:p w14:paraId="33A0D588" w14:textId="77777777" w:rsidR="00555B65" w:rsidRPr="00555B65" w:rsidRDefault="00555B65" w:rsidP="00EA36CB">
      <w:pPr>
        <w:spacing w:after="0" w:line="240" w:lineRule="auto"/>
        <w:ind w:firstLine="375"/>
        <w:rPr>
          <w:rFonts w:ascii="GHEA Grapalat" w:eastAsia="Times New Roman" w:hAnsi="GHEA Grapalat" w:cs="Arial"/>
          <w:b/>
          <w:bCs/>
          <w:color w:val="333333"/>
          <w:kern w:val="0"/>
          <w:shd w:val="clear" w:color="auto" w:fill="FFFFFF"/>
          <w14:ligatures w14:val="none"/>
        </w:rPr>
      </w:pPr>
      <w:r w:rsidRPr="00555B65">
        <w:rPr>
          <w:rFonts w:ascii="Calibri" w:eastAsia="Times New Roman" w:hAnsi="Calibri" w:cs="Calibri"/>
          <w:b/>
          <w:bCs/>
          <w:color w:val="333333"/>
          <w:kern w:val="0"/>
          <w:shd w:val="clear" w:color="auto" w:fill="FFFFFF"/>
          <w14:ligatures w14:val="none"/>
        </w:rPr>
        <w:t> </w:t>
      </w:r>
    </w:p>
    <w:p w14:paraId="3C2CA1A4"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ճանապարհային հարկի վճարումից ազատվում են`</w:t>
      </w:r>
    </w:p>
    <w:p w14:paraId="1741E540"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Հայաստանի Հանրապետությունում հավատարմագրված օտարերկրյա դիվանագիտական ներկայացուցչությունները և հյուպատոսական հիմնարկները` իրենց պաշտոնական օգտագործման բեռնատար ավտոտրանսպորտային միջոցների համար.</w:t>
      </w:r>
    </w:p>
    <w:p w14:paraId="56048577"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բեռնատար ավտոտրանսպորտային միջոցներով Հայաստանի Հանրապետության տարածք մարդասիրական և տեխնիկական օգնություններ, բարեգործական ծրագրերի շրջանակներում բեռներ փոխադրող ճանապարհային հարկ վճարողները` այդ փոխադրումների համար.</w:t>
      </w:r>
    </w:p>
    <w:p w14:paraId="06810F6F"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 Հայաստանի Հանրապետությունում տեղակայված` Ռուսաստանի Դաշնության ռազմակայաններ բեռնատար ավտոտրանսպորտային միջոցներով փոխադրումներ իրականացնող ճանապարհային հարկ վճարողները` այդ փոխադրումների համար.</w:t>
      </w:r>
    </w:p>
    <w:p w14:paraId="2039C9B4"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w:t>
      </w:r>
      <w:r w:rsidRPr="00555B65">
        <w:rPr>
          <w:rFonts w:ascii="Calibri" w:eastAsia="Times New Roman" w:hAnsi="Calibri" w:cs="Calibri"/>
          <w:color w:val="333333"/>
          <w:kern w:val="0"/>
          <w14:ligatures w14:val="none"/>
        </w:rPr>
        <w:t> </w:t>
      </w:r>
      <w:r w:rsidRPr="00555B65">
        <w:rPr>
          <w:rFonts w:ascii="GHEA Grapalat" w:eastAsia="Times New Roman" w:hAnsi="GHEA Grapalat" w:cs="Arial"/>
          <w:b/>
          <w:bCs/>
          <w:i/>
          <w:iCs/>
          <w:color w:val="333333"/>
          <w:kern w:val="0"/>
          <w14:ligatures w14:val="none"/>
        </w:rPr>
        <w:t>(կետն ուժը կորցրել է</w:t>
      </w:r>
      <w:r w:rsidRPr="00555B65">
        <w:rPr>
          <w:rFonts w:ascii="Calibri" w:eastAsia="Times New Roman" w:hAnsi="Calibri" w:cs="Calibri"/>
          <w:b/>
          <w:bCs/>
          <w:i/>
          <w:iCs/>
          <w:color w:val="333333"/>
          <w:kern w:val="0"/>
          <w14:ligatures w14:val="none"/>
        </w:rPr>
        <w:t> </w:t>
      </w:r>
      <w:r w:rsidRPr="00555B65">
        <w:rPr>
          <w:rFonts w:ascii="GHEA Grapalat" w:eastAsia="Times New Roman" w:hAnsi="GHEA Grapalat" w:cs="Arial"/>
          <w:b/>
          <w:bCs/>
          <w:i/>
          <w:iCs/>
          <w:color w:val="333333"/>
          <w:kern w:val="0"/>
          <w14:ligatures w14:val="none"/>
        </w:rPr>
        <w:t>15.11.24</w:t>
      </w:r>
      <w:r w:rsidRPr="00555B65">
        <w:rPr>
          <w:rFonts w:ascii="Calibri" w:eastAsia="Times New Roman" w:hAnsi="Calibri" w:cs="Calibri"/>
          <w:b/>
          <w:bCs/>
          <w:i/>
          <w:iCs/>
          <w:color w:val="333333"/>
          <w:kern w:val="0"/>
          <w14:ligatures w14:val="none"/>
        </w:rPr>
        <w:t> </w:t>
      </w:r>
      <w:r w:rsidRPr="00555B65">
        <w:rPr>
          <w:rFonts w:ascii="GHEA Grapalat" w:eastAsia="Times New Roman" w:hAnsi="GHEA Grapalat" w:cs="Arial"/>
          <w:b/>
          <w:bCs/>
          <w:i/>
          <w:iCs/>
          <w:color w:val="333333"/>
          <w:kern w:val="0"/>
          <w14:ligatures w14:val="none"/>
        </w:rPr>
        <w:t>ՀՕ-453-Ն)</w:t>
      </w:r>
    </w:p>
    <w:p w14:paraId="63FBB097"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 միջազգային պայմանագրերին համապատասխան ճանապարհային հարկի արտոնություններից օգտվող ճանապարհային հարկ վճարողները:</w:t>
      </w:r>
    </w:p>
    <w:p w14:paraId="49B28585"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6)</w:t>
      </w:r>
      <w:r w:rsidRPr="00555B65">
        <w:rPr>
          <w:rFonts w:ascii="Calibri" w:eastAsia="Times New Roman" w:hAnsi="Calibri" w:cs="Calibri"/>
          <w:color w:val="333333"/>
          <w:kern w:val="0"/>
          <w14:ligatures w14:val="none"/>
        </w:rPr>
        <w:t> </w:t>
      </w:r>
      <w:r w:rsidRPr="00555B65">
        <w:rPr>
          <w:rFonts w:ascii="GHEA Grapalat" w:eastAsia="Times New Roman" w:hAnsi="GHEA Grapalat" w:cs="Arial"/>
          <w:b/>
          <w:bCs/>
          <w:i/>
          <w:iCs/>
          <w:color w:val="333333"/>
          <w:kern w:val="0"/>
          <w14:ligatures w14:val="none"/>
        </w:rPr>
        <w:t>(կետն ուժը կորցրել է</w:t>
      </w:r>
      <w:r w:rsidRPr="00555B65">
        <w:rPr>
          <w:rFonts w:ascii="Calibri" w:eastAsia="Times New Roman" w:hAnsi="Calibri" w:cs="Calibri"/>
          <w:b/>
          <w:bCs/>
          <w:i/>
          <w:iCs/>
          <w:color w:val="333333"/>
          <w:kern w:val="0"/>
          <w14:ligatures w14:val="none"/>
        </w:rPr>
        <w:t> </w:t>
      </w:r>
      <w:r w:rsidRPr="00555B65">
        <w:rPr>
          <w:rFonts w:ascii="GHEA Grapalat" w:eastAsia="Times New Roman" w:hAnsi="GHEA Grapalat" w:cs="Arial"/>
          <w:b/>
          <w:bCs/>
          <w:i/>
          <w:iCs/>
          <w:color w:val="333333"/>
          <w:kern w:val="0"/>
          <w14:ligatures w14:val="none"/>
        </w:rPr>
        <w:t>28.04.21</w:t>
      </w:r>
      <w:r w:rsidRPr="00555B65">
        <w:rPr>
          <w:rFonts w:ascii="Calibri" w:eastAsia="Times New Roman" w:hAnsi="Calibri" w:cs="Calibri"/>
          <w:b/>
          <w:bCs/>
          <w:i/>
          <w:iCs/>
          <w:color w:val="333333"/>
          <w:kern w:val="0"/>
          <w14:ligatures w14:val="none"/>
        </w:rPr>
        <w:t> </w:t>
      </w:r>
      <w:r w:rsidRPr="00555B65">
        <w:rPr>
          <w:rFonts w:ascii="GHEA Grapalat" w:eastAsia="Times New Roman" w:hAnsi="GHEA Grapalat" w:cs="Arial"/>
          <w:b/>
          <w:bCs/>
          <w:i/>
          <w:iCs/>
          <w:color w:val="333333"/>
          <w:kern w:val="0"/>
          <w14:ligatures w14:val="none"/>
        </w:rPr>
        <w:t>ՀՕ-180-Ն)</w:t>
      </w:r>
    </w:p>
    <w:p w14:paraId="60B91209" w14:textId="77777777" w:rsidR="00555B65" w:rsidRPr="00EA36CB" w:rsidRDefault="00555B65" w:rsidP="00EA36CB">
      <w:pPr>
        <w:shd w:val="clear" w:color="auto" w:fill="FFFFFF"/>
        <w:spacing w:after="0" w:line="240" w:lineRule="auto"/>
        <w:ind w:firstLine="375"/>
        <w:rPr>
          <w:ins w:id="89" w:author="Autho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lastRenderedPageBreak/>
        <w:t>1.1. 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ճանապարհային հարկի վճարումից փոխադարձության սկզբունքով կարող են ազատվել Հայաստանի Հանրապետության տարածքով երրորդ երկրների տարածք տարանցման նպատակով, ինչպես նաև առանց տարանցման Հայաստանի Հանրապետության տարածք մուտք գործող ճանապարհային հարկ վճարողները, կամ այդ հարկ վճարողների նկատմամբ փոխադարձության սկզբունքով կարող է կիրառվել ճանապարհային հարկի նվազ դրույքաչափ այն դեպքում, երբ Կառավարությունը սահմանի բեռնատար տրանսպորտային միջոցների գրանցման (հաշվառման) երկիրը, տեսակը, քանակը, իսկ նվազ դրույքաչափ կիրառելու նպատակով՝ նաև ճանապարհային հարկի դրույքաչափի նվազեցման չափը կամ նվազեցված դրույքաչափը:</w:t>
      </w:r>
    </w:p>
    <w:p w14:paraId="36F5D17D" w14:textId="77777777" w:rsidR="005C5D26" w:rsidRPr="00555B65" w:rsidRDefault="005C5D26" w:rsidP="00EA36CB">
      <w:pPr>
        <w:shd w:val="clear" w:color="auto" w:fill="FFFFFF"/>
        <w:spacing w:after="0" w:line="240" w:lineRule="auto"/>
        <w:ind w:firstLine="375"/>
        <w:rPr>
          <w:rFonts w:ascii="GHEA Grapalat" w:eastAsia="Times New Roman" w:hAnsi="GHEA Grapalat" w:cs="Arial"/>
          <w:color w:val="333333"/>
          <w:kern w:val="0"/>
          <w14:ligatures w14:val="none"/>
        </w:rPr>
      </w:pPr>
      <w:ins w:id="90" w:author="Author">
        <w:r w:rsidRPr="00EA36CB">
          <w:rPr>
            <w:rFonts w:ascii="GHEA Grapalat" w:eastAsia="Times New Roman" w:hAnsi="GHEA Grapalat" w:cs="Times New Roman"/>
            <w:color w:val="000000"/>
            <w:lang w:val="hy-AM"/>
          </w:rPr>
          <w:t>1.2.</w:t>
        </w:r>
        <w:r w:rsidRPr="00EA36CB">
          <w:rPr>
            <w:rFonts w:ascii="GHEA Grapalat" w:hAnsi="GHEA Grapalat"/>
            <w:color w:val="000000"/>
            <w:shd w:val="clear" w:color="auto" w:fill="FFFFFF"/>
            <w:lang w:val="hy-AM"/>
          </w:rPr>
          <w:t xml:space="preserve"> </w:t>
        </w:r>
        <w:r w:rsidRPr="00EA36CB">
          <w:rPr>
            <w:rFonts w:ascii="GHEA Grapalat" w:eastAsia="Times New Roman" w:hAnsi="GHEA Grapalat" w:cs="Times New Roman"/>
            <w:color w:val="000000"/>
            <w:lang w:val="hy-AM"/>
          </w:rPr>
          <w:t>Հայաստանի Հանրապետությունում չգրանցված (չհաշվառված) բեռնատար ավտոտրանսպորտային միջոցների Հայաստանի Հանրապետության տարածքից ելքը ա</w:t>
        </w:r>
        <w:r w:rsidRPr="00EA36CB">
          <w:rPr>
            <w:rFonts w:ascii="GHEA Grapalat" w:hAnsi="GHEA Grapalat" w:cs="Arial"/>
            <w:color w:val="333333"/>
            <w:shd w:val="clear" w:color="auto" w:fill="FFFFFF"/>
          </w:rPr>
          <w:t>նհաղթահարելի</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ուժով</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արտակարգ</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և</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տվյալ</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պայմաններում</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անկանխելի</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հանգամանքներով</w:t>
        </w:r>
        <w:r w:rsidRPr="00815AAD">
          <w:rPr>
            <w:rFonts w:ascii="GHEA Grapalat" w:hAnsi="GHEA Grapalat" w:cs="Arial"/>
            <w:color w:val="333333"/>
            <w:shd w:val="clear" w:color="auto" w:fill="FFFFFF"/>
          </w:rPr>
          <w:t xml:space="preserve"> </w:t>
        </w:r>
        <w:r w:rsidRPr="00EA36CB">
          <w:rPr>
            <w:rFonts w:ascii="GHEA Grapalat" w:hAnsi="GHEA Grapalat" w:cs="Arial"/>
            <w:color w:val="333333"/>
            <w:shd w:val="clear" w:color="auto" w:fill="FFFFFF"/>
          </w:rPr>
          <w:t>պայմանավորված</w:t>
        </w:r>
        <w:r w:rsidRPr="00EA36CB">
          <w:rPr>
            <w:rFonts w:ascii="GHEA Grapalat" w:eastAsia="Times New Roman" w:hAnsi="GHEA Grapalat" w:cs="Times New Roman"/>
            <w:color w:val="000000"/>
            <w:lang w:val="hy-AM"/>
          </w:rPr>
          <w:t xml:space="preserve"> </w:t>
        </w:r>
        <w:r w:rsidRPr="00EA36CB">
          <w:rPr>
            <w:rFonts w:ascii="GHEA Grapalat" w:hAnsi="GHEA Grapalat"/>
            <w:color w:val="000000"/>
            <w:shd w:val="clear" w:color="auto" w:fill="FFFFFF"/>
            <w:lang w:val="hy-AM"/>
          </w:rPr>
          <w:t xml:space="preserve">անհնար լինելու դեպքում </w:t>
        </w:r>
        <w:r w:rsidRPr="00EA36CB">
          <w:rPr>
            <w:rFonts w:ascii="GHEA Grapalat" w:eastAsia="Times New Roman" w:hAnsi="GHEA Grapalat" w:cs="Times New Roman"/>
            <w:color w:val="000000"/>
            <w:lang w:val="hy-AM"/>
          </w:rPr>
          <w:t xml:space="preserve">ճանապարհային հարկ վճարողներն ազատվում են </w:t>
        </w:r>
        <w:r w:rsidRPr="00EA36CB">
          <w:rPr>
            <w:rFonts w:ascii="GHEA Grapalat" w:hAnsi="GHEA Grapalat"/>
            <w:color w:val="000000"/>
            <w:shd w:val="clear" w:color="auto" w:fill="FFFFFF"/>
            <w:lang w:val="hy-AM"/>
          </w:rPr>
          <w:t>համապատասխան ժամանակահատվածի համար հաշվարկման ենթակա ճանապարհային հարկից։</w:t>
        </w:r>
      </w:ins>
    </w:p>
    <w:p w14:paraId="0F7289AC"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Սույն հոդվածի 1-ին մասին համապատասխան՝ Հայաստանի Հանրապետությունում չգրանցված (չհաշվառված) բեռնատար տրանսպորտային միջոցներով Հայաստանի Հանրապետության ավտոմոբիլային ճանապարհներից օգտվելու համար ճանապարհային հարկի արտոնություններից օգտվելու իրավունքը հավաստող փաստաթղթեր են համարվում՝</w:t>
      </w:r>
    </w:p>
    <w:p w14:paraId="3818361F"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Հայաստանի Հանրապետությունում հավատարմագրված օտարերկրյա դիվանագիտական ներկայացուցչությունների և հյուպատոսական հիմնարկների անձնակազմի անդամների համար՝ դիվանագիտական վկայականը.</w:t>
      </w:r>
    </w:p>
    <w:p w14:paraId="13E1044D"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Հայաստանի Հանրապետության տարածք մարդասիրական և տեխնիկական օգնության, բարեգործական ծրագրերի շրջանակներում բեռներ փոխադրող ճանապարհային հարկ վճարողների համար՝ նշված ծրագրի իրականացման վերաբերյալ իրավական ակտը (այդ թվում՝ Հայաստանի Հանրապետության միջազգային պայմանագիրը), իսկ դրանց բացակայության դեպքում՝ լիազորված մարմնի որոշումը.</w:t>
      </w:r>
    </w:p>
    <w:p w14:paraId="3A6ECAED"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 Հայաստանի Հանրապետությունում տեղակայված Ռուսաստանի Դաշնության ռազմակայաններ բեռներ և զինվորներ փոխադրող ճանապարհային հարկ վճարողների համար՝ Ռուսաստանի Դաշնության ռազմակայանների տնօրինության տված տեղեկանքը.</w:t>
      </w:r>
    </w:p>
    <w:p w14:paraId="476BAE7A"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w:t>
      </w:r>
      <w:r w:rsidRPr="00555B65">
        <w:rPr>
          <w:rFonts w:ascii="Calibri" w:eastAsia="Times New Roman" w:hAnsi="Calibri" w:cs="Calibri"/>
          <w:color w:val="333333"/>
          <w:kern w:val="0"/>
          <w14:ligatures w14:val="none"/>
        </w:rPr>
        <w:t> </w:t>
      </w:r>
      <w:r w:rsidRPr="00555B65">
        <w:rPr>
          <w:rFonts w:ascii="GHEA Grapalat" w:eastAsia="Times New Roman" w:hAnsi="GHEA Grapalat" w:cs="Arial"/>
          <w:b/>
          <w:bCs/>
          <w:i/>
          <w:iCs/>
          <w:color w:val="333333"/>
          <w:kern w:val="0"/>
          <w14:ligatures w14:val="none"/>
        </w:rPr>
        <w:t>(կետն ուժը կորցրել է</w:t>
      </w:r>
      <w:r w:rsidRPr="00555B65">
        <w:rPr>
          <w:rFonts w:ascii="Calibri" w:eastAsia="Times New Roman" w:hAnsi="Calibri" w:cs="Calibri"/>
          <w:b/>
          <w:bCs/>
          <w:i/>
          <w:iCs/>
          <w:color w:val="333333"/>
          <w:kern w:val="0"/>
          <w14:ligatures w14:val="none"/>
        </w:rPr>
        <w:t> </w:t>
      </w:r>
      <w:r w:rsidRPr="00555B65">
        <w:rPr>
          <w:rFonts w:ascii="GHEA Grapalat" w:eastAsia="Times New Roman" w:hAnsi="GHEA Grapalat" w:cs="Arial"/>
          <w:b/>
          <w:bCs/>
          <w:i/>
          <w:iCs/>
          <w:color w:val="333333"/>
          <w:kern w:val="0"/>
          <w14:ligatures w14:val="none"/>
        </w:rPr>
        <w:t>15.11.24</w:t>
      </w:r>
      <w:r w:rsidRPr="00555B65">
        <w:rPr>
          <w:rFonts w:ascii="Calibri" w:eastAsia="Times New Roman" w:hAnsi="Calibri" w:cs="Calibri"/>
          <w:color w:val="333333"/>
          <w:kern w:val="0"/>
          <w14:ligatures w14:val="none"/>
        </w:rPr>
        <w:t> </w:t>
      </w:r>
      <w:r w:rsidRPr="00555B65">
        <w:rPr>
          <w:rFonts w:ascii="GHEA Grapalat" w:eastAsia="Times New Roman" w:hAnsi="GHEA Grapalat" w:cs="Arial"/>
          <w:b/>
          <w:bCs/>
          <w:i/>
          <w:iCs/>
          <w:color w:val="333333"/>
          <w:kern w:val="0"/>
          <w14:ligatures w14:val="none"/>
        </w:rPr>
        <w:t>ՀՕ-453-Ն)</w:t>
      </w:r>
    </w:p>
    <w:p w14:paraId="091169FF"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5) Հայաստանի Հանրապետության անունից կնքված և սահմանված կարգով վավերացված միջազգային պայմանագրերին համապատասխան ճանապարհային հարկի արտոնություններից օգտվող ճանապարհային հարկ վճարողների համար՝ պետական ճանապարհային մարմնի տված թույլտվությունը.</w:t>
      </w:r>
    </w:p>
    <w:p w14:paraId="7C1C0FC9" w14:textId="77777777" w:rsidR="005C5D26" w:rsidRPr="00EA36CB" w:rsidRDefault="00555B65" w:rsidP="00EA36CB">
      <w:pPr>
        <w:shd w:val="clear" w:color="auto" w:fill="FFFFFF"/>
        <w:spacing w:after="0" w:line="240" w:lineRule="auto"/>
        <w:ind w:firstLine="375"/>
        <w:rPr>
          <w:ins w:id="91" w:author="Autho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6) սույն հոդվածի 1.1-ին մասում նշված դեպքերում այլ երկրներում գրանցված (հաշվառված) տրանսպորտային միջոցներով Հայաստանի Հանրապետություն մուտք գործող ճանապարհային հարկ վճարողների համար՝ տրանսպորտային միջոցների գրանցման (հաշվառման) վկայագիրը</w:t>
      </w:r>
      <w:ins w:id="92" w:author="Author">
        <w:r w:rsidR="005C5D26" w:rsidRPr="00EA36CB">
          <w:rPr>
            <w:rFonts w:ascii="GHEA Grapalat" w:eastAsia="Times New Roman" w:hAnsi="GHEA Grapalat" w:cs="Arial"/>
            <w:color w:val="333333"/>
            <w:kern w:val="0"/>
            <w14:ligatures w14:val="none"/>
          </w:rPr>
          <w:t>.</w:t>
        </w:r>
      </w:ins>
    </w:p>
    <w:p w14:paraId="5B967C0B" w14:textId="15D94EAF" w:rsidR="00555B65" w:rsidRPr="00555B65" w:rsidRDefault="005C5D26" w:rsidP="00EA36CB">
      <w:pPr>
        <w:shd w:val="clear" w:color="auto" w:fill="FFFFFF"/>
        <w:spacing w:after="0" w:line="240" w:lineRule="auto"/>
        <w:ind w:firstLine="375"/>
        <w:rPr>
          <w:rFonts w:ascii="GHEA Grapalat" w:eastAsia="Times New Roman" w:hAnsi="GHEA Grapalat" w:cs="Arial"/>
          <w:color w:val="333333"/>
          <w:kern w:val="0"/>
          <w14:ligatures w14:val="none"/>
        </w:rPr>
      </w:pPr>
      <w:ins w:id="93" w:author="Author">
        <w:r w:rsidRPr="00EA36CB">
          <w:rPr>
            <w:rFonts w:ascii="GHEA Grapalat" w:hAnsi="GHEA Grapalat"/>
            <w:color w:val="000000" w:themeColor="text1"/>
            <w:shd w:val="clear" w:color="auto" w:fill="FFFFFF"/>
            <w:lang w:val="hy-AM"/>
          </w:rPr>
          <w:t xml:space="preserve">7) սույն հոդվածի 1.2-րդ մասում նշված դեպքերում Հայաստանի Հանրապետությունում չգրանցված (չհաշվառված) բեռնատար տրանսպորտային միջոցներով Հայաստանի Հանրապետություն մուտք գործող ճանապարհային հարկ վճարողների համար՝ </w:t>
        </w:r>
        <w:r w:rsidRPr="00EA36CB">
          <w:rPr>
            <w:rFonts w:ascii="GHEA Grapalat" w:hAnsi="GHEA Grapalat"/>
            <w:color w:val="000000" w:themeColor="text1"/>
            <w:shd w:val="clear" w:color="auto" w:fill="FFFFFF"/>
            <w:lang w:val="hy-AM"/>
          </w:rPr>
          <w:lastRenderedPageBreak/>
          <w:t>համապատասխան պետական լիազոր մարմնի կողմից տրված տեղեկանքը</w:t>
        </w:r>
        <w:r w:rsidR="008B5730" w:rsidRPr="00351F62">
          <w:rPr>
            <w:rFonts w:ascii="GHEA Grapalat" w:hAnsi="GHEA Grapalat"/>
            <w:color w:val="000000" w:themeColor="text1"/>
            <w:shd w:val="clear" w:color="auto" w:fill="FFFFFF"/>
            <w:lang w:val="hy-AM"/>
          </w:rPr>
          <w:t>՝ բեռնատար ավտոտրանսպորտային միջոցի Հայաստանի Հանրապետության տարածքից ելքը անհաղթահարելի ուժով` արտակարգ և տվյալ պայմաններում անկանխելի որոշակի հանգամանք(ներ)ով պայմանավորված անհնար լինելու վերաբերյալ</w:t>
        </w:r>
      </w:ins>
      <w:r w:rsidR="00555B65" w:rsidRPr="00555B65">
        <w:rPr>
          <w:rFonts w:ascii="GHEA Grapalat" w:eastAsia="Times New Roman" w:hAnsi="GHEA Grapalat" w:cs="Arial"/>
          <w:color w:val="333333"/>
          <w:kern w:val="0"/>
          <w14:ligatures w14:val="none"/>
        </w:rPr>
        <w:t>։</w:t>
      </w:r>
    </w:p>
    <w:p w14:paraId="37218CBC"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w:t>
      </w:r>
      <w:r w:rsidRPr="00555B65">
        <w:rPr>
          <w:rFonts w:ascii="Calibri" w:eastAsia="Times New Roman" w:hAnsi="Calibri" w:cs="Calibri"/>
          <w:color w:val="333333"/>
          <w:kern w:val="0"/>
          <w14:ligatures w14:val="none"/>
        </w:rPr>
        <w:t> </w:t>
      </w:r>
      <w:r w:rsidRPr="00555B65">
        <w:rPr>
          <w:rFonts w:ascii="GHEA Grapalat" w:eastAsia="Times New Roman" w:hAnsi="GHEA Grapalat" w:cs="Arial"/>
          <w:b/>
          <w:bCs/>
          <w:i/>
          <w:iCs/>
          <w:color w:val="333333"/>
          <w:kern w:val="0"/>
          <w14:ligatures w14:val="none"/>
        </w:rPr>
        <w:t>(մասն ուժը կորցրել է</w:t>
      </w:r>
      <w:r w:rsidRPr="00555B65">
        <w:rPr>
          <w:rFonts w:ascii="Calibri" w:eastAsia="Times New Roman" w:hAnsi="Calibri" w:cs="Calibri"/>
          <w:b/>
          <w:bCs/>
          <w:i/>
          <w:iCs/>
          <w:color w:val="333333"/>
          <w:kern w:val="0"/>
          <w14:ligatures w14:val="none"/>
        </w:rPr>
        <w:t> </w:t>
      </w:r>
      <w:r w:rsidRPr="00555B65">
        <w:rPr>
          <w:rFonts w:ascii="GHEA Grapalat" w:eastAsia="Times New Roman" w:hAnsi="GHEA Grapalat" w:cs="Arial"/>
          <w:b/>
          <w:bCs/>
          <w:i/>
          <w:iCs/>
          <w:color w:val="333333"/>
          <w:kern w:val="0"/>
          <w14:ligatures w14:val="none"/>
        </w:rPr>
        <w:t>25.06.19</w:t>
      </w:r>
      <w:r w:rsidRPr="00555B65">
        <w:rPr>
          <w:rFonts w:ascii="Calibri" w:eastAsia="Times New Roman" w:hAnsi="Calibri" w:cs="Calibri"/>
          <w:b/>
          <w:bCs/>
          <w:i/>
          <w:iCs/>
          <w:color w:val="333333"/>
          <w:kern w:val="0"/>
          <w14:ligatures w14:val="none"/>
        </w:rPr>
        <w:t> </w:t>
      </w:r>
      <w:hyperlink r:id="rId5" w:tgtFrame="_blank" w:history="1">
        <w:r w:rsidRPr="00555B65">
          <w:rPr>
            <w:rFonts w:ascii="GHEA Grapalat" w:eastAsia="Times New Roman" w:hAnsi="GHEA Grapalat" w:cs="Arial"/>
            <w:b/>
            <w:bCs/>
            <w:i/>
            <w:iCs/>
            <w:color w:val="0000FF"/>
            <w:kern w:val="0"/>
            <w14:ligatures w14:val="none"/>
          </w:rPr>
          <w:t>ՀՕ-68-Ն</w:t>
        </w:r>
      </w:hyperlink>
      <w:r w:rsidRPr="00555B65">
        <w:rPr>
          <w:rFonts w:ascii="GHEA Grapalat" w:eastAsia="Times New Roman" w:hAnsi="GHEA Grapalat" w:cs="Arial"/>
          <w:b/>
          <w:bCs/>
          <w:i/>
          <w:iCs/>
          <w:color w:val="333333"/>
          <w:kern w:val="0"/>
          <w14:ligatures w14:val="none"/>
        </w:rPr>
        <w:t>)</w:t>
      </w:r>
    </w:p>
    <w:p w14:paraId="1D20E0DD"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4.</w:t>
      </w:r>
      <w:r w:rsidRPr="00555B65">
        <w:rPr>
          <w:rFonts w:ascii="Calibri" w:eastAsia="Times New Roman" w:hAnsi="Calibri" w:cs="Calibri"/>
          <w:color w:val="333333"/>
          <w:kern w:val="0"/>
          <w14:ligatures w14:val="none"/>
        </w:rPr>
        <w:t> </w:t>
      </w:r>
      <w:r w:rsidRPr="00555B65">
        <w:rPr>
          <w:rFonts w:ascii="GHEA Grapalat" w:eastAsia="Times New Roman" w:hAnsi="GHEA Grapalat" w:cs="Arial"/>
          <w:b/>
          <w:bCs/>
          <w:i/>
          <w:iCs/>
          <w:color w:val="333333"/>
          <w:kern w:val="0"/>
          <w14:ligatures w14:val="none"/>
        </w:rPr>
        <w:t>(մասն ուժը կորցրել է</w:t>
      </w:r>
      <w:r w:rsidRPr="00555B65">
        <w:rPr>
          <w:rFonts w:ascii="Calibri" w:eastAsia="Times New Roman" w:hAnsi="Calibri" w:cs="Calibri"/>
          <w:b/>
          <w:bCs/>
          <w:i/>
          <w:iCs/>
          <w:color w:val="333333"/>
          <w:kern w:val="0"/>
          <w14:ligatures w14:val="none"/>
        </w:rPr>
        <w:t> </w:t>
      </w:r>
      <w:r w:rsidRPr="00555B65">
        <w:rPr>
          <w:rFonts w:ascii="GHEA Grapalat" w:eastAsia="Times New Roman" w:hAnsi="GHEA Grapalat" w:cs="Arial"/>
          <w:b/>
          <w:bCs/>
          <w:i/>
          <w:iCs/>
          <w:color w:val="333333"/>
          <w:kern w:val="0"/>
          <w14:ligatures w14:val="none"/>
        </w:rPr>
        <w:t>25.06.19</w:t>
      </w:r>
      <w:r w:rsidRPr="00555B65">
        <w:rPr>
          <w:rFonts w:ascii="Calibri" w:eastAsia="Times New Roman" w:hAnsi="Calibri" w:cs="Calibri"/>
          <w:b/>
          <w:bCs/>
          <w:i/>
          <w:iCs/>
          <w:color w:val="333333"/>
          <w:kern w:val="0"/>
          <w14:ligatures w14:val="none"/>
        </w:rPr>
        <w:t> </w:t>
      </w:r>
      <w:hyperlink r:id="rId6" w:tgtFrame="_blank" w:history="1">
        <w:r w:rsidRPr="00555B65">
          <w:rPr>
            <w:rFonts w:ascii="GHEA Grapalat" w:eastAsia="Times New Roman" w:hAnsi="GHEA Grapalat" w:cs="Arial"/>
            <w:b/>
            <w:bCs/>
            <w:i/>
            <w:iCs/>
            <w:color w:val="0000FF"/>
            <w:kern w:val="0"/>
            <w14:ligatures w14:val="none"/>
          </w:rPr>
          <w:t>ՀՕ-68-Ն</w:t>
        </w:r>
      </w:hyperlink>
      <w:r w:rsidRPr="00555B65">
        <w:rPr>
          <w:rFonts w:ascii="GHEA Grapalat" w:eastAsia="Times New Roman" w:hAnsi="GHEA Grapalat" w:cs="Arial"/>
          <w:b/>
          <w:bCs/>
          <w:i/>
          <w:iCs/>
          <w:color w:val="333333"/>
          <w:kern w:val="0"/>
          <w14:ligatures w14:val="none"/>
        </w:rPr>
        <w:t>)</w:t>
      </w:r>
    </w:p>
    <w:p w14:paraId="115F4C97" w14:textId="77777777" w:rsidR="00555B65" w:rsidRPr="00EA36CB" w:rsidRDefault="00555B65" w:rsidP="00EA36CB">
      <w:pPr>
        <w:spacing w:line="240" w:lineRule="auto"/>
        <w:rPr>
          <w:rFonts w:ascii="GHEA Grapalat" w:hAnsi="GHEA Grapalat"/>
          <w:b/>
          <w:i/>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555B65" w:rsidRPr="00555B65" w14:paraId="505AB500" w14:textId="77777777" w:rsidTr="00555B65">
        <w:trPr>
          <w:tblCellSpacing w:w="7" w:type="dxa"/>
        </w:trPr>
        <w:tc>
          <w:tcPr>
            <w:tcW w:w="2025" w:type="dxa"/>
            <w:shd w:val="clear" w:color="auto" w:fill="FFFFFF"/>
            <w:hideMark/>
          </w:tcPr>
          <w:p w14:paraId="1009E937" w14:textId="77777777" w:rsidR="00555B65" w:rsidRPr="00555B65" w:rsidRDefault="00555B65" w:rsidP="00EA36CB">
            <w:pPr>
              <w:spacing w:after="0" w:line="240" w:lineRule="auto"/>
              <w:jc w:val="center"/>
              <w:rPr>
                <w:rFonts w:ascii="GHEA Grapalat" w:eastAsia="Times New Roman" w:hAnsi="GHEA Grapalat" w:cs="Arial"/>
                <w:color w:val="333333"/>
                <w:kern w:val="0"/>
                <w14:ligatures w14:val="none"/>
              </w:rPr>
            </w:pPr>
            <w:r w:rsidRPr="00555B65">
              <w:rPr>
                <w:rFonts w:ascii="GHEA Grapalat" w:eastAsia="Times New Roman" w:hAnsi="GHEA Grapalat" w:cs="Arial"/>
                <w:b/>
                <w:bCs/>
                <w:color w:val="333333"/>
                <w:kern w:val="0"/>
                <w14:ligatures w14:val="none"/>
              </w:rPr>
              <w:t>Հոդված 193.</w:t>
            </w:r>
          </w:p>
        </w:tc>
        <w:tc>
          <w:tcPr>
            <w:tcW w:w="0" w:type="auto"/>
            <w:shd w:val="clear" w:color="auto" w:fill="FFFFFF"/>
            <w:hideMark/>
          </w:tcPr>
          <w:p w14:paraId="6744AAD6" w14:textId="77777777" w:rsidR="00555B65" w:rsidRPr="00555B65" w:rsidRDefault="00555B65" w:rsidP="00EA36CB">
            <w:pPr>
              <w:spacing w:after="0" w:line="240" w:lineRule="auto"/>
              <w:rPr>
                <w:rFonts w:ascii="GHEA Grapalat" w:eastAsia="Times New Roman" w:hAnsi="GHEA Grapalat" w:cs="Arial"/>
                <w:b/>
                <w:bCs/>
                <w:color w:val="333333"/>
                <w:kern w:val="0"/>
                <w14:ligatures w14:val="none"/>
              </w:rPr>
            </w:pPr>
            <w:r w:rsidRPr="00555B65">
              <w:rPr>
                <w:rFonts w:ascii="GHEA Grapalat" w:eastAsia="Times New Roman" w:hAnsi="GHEA Grapalat" w:cs="Arial"/>
                <w:b/>
                <w:bCs/>
                <w:color w:val="333333"/>
                <w:kern w:val="0"/>
                <w14:ligatures w14:val="none"/>
              </w:rPr>
              <w:t>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պետական բյուջե վճարման ենթակա ճանապարհային հարկի հաշվարկման և վճարման կարգը</w:t>
            </w:r>
          </w:p>
        </w:tc>
      </w:tr>
    </w:tbl>
    <w:p w14:paraId="42DE91FF"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Calibri" w:eastAsia="Times New Roman" w:hAnsi="Calibri" w:cs="Calibri"/>
          <w:color w:val="333333"/>
          <w:kern w:val="0"/>
          <w14:ligatures w14:val="none"/>
        </w:rPr>
        <w:t> </w:t>
      </w:r>
    </w:p>
    <w:p w14:paraId="6F93CB09"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պետական բյուջե վճարման ենթակա ճանապարհային հարկը հաշվարկվում և վճարվում է հետևյալ կարգով.</w:t>
      </w:r>
    </w:p>
    <w:p w14:paraId="13E10B96"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1) Հայաստանի Հանրապետություն յուրաքանչյուր մուտքի համար ճանապարհային հարկը հաշվարկվում է Օրենսգրքի 188-րդ հոդվածով սահմանված տասնհինգօրյա դրույքաչափերով և պետական բյուջե է վճարվում Հայաստանի Հանրապետություն մուտք գործելիս.</w:t>
      </w:r>
    </w:p>
    <w:p w14:paraId="3B8641F3"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2) Հայաստանի Հանրապետություն մուտք գործելու օրվան հաջորդող տասնհինգ օրվա ընթացքում նույն ավտոտրանսպորտային միջոցով Հայաստանի Հանրապետություն մեկից ավելի անգամ մուտք գործելու դեպքում ճանապարհային հարկը հաշվարկվում է յուրաքանչյուր մուտքի համար Օրենսգրքի 188-րդ հոդվածով սահմանված տասնհինգօրյա դրույքաչափերով և պետական բյուջե է վճարվում յուրաքանչյուր անգամ Հայաստանի Հանրապետություն մուտք գործելիս.</w:t>
      </w:r>
    </w:p>
    <w:p w14:paraId="289CD38E" w14:textId="77777777" w:rsidR="00555B65" w:rsidRPr="00EA36CB"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3) Հայաստանի Հանրապետության տարածքում տասնհինգ օրից ավելի գտնվելու դեպքում յուրաքանչյուր հաջորդ տասնհինգ օրվա կամ ավելի պակաս ժամկետի համար ճանապարհային հարկը հաշվարկվում է Օրենսգրքի 188-րդ հոդվածով սահմանված տասնհինգօրյա դրույքաչափերով և պետական բյուջե է վճարվում Հայաստանի Հանրապետության տարածքում գտնվելու (սույն մասի 2-րդ կետում նշված դեպքում՝ վերջին մուտքից հաշված) տասնհինգօրյա ժամկետը լրանալուց հետո` հինգ օրվա ընթացքում: Կատարված վճարումների անդորրագրերը (կամ վճարումը հավաստող այլ փաստաթղթերը) ճանապարհային հարկ վճարողները պահպանում են՝ հետագայում ճանապարհային հարկի վճարման փաստը հավաստելու նպատակով:</w:t>
      </w:r>
    </w:p>
    <w:p w14:paraId="70F78837" w14:textId="77777777" w:rsidR="00555B65" w:rsidRPr="00555B65" w:rsidDel="005C5D26" w:rsidRDefault="00555B65" w:rsidP="00EA36CB">
      <w:pPr>
        <w:shd w:val="clear" w:color="auto" w:fill="FFFFFF"/>
        <w:spacing w:after="0" w:line="240" w:lineRule="auto"/>
        <w:ind w:firstLine="375"/>
        <w:rPr>
          <w:del w:id="94" w:author="Author"/>
          <w:rFonts w:ascii="GHEA Grapalat" w:eastAsia="Times New Roman" w:hAnsi="GHEA Grapalat" w:cs="Arial"/>
          <w:color w:val="333333"/>
          <w:kern w:val="0"/>
          <w14:ligatures w14:val="none"/>
        </w:rPr>
      </w:pPr>
      <w:del w:id="95" w:author="Author">
        <w:r w:rsidRPr="00555B65" w:rsidDel="005C5D26">
          <w:rPr>
            <w:rFonts w:ascii="GHEA Grapalat" w:eastAsia="Times New Roman" w:hAnsi="GHEA Grapalat" w:cs="Arial"/>
            <w:color w:val="333333"/>
            <w:kern w:val="0"/>
            <w14:ligatures w14:val="none"/>
          </w:rPr>
          <w:delText>2. Հայաստանի Հանրապետությունում չգրանցված (չհաշվառված) բեռնատար ավտոտրանսպորտային միջոցներով Հայաստանի Հանրապետություն մուտք գործելիս մաքսային մարմինները ստուգում են ճանապարհային հարկ վճարողի կողմից ճանապարհային հարկի հաշվարկման ճշտությունը կամ ճանապարհային հարկի վճարման արտոնությունից օգտվելու իրավունքը, անհրաժեշտության դեպքում՝ համապատասխան ճշգրտումներից հետո ապահովելով ճանապարհային հարկի գումարի լրավճարումը: Սույն հոդվածի կիրառության իմաստով՝ ճանապարհային հարկի վճարումը հավաստող փաստաթղթեր են նաև՝</w:delText>
        </w:r>
      </w:del>
    </w:p>
    <w:p w14:paraId="6331A3C9" w14:textId="77777777" w:rsidR="00555B65" w:rsidRPr="00555B65" w:rsidDel="005C5D26" w:rsidRDefault="00555B65" w:rsidP="00EA36CB">
      <w:pPr>
        <w:shd w:val="clear" w:color="auto" w:fill="FFFFFF"/>
        <w:spacing w:after="0" w:line="240" w:lineRule="auto"/>
        <w:ind w:firstLine="375"/>
        <w:rPr>
          <w:del w:id="96" w:author="Author"/>
          <w:rFonts w:ascii="GHEA Grapalat" w:eastAsia="Times New Roman" w:hAnsi="GHEA Grapalat" w:cs="Arial"/>
          <w:color w:val="333333"/>
          <w:kern w:val="0"/>
          <w14:ligatures w14:val="none"/>
        </w:rPr>
      </w:pPr>
      <w:del w:id="97" w:author="Author">
        <w:r w:rsidRPr="00555B65" w:rsidDel="005C5D26">
          <w:rPr>
            <w:rFonts w:ascii="GHEA Grapalat" w:eastAsia="Times New Roman" w:hAnsi="GHEA Grapalat" w:cs="Arial"/>
            <w:color w:val="333333"/>
            <w:kern w:val="0"/>
            <w14:ligatures w14:val="none"/>
          </w:rPr>
          <w:lastRenderedPageBreak/>
          <w:delText>1) ԵՏՄ անդամ չհամարվող պետություններից տրանսպորտային միջոցների մուտքի դեպքում մաքսային հայտարարագիրը, որում արտացոլված է ճանապարհային հարկի վճարված գումարը.</w:delText>
        </w:r>
      </w:del>
    </w:p>
    <w:p w14:paraId="02652EF7" w14:textId="77777777" w:rsidR="00555B65" w:rsidRPr="00555B65" w:rsidDel="005C5D26" w:rsidRDefault="00555B65" w:rsidP="00EA36CB">
      <w:pPr>
        <w:shd w:val="clear" w:color="auto" w:fill="FFFFFF"/>
        <w:spacing w:after="0" w:line="240" w:lineRule="auto"/>
        <w:ind w:firstLine="375"/>
        <w:rPr>
          <w:del w:id="98" w:author="Author"/>
          <w:rFonts w:ascii="GHEA Grapalat" w:eastAsia="Times New Roman" w:hAnsi="GHEA Grapalat" w:cs="Arial"/>
          <w:color w:val="333333"/>
          <w:kern w:val="0"/>
          <w14:ligatures w14:val="none"/>
        </w:rPr>
      </w:pPr>
      <w:del w:id="99" w:author="Author">
        <w:r w:rsidRPr="00555B65" w:rsidDel="005C5D26">
          <w:rPr>
            <w:rFonts w:ascii="GHEA Grapalat" w:eastAsia="Times New Roman" w:hAnsi="GHEA Grapalat" w:cs="Arial"/>
            <w:color w:val="333333"/>
            <w:kern w:val="0"/>
            <w14:ligatures w14:val="none"/>
          </w:rPr>
          <w:delText>2) ԵՏՄ անդամ պետություններից բեռնատար ավտոտրանսպորտային միջոցների մուտքի դեպքում սույն բաժնով սահմանված կարգով ու չափերով Հայաստանի Հանրապետության պետական բյուջե ճանապարհային հարկի կատարված վճարումների անդորրագրերը կամ պետական վճարումների էլեկտրոնային համակարգի կողմից գեներացված անդորրագիրը:</w:delText>
        </w:r>
      </w:del>
    </w:p>
    <w:p w14:paraId="7EC75E24"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 xml:space="preserve">3. Հայաստանի Հանրապետությունում չգրանցված (չհաշվառված) բեռնատար ավտոտրանսպորտային միջոցների՝ Հայաստանի Հանրապետության տարածքից ելքի դեպքում մաքսային մարմինները ստուգում են սույն գլխին համապատասխան ճանապարհային հարկի հաշվարկված և վճարված լինելը կամ ճանապարհային հարկի վճարման արտոնությունից օգտվելու իրավունքը: </w:t>
      </w:r>
      <w:del w:id="100" w:author="Author">
        <w:r w:rsidRPr="00555B65" w:rsidDel="005C5D26">
          <w:rPr>
            <w:rFonts w:ascii="GHEA Grapalat" w:eastAsia="Times New Roman" w:hAnsi="GHEA Grapalat" w:cs="Arial"/>
            <w:color w:val="333333"/>
            <w:kern w:val="0"/>
            <w14:ligatures w14:val="none"/>
          </w:rPr>
          <w:delText xml:space="preserve">Սույն հոդվածի 1-ին մասի 3-րդ կետում </w:delText>
        </w:r>
      </w:del>
      <w:ins w:id="101" w:author="Author">
        <w:r w:rsidR="005C5D26" w:rsidRPr="00EA36CB">
          <w:rPr>
            <w:rFonts w:ascii="GHEA Grapalat" w:eastAsia="Times New Roman" w:hAnsi="GHEA Grapalat" w:cs="Times New Roman"/>
            <w:lang w:val="hy-AM"/>
          </w:rPr>
          <w:t>Սույն հոդվածի 1-ին մասում</w:t>
        </w:r>
        <w:r w:rsidR="005C5D26" w:rsidRPr="00EA36CB">
          <w:rPr>
            <w:rFonts w:ascii="GHEA Grapalat" w:eastAsia="Times New Roman" w:hAnsi="GHEA Grapalat" w:cs="Arial"/>
            <w:color w:val="333333"/>
            <w:kern w:val="0"/>
            <w14:ligatures w14:val="none"/>
          </w:rPr>
          <w:t xml:space="preserve"> </w:t>
        </w:r>
      </w:ins>
      <w:r w:rsidRPr="00555B65">
        <w:rPr>
          <w:rFonts w:ascii="GHEA Grapalat" w:eastAsia="Times New Roman" w:hAnsi="GHEA Grapalat" w:cs="Arial"/>
          <w:color w:val="333333"/>
          <w:kern w:val="0"/>
          <w14:ligatures w14:val="none"/>
        </w:rPr>
        <w:t>նշված կարգով հաշվարկված ճանապարհային հարկի գումարից պակաս վճարումների դեպքում մաքսային մարմինները պակաս վճարված հարկի գումարը և հարկի վճարումն ուշացնելու համար Օրենսգրքով սահմանված կարգով հաշվարկված տույժերի գումարները գանձում են ավտոտրանսպորտային միջոցների ելքի ժամանակ</w:t>
      </w:r>
      <w:del w:id="102" w:author="Author">
        <w:r w:rsidRPr="00555B65" w:rsidDel="005C5D26">
          <w:rPr>
            <w:rFonts w:ascii="GHEA Grapalat" w:eastAsia="Times New Roman" w:hAnsi="GHEA Grapalat" w:cs="Arial"/>
            <w:color w:val="333333"/>
            <w:kern w:val="0"/>
            <w14:ligatures w14:val="none"/>
          </w:rPr>
          <w:delText>՝ ճանապարհային հարկի վճարումը հավաստող անդորրագրերի և (կամ) տրանսպորտային միջոցների մաքսային հայտարարագրի վրա դնելով «ճանապարհային հարկը վճարված է մինչև......» նշումով կնիք, որից հետո հայտարարագրերն ու անդորրագրերը Հայաստանի Հանրապետություն մուտք գործելիս, Հայաստանի Հանրապետության տարածքում կամ Հայաստանի Հանրապետությունից ելքի դեպքում չեն կարող օգտագործվել որպես ճանապարհային հարկի վճարումը հավաստող փաստաթուղթ</w:delText>
        </w:r>
      </w:del>
      <w:r w:rsidRPr="00555B65">
        <w:rPr>
          <w:rFonts w:ascii="GHEA Grapalat" w:eastAsia="Times New Roman" w:hAnsi="GHEA Grapalat" w:cs="Arial"/>
          <w:color w:val="333333"/>
          <w:kern w:val="0"/>
          <w14:ligatures w14:val="none"/>
        </w:rPr>
        <w:t>:</w:t>
      </w:r>
      <w:ins w:id="103" w:author="Author">
        <w:r w:rsidR="005C5D26" w:rsidRPr="00EA36CB">
          <w:rPr>
            <w:rFonts w:ascii="GHEA Grapalat" w:eastAsia="Times New Roman" w:hAnsi="GHEA Grapalat" w:cs="Times New Roman"/>
            <w:color w:val="000000"/>
            <w:lang w:val="hy-AM"/>
          </w:rPr>
          <w:t xml:space="preserve"> Ավտոտրանսպորտային միջոցների ելքի ժամանակ</w:t>
        </w:r>
        <w:r w:rsidR="005C5D26" w:rsidRPr="00EA36CB" w:rsidDel="00AC64D5">
          <w:rPr>
            <w:rFonts w:ascii="GHEA Grapalat" w:eastAsia="Times New Roman" w:hAnsi="GHEA Grapalat" w:cs="Times New Roman"/>
            <w:color w:val="000000"/>
            <w:lang w:val="hy-AM"/>
          </w:rPr>
          <w:t xml:space="preserve"> </w:t>
        </w:r>
        <w:r w:rsidR="005C5D26" w:rsidRPr="00EA36CB">
          <w:rPr>
            <w:rFonts w:ascii="GHEA Grapalat" w:eastAsia="Times New Roman" w:hAnsi="GHEA Grapalat" w:cs="Times New Roman"/>
            <w:color w:val="000000"/>
            <w:lang w:val="hy-AM"/>
          </w:rPr>
          <w:t>մաքսային մարմինները կատարում են Հայաստանի Հանրապետությունում չգրանցված (չհաշվառված) բեռնատար ավտոտրանսպորտային միջոցների գծով ճանապարհային հարկի պարտավորությունների (այդ թվում՝ ճանապարհային հարկի վճարումը հավաստող անդորրագրերի կամ վճարումը հավաստող այլ փաստաթղթերի) հաշվառում՝ վճարումների անդորրագրերը (կամ վճարումը հավաստող այլ փաստաթղթերը) հետագայում կրկին որպես ճանապարհային հարկի վճարումը հավաստող փաստաթուղթ չօգտագործվելու համար:</w:t>
        </w:r>
      </w:ins>
    </w:p>
    <w:p w14:paraId="417395EC" w14:textId="77777777" w:rsidR="00555B65" w:rsidRPr="00555B65" w:rsidRDefault="00555B65" w:rsidP="00EA36CB">
      <w:pPr>
        <w:shd w:val="clear" w:color="auto" w:fill="FFFFFF"/>
        <w:spacing w:after="0" w:line="240" w:lineRule="auto"/>
        <w:ind w:firstLine="375"/>
        <w:rPr>
          <w:rFonts w:ascii="GHEA Grapalat" w:eastAsia="Times New Roman" w:hAnsi="GHEA Grapalat" w:cs="Arial"/>
          <w:color w:val="333333"/>
          <w:kern w:val="0"/>
          <w14:ligatures w14:val="none"/>
        </w:rPr>
      </w:pPr>
      <w:r w:rsidRPr="00555B65">
        <w:rPr>
          <w:rFonts w:ascii="GHEA Grapalat" w:eastAsia="Times New Roman" w:hAnsi="GHEA Grapalat" w:cs="Arial"/>
          <w:color w:val="333333"/>
          <w:kern w:val="0"/>
          <w14:ligatures w14:val="none"/>
        </w:rPr>
        <w:t xml:space="preserve">4. Հայաստանի Հանրապետությունում չգրանցված (չհաշվառված) բեռնատար ավտոտրանսպորտային միջոցներով </w:t>
      </w:r>
      <w:del w:id="104" w:author="Author">
        <w:r w:rsidRPr="00555B65" w:rsidDel="005C5D26">
          <w:rPr>
            <w:rFonts w:ascii="GHEA Grapalat" w:eastAsia="Times New Roman" w:hAnsi="GHEA Grapalat" w:cs="Arial"/>
            <w:color w:val="333333"/>
            <w:kern w:val="0"/>
            <w14:ligatures w14:val="none"/>
          </w:rPr>
          <w:delText xml:space="preserve">Հայաստանի Հանրապետություն մուտք գործելիս և </w:delText>
        </w:r>
      </w:del>
      <w:r w:rsidRPr="00555B65">
        <w:rPr>
          <w:rFonts w:ascii="GHEA Grapalat" w:eastAsia="Times New Roman" w:hAnsi="GHEA Grapalat" w:cs="Arial"/>
          <w:color w:val="333333"/>
          <w:kern w:val="0"/>
          <w14:ligatures w14:val="none"/>
        </w:rPr>
        <w:t>Հայաստանի Հանրապետությունից ելքի դեպքում մաքսային մարմիններին, իսկ Հայաստանի Հանրապետության տարածքում սահմանված կարգով պահանջի դեպքում ճանապարհային երթևեկության անվտանգության մարմնին ճանապարհային հարկ վճարողները ներկայացնում են ճանապարհային հարկի վճարումը հավաստող փաստաթղթերը կամ ճանապարհային հարկի արտոնություններից օգտվելու իրավունքը հավաստող՝ Օրենսգրքի 191-րդ հոդվածի 2-րդ մասում նշված համապատասխան փաստաթղթերը:</w:t>
      </w:r>
    </w:p>
    <w:p w14:paraId="0A4B5F78" w14:textId="77777777" w:rsidR="00555B65" w:rsidRDefault="00555B65">
      <w:pPr>
        <w:rPr>
          <w:rFonts w:ascii="GHEA Grapalat" w:hAnsi="GHEA Grapalat"/>
          <w:b/>
          <w:i/>
          <w:lang w:val="hy-AM"/>
        </w:rPr>
      </w:pPr>
    </w:p>
    <w:p w14:paraId="089A452E" w14:textId="77777777" w:rsidR="003D1845" w:rsidRDefault="003D1845">
      <w:pPr>
        <w:rPr>
          <w:rFonts w:ascii="GHEA Grapalat" w:hAnsi="GHEA Grapalat"/>
          <w:b/>
          <w:i/>
          <w:lang w:val="hy-AM"/>
        </w:rPr>
      </w:pPr>
    </w:p>
    <w:p w14:paraId="215CAD3C" w14:textId="77777777" w:rsidR="00555B65" w:rsidRDefault="00555B65">
      <w:pPr>
        <w:rPr>
          <w:rFonts w:ascii="GHEA Grapalat" w:hAnsi="GHEA Grapalat"/>
          <w:b/>
          <w:i/>
          <w:lang w:val="hy-AM"/>
        </w:rPr>
      </w:pPr>
      <w:r>
        <w:rPr>
          <w:rFonts w:ascii="GHEA Grapalat" w:hAnsi="GHEA Grapalat"/>
          <w:b/>
          <w:i/>
          <w:lang w:val="hy-AM"/>
        </w:rPr>
        <w:br w:type="page"/>
      </w:r>
    </w:p>
    <w:p w14:paraId="7B6EA11F" w14:textId="77777777" w:rsidR="0023419C" w:rsidRDefault="008D62A8">
      <w:pPr>
        <w:rPr>
          <w:rFonts w:ascii="GHEA Grapalat" w:hAnsi="GHEA Grapalat"/>
          <w:b/>
          <w:i/>
          <w:lang w:val="hy-AM"/>
        </w:rPr>
      </w:pPr>
      <w:r w:rsidRPr="008D62A8">
        <w:rPr>
          <w:rFonts w:ascii="GHEA Grapalat" w:hAnsi="GHEA Grapalat"/>
          <w:b/>
          <w:i/>
          <w:lang w:val="ru-RU"/>
        </w:rPr>
        <w:lastRenderedPageBreak/>
        <w:t>2. «</w:t>
      </w:r>
      <w:r w:rsidRPr="008D62A8">
        <w:rPr>
          <w:rFonts w:ascii="GHEA Grapalat" w:hAnsi="GHEA Grapalat"/>
          <w:b/>
          <w:i/>
          <w:lang w:val="hy-AM"/>
        </w:rPr>
        <w:t>Պետական տուրքի մասին</w:t>
      </w:r>
      <w:r w:rsidRPr="008D62A8">
        <w:rPr>
          <w:rFonts w:ascii="GHEA Grapalat" w:hAnsi="GHEA Grapalat"/>
          <w:b/>
          <w:i/>
          <w:lang w:val="ru-RU"/>
        </w:rPr>
        <w:t>»</w:t>
      </w:r>
      <w:r w:rsidRPr="008D62A8">
        <w:rPr>
          <w:rFonts w:ascii="GHEA Grapalat" w:hAnsi="GHEA Grapalat"/>
          <w:b/>
          <w:i/>
          <w:lang w:val="hy-AM"/>
        </w:rPr>
        <w:t xml:space="preserve"> ՀՀ օրենք</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805CC1" w:rsidRPr="00805CC1" w14:paraId="48FD0CAE" w14:textId="77777777" w:rsidTr="00805CC1">
        <w:trPr>
          <w:tblCellSpacing w:w="7" w:type="dxa"/>
        </w:trPr>
        <w:tc>
          <w:tcPr>
            <w:tcW w:w="2025" w:type="dxa"/>
            <w:shd w:val="clear" w:color="auto" w:fill="FFFFFF"/>
            <w:hideMark/>
          </w:tcPr>
          <w:p w14:paraId="5E2829A8" w14:textId="77777777" w:rsidR="00805CC1" w:rsidRPr="00805CC1" w:rsidRDefault="00805CC1" w:rsidP="00805CC1">
            <w:pPr>
              <w:spacing w:before="100" w:beforeAutospacing="1" w:after="100" w:afterAutospacing="1" w:line="240" w:lineRule="auto"/>
              <w:jc w:val="center"/>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b/>
                <w:bCs/>
                <w:color w:val="000000"/>
                <w:kern w:val="0"/>
                <w14:ligatures w14:val="none"/>
              </w:rPr>
              <w:t>Հոդված 19.9.</w:t>
            </w:r>
          </w:p>
        </w:tc>
        <w:tc>
          <w:tcPr>
            <w:tcW w:w="0" w:type="auto"/>
            <w:shd w:val="clear" w:color="auto" w:fill="FFFFFF"/>
            <w:vAlign w:val="center"/>
            <w:hideMark/>
          </w:tcPr>
          <w:p w14:paraId="45D2F490"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b/>
                <w:bCs/>
                <w:color w:val="000000"/>
                <w:kern w:val="0"/>
                <w14:ligatures w14:val="none"/>
              </w:rPr>
              <w:t>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ապրանքների՝ ըստ նշանակության պիտանի լինելու վերաբերյալ համապատասխան ապրանքագիտական փորձաքննության, օգտագործված ապրանքների արժեքների փորձաքննության իրականացման և եզրակացության տրամադրման,</w:t>
            </w:r>
            <w:r w:rsidRPr="00805CC1">
              <w:rPr>
                <w:rFonts w:ascii="Calibri" w:eastAsia="Times New Roman" w:hAnsi="Calibri" w:cs="Calibri"/>
                <w:b/>
                <w:bCs/>
                <w:color w:val="000000"/>
                <w:kern w:val="0"/>
                <w14:ligatures w14:val="none"/>
              </w:rPr>
              <w:t> </w:t>
            </w:r>
            <w:r w:rsidRPr="00805CC1">
              <w:rPr>
                <w:rFonts w:ascii="GHEA Grapalat" w:eastAsia="Times New Roman" w:hAnsi="GHEA Grapalat" w:cs="GHEA Grapalat"/>
                <w:b/>
                <w:bCs/>
                <w:color w:val="000000"/>
                <w:kern w:val="0"/>
                <w14:ligatures w14:val="none"/>
              </w:rPr>
              <w:t>հայտարարատուի</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ներկայացրած</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դիմումի</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հիման</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վրա</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մաքսային</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հայտարարագրերի</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լրացման</w:t>
            </w:r>
            <w:r w:rsidRPr="00805CC1">
              <w:rPr>
                <w:rFonts w:ascii="GHEA Grapalat" w:eastAsia="Times New Roman" w:hAnsi="GHEA Grapalat" w:cs="Times New Roman"/>
                <w:b/>
                <w:bCs/>
                <w:color w:val="000000"/>
                <w:kern w:val="0"/>
                <w14:ligatures w14:val="none"/>
              </w:rPr>
              <w:t>,</w:t>
            </w:r>
            <w:r w:rsidRPr="00805CC1">
              <w:rPr>
                <w:rFonts w:ascii="Calibri" w:eastAsia="Times New Roman" w:hAnsi="Calibri" w:cs="Calibri"/>
                <w:b/>
                <w:bCs/>
                <w:color w:val="000000"/>
                <w:kern w:val="0"/>
                <w14:ligatures w14:val="none"/>
              </w:rPr>
              <w:t> </w:t>
            </w:r>
            <w:r w:rsidRPr="00805CC1">
              <w:rPr>
                <w:rFonts w:ascii="GHEA Grapalat" w:eastAsia="Times New Roman" w:hAnsi="GHEA Grapalat" w:cs="GHEA Grapalat"/>
                <w:b/>
                <w:bCs/>
                <w:color w:val="000000"/>
                <w:kern w:val="0"/>
                <w14:ligatures w14:val="none"/>
              </w:rPr>
              <w:t>ինչպես</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նաև</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նախնական</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որոշումների</w:t>
            </w:r>
            <w:r w:rsidRPr="00805CC1">
              <w:rPr>
                <w:rFonts w:ascii="GHEA Grapalat" w:eastAsia="Times New Roman" w:hAnsi="GHEA Grapalat" w:cs="Times New Roman"/>
                <w:b/>
                <w:bCs/>
                <w:color w:val="000000"/>
                <w:kern w:val="0"/>
                <w14:ligatures w14:val="none"/>
              </w:rPr>
              <w:t xml:space="preserve"> </w:t>
            </w:r>
            <w:r w:rsidRPr="00805CC1">
              <w:rPr>
                <w:rFonts w:ascii="GHEA Grapalat" w:eastAsia="Times New Roman" w:hAnsi="GHEA Grapalat" w:cs="GHEA Grapalat"/>
                <w:b/>
                <w:bCs/>
                <w:color w:val="000000"/>
                <w:kern w:val="0"/>
                <w14:ligatures w14:val="none"/>
              </w:rPr>
              <w:t>տրա</w:t>
            </w:r>
            <w:r w:rsidRPr="00805CC1">
              <w:rPr>
                <w:rFonts w:ascii="GHEA Grapalat" w:eastAsia="Times New Roman" w:hAnsi="GHEA Grapalat" w:cs="Times New Roman"/>
                <w:b/>
                <w:bCs/>
                <w:color w:val="000000"/>
                <w:kern w:val="0"/>
                <w14:ligatures w14:val="none"/>
              </w:rPr>
              <w:t>մադրման համար պետական տուրքի դրույքաչափերը</w:t>
            </w:r>
          </w:p>
        </w:tc>
      </w:tr>
    </w:tbl>
    <w:p w14:paraId="2EDC5D48" w14:textId="77777777" w:rsidR="00805CC1" w:rsidRPr="00805CC1" w:rsidRDefault="00805CC1" w:rsidP="00805CC1">
      <w:pPr>
        <w:shd w:val="clear" w:color="auto" w:fill="FFFFFF"/>
        <w:spacing w:after="0" w:line="240" w:lineRule="auto"/>
        <w:ind w:firstLine="375"/>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p w14:paraId="56F3667A" w14:textId="77777777" w:rsidR="00805CC1" w:rsidRPr="00805CC1" w:rsidRDefault="00805CC1" w:rsidP="00805CC1">
      <w:pPr>
        <w:shd w:val="clear" w:color="auto" w:fill="FFFFFF"/>
        <w:spacing w:after="0" w:line="240" w:lineRule="auto"/>
        <w:ind w:firstLine="375"/>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ապրանքների՝ ըստ նշանակության պիտանի լինելու վերաբերյալ համապատասխան ապրանքագիտական փորձաքննության, օգտագործված ապրանքների արժեքների փորձաքննության իրականացման և եզրակացության տրամադրման, ինչպես նաև նախնական որոշումների տրամադրման համար «Մաքսային կարգավորման մասին» օրենքի 37-րդ հոդվածով նախատեսված անձանցից պետական տուրքը գանձվում է հետևյալ դրույքաչափերով.</w:t>
      </w:r>
    </w:p>
    <w:tbl>
      <w:tblPr>
        <w:tblW w:w="8820" w:type="dxa"/>
        <w:jc w:val="center"/>
        <w:tblCellSpacing w:w="0" w:type="dxa"/>
        <w:shd w:val="clear" w:color="auto" w:fill="FFFFFF"/>
        <w:tblCellMar>
          <w:left w:w="0" w:type="dxa"/>
          <w:right w:w="0" w:type="dxa"/>
        </w:tblCellMar>
        <w:tblLook w:val="04A0" w:firstRow="1" w:lastRow="0" w:firstColumn="1" w:lastColumn="0" w:noHBand="0" w:noVBand="1"/>
      </w:tblPr>
      <w:tblGrid>
        <w:gridCol w:w="6556"/>
        <w:gridCol w:w="2264"/>
      </w:tblGrid>
      <w:tr w:rsidR="00805CC1" w:rsidRPr="00805CC1" w14:paraId="615352F0" w14:textId="77777777" w:rsidTr="00805CC1">
        <w:trPr>
          <w:tblCellSpacing w:w="0" w:type="dxa"/>
          <w:jc w:val="center"/>
        </w:trPr>
        <w:tc>
          <w:tcPr>
            <w:tcW w:w="0" w:type="auto"/>
            <w:shd w:val="clear" w:color="auto" w:fill="FFFFFF"/>
            <w:hideMark/>
          </w:tcPr>
          <w:p w14:paraId="52AF2F8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 մաքսային մարմնի կողմից ապրանքների ժամանակավոր պահպանության յուրաքանչյուր օրվա համար (բացառությամբ սույն մասի 2-րդ կետի)՝</w:t>
            </w:r>
          </w:p>
        </w:tc>
        <w:tc>
          <w:tcPr>
            <w:tcW w:w="0" w:type="auto"/>
            <w:shd w:val="clear" w:color="auto" w:fill="FFFFFF"/>
            <w:hideMark/>
          </w:tcPr>
          <w:p w14:paraId="25C0679A"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r>
      <w:tr w:rsidR="00805CC1" w:rsidRPr="00805CC1" w14:paraId="72958FB5" w14:textId="77777777" w:rsidTr="00805CC1">
        <w:trPr>
          <w:tblCellSpacing w:w="0" w:type="dxa"/>
          <w:jc w:val="center"/>
        </w:trPr>
        <w:tc>
          <w:tcPr>
            <w:tcW w:w="0" w:type="auto"/>
            <w:shd w:val="clear" w:color="auto" w:fill="FFFFFF"/>
            <w:hideMark/>
          </w:tcPr>
          <w:p w14:paraId="54A1B2C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ա</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3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5A546438"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5-</w:t>
            </w:r>
            <w:r w:rsidRPr="00805CC1">
              <w:rPr>
                <w:rFonts w:ascii="GHEA Grapalat" w:eastAsia="Times New Roman" w:hAnsi="GHEA Grapalat" w:cs="Arial"/>
                <w:color w:val="000000"/>
                <w:kern w:val="0"/>
                <w14:ligatures w14:val="none"/>
              </w:rPr>
              <w:t>ապատիկի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չափո</w:t>
            </w:r>
            <w:r w:rsidRPr="00805CC1">
              <w:rPr>
                <w:rFonts w:ascii="GHEA Grapalat" w:eastAsia="Times New Roman" w:hAnsi="GHEA Grapalat" w:cs="Times New Roman"/>
                <w:color w:val="000000"/>
                <w:kern w:val="0"/>
                <w14:ligatures w14:val="none"/>
              </w:rPr>
              <w:t>վ</w:t>
            </w:r>
          </w:p>
        </w:tc>
      </w:tr>
      <w:tr w:rsidR="00805CC1" w:rsidRPr="00805CC1" w14:paraId="313757C6" w14:textId="77777777" w:rsidTr="00805CC1">
        <w:trPr>
          <w:tblCellSpacing w:w="0" w:type="dxa"/>
          <w:jc w:val="center"/>
        </w:trPr>
        <w:tc>
          <w:tcPr>
            <w:tcW w:w="0" w:type="auto"/>
            <w:shd w:val="clear" w:color="auto" w:fill="FFFFFF"/>
            <w:hideMark/>
          </w:tcPr>
          <w:p w14:paraId="6EB70B03"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3-</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10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7F2E6075"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եռապատիկի չափով</w:t>
            </w:r>
          </w:p>
        </w:tc>
      </w:tr>
      <w:tr w:rsidR="00805CC1" w:rsidRPr="00805CC1" w14:paraId="64264B33" w14:textId="77777777" w:rsidTr="00805CC1">
        <w:trPr>
          <w:tblCellSpacing w:w="0" w:type="dxa"/>
          <w:jc w:val="center"/>
        </w:trPr>
        <w:tc>
          <w:tcPr>
            <w:tcW w:w="0" w:type="auto"/>
            <w:shd w:val="clear" w:color="auto" w:fill="FFFFFF"/>
            <w:hideMark/>
          </w:tcPr>
          <w:p w14:paraId="332F16B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գ</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10-</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25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համար</w:t>
            </w:r>
          </w:p>
        </w:tc>
        <w:tc>
          <w:tcPr>
            <w:tcW w:w="0" w:type="auto"/>
            <w:shd w:val="clear" w:color="auto" w:fill="FFFFFF"/>
            <w:hideMark/>
          </w:tcPr>
          <w:p w14:paraId="3087C892"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վեցապատիկի չափով</w:t>
            </w:r>
          </w:p>
        </w:tc>
      </w:tr>
      <w:tr w:rsidR="00805CC1" w:rsidRPr="00805CC1" w14:paraId="416CF1EC" w14:textId="77777777" w:rsidTr="00805CC1">
        <w:trPr>
          <w:tblCellSpacing w:w="0" w:type="dxa"/>
          <w:jc w:val="center"/>
        </w:trPr>
        <w:tc>
          <w:tcPr>
            <w:tcW w:w="0" w:type="auto"/>
            <w:shd w:val="clear" w:color="auto" w:fill="FFFFFF"/>
            <w:hideMark/>
          </w:tcPr>
          <w:p w14:paraId="2C1FCC4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դ</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25-</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60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5AEC9715"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12-ապատիկի չափով</w:t>
            </w:r>
          </w:p>
        </w:tc>
      </w:tr>
      <w:tr w:rsidR="00805CC1" w:rsidRPr="00805CC1" w14:paraId="61314F68" w14:textId="77777777" w:rsidTr="00805CC1">
        <w:trPr>
          <w:tblCellSpacing w:w="0" w:type="dxa"/>
          <w:jc w:val="center"/>
        </w:trPr>
        <w:tc>
          <w:tcPr>
            <w:tcW w:w="0" w:type="auto"/>
            <w:shd w:val="clear" w:color="auto" w:fill="FFFFFF"/>
            <w:hideMark/>
          </w:tcPr>
          <w:p w14:paraId="0B89B6CA"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ե. 60 տոննայից ավելի բրուտտո քաշով ապրանքների համար</w:t>
            </w:r>
          </w:p>
        </w:tc>
        <w:tc>
          <w:tcPr>
            <w:tcW w:w="0" w:type="auto"/>
            <w:shd w:val="clear" w:color="auto" w:fill="FFFFFF"/>
            <w:hideMark/>
          </w:tcPr>
          <w:p w14:paraId="3D3624D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25-ապատիկի չափով</w:t>
            </w:r>
          </w:p>
        </w:tc>
      </w:tr>
      <w:tr w:rsidR="00805CC1" w:rsidRPr="00805CC1" w14:paraId="09738E2F" w14:textId="77777777" w:rsidTr="00805CC1">
        <w:trPr>
          <w:tblCellSpacing w:w="0" w:type="dxa"/>
          <w:jc w:val="center"/>
        </w:trPr>
        <w:tc>
          <w:tcPr>
            <w:tcW w:w="0" w:type="auto"/>
            <w:shd w:val="clear" w:color="auto" w:fill="FFFFFF"/>
            <w:hideMark/>
          </w:tcPr>
          <w:p w14:paraId="3BC0452A"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2) մաքսային մարմինների կողմից հետևյալ յուրաքանչյուր ապրանքի ժամանակավոր պահպանության համար` սկսած ժամանակավոր պահպանության 4-րդ օրվանից՝ օրական՝</w:t>
            </w:r>
          </w:p>
          <w:p w14:paraId="5A2A23D0"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1DACCE50"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r>
      <w:tr w:rsidR="00805CC1" w:rsidRPr="00805CC1" w14:paraId="72B0A0FA" w14:textId="77777777" w:rsidTr="00805CC1">
        <w:trPr>
          <w:tblCellSpacing w:w="0" w:type="dxa"/>
          <w:jc w:val="center"/>
        </w:trPr>
        <w:tc>
          <w:tcPr>
            <w:tcW w:w="0" w:type="auto"/>
            <w:shd w:val="clear" w:color="auto" w:fill="FFFFFF"/>
            <w:hideMark/>
          </w:tcPr>
          <w:p w14:paraId="3122609D"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lastRenderedPageBreak/>
              <w:t>ա. ԱՏԳ ԱԱ 8429 ապրանքային դիրքին դասվող ապրանքների համար</w:t>
            </w:r>
          </w:p>
        </w:tc>
        <w:tc>
          <w:tcPr>
            <w:tcW w:w="0" w:type="auto"/>
            <w:shd w:val="clear" w:color="auto" w:fill="FFFFFF"/>
            <w:hideMark/>
          </w:tcPr>
          <w:p w14:paraId="0EE1421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10-ապատիկի չափով</w:t>
            </w:r>
          </w:p>
        </w:tc>
      </w:tr>
      <w:tr w:rsidR="00805CC1" w:rsidRPr="00805CC1" w14:paraId="5D64BB6C" w14:textId="77777777" w:rsidTr="00805CC1">
        <w:trPr>
          <w:tblCellSpacing w:w="0" w:type="dxa"/>
          <w:jc w:val="center"/>
        </w:trPr>
        <w:tc>
          <w:tcPr>
            <w:tcW w:w="0" w:type="auto"/>
            <w:shd w:val="clear" w:color="auto" w:fill="FFFFFF"/>
            <w:hideMark/>
          </w:tcPr>
          <w:p w14:paraId="7D1C7AF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ԱՏԳ</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ԱԱ</w:t>
            </w:r>
            <w:r w:rsidRPr="00805CC1">
              <w:rPr>
                <w:rFonts w:ascii="GHEA Grapalat" w:eastAsia="Times New Roman" w:hAnsi="GHEA Grapalat" w:cs="Times New Roman"/>
                <w:color w:val="000000"/>
                <w:kern w:val="0"/>
                <w14:ligatures w14:val="none"/>
              </w:rPr>
              <w:t xml:space="preserve"> 8701 </w:t>
            </w:r>
            <w:r w:rsidRPr="00805CC1">
              <w:rPr>
                <w:rFonts w:ascii="GHEA Grapalat" w:eastAsia="Times New Roman" w:hAnsi="GHEA Grapalat" w:cs="Arial"/>
                <w:color w:val="000000"/>
                <w:kern w:val="0"/>
                <w14:ligatures w14:val="none"/>
              </w:rPr>
              <w:t>ապրանքային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դիրքին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դասվող</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48A7834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10-ապատիկի չափով</w:t>
            </w:r>
          </w:p>
        </w:tc>
      </w:tr>
      <w:tr w:rsidR="00805CC1" w:rsidRPr="00805CC1" w14:paraId="20579633" w14:textId="77777777" w:rsidTr="00805CC1">
        <w:trPr>
          <w:tblCellSpacing w:w="0" w:type="dxa"/>
          <w:jc w:val="center"/>
        </w:trPr>
        <w:tc>
          <w:tcPr>
            <w:tcW w:w="0" w:type="auto"/>
            <w:shd w:val="clear" w:color="auto" w:fill="FFFFFF"/>
            <w:hideMark/>
          </w:tcPr>
          <w:p w14:paraId="7C76FCA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գ</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ԱՏԳ</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ԱԱ</w:t>
            </w:r>
            <w:r w:rsidRPr="00805CC1">
              <w:rPr>
                <w:rFonts w:ascii="GHEA Grapalat" w:eastAsia="Times New Roman" w:hAnsi="GHEA Grapalat" w:cs="Times New Roman"/>
                <w:color w:val="000000"/>
                <w:kern w:val="0"/>
                <w14:ligatures w14:val="none"/>
              </w:rPr>
              <w:t xml:space="preserve"> 8702 </w:t>
            </w:r>
            <w:r w:rsidRPr="00805CC1">
              <w:rPr>
                <w:rFonts w:ascii="GHEA Grapalat" w:eastAsia="Times New Roman" w:hAnsi="GHEA Grapalat" w:cs="Arial"/>
                <w:color w:val="000000"/>
                <w:kern w:val="0"/>
                <w14:ligatures w14:val="none"/>
              </w:rPr>
              <w:t>ապրանքային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դիրքին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դասվող</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7BC71AA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յոթնապատիկի չափով</w:t>
            </w:r>
          </w:p>
        </w:tc>
      </w:tr>
      <w:tr w:rsidR="00805CC1" w:rsidRPr="00805CC1" w14:paraId="17883DFC" w14:textId="77777777" w:rsidTr="00805CC1">
        <w:trPr>
          <w:tblCellSpacing w:w="0" w:type="dxa"/>
          <w:jc w:val="center"/>
        </w:trPr>
        <w:tc>
          <w:tcPr>
            <w:tcW w:w="0" w:type="auto"/>
            <w:shd w:val="clear" w:color="auto" w:fill="FFFFFF"/>
            <w:hideMark/>
          </w:tcPr>
          <w:p w14:paraId="5B29E849"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դ</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ԱՏԳ</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ԱԱ</w:t>
            </w:r>
            <w:r w:rsidRPr="00805CC1">
              <w:rPr>
                <w:rFonts w:ascii="GHEA Grapalat" w:eastAsia="Times New Roman" w:hAnsi="GHEA Grapalat" w:cs="Times New Roman"/>
                <w:color w:val="000000"/>
                <w:kern w:val="0"/>
                <w14:ligatures w14:val="none"/>
              </w:rPr>
              <w:t xml:space="preserve"> 8703 </w:t>
            </w:r>
            <w:r w:rsidRPr="00805CC1">
              <w:rPr>
                <w:rFonts w:ascii="GHEA Grapalat" w:eastAsia="Times New Roman" w:hAnsi="GHEA Grapalat" w:cs="Arial"/>
                <w:color w:val="000000"/>
                <w:kern w:val="0"/>
                <w14:ligatures w14:val="none"/>
              </w:rPr>
              <w:t>ապրանքային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դիրքին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դասվող</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71C1167A"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հնգապատիկի չափով</w:t>
            </w:r>
          </w:p>
        </w:tc>
      </w:tr>
      <w:tr w:rsidR="00805CC1" w:rsidRPr="00805CC1" w14:paraId="5E62343B" w14:textId="77777777" w:rsidTr="00805CC1">
        <w:trPr>
          <w:tblCellSpacing w:w="0" w:type="dxa"/>
          <w:jc w:val="center"/>
        </w:trPr>
        <w:tc>
          <w:tcPr>
            <w:tcW w:w="0" w:type="auto"/>
            <w:shd w:val="clear" w:color="auto" w:fill="FFFFFF"/>
            <w:hideMark/>
          </w:tcPr>
          <w:p w14:paraId="60BEA32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ե. ԱՏԳ ԱԱ 8704 ապրանքային դիրքին դասվող ապրանքների համար</w:t>
            </w:r>
          </w:p>
        </w:tc>
        <w:tc>
          <w:tcPr>
            <w:tcW w:w="0" w:type="auto"/>
            <w:shd w:val="clear" w:color="auto" w:fill="FFFFFF"/>
            <w:hideMark/>
          </w:tcPr>
          <w:p w14:paraId="0C86926C"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w:t>
            </w:r>
          </w:p>
          <w:p w14:paraId="21ABFEF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10-ապատիկի չափով</w:t>
            </w:r>
          </w:p>
        </w:tc>
      </w:tr>
      <w:tr w:rsidR="00805CC1" w:rsidRPr="00805CC1" w14:paraId="668786AB" w14:textId="77777777" w:rsidTr="00805CC1">
        <w:trPr>
          <w:tblCellSpacing w:w="0" w:type="dxa"/>
          <w:jc w:val="center"/>
        </w:trPr>
        <w:tc>
          <w:tcPr>
            <w:tcW w:w="0" w:type="auto"/>
            <w:shd w:val="clear" w:color="auto" w:fill="FFFFFF"/>
            <w:hideMark/>
          </w:tcPr>
          <w:p w14:paraId="787AB31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զ</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ԱՏԳ</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ԱԱ</w:t>
            </w:r>
            <w:r w:rsidRPr="00805CC1">
              <w:rPr>
                <w:rFonts w:ascii="GHEA Grapalat" w:eastAsia="Times New Roman" w:hAnsi="GHEA Grapalat" w:cs="Times New Roman"/>
                <w:color w:val="000000"/>
                <w:kern w:val="0"/>
                <w14:ligatures w14:val="none"/>
              </w:rPr>
              <w:t xml:space="preserve"> 8705 </w:t>
            </w:r>
            <w:r w:rsidRPr="00805CC1">
              <w:rPr>
                <w:rFonts w:ascii="GHEA Grapalat" w:eastAsia="Times New Roman" w:hAnsi="GHEA Grapalat" w:cs="Arial"/>
                <w:color w:val="000000"/>
                <w:kern w:val="0"/>
                <w14:ligatures w14:val="none"/>
              </w:rPr>
              <w:t>ապրանքային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դիրքին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դասվող</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16357CA2"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w:t>
            </w:r>
          </w:p>
          <w:p w14:paraId="1CFB0F52"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10-ապատիկի չափով</w:t>
            </w:r>
          </w:p>
        </w:tc>
      </w:tr>
      <w:tr w:rsidR="00805CC1" w:rsidRPr="00805CC1" w14:paraId="38B5398E" w14:textId="77777777" w:rsidTr="00805CC1">
        <w:trPr>
          <w:tblCellSpacing w:w="0" w:type="dxa"/>
          <w:jc w:val="center"/>
        </w:trPr>
        <w:tc>
          <w:tcPr>
            <w:tcW w:w="0" w:type="auto"/>
            <w:shd w:val="clear" w:color="auto" w:fill="FFFFFF"/>
            <w:hideMark/>
          </w:tcPr>
          <w:p w14:paraId="78462BB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է. ԱՏԳ ԱԱ 8709 ապրանքային դիրքին դասվող ապրանքների համար</w:t>
            </w:r>
          </w:p>
        </w:tc>
        <w:tc>
          <w:tcPr>
            <w:tcW w:w="0" w:type="auto"/>
            <w:shd w:val="clear" w:color="auto" w:fill="FFFFFF"/>
            <w:hideMark/>
          </w:tcPr>
          <w:p w14:paraId="37079393"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10-ապատիկի չափով</w:t>
            </w:r>
          </w:p>
        </w:tc>
      </w:tr>
      <w:tr w:rsidR="00805CC1" w:rsidRPr="00805CC1" w14:paraId="7ED4AD11" w14:textId="77777777" w:rsidTr="00805CC1">
        <w:trPr>
          <w:tblCellSpacing w:w="0" w:type="dxa"/>
          <w:jc w:val="center"/>
        </w:trPr>
        <w:tc>
          <w:tcPr>
            <w:tcW w:w="0" w:type="auto"/>
            <w:shd w:val="clear" w:color="auto" w:fill="FFFFFF"/>
            <w:hideMark/>
          </w:tcPr>
          <w:p w14:paraId="1B6DDD8C"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ը. ԱՏԳ ԱԱ 8711 ապրանքային դիրքին դասվող ապրանքների համար</w:t>
            </w:r>
          </w:p>
        </w:tc>
        <w:tc>
          <w:tcPr>
            <w:tcW w:w="0" w:type="auto"/>
            <w:shd w:val="clear" w:color="auto" w:fill="FFFFFF"/>
            <w:hideMark/>
          </w:tcPr>
          <w:p w14:paraId="60D8F8F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հնգապատիկի չափով</w:t>
            </w:r>
          </w:p>
        </w:tc>
      </w:tr>
      <w:tr w:rsidR="00805CC1" w:rsidRPr="00805CC1" w14:paraId="348F37E6" w14:textId="77777777" w:rsidTr="00805CC1">
        <w:trPr>
          <w:tblCellSpacing w:w="0" w:type="dxa"/>
          <w:jc w:val="center"/>
        </w:trPr>
        <w:tc>
          <w:tcPr>
            <w:tcW w:w="0" w:type="auto"/>
            <w:shd w:val="clear" w:color="auto" w:fill="FFFFFF"/>
            <w:hideMark/>
          </w:tcPr>
          <w:p w14:paraId="400056FE"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թ. ԱՏԳ ԱԱ 8716 ապրանքային դիրքին դասվող ապրանքների համար</w:t>
            </w:r>
          </w:p>
        </w:tc>
        <w:tc>
          <w:tcPr>
            <w:tcW w:w="0" w:type="auto"/>
            <w:shd w:val="clear" w:color="auto" w:fill="FFFFFF"/>
            <w:hideMark/>
          </w:tcPr>
          <w:p w14:paraId="681624D0"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10-ապատիկի չափով</w:t>
            </w:r>
          </w:p>
        </w:tc>
      </w:tr>
      <w:tr w:rsidR="00805CC1" w:rsidRPr="00805CC1" w14:paraId="22147C49" w14:textId="77777777" w:rsidTr="00805CC1">
        <w:trPr>
          <w:tblCellSpacing w:w="0" w:type="dxa"/>
          <w:jc w:val="center"/>
        </w:trPr>
        <w:tc>
          <w:tcPr>
            <w:tcW w:w="0" w:type="auto"/>
            <w:shd w:val="clear" w:color="auto" w:fill="FFFFFF"/>
            <w:hideMark/>
          </w:tcPr>
          <w:p w14:paraId="75604174" w14:textId="77777777" w:rsidR="006325AB" w:rsidRPr="00805CC1" w:rsidRDefault="00805CC1" w:rsidP="006325AB">
            <w:pPr>
              <w:spacing w:after="0" w:line="240" w:lineRule="auto"/>
              <w:rPr>
                <w:ins w:id="105" w:author="Autho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3) մեկ տարանցման հայտարարագրով հայտարարագրվող</w:t>
            </w:r>
            <w:r w:rsidR="006325AB">
              <w:rPr>
                <w:rFonts w:ascii="GHEA Grapalat" w:eastAsia="Times New Roman" w:hAnsi="GHEA Grapalat" w:cs="Times New Roman"/>
                <w:color w:val="000000"/>
                <w:kern w:val="0"/>
                <w:lang w:val="hy-AM"/>
                <w14:ligatures w14:val="none"/>
              </w:rPr>
              <w:t xml:space="preserve"> </w:t>
            </w:r>
            <w:r w:rsidRPr="00805CC1">
              <w:rPr>
                <w:rFonts w:ascii="GHEA Grapalat" w:eastAsia="Times New Roman" w:hAnsi="GHEA Grapalat" w:cs="Times New Roman"/>
                <w:color w:val="000000"/>
                <w:kern w:val="0"/>
                <w14:ligatures w14:val="none"/>
              </w:rPr>
              <w:t xml:space="preserve"> </w:t>
            </w:r>
            <w:ins w:id="106" w:author="Author">
              <w:r w:rsidR="006325AB" w:rsidRPr="00716AB1">
                <w:rPr>
                  <w:rFonts w:ascii="GHEA Grapalat" w:hAnsi="GHEA Grapalat"/>
                  <w:lang w:val="hy-AM"/>
                </w:rPr>
                <w:t>(բացառությամբ՝ ժամանման վայրի մաքսային մարմնից մինչև ներքին մաքսային մարմին տեղափոխելու նպատակով հայտարարագրման դեպքի)</w:t>
              </w:r>
              <w:r w:rsidR="006325AB">
                <w:rPr>
                  <w:rFonts w:ascii="GHEA Grapalat" w:hAnsi="GHEA Grapalat"/>
                  <w:lang w:val="hy-AM"/>
                </w:rPr>
                <w:t xml:space="preserve"> </w:t>
              </w:r>
            </w:ins>
            <w:r w:rsidRPr="00805CC1">
              <w:rPr>
                <w:rFonts w:ascii="GHEA Grapalat" w:eastAsia="Times New Roman" w:hAnsi="GHEA Grapalat" w:cs="Times New Roman"/>
                <w:color w:val="000000"/>
                <w:kern w:val="0"/>
                <w14:ligatures w14:val="none"/>
              </w:rPr>
              <w:t>ապրանքների բացթողմանն ուղղված մաքսային գործառնությունների իրականացման համար՝ անկախ քաշից, բացառությամբ սույն մասի</w:t>
            </w:r>
            <w:del w:id="107" w:author="Author">
              <w:r w:rsidRPr="00805CC1" w:rsidDel="006325AB">
                <w:rPr>
                  <w:rFonts w:ascii="GHEA Grapalat" w:eastAsia="Times New Roman" w:hAnsi="GHEA Grapalat" w:cs="Times New Roman"/>
                  <w:color w:val="000000"/>
                  <w:kern w:val="0"/>
                  <w14:ligatures w14:val="none"/>
                </w:rPr>
                <w:delText xml:space="preserve"> 4-րդ, 14-րդ և 15-րդ կետերի</w:delText>
              </w:r>
            </w:del>
            <w:ins w:id="108" w:author="Author">
              <w:r w:rsidR="006325AB">
                <w:rPr>
                  <w:rFonts w:ascii="GHEA Grapalat" w:eastAsia="Times New Roman" w:hAnsi="GHEA Grapalat" w:cs="Times New Roman"/>
                  <w:color w:val="000000"/>
                  <w:kern w:val="0"/>
                  <w:lang w:val="hy-AM"/>
                  <w14:ligatures w14:val="none"/>
                </w:rPr>
                <w:t xml:space="preserve"> </w:t>
              </w:r>
              <w:r w:rsidR="006325AB" w:rsidRPr="00805CC1">
                <w:rPr>
                  <w:rFonts w:ascii="GHEA Grapalat" w:eastAsia="Times New Roman" w:hAnsi="GHEA Grapalat" w:cs="Times New Roman"/>
                  <w:color w:val="000000"/>
                  <w:kern w:val="0"/>
                  <w14:ligatures w14:val="none"/>
                </w:rPr>
                <w:t>14-րդ և 15-րդ կետերի</w:t>
              </w:r>
            </w:ins>
          </w:p>
          <w:p w14:paraId="08BBE340" w14:textId="77777777" w:rsidR="00805CC1" w:rsidRPr="00805CC1" w:rsidDel="006325AB" w:rsidRDefault="00805CC1" w:rsidP="006325AB">
            <w:pPr>
              <w:spacing w:after="0" w:line="240" w:lineRule="auto"/>
              <w:rPr>
                <w:del w:id="109" w:author="Author"/>
                <w:rFonts w:ascii="GHEA Grapalat" w:eastAsia="Times New Roman" w:hAnsi="GHEA Grapalat" w:cs="Times New Roman"/>
                <w:color w:val="000000"/>
                <w:kern w:val="0"/>
                <w14:ligatures w14:val="none"/>
              </w:rPr>
            </w:pPr>
          </w:p>
          <w:p w14:paraId="2B09B52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2E76E3F8"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10-ապատիկի չափով</w:t>
            </w:r>
          </w:p>
        </w:tc>
      </w:tr>
      <w:tr w:rsidR="00805CC1" w:rsidRPr="00805CC1" w14:paraId="6531F975" w14:textId="77777777" w:rsidTr="00B57EC6">
        <w:trPr>
          <w:tblCellSpacing w:w="0" w:type="dxa"/>
          <w:jc w:val="center"/>
        </w:trPr>
        <w:tc>
          <w:tcPr>
            <w:tcW w:w="0" w:type="auto"/>
            <w:shd w:val="clear" w:color="auto" w:fill="FFFFFF"/>
          </w:tcPr>
          <w:p w14:paraId="06F0B22C" w14:textId="77777777" w:rsidR="00805CC1" w:rsidRPr="00805CC1" w:rsidDel="00B57EC6" w:rsidRDefault="00805CC1" w:rsidP="00805CC1">
            <w:pPr>
              <w:spacing w:after="0" w:line="240" w:lineRule="auto"/>
              <w:rPr>
                <w:del w:id="110" w:author="Author"/>
                <w:rFonts w:ascii="GHEA Grapalat" w:eastAsia="Times New Roman" w:hAnsi="GHEA Grapalat" w:cs="Times New Roman"/>
                <w:color w:val="000000"/>
                <w:kern w:val="0"/>
                <w14:ligatures w14:val="none"/>
              </w:rPr>
            </w:pPr>
            <w:del w:id="111" w:author="Author">
              <w:r w:rsidRPr="00805CC1" w:rsidDel="00B57EC6">
                <w:rPr>
                  <w:rFonts w:ascii="GHEA Grapalat" w:eastAsia="Times New Roman" w:hAnsi="GHEA Grapalat" w:cs="Times New Roman"/>
                  <w:color w:val="000000"/>
                  <w:kern w:val="0"/>
                  <w14:ligatures w14:val="none"/>
                </w:rPr>
                <w:delText>4) ժամանման վայրի մաքսային մարմնից մինչև ներքին մաքսային մարմին մեկ տարանցման հայտարարագրով հայտարարագրվող ապրանքների բացթողմանն ուղղված մաքսային գործառնությունների իրականացման համար՝ անկախ քաշից</w:delText>
              </w:r>
            </w:del>
          </w:p>
          <w:p w14:paraId="5AEFF78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del w:id="112" w:author="Author">
              <w:r w:rsidRPr="00805CC1" w:rsidDel="00B57EC6">
                <w:rPr>
                  <w:rFonts w:ascii="Calibri" w:eastAsia="Times New Roman" w:hAnsi="Calibri" w:cs="Calibri"/>
                  <w:color w:val="000000"/>
                  <w:kern w:val="0"/>
                  <w14:ligatures w14:val="none"/>
                </w:rPr>
                <w:delText> </w:delText>
              </w:r>
            </w:del>
          </w:p>
        </w:tc>
        <w:tc>
          <w:tcPr>
            <w:tcW w:w="0" w:type="auto"/>
            <w:shd w:val="clear" w:color="auto" w:fill="FFFFFF"/>
          </w:tcPr>
          <w:p w14:paraId="42F8FDE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del w:id="113" w:author="Author">
              <w:r w:rsidRPr="00805CC1" w:rsidDel="00B57EC6">
                <w:rPr>
                  <w:rFonts w:ascii="GHEA Grapalat" w:eastAsia="Times New Roman" w:hAnsi="GHEA Grapalat" w:cs="Times New Roman"/>
                  <w:color w:val="000000"/>
                  <w:kern w:val="0"/>
                  <w14:ligatures w14:val="none"/>
                </w:rPr>
                <w:delText>բազային տուրքի հնգապատիկի չափով</w:delText>
              </w:r>
            </w:del>
          </w:p>
        </w:tc>
      </w:tr>
      <w:tr w:rsidR="00805CC1" w:rsidRPr="00805CC1" w14:paraId="0944E519" w14:textId="77777777" w:rsidTr="00805CC1">
        <w:trPr>
          <w:tblCellSpacing w:w="0" w:type="dxa"/>
          <w:jc w:val="center"/>
        </w:trPr>
        <w:tc>
          <w:tcPr>
            <w:tcW w:w="0" w:type="auto"/>
            <w:shd w:val="clear" w:color="auto" w:fill="FFFFFF"/>
            <w:hideMark/>
          </w:tcPr>
          <w:p w14:paraId="493BFC95"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lastRenderedPageBreak/>
              <w:t>5) մեկ ապրանքային հայտարարագրով հայտարարագրվող ապրանքների բացթողմանն ուղղված մաքսային գործառնությունների իրականացման համար, բացառությամբ սույն մասի 14-րդ և 15-րդ կետերի՝</w:t>
            </w:r>
          </w:p>
          <w:p w14:paraId="1D55BC5E"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7D282CA0"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r>
      <w:tr w:rsidR="00805CC1" w:rsidRPr="00805CC1" w14:paraId="53EA067F" w14:textId="77777777" w:rsidTr="00805CC1">
        <w:trPr>
          <w:tblCellSpacing w:w="0" w:type="dxa"/>
          <w:jc w:val="center"/>
        </w:trPr>
        <w:tc>
          <w:tcPr>
            <w:tcW w:w="0" w:type="auto"/>
            <w:shd w:val="clear" w:color="auto" w:fill="FFFFFF"/>
            <w:hideMark/>
          </w:tcPr>
          <w:p w14:paraId="3315A402"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ա</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3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6041B5D8" w14:textId="77777777" w:rsidR="00805CC1" w:rsidRPr="00805CC1" w:rsidRDefault="00805CC1" w:rsidP="006F4A23">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 xml:space="preserve">բազային տուրքի </w:t>
            </w:r>
            <w:del w:id="114" w:author="Author">
              <w:r w:rsidRPr="00805CC1" w:rsidDel="006F4A23">
                <w:rPr>
                  <w:rFonts w:ascii="GHEA Grapalat" w:eastAsia="Times New Roman" w:hAnsi="GHEA Grapalat" w:cs="Times New Roman"/>
                  <w:color w:val="000000"/>
                  <w:kern w:val="0"/>
                  <w14:ligatures w14:val="none"/>
                </w:rPr>
                <w:delText xml:space="preserve">հնգապատիկի </w:delText>
              </w:r>
            </w:del>
            <w:ins w:id="115" w:author="Author">
              <w:r w:rsidR="006F4A23">
                <w:rPr>
                  <w:rFonts w:ascii="GHEA Grapalat" w:eastAsia="Times New Roman" w:hAnsi="GHEA Grapalat" w:cs="Times New Roman"/>
                  <w:color w:val="000000"/>
                  <w:kern w:val="0"/>
                  <w:lang w:val="hy-AM"/>
                  <w14:ligatures w14:val="none"/>
                </w:rPr>
                <w:t>7-</w:t>
              </w:r>
              <w:r w:rsidR="006F4A23" w:rsidRPr="00805CC1">
                <w:rPr>
                  <w:rFonts w:ascii="GHEA Grapalat" w:eastAsia="Times New Roman" w:hAnsi="GHEA Grapalat" w:cs="Times New Roman"/>
                  <w:color w:val="000000"/>
                  <w:kern w:val="0"/>
                  <w14:ligatures w14:val="none"/>
                </w:rPr>
                <w:t xml:space="preserve">ապատիկի </w:t>
              </w:r>
            </w:ins>
            <w:r w:rsidRPr="00805CC1">
              <w:rPr>
                <w:rFonts w:ascii="GHEA Grapalat" w:eastAsia="Times New Roman" w:hAnsi="GHEA Grapalat" w:cs="Times New Roman"/>
                <w:color w:val="000000"/>
                <w:kern w:val="0"/>
                <w14:ligatures w14:val="none"/>
              </w:rPr>
              <w:t>չափով</w:t>
            </w:r>
          </w:p>
        </w:tc>
      </w:tr>
      <w:tr w:rsidR="00805CC1" w:rsidRPr="00805CC1" w14:paraId="3918F5D5" w14:textId="77777777" w:rsidTr="00805CC1">
        <w:trPr>
          <w:tblCellSpacing w:w="0" w:type="dxa"/>
          <w:jc w:val="center"/>
        </w:trPr>
        <w:tc>
          <w:tcPr>
            <w:tcW w:w="0" w:type="auto"/>
            <w:shd w:val="clear" w:color="auto" w:fill="FFFFFF"/>
            <w:hideMark/>
          </w:tcPr>
          <w:p w14:paraId="5408069C"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3-</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10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52F26BA8" w14:textId="77777777" w:rsidR="00805CC1" w:rsidRPr="00805CC1" w:rsidRDefault="00805CC1" w:rsidP="006F4A23">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 xml:space="preserve">բազային տուրքի </w:t>
            </w:r>
            <w:del w:id="116" w:author="Author">
              <w:r w:rsidRPr="00805CC1" w:rsidDel="006F4A23">
                <w:rPr>
                  <w:rFonts w:ascii="GHEA Grapalat" w:eastAsia="Times New Roman" w:hAnsi="GHEA Grapalat" w:cs="Times New Roman"/>
                  <w:color w:val="000000"/>
                  <w:kern w:val="0"/>
                  <w14:ligatures w14:val="none"/>
                </w:rPr>
                <w:delText>10</w:delText>
              </w:r>
            </w:del>
            <w:ins w:id="117" w:author="Author">
              <w:r w:rsidR="006F4A23">
                <w:rPr>
                  <w:rFonts w:ascii="GHEA Grapalat" w:eastAsia="Times New Roman" w:hAnsi="GHEA Grapalat" w:cs="Times New Roman"/>
                  <w:color w:val="000000"/>
                  <w:kern w:val="0"/>
                  <w:lang w:val="hy-AM"/>
                  <w14:ligatures w14:val="none"/>
                </w:rPr>
                <w:t>13</w:t>
              </w:r>
            </w:ins>
            <w:r w:rsidRPr="00805CC1">
              <w:rPr>
                <w:rFonts w:ascii="GHEA Grapalat" w:eastAsia="Times New Roman" w:hAnsi="GHEA Grapalat" w:cs="Times New Roman"/>
                <w:color w:val="000000"/>
                <w:kern w:val="0"/>
                <w14:ligatures w14:val="none"/>
              </w:rPr>
              <w:t>-ապատիկի չափով</w:t>
            </w:r>
          </w:p>
        </w:tc>
      </w:tr>
      <w:tr w:rsidR="00805CC1" w:rsidRPr="00805CC1" w14:paraId="108BAC26" w14:textId="77777777" w:rsidTr="00805CC1">
        <w:trPr>
          <w:tblCellSpacing w:w="0" w:type="dxa"/>
          <w:jc w:val="center"/>
        </w:trPr>
        <w:tc>
          <w:tcPr>
            <w:tcW w:w="0" w:type="auto"/>
            <w:shd w:val="clear" w:color="auto" w:fill="FFFFFF"/>
            <w:hideMark/>
          </w:tcPr>
          <w:p w14:paraId="0D9BB22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գ</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10-</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25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290DC6AD" w14:textId="77777777" w:rsidR="00805CC1" w:rsidRPr="00805CC1" w:rsidRDefault="00805CC1" w:rsidP="006F4A23">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 xml:space="preserve">բազային տուրքի </w:t>
            </w:r>
            <w:del w:id="118" w:author="Author">
              <w:r w:rsidRPr="00805CC1" w:rsidDel="006F4A23">
                <w:rPr>
                  <w:rFonts w:ascii="GHEA Grapalat" w:eastAsia="Times New Roman" w:hAnsi="GHEA Grapalat" w:cs="Times New Roman"/>
                  <w:color w:val="000000"/>
                  <w:kern w:val="0"/>
                  <w14:ligatures w14:val="none"/>
                </w:rPr>
                <w:delText>15</w:delText>
              </w:r>
            </w:del>
            <w:ins w:id="119" w:author="Author">
              <w:r w:rsidR="006F4A23">
                <w:rPr>
                  <w:rFonts w:ascii="GHEA Grapalat" w:eastAsia="Times New Roman" w:hAnsi="GHEA Grapalat" w:cs="Times New Roman"/>
                  <w:color w:val="000000"/>
                  <w:kern w:val="0"/>
                  <w:lang w:val="hy-AM"/>
                  <w14:ligatures w14:val="none"/>
                </w:rPr>
                <w:t>18</w:t>
              </w:r>
            </w:ins>
            <w:r w:rsidRPr="00805CC1">
              <w:rPr>
                <w:rFonts w:ascii="GHEA Grapalat" w:eastAsia="Times New Roman" w:hAnsi="GHEA Grapalat" w:cs="Times New Roman"/>
                <w:color w:val="000000"/>
                <w:kern w:val="0"/>
                <w14:ligatures w14:val="none"/>
              </w:rPr>
              <w:t>-ապատիկի չափով</w:t>
            </w:r>
          </w:p>
        </w:tc>
      </w:tr>
      <w:tr w:rsidR="00805CC1" w:rsidRPr="00805CC1" w14:paraId="03258BED" w14:textId="77777777" w:rsidTr="00805CC1">
        <w:trPr>
          <w:tblCellSpacing w:w="0" w:type="dxa"/>
          <w:jc w:val="center"/>
        </w:trPr>
        <w:tc>
          <w:tcPr>
            <w:tcW w:w="0" w:type="auto"/>
            <w:shd w:val="clear" w:color="auto" w:fill="FFFFFF"/>
            <w:hideMark/>
          </w:tcPr>
          <w:p w14:paraId="5957E45A"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դ</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25-</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60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1BE03387" w14:textId="77777777" w:rsidR="00805CC1" w:rsidRPr="00805CC1" w:rsidRDefault="00805CC1" w:rsidP="006F4A23">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 xml:space="preserve">բազային տուրքի </w:t>
            </w:r>
            <w:del w:id="120" w:author="Author">
              <w:r w:rsidRPr="00805CC1" w:rsidDel="006F4A23">
                <w:rPr>
                  <w:rFonts w:ascii="GHEA Grapalat" w:eastAsia="Times New Roman" w:hAnsi="GHEA Grapalat" w:cs="Times New Roman"/>
                  <w:color w:val="000000"/>
                  <w:kern w:val="0"/>
                  <w14:ligatures w14:val="none"/>
                </w:rPr>
                <w:delText>20</w:delText>
              </w:r>
            </w:del>
            <w:ins w:id="121" w:author="Author">
              <w:r w:rsidR="006F4A23" w:rsidRPr="00805CC1">
                <w:rPr>
                  <w:rFonts w:ascii="GHEA Grapalat" w:eastAsia="Times New Roman" w:hAnsi="GHEA Grapalat" w:cs="Times New Roman"/>
                  <w:color w:val="000000"/>
                  <w:kern w:val="0"/>
                  <w14:ligatures w14:val="none"/>
                </w:rPr>
                <w:t>2</w:t>
              </w:r>
              <w:r w:rsidR="006F4A23">
                <w:rPr>
                  <w:rFonts w:ascii="GHEA Grapalat" w:eastAsia="Times New Roman" w:hAnsi="GHEA Grapalat" w:cs="Times New Roman"/>
                  <w:color w:val="000000"/>
                  <w:kern w:val="0"/>
                  <w:lang w:val="hy-AM"/>
                  <w14:ligatures w14:val="none"/>
                </w:rPr>
                <w:t>4</w:t>
              </w:r>
            </w:ins>
            <w:r w:rsidRPr="00805CC1">
              <w:rPr>
                <w:rFonts w:ascii="GHEA Grapalat" w:eastAsia="Times New Roman" w:hAnsi="GHEA Grapalat" w:cs="Times New Roman"/>
                <w:color w:val="000000"/>
                <w:kern w:val="0"/>
                <w14:ligatures w14:val="none"/>
              </w:rPr>
              <w:t>-ապատիկի չափով</w:t>
            </w:r>
          </w:p>
        </w:tc>
      </w:tr>
      <w:tr w:rsidR="00805CC1" w:rsidRPr="00805CC1" w14:paraId="1C7932D5" w14:textId="77777777" w:rsidTr="00805CC1">
        <w:trPr>
          <w:tblCellSpacing w:w="0" w:type="dxa"/>
          <w:jc w:val="center"/>
        </w:trPr>
        <w:tc>
          <w:tcPr>
            <w:tcW w:w="0" w:type="auto"/>
            <w:shd w:val="clear" w:color="auto" w:fill="FFFFFF"/>
            <w:hideMark/>
          </w:tcPr>
          <w:p w14:paraId="5275BA52"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ե. 60 տոննայից ավելի բրուտտո քաշով ապրանքների համար</w:t>
            </w:r>
          </w:p>
        </w:tc>
        <w:tc>
          <w:tcPr>
            <w:tcW w:w="0" w:type="auto"/>
            <w:shd w:val="clear" w:color="auto" w:fill="FFFFFF"/>
            <w:hideMark/>
          </w:tcPr>
          <w:p w14:paraId="0979B09D" w14:textId="77777777" w:rsidR="00805CC1" w:rsidRPr="00805CC1" w:rsidRDefault="00805CC1" w:rsidP="006F4A23">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 xml:space="preserve">բազային տուրքի </w:t>
            </w:r>
            <w:del w:id="122" w:author="Author">
              <w:r w:rsidRPr="00805CC1" w:rsidDel="006F4A23">
                <w:rPr>
                  <w:rFonts w:ascii="GHEA Grapalat" w:eastAsia="Times New Roman" w:hAnsi="GHEA Grapalat" w:cs="Times New Roman"/>
                  <w:color w:val="000000"/>
                  <w:kern w:val="0"/>
                  <w14:ligatures w14:val="none"/>
                </w:rPr>
                <w:delText>30</w:delText>
              </w:r>
            </w:del>
            <w:ins w:id="123" w:author="Author">
              <w:r w:rsidR="006F4A23" w:rsidRPr="00805CC1">
                <w:rPr>
                  <w:rFonts w:ascii="GHEA Grapalat" w:eastAsia="Times New Roman" w:hAnsi="GHEA Grapalat" w:cs="Times New Roman"/>
                  <w:color w:val="000000"/>
                  <w:kern w:val="0"/>
                  <w14:ligatures w14:val="none"/>
                </w:rPr>
                <w:t>3</w:t>
              </w:r>
              <w:r w:rsidR="006F4A23">
                <w:rPr>
                  <w:rFonts w:ascii="GHEA Grapalat" w:eastAsia="Times New Roman" w:hAnsi="GHEA Grapalat" w:cs="Times New Roman"/>
                  <w:color w:val="000000"/>
                  <w:kern w:val="0"/>
                  <w:lang w:val="hy-AM"/>
                  <w14:ligatures w14:val="none"/>
                </w:rPr>
                <w:t>5</w:t>
              </w:r>
            </w:ins>
            <w:r w:rsidRPr="00805CC1">
              <w:rPr>
                <w:rFonts w:ascii="GHEA Grapalat" w:eastAsia="Times New Roman" w:hAnsi="GHEA Grapalat" w:cs="Times New Roman"/>
                <w:color w:val="000000"/>
                <w:kern w:val="0"/>
                <w14:ligatures w14:val="none"/>
              </w:rPr>
              <w:t>-ապատիկի չափով</w:t>
            </w:r>
          </w:p>
        </w:tc>
      </w:tr>
      <w:tr w:rsidR="00805CC1" w:rsidRPr="00805CC1" w14:paraId="58F81A9B" w14:textId="77777777" w:rsidTr="00805CC1">
        <w:trPr>
          <w:tblCellSpacing w:w="0" w:type="dxa"/>
          <w:jc w:val="center"/>
        </w:trPr>
        <w:tc>
          <w:tcPr>
            <w:tcW w:w="0" w:type="auto"/>
            <w:shd w:val="clear" w:color="auto" w:fill="FFFFFF"/>
            <w:hideMark/>
          </w:tcPr>
          <w:p w14:paraId="709FC6E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6) մեկ ուղևորային մաքսային հայտարարագրով հայտարարագրվող ապրանքների բացթողմանն ուղղված մաքսային գործառնությունների իրականացման համար՝</w:t>
            </w:r>
          </w:p>
          <w:p w14:paraId="3C9E8E98"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29D12EA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r>
      <w:tr w:rsidR="00805CC1" w:rsidRPr="00805CC1" w14:paraId="5C4B119D" w14:textId="77777777" w:rsidTr="00805CC1">
        <w:trPr>
          <w:tblCellSpacing w:w="0" w:type="dxa"/>
          <w:jc w:val="center"/>
        </w:trPr>
        <w:tc>
          <w:tcPr>
            <w:tcW w:w="0" w:type="auto"/>
            <w:shd w:val="clear" w:color="auto" w:fill="FFFFFF"/>
            <w:hideMark/>
          </w:tcPr>
          <w:p w14:paraId="412186E6"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ա</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3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3E40F02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եռապատիկի չափով</w:t>
            </w:r>
          </w:p>
        </w:tc>
      </w:tr>
      <w:tr w:rsidR="00805CC1" w:rsidRPr="00805CC1" w14:paraId="6FBBAB3F" w14:textId="77777777" w:rsidTr="00805CC1">
        <w:trPr>
          <w:tblCellSpacing w:w="0" w:type="dxa"/>
          <w:jc w:val="center"/>
        </w:trPr>
        <w:tc>
          <w:tcPr>
            <w:tcW w:w="0" w:type="auto"/>
            <w:shd w:val="clear" w:color="auto" w:fill="FFFFFF"/>
            <w:hideMark/>
          </w:tcPr>
          <w:p w14:paraId="46EFAC5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3-</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10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73B48769"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10-ապատիկի չափով</w:t>
            </w:r>
          </w:p>
        </w:tc>
      </w:tr>
      <w:tr w:rsidR="00805CC1" w:rsidRPr="00805CC1" w14:paraId="5E2A0C2C" w14:textId="77777777" w:rsidTr="00805CC1">
        <w:trPr>
          <w:tblCellSpacing w:w="0" w:type="dxa"/>
          <w:jc w:val="center"/>
        </w:trPr>
        <w:tc>
          <w:tcPr>
            <w:tcW w:w="0" w:type="auto"/>
            <w:shd w:val="clear" w:color="auto" w:fill="FFFFFF"/>
            <w:hideMark/>
          </w:tcPr>
          <w:p w14:paraId="0DA58381"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գ</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10-</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25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21B2A9D5"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20-ապատիկի չափով</w:t>
            </w:r>
          </w:p>
        </w:tc>
      </w:tr>
      <w:tr w:rsidR="00805CC1" w:rsidRPr="00805CC1" w14:paraId="5F9A2D62" w14:textId="77777777" w:rsidTr="00805CC1">
        <w:trPr>
          <w:tblCellSpacing w:w="0" w:type="dxa"/>
          <w:jc w:val="center"/>
        </w:trPr>
        <w:tc>
          <w:tcPr>
            <w:tcW w:w="0" w:type="auto"/>
            <w:shd w:val="clear" w:color="auto" w:fill="FFFFFF"/>
            <w:hideMark/>
          </w:tcPr>
          <w:p w14:paraId="0E21CBE1"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դ</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25-</w:t>
            </w:r>
            <w:r w:rsidRPr="00805CC1">
              <w:rPr>
                <w:rFonts w:ascii="GHEA Grapalat" w:eastAsia="Times New Roman" w:hAnsi="GHEA Grapalat" w:cs="Arial"/>
                <w:color w:val="000000"/>
                <w:kern w:val="0"/>
                <w14:ligatures w14:val="none"/>
              </w:rPr>
              <w:t>ից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ավելի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մինչև</w:t>
            </w:r>
            <w:r w:rsidRPr="00805CC1">
              <w:rPr>
                <w:rFonts w:ascii="GHEA Grapalat" w:eastAsia="Times New Roman" w:hAnsi="GHEA Grapalat" w:cs="Times New Roman"/>
                <w:color w:val="000000"/>
                <w:kern w:val="0"/>
                <w14:ligatures w14:val="none"/>
              </w:rPr>
              <w:t xml:space="preserve"> 60 </w:t>
            </w:r>
            <w:r w:rsidRPr="00805CC1">
              <w:rPr>
                <w:rFonts w:ascii="GHEA Grapalat" w:eastAsia="Times New Roman" w:hAnsi="GHEA Grapalat" w:cs="Arial"/>
                <w:color w:val="000000"/>
                <w:kern w:val="0"/>
                <w14:ligatures w14:val="none"/>
              </w:rPr>
              <w:t>տոննա</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ներառյալ</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բրուտտո</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քաշով</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ապրանքների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w:t>
            </w:r>
            <w:r w:rsidRPr="00805CC1">
              <w:rPr>
                <w:rFonts w:ascii="GHEA Grapalat" w:eastAsia="Times New Roman" w:hAnsi="GHEA Grapalat" w:cs="Times New Roman"/>
                <w:color w:val="000000"/>
                <w:kern w:val="0"/>
                <w14:ligatures w14:val="none"/>
              </w:rPr>
              <w:t>ր</w:t>
            </w:r>
          </w:p>
        </w:tc>
        <w:tc>
          <w:tcPr>
            <w:tcW w:w="0" w:type="auto"/>
            <w:shd w:val="clear" w:color="auto" w:fill="FFFFFF"/>
            <w:hideMark/>
          </w:tcPr>
          <w:p w14:paraId="41972CB0"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1000-ապատիկի չափով</w:t>
            </w:r>
          </w:p>
        </w:tc>
      </w:tr>
      <w:tr w:rsidR="00805CC1" w:rsidRPr="00805CC1" w14:paraId="63D5A9C6" w14:textId="77777777" w:rsidTr="00805CC1">
        <w:trPr>
          <w:tblCellSpacing w:w="0" w:type="dxa"/>
          <w:jc w:val="center"/>
        </w:trPr>
        <w:tc>
          <w:tcPr>
            <w:tcW w:w="0" w:type="auto"/>
            <w:shd w:val="clear" w:color="auto" w:fill="FFFFFF"/>
            <w:hideMark/>
          </w:tcPr>
          <w:p w14:paraId="38CBF373"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ե. 60 տոննայից ավելի բրուտտո քաշով ապրանքների համար</w:t>
            </w:r>
          </w:p>
        </w:tc>
        <w:tc>
          <w:tcPr>
            <w:tcW w:w="0" w:type="auto"/>
            <w:shd w:val="clear" w:color="auto" w:fill="FFFFFF"/>
            <w:hideMark/>
          </w:tcPr>
          <w:p w14:paraId="03475D5F"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5000-ապատիկի չափով</w:t>
            </w:r>
          </w:p>
        </w:tc>
      </w:tr>
      <w:tr w:rsidR="00805CC1" w:rsidRPr="00805CC1" w14:paraId="724454C6" w14:textId="77777777" w:rsidTr="00805CC1">
        <w:trPr>
          <w:tblCellSpacing w:w="0" w:type="dxa"/>
          <w:jc w:val="center"/>
        </w:trPr>
        <w:tc>
          <w:tcPr>
            <w:tcW w:w="0" w:type="auto"/>
            <w:shd w:val="clear" w:color="auto" w:fill="FFFFFF"/>
            <w:hideMark/>
          </w:tcPr>
          <w:p w14:paraId="16DF0DD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 xml:space="preserve">7) Հայաստանի Հանրապետությունում չհաշվառված տրանսպորտային միջոցների համար ներկայացվող՝ մեկ տրանսպորտային հայտարարագրով հայտարարագրվող կամ որպես տրանսպորտային միջոցի հայտարարագիր </w:t>
            </w:r>
            <w:r w:rsidRPr="00805CC1">
              <w:rPr>
                <w:rFonts w:ascii="GHEA Grapalat" w:eastAsia="Times New Roman" w:hAnsi="GHEA Grapalat" w:cs="Times New Roman"/>
                <w:color w:val="000000"/>
                <w:kern w:val="0"/>
                <w14:ligatures w14:val="none"/>
              </w:rPr>
              <w:lastRenderedPageBreak/>
              <w:t>օգտագործվող` միջազգային պայմանագրերով նախատեսված փոխադրողի փաստաթղթերով տրանսպորտային միջոցների բացթողմանն ուղղված մաքսային գործառնությունների իրականացման համար՝ անկախ քաշից</w:t>
            </w:r>
          </w:p>
          <w:p w14:paraId="0622B3B8"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7C555FAC"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lastRenderedPageBreak/>
              <w:t>բազային տուրքի 10-ապատիկի չափով</w:t>
            </w:r>
          </w:p>
        </w:tc>
      </w:tr>
      <w:tr w:rsidR="00805CC1" w:rsidRPr="00805CC1" w14:paraId="3D8BD3CF" w14:textId="77777777" w:rsidTr="00805CC1">
        <w:trPr>
          <w:tblCellSpacing w:w="0" w:type="dxa"/>
          <w:jc w:val="center"/>
        </w:trPr>
        <w:tc>
          <w:tcPr>
            <w:tcW w:w="0" w:type="auto"/>
            <w:shd w:val="clear" w:color="auto" w:fill="FFFFFF"/>
            <w:hideMark/>
          </w:tcPr>
          <w:p w14:paraId="4275238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lastRenderedPageBreak/>
              <w:t>8) մաքսային մարմինների կողմից մեկ նախնական որոշման ընդունման համար</w:t>
            </w:r>
          </w:p>
        </w:tc>
        <w:tc>
          <w:tcPr>
            <w:tcW w:w="0" w:type="auto"/>
            <w:shd w:val="clear" w:color="auto" w:fill="FFFFFF"/>
            <w:hideMark/>
          </w:tcPr>
          <w:p w14:paraId="22E16FD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30-ապատիկի չափով</w:t>
            </w:r>
          </w:p>
        </w:tc>
      </w:tr>
      <w:tr w:rsidR="00805CC1" w:rsidRPr="00805CC1" w14:paraId="4FD36B91" w14:textId="77777777" w:rsidTr="00805CC1">
        <w:trPr>
          <w:tblCellSpacing w:w="0" w:type="dxa"/>
          <w:jc w:val="center"/>
        </w:trPr>
        <w:tc>
          <w:tcPr>
            <w:tcW w:w="0" w:type="auto"/>
            <w:shd w:val="clear" w:color="auto" w:fill="FFFFFF"/>
            <w:hideMark/>
          </w:tcPr>
          <w:p w14:paraId="3849841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9) մաքսային մարմինների կողմից մաքսային ուղեկցման համար՝ մեկ տրանսպորտային միջոցի կամ ուղեկցվող այլ միավորի համար՝ անկախ քաշից</w:t>
            </w:r>
          </w:p>
        </w:tc>
        <w:tc>
          <w:tcPr>
            <w:tcW w:w="0" w:type="auto"/>
            <w:shd w:val="clear" w:color="auto" w:fill="FFFFFF"/>
            <w:hideMark/>
          </w:tcPr>
          <w:p w14:paraId="775D42AA"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25-ապատիկի չափով</w:t>
            </w:r>
          </w:p>
        </w:tc>
      </w:tr>
      <w:tr w:rsidR="00805CC1" w:rsidRPr="00805CC1" w14:paraId="308C02BD" w14:textId="77777777" w:rsidTr="00805CC1">
        <w:trPr>
          <w:tblCellSpacing w:w="0" w:type="dxa"/>
          <w:jc w:val="center"/>
        </w:trPr>
        <w:tc>
          <w:tcPr>
            <w:tcW w:w="0" w:type="auto"/>
            <w:shd w:val="clear" w:color="auto" w:fill="FFFFFF"/>
            <w:hideMark/>
          </w:tcPr>
          <w:p w14:paraId="7CD28498"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10) տեղորոշող սարքերով մեկ տրանսպորտային միջոցի երթուղու դիտարկման համար՝ անկախ քաշից</w:t>
            </w:r>
          </w:p>
        </w:tc>
        <w:tc>
          <w:tcPr>
            <w:tcW w:w="0" w:type="auto"/>
            <w:shd w:val="clear" w:color="auto" w:fill="FFFFFF"/>
            <w:hideMark/>
          </w:tcPr>
          <w:p w14:paraId="3335C32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հնգապատիկի չափով</w:t>
            </w:r>
          </w:p>
        </w:tc>
      </w:tr>
      <w:tr w:rsidR="00805CC1" w:rsidRPr="00805CC1" w14:paraId="398C6217" w14:textId="77777777" w:rsidTr="00805CC1">
        <w:trPr>
          <w:tblCellSpacing w:w="0" w:type="dxa"/>
          <w:jc w:val="center"/>
        </w:trPr>
        <w:tc>
          <w:tcPr>
            <w:tcW w:w="0" w:type="auto"/>
            <w:shd w:val="clear" w:color="auto" w:fill="FFFFFF"/>
            <w:hideMark/>
          </w:tcPr>
          <w:p w14:paraId="0651CB2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11) խողովակաշարային տրանսպորտով և էլեկտրահաղորդման գծերով մեկ ամսվա ընթացքում միևնույն պայմանագրի հիման վրա միևնույն ուղղությամբ տեղափոխվող ապրանքների մաքսային հսկողության համար</w:t>
            </w:r>
          </w:p>
          <w:p w14:paraId="0AEB5D61"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026A0D49"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500-ապատիկի չափով</w:t>
            </w:r>
          </w:p>
        </w:tc>
      </w:tr>
      <w:tr w:rsidR="00805CC1" w:rsidRPr="00805CC1" w14:paraId="1DE10569" w14:textId="77777777" w:rsidTr="00805CC1">
        <w:trPr>
          <w:tblCellSpacing w:w="0" w:type="dxa"/>
          <w:jc w:val="center"/>
        </w:trPr>
        <w:tc>
          <w:tcPr>
            <w:tcW w:w="0" w:type="auto"/>
            <w:shd w:val="clear" w:color="auto" w:fill="FFFFFF"/>
            <w:hideMark/>
          </w:tcPr>
          <w:p w14:paraId="599BEB84"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12) մաքսային մարմնի կողմից «Մաքսային կարգավորման մասին» օրենքով սահմանված կարգով չհավաքված կամ կազմատված, այդ թվում՝ չկոմպլեկտավորված կամ անավարտ վիճակում մի քանի խմբաքանակներով տեղափոխվող ապրանքների դասակարգման վերաբերյալ որոշման տրամադրման համար</w:t>
            </w:r>
          </w:p>
          <w:p w14:paraId="4DA70BA8"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1C770AA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30-ապատիկի չափով</w:t>
            </w:r>
          </w:p>
        </w:tc>
      </w:tr>
      <w:tr w:rsidR="00805CC1" w:rsidRPr="00805CC1" w14:paraId="55FEE28A" w14:textId="77777777" w:rsidTr="00805CC1">
        <w:trPr>
          <w:tblCellSpacing w:w="0" w:type="dxa"/>
          <w:jc w:val="center"/>
        </w:trPr>
        <w:tc>
          <w:tcPr>
            <w:tcW w:w="0" w:type="auto"/>
            <w:shd w:val="clear" w:color="auto" w:fill="FFFFFF"/>
            <w:hideMark/>
          </w:tcPr>
          <w:p w14:paraId="5C9944F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13) մաքսային մարմինների կողմից ապրանքների՝ ըստ նշանակության պիտանի լինելու վերաբերյալ համապատասխան ապրանքագիտական փորձաքննության, ինչպես նաև օգտագործված ապրանքների արժեքների փորձաքննության իրականացման և եզրակացության տրամադրման համար`</w:t>
            </w:r>
          </w:p>
          <w:p w14:paraId="7EF79DEE"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7C72AA5E"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r>
      <w:tr w:rsidR="00805CC1" w:rsidRPr="00805CC1" w14:paraId="562CCAD3" w14:textId="77777777" w:rsidTr="00805CC1">
        <w:trPr>
          <w:tblCellSpacing w:w="0" w:type="dxa"/>
          <w:jc w:val="center"/>
        </w:trPr>
        <w:tc>
          <w:tcPr>
            <w:tcW w:w="0" w:type="auto"/>
            <w:shd w:val="clear" w:color="auto" w:fill="FFFFFF"/>
            <w:hideMark/>
          </w:tcPr>
          <w:p w14:paraId="2E45B4D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ա</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մեկ</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օբյեկտի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համար</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իրավաբանական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անձանց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դիմումո</w:t>
            </w:r>
            <w:r w:rsidRPr="00805CC1">
              <w:rPr>
                <w:rFonts w:ascii="GHEA Grapalat" w:eastAsia="Times New Roman" w:hAnsi="GHEA Grapalat" w:cs="Times New Roman"/>
                <w:color w:val="000000"/>
                <w:kern w:val="0"/>
                <w14:ligatures w14:val="none"/>
              </w:rPr>
              <w:t>վ</w:t>
            </w:r>
          </w:p>
        </w:tc>
        <w:tc>
          <w:tcPr>
            <w:tcW w:w="0" w:type="auto"/>
            <w:shd w:val="clear" w:color="auto" w:fill="FFFFFF"/>
            <w:hideMark/>
          </w:tcPr>
          <w:p w14:paraId="4337FE8A"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20-ապատիկի չափով</w:t>
            </w:r>
          </w:p>
        </w:tc>
      </w:tr>
      <w:tr w:rsidR="00805CC1" w:rsidRPr="00805CC1" w14:paraId="6BADA0F2" w14:textId="77777777" w:rsidTr="00805CC1">
        <w:trPr>
          <w:tblCellSpacing w:w="0" w:type="dxa"/>
          <w:jc w:val="center"/>
        </w:trPr>
        <w:tc>
          <w:tcPr>
            <w:tcW w:w="0" w:type="auto"/>
            <w:shd w:val="clear" w:color="auto" w:fill="FFFFFF"/>
            <w:hideMark/>
          </w:tcPr>
          <w:p w14:paraId="0F6DE090"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w:t>
            </w:r>
            <w:r w:rsidRPr="00805CC1">
              <w:rPr>
                <w:rFonts w:ascii="Cambria Math" w:eastAsia="Times New Roman" w:hAnsi="Cambria Math" w:cs="Cambria Math"/>
                <w:color w:val="000000"/>
                <w:kern w:val="0"/>
                <w14:ligatures w14:val="none"/>
              </w:rPr>
              <w:t>․</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մեկ</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օբյեկտի</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համար</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ֆիզիկական</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անձանց</w:t>
            </w:r>
            <w:r w:rsidRPr="00805CC1">
              <w:rPr>
                <w:rFonts w:ascii="GHEA Grapalat" w:eastAsia="Times New Roman" w:hAnsi="GHEA Grapalat" w:cs="Times New Roman"/>
                <w:color w:val="000000"/>
                <w:kern w:val="0"/>
                <w14:ligatures w14:val="none"/>
              </w:rPr>
              <w:t xml:space="preserve"> </w:t>
            </w:r>
            <w:r w:rsidRPr="00805CC1">
              <w:rPr>
                <w:rFonts w:ascii="GHEA Grapalat" w:eastAsia="Times New Roman" w:hAnsi="GHEA Grapalat" w:cs="Arial"/>
                <w:color w:val="000000"/>
                <w:kern w:val="0"/>
                <w14:ligatures w14:val="none"/>
              </w:rPr>
              <w:t>դիմումո</w:t>
            </w:r>
            <w:r w:rsidRPr="00805CC1">
              <w:rPr>
                <w:rFonts w:ascii="GHEA Grapalat" w:eastAsia="Times New Roman" w:hAnsi="GHEA Grapalat" w:cs="Times New Roman"/>
                <w:color w:val="000000"/>
                <w:kern w:val="0"/>
                <w14:ligatures w14:val="none"/>
              </w:rPr>
              <w:t>վ</w:t>
            </w:r>
          </w:p>
        </w:tc>
        <w:tc>
          <w:tcPr>
            <w:tcW w:w="0" w:type="auto"/>
            <w:shd w:val="clear" w:color="auto" w:fill="FFFFFF"/>
            <w:hideMark/>
          </w:tcPr>
          <w:p w14:paraId="054CBAF9"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15-ապատիկի չափով</w:t>
            </w:r>
          </w:p>
        </w:tc>
      </w:tr>
      <w:tr w:rsidR="00805CC1" w:rsidRPr="00805CC1" w14:paraId="3A63D4D3" w14:textId="77777777" w:rsidTr="00805CC1">
        <w:trPr>
          <w:tblCellSpacing w:w="0" w:type="dxa"/>
          <w:jc w:val="center"/>
        </w:trPr>
        <w:tc>
          <w:tcPr>
            <w:tcW w:w="0" w:type="auto"/>
            <w:shd w:val="clear" w:color="auto" w:fill="FFFFFF"/>
            <w:hideMark/>
          </w:tcPr>
          <w:p w14:paraId="7F04507B"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 xml:space="preserve">14) «Բացթողում՝ ներքին սպառման համար» մաքսային ընթացակարգով կամ Եվրասիական տնտեսական միության անդամ պետություններից Հայաստանի </w:t>
            </w:r>
            <w:r w:rsidRPr="00805CC1">
              <w:rPr>
                <w:rFonts w:ascii="GHEA Grapalat" w:eastAsia="Times New Roman" w:hAnsi="GHEA Grapalat" w:cs="Times New Roman"/>
                <w:color w:val="000000"/>
                <w:kern w:val="0"/>
                <w14:ligatures w14:val="none"/>
              </w:rPr>
              <w:lastRenderedPageBreak/>
              <w:t>Հանրապետության տարածք Եվրասիական տնտեսական միության ապրանքի կարգավիճակ ունեցող՝ ակցիզային հարկով հարկման ենթակա ապրանքներ ներմուծած ռեզիդենտ կազմակերպության կամ անհատ ձեռնարկատիրոջ կողմից այդ ապրանքները Հայաստանի Հանրապետության տարածքից «Արտահանում» մաքսային ընթացակարգով արտահանելու կամ Հայաստանի Հանրապետության տարածքից Եվրասիական տնտեսական միության անդամ պետություն արտահանելու դեպքում արտահանվող ապրանքների համար միևնույն մաքսային հայտարարագրով հայտարարագրված՝ մինչև մեկ տոննա քաշ ունեցող ապրանքների մաքսային հսկողության համար</w:t>
            </w:r>
          </w:p>
          <w:p w14:paraId="63908687"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Calibri" w:eastAsia="Times New Roman" w:hAnsi="Calibri" w:cs="Calibri"/>
                <w:color w:val="000000"/>
                <w:kern w:val="0"/>
                <w14:ligatures w14:val="none"/>
              </w:rPr>
              <w:t> </w:t>
            </w:r>
          </w:p>
        </w:tc>
        <w:tc>
          <w:tcPr>
            <w:tcW w:w="0" w:type="auto"/>
            <w:shd w:val="clear" w:color="auto" w:fill="FFFFFF"/>
            <w:hideMark/>
          </w:tcPr>
          <w:p w14:paraId="3A85CF05"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lastRenderedPageBreak/>
              <w:t>բազային տուրքի 10-ապատիկի չափով</w:t>
            </w:r>
          </w:p>
        </w:tc>
      </w:tr>
      <w:tr w:rsidR="00805CC1" w:rsidRPr="00805CC1" w14:paraId="67F9A0FB" w14:textId="77777777" w:rsidTr="00805CC1">
        <w:trPr>
          <w:tblCellSpacing w:w="0" w:type="dxa"/>
          <w:jc w:val="center"/>
        </w:trPr>
        <w:tc>
          <w:tcPr>
            <w:tcW w:w="0" w:type="auto"/>
            <w:shd w:val="clear" w:color="auto" w:fill="FFFFFF"/>
            <w:hideMark/>
          </w:tcPr>
          <w:p w14:paraId="22E86C9C"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lastRenderedPageBreak/>
              <w:t>15) սույն մասի 14-րդ կետով սահմանված՝ արտահանվող ապրանքների համար միևնույն մաքսային հայտարարագրով հայտարարագրված` մեկ տոննայից ավելի քաշ ունեցող ապրանքների յուրաքանչյուր լրացուցիչ (կամ ոչ լրիվ) տոննայի մաքսային հսկողության համար</w:t>
            </w:r>
          </w:p>
        </w:tc>
        <w:tc>
          <w:tcPr>
            <w:tcW w:w="0" w:type="auto"/>
            <w:shd w:val="clear" w:color="auto" w:fill="FFFFFF"/>
            <w:hideMark/>
          </w:tcPr>
          <w:p w14:paraId="499B5ADD" w14:textId="77777777" w:rsidR="00805CC1" w:rsidRPr="00805CC1" w:rsidRDefault="00805CC1" w:rsidP="00805CC1">
            <w:pPr>
              <w:spacing w:after="0" w:line="240" w:lineRule="auto"/>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բազային տուրքի չափով</w:t>
            </w:r>
          </w:p>
        </w:tc>
      </w:tr>
    </w:tbl>
    <w:p w14:paraId="6EA1AF12" w14:textId="77777777" w:rsidR="00805CC1" w:rsidRPr="00805CC1" w:rsidRDefault="00805CC1" w:rsidP="00805CC1">
      <w:pPr>
        <w:shd w:val="clear" w:color="auto" w:fill="FFFFFF"/>
        <w:spacing w:after="0" w:line="240" w:lineRule="auto"/>
        <w:ind w:firstLine="375"/>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2. Մաքսային մարմինների սահմանած տեղերից և աշխատանքային ժամերից դուրս ապրանքների մաքսային ձևակերպումների կամ դրանց հետ կապված առանձին գործողությունների կատարման համար պետական տուրքը գանձվում է սույն հոդվածով սահմանված դրույքաչափերի կրկնապատիկի չափով:</w:t>
      </w:r>
    </w:p>
    <w:p w14:paraId="4BC64956" w14:textId="77777777" w:rsidR="00805CC1" w:rsidRPr="00805CC1" w:rsidRDefault="00805CC1" w:rsidP="00805CC1">
      <w:pPr>
        <w:shd w:val="clear" w:color="auto" w:fill="FFFFFF"/>
        <w:spacing w:after="0" w:line="240" w:lineRule="auto"/>
        <w:ind w:firstLine="375"/>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3. Հատուկ պահպանման պայմաններ պահանջող ապրանքների ժամանակավոր պահպանության համար պետական տուրքը գանձվում է սույն հոդվածի 1-ին մասի 1-ին և 2-րդ կետերով սահմանված դրույքաչափերի կրկնապատիկի չափով:</w:t>
      </w:r>
    </w:p>
    <w:p w14:paraId="10F85591" w14:textId="77777777" w:rsidR="00805CC1" w:rsidRPr="00805CC1" w:rsidRDefault="00805CC1" w:rsidP="00805CC1">
      <w:pPr>
        <w:shd w:val="clear" w:color="auto" w:fill="FFFFFF"/>
        <w:spacing w:after="0" w:line="240" w:lineRule="auto"/>
        <w:ind w:firstLine="375"/>
        <w:rPr>
          <w:rFonts w:ascii="GHEA Grapalat" w:eastAsia="Times New Roman" w:hAnsi="GHEA Grapalat" w:cs="Times New Roman"/>
          <w:color w:val="000000"/>
          <w:kern w:val="0"/>
          <w14:ligatures w14:val="none"/>
        </w:rPr>
      </w:pPr>
      <w:r w:rsidRPr="00805CC1">
        <w:rPr>
          <w:rFonts w:ascii="GHEA Grapalat" w:eastAsia="Times New Roman" w:hAnsi="GHEA Grapalat" w:cs="Times New Roman"/>
          <w:color w:val="000000"/>
          <w:kern w:val="0"/>
          <w14:ligatures w14:val="none"/>
        </w:rPr>
        <w:t>4. Սույն հոդվածի 1-ին մասի 13-րդ կետով սահմանված մեկ օբյեկտը ներառում է տարբեր ԱՏԳ ԱԱ ծածկագրեր ունեցող կամ նույն ԱՏԳ ԱԱ ծածկագրով, սակայն տարբեր տեխնիկական բնութագրեր ունեցող առավելագույնը երեք ապրանքատեսակ, որոնց քանակը (պարկ, տուփ, հատ, փաթեթվածք և այլն), անկախ քաշից, չի կարող գերազանցել 30 միավորը։</w:t>
      </w:r>
    </w:p>
    <w:p w14:paraId="21F74FAE" w14:textId="77777777" w:rsidR="00805CC1" w:rsidRPr="008D62A8" w:rsidRDefault="00805CC1">
      <w:pPr>
        <w:rPr>
          <w:rFonts w:ascii="GHEA Grapalat" w:hAnsi="GHEA Grapalat"/>
          <w:b/>
          <w:i/>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95"/>
      </w:tblGrid>
      <w:tr w:rsidR="008D62A8" w:rsidRPr="008D62A8" w14:paraId="5E1370C8" w14:textId="77777777" w:rsidTr="008D62A8">
        <w:trPr>
          <w:tblCellSpacing w:w="0" w:type="dxa"/>
        </w:trPr>
        <w:tc>
          <w:tcPr>
            <w:tcW w:w="2025" w:type="dxa"/>
            <w:shd w:val="clear" w:color="auto" w:fill="FFFFFF"/>
            <w:hideMark/>
          </w:tcPr>
          <w:p w14:paraId="27B87BF0" w14:textId="77777777" w:rsidR="008D62A8" w:rsidRPr="008D62A8" w:rsidRDefault="008D62A8" w:rsidP="008D62A8">
            <w:pPr>
              <w:spacing w:after="0" w:line="240" w:lineRule="auto"/>
              <w:jc w:val="center"/>
              <w:rPr>
                <w:rFonts w:ascii="GHEA Grapalat" w:eastAsia="Times New Roman" w:hAnsi="GHEA Grapalat" w:cs="Times New Roman"/>
                <w:color w:val="000000"/>
                <w:kern w:val="0"/>
                <w14:ligatures w14:val="none"/>
              </w:rPr>
            </w:pPr>
            <w:r w:rsidRPr="00541162">
              <w:rPr>
                <w:rFonts w:ascii="GHEA Grapalat" w:eastAsia="Times New Roman" w:hAnsi="GHEA Grapalat" w:cs="Times New Roman"/>
                <w:b/>
                <w:bCs/>
                <w:color w:val="000000"/>
                <w:kern w:val="0"/>
                <w14:ligatures w14:val="none"/>
              </w:rPr>
              <w:t>Հոդված 32.</w:t>
            </w:r>
          </w:p>
        </w:tc>
        <w:tc>
          <w:tcPr>
            <w:tcW w:w="0" w:type="auto"/>
            <w:shd w:val="clear" w:color="auto" w:fill="FFFFFF"/>
            <w:vAlign w:val="center"/>
            <w:hideMark/>
          </w:tcPr>
          <w:p w14:paraId="6B7762BA" w14:textId="77777777" w:rsidR="008D62A8" w:rsidRPr="008D62A8" w:rsidRDefault="008D62A8" w:rsidP="008D62A8">
            <w:pPr>
              <w:spacing w:after="0" w:line="240" w:lineRule="auto"/>
              <w:rPr>
                <w:rFonts w:ascii="GHEA Grapalat" w:eastAsia="Times New Roman" w:hAnsi="GHEA Grapalat" w:cs="Times New Roman"/>
                <w:color w:val="000000"/>
                <w:kern w:val="0"/>
                <w14:ligatures w14:val="none"/>
              </w:rPr>
            </w:pPr>
            <w:r w:rsidRPr="00541162">
              <w:rPr>
                <w:rFonts w:ascii="GHEA Grapalat" w:eastAsia="Times New Roman" w:hAnsi="GHEA Grapalat" w:cs="Times New Roman"/>
                <w:b/>
                <w:bCs/>
                <w:color w:val="000000"/>
                <w:kern w:val="0"/>
                <w14:ligatures w14:val="none"/>
              </w:rPr>
              <w:t>Պետական տուրքի գանձումը</w:t>
            </w:r>
          </w:p>
        </w:tc>
      </w:tr>
    </w:tbl>
    <w:p w14:paraId="2ADA8232" w14:textId="77777777" w:rsidR="008D62A8" w:rsidRPr="008D62A8" w:rsidRDefault="008D62A8" w:rsidP="008D62A8">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8D62A8">
        <w:rPr>
          <w:rFonts w:ascii="Arial Unicode" w:eastAsia="Times New Roman" w:hAnsi="Arial Unicode" w:cs="Times New Roman"/>
          <w:color w:val="000000"/>
          <w:kern w:val="0"/>
          <w:sz w:val="21"/>
          <w:szCs w:val="21"/>
          <w14:ligatures w14:val="none"/>
        </w:rPr>
        <w:t> </w:t>
      </w:r>
    </w:p>
    <w:p w14:paraId="1BC19454"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Պետական տուրքը գանձվում է մինչև համապատասխան ծառայության մատուցումը կամ գործողության իրականացումը, եթե սույն օրենքով այլ կարգ սահմանված չէ կամ վճարողին պետական տուրքի գծով արտոնություն տրված չէ: Լիցենզիայի և (կամ) յուրաքանչյուր ներդիրի</w:t>
      </w:r>
      <w:r w:rsidRPr="008D62A8">
        <w:rPr>
          <w:rFonts w:ascii="Calibri" w:eastAsia="Times New Roman" w:hAnsi="Calibri" w:cs="Calibri"/>
          <w:color w:val="000000"/>
          <w:kern w:val="0"/>
          <w14:ligatures w14:val="none"/>
        </w:rPr>
        <w:t> </w:t>
      </w:r>
      <w:r w:rsidRPr="008D62A8">
        <w:rPr>
          <w:rFonts w:ascii="GHEA Grapalat" w:eastAsia="Times New Roman" w:hAnsi="GHEA Grapalat" w:cs="GHEA Grapalat"/>
          <w:color w:val="000000"/>
          <w:kern w:val="0"/>
          <w14:ligatures w14:val="none"/>
        </w:rPr>
        <w:t>տրման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լիցենզիայի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և</w:t>
      </w:r>
      <w:r w:rsidRPr="008D62A8">
        <w:rPr>
          <w:rFonts w:ascii="GHEA Grapalat" w:eastAsia="Times New Roman" w:hAnsi="GHEA Grapalat" w:cs="Times New Roman"/>
          <w:color w:val="000000"/>
          <w:kern w:val="0"/>
          <w14:ligatures w14:val="none"/>
        </w:rPr>
        <w:t xml:space="preserve"> (կամ) յուրաքանչյուր ներդիրի կրկնօրինակի տրման, լիցենզիայի և (կամ) յուրաքանչյուր ներդիրի</w:t>
      </w:r>
      <w:r w:rsidRPr="008D62A8">
        <w:rPr>
          <w:rFonts w:ascii="Calibri" w:eastAsia="Times New Roman" w:hAnsi="Calibri" w:cs="Calibri"/>
          <w:color w:val="000000"/>
          <w:kern w:val="0"/>
          <w14:ligatures w14:val="none"/>
        </w:rPr>
        <w:t> </w:t>
      </w:r>
      <w:r w:rsidRPr="008D62A8">
        <w:rPr>
          <w:rFonts w:ascii="GHEA Grapalat" w:eastAsia="Times New Roman" w:hAnsi="GHEA Grapalat" w:cs="GHEA Grapalat"/>
          <w:color w:val="000000"/>
          <w:kern w:val="0"/>
          <w14:ligatures w14:val="none"/>
        </w:rPr>
        <w:t>գործողության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ժամկետի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երկարաձգման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լիցենզիայի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և</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կամ</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յուրաքանչյուր</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ներդիրի</w:t>
      </w:r>
      <w:r w:rsidRPr="008D62A8">
        <w:rPr>
          <w:rFonts w:ascii="Calibri" w:eastAsia="Times New Roman" w:hAnsi="Calibri" w:cs="Calibri"/>
          <w:color w:val="000000"/>
          <w:kern w:val="0"/>
          <w14:ligatures w14:val="none"/>
        </w:rPr>
        <w:t> </w:t>
      </w:r>
      <w:r w:rsidRPr="008D62A8">
        <w:rPr>
          <w:rFonts w:ascii="GHEA Grapalat" w:eastAsia="Times New Roman" w:hAnsi="GHEA Grapalat" w:cs="GHEA Grapalat"/>
          <w:color w:val="000000"/>
          <w:kern w:val="0"/>
          <w14:ligatures w14:val="none"/>
        </w:rPr>
        <w:t>վերաձևակերպման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այլ</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վայրում</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ևս</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լիցենզավորման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ենթակա</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նույն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գործունեությամբ</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զբաղվելու</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գործունե</w:t>
      </w:r>
      <w:r w:rsidRPr="008D62A8">
        <w:rPr>
          <w:rFonts w:ascii="GHEA Grapalat" w:eastAsia="Times New Roman" w:hAnsi="GHEA Grapalat" w:cs="Times New Roman"/>
          <w:color w:val="000000"/>
          <w:kern w:val="0"/>
          <w14:ligatures w14:val="none"/>
        </w:rPr>
        <w:t xml:space="preserve">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w:t>
      </w:r>
      <w:r w:rsidRPr="008D62A8">
        <w:rPr>
          <w:rFonts w:ascii="GHEA Grapalat" w:eastAsia="Times New Roman" w:hAnsi="GHEA Grapalat" w:cs="Times New Roman"/>
          <w:color w:val="000000"/>
          <w:kern w:val="0"/>
          <w14:ligatures w14:val="none"/>
        </w:rPr>
        <w:lastRenderedPageBreak/>
        <w:t>իրականացման թույլտվության վերաձևակերպման համար պետական տուրք սահմանված լինելու դեպքում համապատասխան ծառայության մատուցում կամ գործողության իրականացում է համարվում լիցենզիան և (կամ) յուրաքանչյուր ներդիրը, լիցենզիայի և (կամ) յուրաքանչյուր ներդիրի</w:t>
      </w:r>
      <w:r w:rsidRPr="008D62A8">
        <w:rPr>
          <w:rFonts w:ascii="Calibri" w:eastAsia="Times New Roman" w:hAnsi="Calibri" w:cs="Calibri"/>
          <w:color w:val="000000"/>
          <w:kern w:val="0"/>
          <w14:ligatures w14:val="none"/>
        </w:rPr>
        <w:t> </w:t>
      </w:r>
      <w:r w:rsidRPr="008D62A8">
        <w:rPr>
          <w:rFonts w:ascii="GHEA Grapalat" w:eastAsia="Times New Roman" w:hAnsi="GHEA Grapalat" w:cs="GHEA Grapalat"/>
          <w:color w:val="000000"/>
          <w:kern w:val="0"/>
          <w14:ligatures w14:val="none"/>
        </w:rPr>
        <w:t>կրկնօրինակը</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ժամկետը</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երկարաձգված</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լիցենզիան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և</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կամ</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յուրաքանչյուր</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ներդիրը</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վերա</w:t>
      </w:r>
      <w:r w:rsidRPr="008D62A8">
        <w:rPr>
          <w:rFonts w:ascii="GHEA Grapalat" w:eastAsia="Times New Roman" w:hAnsi="GHEA Grapalat" w:cs="Times New Roman"/>
          <w:color w:val="000000"/>
          <w:kern w:val="0"/>
          <w14:ligatures w14:val="none"/>
        </w:rPr>
        <w:t>ձևակերպված լիցենզիան և (կամ) յուրաքանչյուր ներդիրը, այլ վայրում ևս լիցենզավորման ենթակա նույն գործունեությամբ զբաղվելու լիցենզիան և (կամ) յուրաքանչյուր ներդիրը, գործունեության իրականացման թույլտվության իրավունքը հավաստող փաստաթուղթը, գործունեության իրականացման թույլտվության իրավունքը հավաստող փաստաթղթի կրկնօրինակը, ժամկետը երկարաձգված գործունեության իրականացման թույլտվության իրավունքը հավաստող փաստաթուղթը, վերաձևակերպված գործունեության իրականացման թույլտվության իրավունքը հավաստող փաստաթուղթը, ինչպես նաև դրանց վերաբերյալ համապատասխան որոշումները հայտատուին պատշաճ ձևով ուղարկելը կամ հանձնելը:</w:t>
      </w:r>
    </w:p>
    <w:p w14:paraId="6C641E06"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Օրենքով սահմանված դեպքերում ծանուցման ենթակա գործունեությամբ զբաղվելու իրավունք ձեռք բերելու համար պետական տուրք սահմանված լինելու դեպքում համապատասխան ծառայության մատուցում կամ գործողության իրականացում է համարվում լիազոր մարմնի կողմից համապատասխան անձին հաշվառելը:</w:t>
      </w:r>
    </w:p>
    <w:p w14:paraId="57E0BF45"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Մարդատար-տաքսի մեկից չորս ավտոմոբիլներով ուղևորափոխադրումների կազմակերպման լիցենզիա ունեցող անհատ ձեռնարկատերերը և կազմակերպությունները, մարդատար-տաքսի ավտոմոբիլների քանակը օրենսդրությամբ սահմանված կարգով չորսից ավելացնելու դեպքում պարտավոր են վճարել պետական տուրք՝ բազային տուրքի 100-ապատիկի չափով: Պետական տուրքը պետք է վճարվի մինչև ավտոմոբիլների քանակը օրենսդրությամբ սահմանված կարգով չորսից ավելի դառնալը: Սույն պարբերությամբ սահմանված դեպքում, անկախ պետական տուրքի վճարման ամսաթվից, լիցենզիայի համար տարեկան հերթական պետական տուրքը վճարվում է սույն օրենքի 34 հոդվածով սահմանված ժամկետում: Անհատ ձեռնարկատերերը և կազմակերպությունները մարդատար-տաքսի ավտոմոբիլների քանակը օրենսդրությամբ սահմանված կարգով չորսից ավելի դառնալու դեպքում հերթական տարեկան պետական տուրքը վճարում են սույն օրենքի 19 հոդվածի 15.5-րդ ենթակետի երկրորդ պարբերությամբ սահմանված դրույքաչափով:</w:t>
      </w:r>
    </w:p>
    <w:p w14:paraId="641693E7"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Անհատ ձեռնարկատերերը և կազմակերպությունները մարդատար-տաքսի ավտոմոբիլների քանակը օրենսդրությամբ սահմանված կարգով չորս և պակաս դառնալու դեպքում տարեկան հերթական պետական տուրքը վճարում են սույն օրենքի 34 հոդվածով սահմանված ժամկետում՝ սույն օրենքի 19 հոդվածի 15.5-րդ ենթակետի առաջին պարբերությամբ սահմանված դրույքաչափով:</w:t>
      </w:r>
    </w:p>
    <w:p w14:paraId="5134FCF4"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Պետական տուրքի հաշվարկման և գանձման նպատակով գործողությունների կատարման և ծառայությունների մատուցման պահ է ճանաչվում դրանց ավարտման պահը:</w:t>
      </w:r>
    </w:p>
    <w:p w14:paraId="78D8F607"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Հայաստանի Հանրապետությունից օդային տրանսպորտային միջոցներով մեկնող ֆիզիկական անձանց ելքի դեպքում ծառայության մատուցման պահ է համարվում թռիչքի պահը:</w:t>
      </w:r>
    </w:p>
    <w:p w14:paraId="36635F22"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Պետական տուրքի գանձման օբյեկտ հանդիսացող մի քանի գործողություններ միաժամանակ կատարելու կամ ծառայություններ մատուցելու դեպքում պետական տուրքը հաշվարկվում է յուրաքանչյուրի համար առանձին,</w:t>
      </w:r>
      <w:r w:rsidRPr="008D62A8">
        <w:rPr>
          <w:rFonts w:ascii="Calibri" w:eastAsia="Times New Roman" w:hAnsi="Calibri" w:cs="Calibri"/>
          <w:color w:val="000000"/>
          <w:kern w:val="0"/>
          <w14:ligatures w14:val="none"/>
        </w:rPr>
        <w:t> </w:t>
      </w:r>
      <w:r w:rsidRPr="008D62A8">
        <w:rPr>
          <w:rFonts w:ascii="GHEA Grapalat" w:eastAsia="Times New Roman" w:hAnsi="GHEA Grapalat" w:cs="GHEA Grapalat"/>
          <w:color w:val="000000"/>
          <w:kern w:val="0"/>
          <w14:ligatures w14:val="none"/>
        </w:rPr>
        <w:t>բացառությամբ</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սույն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օրենքով</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նախատեսված</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դեպք</w:t>
      </w:r>
      <w:r w:rsidRPr="008D62A8">
        <w:rPr>
          <w:rFonts w:ascii="GHEA Grapalat" w:eastAsia="Times New Roman" w:hAnsi="GHEA Grapalat" w:cs="Times New Roman"/>
          <w:color w:val="000000"/>
          <w:kern w:val="0"/>
          <w14:ligatures w14:val="none"/>
        </w:rPr>
        <w:t>երի,</w:t>
      </w:r>
      <w:r w:rsidRPr="008D62A8">
        <w:rPr>
          <w:rFonts w:ascii="Calibri" w:eastAsia="Times New Roman" w:hAnsi="Calibri" w:cs="Calibri"/>
          <w:color w:val="000000"/>
          <w:kern w:val="0"/>
          <w14:ligatures w14:val="none"/>
        </w:rPr>
        <w:t> </w:t>
      </w:r>
      <w:r w:rsidRPr="008D62A8">
        <w:rPr>
          <w:rFonts w:ascii="GHEA Grapalat" w:eastAsia="Times New Roman" w:hAnsi="GHEA Grapalat" w:cs="GHEA Grapalat"/>
          <w:color w:val="000000"/>
          <w:kern w:val="0"/>
          <w14:ligatures w14:val="none"/>
        </w:rPr>
        <w:t>և</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փոխանցվում</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համապատասխան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բանկային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հաշվին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Պետական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տուրքի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վճարումը</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հաստատող</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փաստաթղթի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բնօրինակը</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Հայաստանի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Հանրապետության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կառավարության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lastRenderedPageBreak/>
        <w:t>կողմից</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այլ</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բան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սահմանված</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չլինելու</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դեպքում</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պետական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տուրքի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տեսակի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վճարողի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անվան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գումարի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փոխանցման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բանկային</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հաշվի</w:t>
      </w:r>
      <w:r w:rsidRPr="008D62A8">
        <w:rPr>
          <w:rFonts w:ascii="GHEA Grapalat" w:eastAsia="Times New Roman" w:hAnsi="GHEA Grapalat" w:cs="Times New Roman"/>
          <w:color w:val="000000"/>
          <w:kern w:val="0"/>
          <w14:ligatures w14:val="none"/>
        </w:rPr>
        <w:t xml:space="preserve"> </w:t>
      </w:r>
      <w:r w:rsidRPr="008D62A8">
        <w:rPr>
          <w:rFonts w:ascii="GHEA Grapalat" w:eastAsia="Times New Roman" w:hAnsi="GHEA Grapalat" w:cs="GHEA Grapalat"/>
          <w:color w:val="000000"/>
          <w:kern w:val="0"/>
          <w14:ligatures w14:val="none"/>
        </w:rPr>
        <w:t>հ</w:t>
      </w:r>
      <w:r w:rsidRPr="008D62A8">
        <w:rPr>
          <w:rFonts w:ascii="GHEA Grapalat" w:eastAsia="Times New Roman" w:hAnsi="GHEA Grapalat" w:cs="Times New Roman"/>
          <w:color w:val="000000"/>
          <w:kern w:val="0"/>
          <w14:ligatures w14:val="none"/>
        </w:rPr>
        <w:t>ամարի և վճարման ամսաթվի նշումով, մնում է պետական տուրք գանձող մարմնում` համապատասխան գործողությունների կատարումը կամ ծառայությունների մատուցումը հաստատող գործերին կցված: Օտարերկրյա պետություններում գործող Հայաստանի Հանրապետության դիվանագիտական ծառայության մարմինների իրականացրած գործողությունների և մատուցված ծառայությունների համար գանձված (այդ թվում` կանխիկ) պետական տուրքի գումարները համապատասխան գործողություններ կատարող կամ ծառայություններ մատուցող մարմինները բանկ են մուծում (բյուջե փոխանցում) համապատասխան գործողությունների կատարման, ծառայությունների մատուցման հաջորդող ամսվա առաջին երկու բանկային օրվա ընթացքում:</w:t>
      </w:r>
    </w:p>
    <w:p w14:paraId="1D45671B"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Հայաստանի Հանրապետության կառավարության լիազոր մարմինը սահմանում և Հայաստանի Հանրապետության կենտրոնական բանկի հետ համաձայնեցնում է պետական տուրքի այն տեսակները, որոնք գանձող մարմնի կամ պաշտոնատար անձի կողմից կարող է իրականացվել կանխիկ: Այդ դեպքում գանձված (ստացված) պետական տուրքի գումարները համապատասխան գործողություններ կատարող կամ ծառայություններ մատուցող մարմինները (դրանց պատասխանատու պաշտոնատար անձինք) բանկ են մուծում (բյուջե փոխանցում) համապատասխան գործողությունների կատարման, ծառայությունների մատուցման հաջորդ երկու բանկային օրվա ընթացքում, բացառությամբ, երբ Հայաստանի Հանրապետությունից օդային տրանսպորտի միջոցներով մեկնող ֆիզիկական անձանց ելքի դեպքում պետական տուրքի գանձման լիազորությունը Հայաստանի Հանրապետության կառավարության որոշմամբ պատվիրակվել է կազմակերպություններին, որի դեպքում պետական տուրքի գումարները պետական բյուջե են փոխանցվում կառավարության սահմանած կարգով: Այս դեպքում Հայաստանի Հանրապետության ավիափոխադրողները և Հայաստանի Հանրապետությունում հաշվառված օտարերկրյա ավիափոխադրողների ներկայացուցչությունները ուղևորների փոխադրման տոմսի մեջ ներառված պետական տուրքի գումարները պետական բյուջե են փոխանցում ոչ ուշ, քան փաստացի թռիչքի օրվան հաջորդող</w:t>
      </w:r>
      <w:r w:rsidRPr="008D62A8">
        <w:rPr>
          <w:rFonts w:ascii="Calibri" w:eastAsia="Times New Roman" w:hAnsi="Calibri" w:cs="Calibri"/>
          <w:color w:val="000000"/>
          <w:kern w:val="0"/>
          <w14:ligatures w14:val="none"/>
        </w:rPr>
        <w:t> </w:t>
      </w:r>
      <w:r w:rsidRPr="008D62A8">
        <w:rPr>
          <w:rFonts w:ascii="GHEA Grapalat" w:eastAsia="Times New Roman" w:hAnsi="GHEA Grapalat" w:cs="Times New Roman"/>
          <w:color w:val="000000"/>
          <w:kern w:val="0"/>
          <w14:ligatures w14:val="none"/>
        </w:rPr>
        <w:t xml:space="preserve">10 </w:t>
      </w:r>
      <w:r w:rsidRPr="008D62A8">
        <w:rPr>
          <w:rFonts w:ascii="GHEA Grapalat" w:eastAsia="Times New Roman" w:hAnsi="GHEA Grapalat" w:cs="GHEA Grapalat"/>
          <w:color w:val="000000"/>
          <w:kern w:val="0"/>
          <w14:ligatures w14:val="none"/>
        </w:rPr>
        <w:t>բանկ</w:t>
      </w:r>
      <w:r w:rsidRPr="008D62A8">
        <w:rPr>
          <w:rFonts w:ascii="GHEA Grapalat" w:eastAsia="Times New Roman" w:hAnsi="GHEA Grapalat" w:cs="Times New Roman"/>
          <w:color w:val="000000"/>
          <w:kern w:val="0"/>
          <w14:ligatures w14:val="none"/>
        </w:rPr>
        <w:t>ային օրվա ընթացքում, իսկ ոչ կանոնավոր օդային փոխադրումների, ինչպես նաև Հայաստանի Հանրապետությունում ներկայացուցչություններ չունեցող օտարերկրյա կազմակերպությունների կողմից օդային փոխադրումներ իրականացնելու դեպքում փաստացի թռիչքի օրվան հաջորդող 10 բանկային օրվա ընթացքում պետական տուրքի գումարները հաշվարկում և պետական բյուջե են փոխանցում օդանավակայանները շահագործող կազմակերպությունները` անկախ օդային փոխադրումներ իրականացնող կազմակերպություններից փոխանցումների ստացումից:</w:t>
      </w:r>
    </w:p>
    <w:p w14:paraId="0A9142CA"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Առանձին դեպքերում Հայաստանի Հանրապետության կառավարության որոշմամբ պետական տուրքի գանձման լիազորությունը օրենսդրությամբ սահմանված կարգով կարող է պատվիրակվել ձեռնարկություններին, կազմակերպություններին: Այդ դեպքում դրանց իրականացման հետ կապված ծախսերի փոխհատուցման նպատակով տվյալ ձեռնարկությունների, կազմակերպությունների կողմից կարող են սահմանվել վճարներ, (բացառությամբ օդային փոխադրումների տոմսերի վաճառք և օդային փոխադրումներ իրականացնող կազմակերպություններին պետական տուրքի գանձման լիազորությունը պատվիրակված լինելու դեպքերի)որոնց չափը համաձայնեցվում է Հայաստանի Հանրապետության կառավարության լիազոր մարմնի հետ:</w:t>
      </w:r>
    </w:p>
    <w:p w14:paraId="01BBF9E8"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 xml:space="preserve">Օրենքի 19-րդ հոդվածի 14-րդ բաժնի 14.2.1-14.2.5-րդ կետերով սահմանված պետական տուրքի տարեկան գումարի մեկ քառորդ մասը պետական բյուջե է վճարվում յուրաքանչյուր </w:t>
      </w:r>
      <w:r w:rsidRPr="008D62A8">
        <w:rPr>
          <w:rFonts w:ascii="GHEA Grapalat" w:eastAsia="Times New Roman" w:hAnsi="GHEA Grapalat" w:cs="Times New Roman"/>
          <w:color w:val="000000"/>
          <w:kern w:val="0"/>
          <w14:ligatures w14:val="none"/>
        </w:rPr>
        <w:lastRenderedPageBreak/>
        <w:t>եռամսյակ` մինչև տվյալ եռամսյակի սկզբին նախորդող ամսվա 25-ը ներառյալ, բացառությամբ լիցենզիայի տրման համար վճարվող առաջին պետական տուրքի, որի վճարման հետ կապված հարաբերությունները կարգավորվում են «Լիցենզավորման մասին» Հայաստանի Հանրապետության օրենքով սահմանված կարգով և ժամկետներում հետևյալ չափով` օրենքի 19-րդ հոդվածի 14-րդ բաժնի 14.2.1-14.2.5-րդ կետերով սահմանված պետական տուրքի տարեկան գումարի մեկ տասներկուերորդի և լիցենզիայի տրման ամսվանից մինչև տվյալ եռամսյակի վերջին ամիսն ընկած ժամանակահատվածում ներառված, այդ թվում` ոչ ամբողջական, ամիսների թվի արտադրյալով:</w:t>
      </w:r>
    </w:p>
    <w:p w14:paraId="236EE770"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Սույն օրենքի 19.9-րդ հոդվածի 1-ին մասով սահմանված պետական տուրքը վճարվում է հետևյալ ժամկետներում</w:t>
      </w:r>
      <w:r w:rsidRPr="008D62A8">
        <w:rPr>
          <w:rFonts w:ascii="Cambria Math" w:eastAsia="Times New Roman" w:hAnsi="Cambria Math" w:cs="Cambria Math"/>
          <w:color w:val="000000"/>
          <w:kern w:val="0"/>
          <w14:ligatures w14:val="none"/>
        </w:rPr>
        <w:t>․</w:t>
      </w:r>
    </w:p>
    <w:p w14:paraId="70B18955"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1) 1-ին և 2-րդ կետերով սահմանված պետական տուրքը վճարվում է մինչև պահպանության ավարտը</w:t>
      </w:r>
      <w:r w:rsidRPr="008D62A8">
        <w:rPr>
          <w:rFonts w:ascii="Cambria Math" w:eastAsia="Times New Roman" w:hAnsi="Cambria Math" w:cs="Cambria Math"/>
          <w:color w:val="000000"/>
          <w:kern w:val="0"/>
          <w14:ligatures w14:val="none"/>
        </w:rPr>
        <w:t>․</w:t>
      </w:r>
    </w:p>
    <w:p w14:paraId="65EE63F5"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 xml:space="preserve">2) 3-րդ </w:t>
      </w:r>
      <w:del w:id="124" w:author="Author">
        <w:r w:rsidRPr="008D62A8" w:rsidDel="00541162">
          <w:rPr>
            <w:rFonts w:ascii="GHEA Grapalat" w:eastAsia="Times New Roman" w:hAnsi="GHEA Grapalat" w:cs="Times New Roman"/>
            <w:color w:val="000000"/>
            <w:kern w:val="0"/>
            <w14:ligatures w14:val="none"/>
          </w:rPr>
          <w:delText xml:space="preserve">և 4-րդ </w:delText>
        </w:r>
      </w:del>
      <w:r w:rsidRPr="008D62A8">
        <w:rPr>
          <w:rFonts w:ascii="GHEA Grapalat" w:eastAsia="Times New Roman" w:hAnsi="GHEA Grapalat" w:cs="Times New Roman"/>
          <w:color w:val="000000"/>
          <w:kern w:val="0"/>
          <w14:ligatures w14:val="none"/>
        </w:rPr>
        <w:t>կետ</w:t>
      </w:r>
      <w:del w:id="125" w:author="Author">
        <w:r w:rsidRPr="008D62A8" w:rsidDel="00541162">
          <w:rPr>
            <w:rFonts w:ascii="GHEA Grapalat" w:eastAsia="Times New Roman" w:hAnsi="GHEA Grapalat" w:cs="Times New Roman"/>
            <w:color w:val="000000"/>
            <w:kern w:val="0"/>
            <w14:ligatures w14:val="none"/>
          </w:rPr>
          <w:delText>եր</w:delText>
        </w:r>
      </w:del>
      <w:r w:rsidRPr="008D62A8">
        <w:rPr>
          <w:rFonts w:ascii="GHEA Grapalat" w:eastAsia="Times New Roman" w:hAnsi="GHEA Grapalat" w:cs="Times New Roman"/>
          <w:color w:val="000000"/>
          <w:kern w:val="0"/>
          <w14:ligatures w14:val="none"/>
        </w:rPr>
        <w:t xml:space="preserve">ով սահմանված պետական տուրքը վճարվում է մինչև </w:t>
      </w:r>
      <w:r w:rsidRPr="003D1845">
        <w:rPr>
          <w:rFonts w:ascii="GHEA Grapalat" w:eastAsia="Times New Roman" w:hAnsi="GHEA Grapalat" w:cs="Times New Roman"/>
          <w:color w:val="000000"/>
          <w:kern w:val="0"/>
          <w14:ligatures w14:val="none"/>
        </w:rPr>
        <w:t>տարանցման ավարտը</w:t>
      </w:r>
      <w:r w:rsidRPr="008D62A8">
        <w:rPr>
          <w:rFonts w:ascii="GHEA Grapalat" w:eastAsia="Times New Roman" w:hAnsi="GHEA Grapalat" w:cs="Times New Roman"/>
          <w:color w:val="000000"/>
          <w:kern w:val="0"/>
          <w14:ligatures w14:val="none"/>
        </w:rPr>
        <w:t xml:space="preserve"> կամ դադարեցումը.</w:t>
      </w:r>
    </w:p>
    <w:p w14:paraId="057DA55E"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3) 5-րդ, 6-րդ, 11-րդ, 14-րդ և 15-րդ կետերով սահմանված պետական տուրքը վճարվում է մինչև ապրանքների բացթողման վերաբերյալ մաքսային մարմնի կողմից որոշման կայացումը.</w:t>
      </w:r>
    </w:p>
    <w:p w14:paraId="403DC830"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4) 7-րդ կետով սահմանված պետական տուրքը վճարվում է տրանսպորտային միջոցի բացթողումից հետո՝ մեկ ամսվա ընթացքում, բայց ոչ ուշ, քան տրանսպորտային միջոցի դուրսբերումը Եվրասիական տնտեսական միության մաքսային տարածքից.</w:t>
      </w:r>
    </w:p>
    <w:p w14:paraId="1D35A664"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5) 8-րդ և 12-րդ կետերով սահմանված պետական տուրքը վճարվում է մինչև նախնական և դասակարգման որոշումների կայացման համար ներկայացված դիմումների՝ մաքսային մարմնի կողմից գրանցումը.</w:t>
      </w:r>
    </w:p>
    <w:p w14:paraId="2E3D12B6"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6) 9-րդ կետով սահմանված պետական տուրքը վճարվում է մինչև մաքսային ուղեկցման մեկնարկը.</w:t>
      </w:r>
    </w:p>
    <w:p w14:paraId="7803956C"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7) 10-րդ կետով սահմանված պետական տուրքը վճարվում է մինչև փոխադրման ավարտը</w:t>
      </w:r>
      <w:r w:rsidRPr="008D62A8">
        <w:rPr>
          <w:rFonts w:ascii="Cambria Math" w:eastAsia="Times New Roman" w:hAnsi="Cambria Math" w:cs="Cambria Math"/>
          <w:color w:val="000000"/>
          <w:kern w:val="0"/>
          <w14:ligatures w14:val="none"/>
        </w:rPr>
        <w:t>․</w:t>
      </w:r>
    </w:p>
    <w:p w14:paraId="3C88511D"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8) 13-րդ կետով սահմանված պետական տուրքը վճարվում է մինչև մաքսային մարմինների կողմից փորձաքննության արդյունքների տրամադրումը։</w:t>
      </w:r>
    </w:p>
    <w:p w14:paraId="549C8932"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Սույն օրենքի 19.7-րդ, 19.8-րդ և 19.14-րդ հոդվածներով սահմանված պետական տուրքի գումարները պետական բյուջե են վճարվում այդ հոդվածներով սահմանված ժամկետներում: Ֆիզիկական անձանց կողմից սեփականության իրավունքով իրենց պատկանող ավտոմեքենան այլ ֆիզիկական անձանց օտարելու դեպքում տվյալ տրանսպորտային միջոցի նկատմամբ սեփականության իրավունքի դադարման գրանցման ծառայության մատուցման պահ է համարվում այդ ավտոմեքենայի նկատմամբ սեփականության իրավունքի դադարման գրանցման պահը:</w:t>
      </w:r>
    </w:p>
    <w:p w14:paraId="14481DD5" w14:textId="77777777" w:rsidR="008D62A8" w:rsidRPr="008D62A8" w:rsidRDefault="008D62A8" w:rsidP="008D62A8">
      <w:pPr>
        <w:shd w:val="clear" w:color="auto" w:fill="FFFFFF"/>
        <w:spacing w:after="0" w:line="240" w:lineRule="auto"/>
        <w:ind w:firstLine="375"/>
        <w:rPr>
          <w:rFonts w:ascii="GHEA Grapalat" w:eastAsia="Times New Roman" w:hAnsi="GHEA Grapalat" w:cs="Times New Roman"/>
          <w:color w:val="000000"/>
          <w:kern w:val="0"/>
          <w14:ligatures w14:val="none"/>
        </w:rPr>
      </w:pPr>
      <w:r w:rsidRPr="008D62A8">
        <w:rPr>
          <w:rFonts w:ascii="GHEA Grapalat" w:eastAsia="Times New Roman" w:hAnsi="GHEA Grapalat" w:cs="Times New Roman"/>
          <w:color w:val="000000"/>
          <w:kern w:val="0"/>
          <w14:ligatures w14:val="none"/>
        </w:rPr>
        <w:t>Ուղևորափոխադրումները էլեկտրոնային հարթակով ուղևորափոխադրման ծառայության միջոցով ձևակերպված պատվերով իրականացվելու դեպքում յուրաքանչյուր ուղևորափոխադրման համար պետական տուրքի հաշվարկման և գանձման լիազորությունները պատվիրակվում են էլեկտրոնային հարթակով ուղևորափոխադրման ծառայություն մատուցող կազմակերպություններին կամ անհատ ձեռնարկատերերին, որոնք սույն օրենքի 19.7-րդ հոդվածի 2-րդ մասով սահմանված չափով գանձված պետական տուրքի գումարները պետական բյուջե են վճարում յուրաքանչյուր ամսվա համար մինչև տվյալ ամսվան հաջորդող ամսվա 10-ը ներառյալ:</w:t>
      </w:r>
    </w:p>
    <w:p w14:paraId="2DAD1F9D" w14:textId="77777777" w:rsidR="0023419C" w:rsidRPr="0023419C" w:rsidRDefault="0023419C" w:rsidP="00797693">
      <w:pPr>
        <w:rPr>
          <w:rFonts w:ascii="GHEA Grapalat" w:hAnsi="GHEA Grapalat"/>
          <w:lang w:val="hy-AM"/>
        </w:rPr>
      </w:pPr>
    </w:p>
    <w:sectPr w:rsidR="0023419C" w:rsidRPr="0023419C" w:rsidSect="00541162">
      <w:pgSz w:w="12240" w:h="15840"/>
      <w:pgMar w:top="851" w:right="990" w:bottom="993"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Yu Gothic"/>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693"/>
    <w:rsid w:val="00057581"/>
    <w:rsid w:val="00097AAD"/>
    <w:rsid w:val="000C58E3"/>
    <w:rsid w:val="00133474"/>
    <w:rsid w:val="0017066E"/>
    <w:rsid w:val="001946D7"/>
    <w:rsid w:val="001B268A"/>
    <w:rsid w:val="001F6654"/>
    <w:rsid w:val="0023419C"/>
    <w:rsid w:val="00245CF0"/>
    <w:rsid w:val="00265B19"/>
    <w:rsid w:val="003259FB"/>
    <w:rsid w:val="00336785"/>
    <w:rsid w:val="0038244C"/>
    <w:rsid w:val="00394915"/>
    <w:rsid w:val="003D1845"/>
    <w:rsid w:val="00437A89"/>
    <w:rsid w:val="00476577"/>
    <w:rsid w:val="004951F2"/>
    <w:rsid w:val="005117CA"/>
    <w:rsid w:val="00522507"/>
    <w:rsid w:val="0053219F"/>
    <w:rsid w:val="00541162"/>
    <w:rsid w:val="00555B65"/>
    <w:rsid w:val="005C5D26"/>
    <w:rsid w:val="005E4F3F"/>
    <w:rsid w:val="00600B69"/>
    <w:rsid w:val="006325AB"/>
    <w:rsid w:val="006708B1"/>
    <w:rsid w:val="00693DAC"/>
    <w:rsid w:val="006F4A23"/>
    <w:rsid w:val="007671D2"/>
    <w:rsid w:val="00797693"/>
    <w:rsid w:val="00805CC1"/>
    <w:rsid w:val="00815AAD"/>
    <w:rsid w:val="008B5730"/>
    <w:rsid w:val="008D62A8"/>
    <w:rsid w:val="009058C2"/>
    <w:rsid w:val="00906875"/>
    <w:rsid w:val="00977874"/>
    <w:rsid w:val="00A66526"/>
    <w:rsid w:val="00B57EC6"/>
    <w:rsid w:val="00B93F76"/>
    <w:rsid w:val="00C03E23"/>
    <w:rsid w:val="00C540BF"/>
    <w:rsid w:val="00C80D20"/>
    <w:rsid w:val="00CA68AF"/>
    <w:rsid w:val="00CC5E63"/>
    <w:rsid w:val="00CD7569"/>
    <w:rsid w:val="00DF7798"/>
    <w:rsid w:val="00EA36CB"/>
    <w:rsid w:val="00EF33FF"/>
    <w:rsid w:val="00F70910"/>
    <w:rsid w:val="00F909D2"/>
    <w:rsid w:val="00FA6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229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798"/>
  </w:style>
  <w:style w:type="paragraph" w:styleId="Heading1">
    <w:name w:val="heading 1"/>
    <w:basedOn w:val="Normal"/>
    <w:next w:val="Normal"/>
    <w:link w:val="Heading1Char"/>
    <w:uiPriority w:val="9"/>
    <w:qFormat/>
    <w:rsid w:val="00797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693"/>
    <w:rPr>
      <w:rFonts w:eastAsiaTheme="majorEastAsia" w:cstheme="majorBidi"/>
      <w:color w:val="272727" w:themeColor="text1" w:themeTint="D8"/>
    </w:rPr>
  </w:style>
  <w:style w:type="paragraph" w:styleId="Title">
    <w:name w:val="Title"/>
    <w:basedOn w:val="Normal"/>
    <w:next w:val="Normal"/>
    <w:link w:val="TitleChar"/>
    <w:uiPriority w:val="10"/>
    <w:qFormat/>
    <w:rsid w:val="00797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693"/>
    <w:pPr>
      <w:spacing w:before="160"/>
      <w:jc w:val="center"/>
    </w:pPr>
    <w:rPr>
      <w:i/>
      <w:iCs/>
      <w:color w:val="404040" w:themeColor="text1" w:themeTint="BF"/>
    </w:rPr>
  </w:style>
  <w:style w:type="character" w:customStyle="1" w:styleId="QuoteChar">
    <w:name w:val="Quote Char"/>
    <w:basedOn w:val="DefaultParagraphFont"/>
    <w:link w:val="Quote"/>
    <w:uiPriority w:val="29"/>
    <w:rsid w:val="00797693"/>
    <w:rPr>
      <w:i/>
      <w:iCs/>
      <w:color w:val="404040" w:themeColor="text1" w:themeTint="BF"/>
    </w:rPr>
  </w:style>
  <w:style w:type="paragraph" w:styleId="ListParagraph">
    <w:name w:val="List Paragraph"/>
    <w:basedOn w:val="Normal"/>
    <w:uiPriority w:val="34"/>
    <w:qFormat/>
    <w:rsid w:val="00797693"/>
    <w:pPr>
      <w:ind w:left="720"/>
      <w:contextualSpacing/>
    </w:pPr>
  </w:style>
  <w:style w:type="character" w:styleId="IntenseEmphasis">
    <w:name w:val="Intense Emphasis"/>
    <w:basedOn w:val="DefaultParagraphFont"/>
    <w:uiPriority w:val="21"/>
    <w:qFormat/>
    <w:rsid w:val="00797693"/>
    <w:rPr>
      <w:i/>
      <w:iCs/>
      <w:color w:val="0F4761" w:themeColor="accent1" w:themeShade="BF"/>
    </w:rPr>
  </w:style>
  <w:style w:type="paragraph" w:styleId="IntenseQuote">
    <w:name w:val="Intense Quote"/>
    <w:basedOn w:val="Normal"/>
    <w:next w:val="Normal"/>
    <w:link w:val="IntenseQuoteChar"/>
    <w:uiPriority w:val="30"/>
    <w:qFormat/>
    <w:rsid w:val="00797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693"/>
    <w:rPr>
      <w:i/>
      <w:iCs/>
      <w:color w:val="0F4761" w:themeColor="accent1" w:themeShade="BF"/>
    </w:rPr>
  </w:style>
  <w:style w:type="character" w:styleId="IntenseReference">
    <w:name w:val="Intense Reference"/>
    <w:basedOn w:val="DefaultParagraphFont"/>
    <w:uiPriority w:val="32"/>
    <w:qFormat/>
    <w:rsid w:val="00797693"/>
    <w:rPr>
      <w:b/>
      <w:bCs/>
      <w:smallCaps/>
      <w:color w:val="0F4761" w:themeColor="accent1" w:themeShade="BF"/>
      <w:spacing w:val="5"/>
    </w:rPr>
  </w:style>
  <w:style w:type="character" w:styleId="Hyperlink">
    <w:name w:val="Hyperlink"/>
    <w:basedOn w:val="DefaultParagraphFont"/>
    <w:uiPriority w:val="99"/>
    <w:unhideWhenUsed/>
    <w:rsid w:val="00797693"/>
    <w:rPr>
      <w:color w:val="467886" w:themeColor="hyperlink"/>
      <w:u w:val="single"/>
    </w:rPr>
  </w:style>
  <w:style w:type="character" w:customStyle="1" w:styleId="UnresolvedMention1">
    <w:name w:val="Unresolved Mention1"/>
    <w:basedOn w:val="DefaultParagraphFont"/>
    <w:uiPriority w:val="99"/>
    <w:semiHidden/>
    <w:unhideWhenUsed/>
    <w:rsid w:val="00797693"/>
    <w:rPr>
      <w:color w:val="605E5C"/>
      <w:shd w:val="clear" w:color="auto" w:fill="E1DFDD"/>
    </w:rPr>
  </w:style>
  <w:style w:type="paragraph" w:styleId="NormalWeb">
    <w:name w:val="Normal (Web)"/>
    <w:basedOn w:val="Normal"/>
    <w:uiPriority w:val="99"/>
    <w:semiHidden/>
    <w:unhideWhenUsed/>
    <w:rsid w:val="0023419C"/>
    <w:rPr>
      <w:rFonts w:ascii="Times New Roman" w:hAnsi="Times New Roman" w:cs="Times New Roman"/>
    </w:rPr>
  </w:style>
  <w:style w:type="paragraph" w:styleId="Revision">
    <w:name w:val="Revision"/>
    <w:hidden/>
    <w:uiPriority w:val="99"/>
    <w:semiHidden/>
    <w:rsid w:val="00394915"/>
    <w:pPr>
      <w:spacing w:after="0" w:line="240" w:lineRule="auto"/>
    </w:pPr>
  </w:style>
  <w:style w:type="paragraph" w:styleId="BalloonText">
    <w:name w:val="Balloon Text"/>
    <w:basedOn w:val="Normal"/>
    <w:link w:val="BalloonTextChar"/>
    <w:uiPriority w:val="99"/>
    <w:semiHidden/>
    <w:unhideWhenUsed/>
    <w:rsid w:val="000C58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8E3"/>
    <w:rPr>
      <w:rFonts w:ascii="Segoe UI" w:hAnsi="Segoe UI" w:cs="Segoe UI"/>
      <w:sz w:val="18"/>
      <w:szCs w:val="18"/>
    </w:rPr>
  </w:style>
  <w:style w:type="character" w:styleId="Strong">
    <w:name w:val="Strong"/>
    <w:basedOn w:val="DefaultParagraphFont"/>
    <w:uiPriority w:val="22"/>
    <w:qFormat/>
    <w:rsid w:val="000C58E3"/>
    <w:rPr>
      <w:b/>
      <w:bCs/>
    </w:rPr>
  </w:style>
  <w:style w:type="character" w:styleId="Emphasis">
    <w:name w:val="Emphasis"/>
    <w:basedOn w:val="DefaultParagraphFont"/>
    <w:uiPriority w:val="20"/>
    <w:qFormat/>
    <w:rsid w:val="000C58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9651">
      <w:bodyDiv w:val="1"/>
      <w:marLeft w:val="0"/>
      <w:marRight w:val="0"/>
      <w:marTop w:val="0"/>
      <w:marBottom w:val="0"/>
      <w:divBdr>
        <w:top w:val="none" w:sz="0" w:space="0" w:color="auto"/>
        <w:left w:val="none" w:sz="0" w:space="0" w:color="auto"/>
        <w:bottom w:val="none" w:sz="0" w:space="0" w:color="auto"/>
        <w:right w:val="none" w:sz="0" w:space="0" w:color="auto"/>
      </w:divBdr>
    </w:div>
    <w:div w:id="169756876">
      <w:bodyDiv w:val="1"/>
      <w:marLeft w:val="0"/>
      <w:marRight w:val="0"/>
      <w:marTop w:val="0"/>
      <w:marBottom w:val="0"/>
      <w:divBdr>
        <w:top w:val="none" w:sz="0" w:space="0" w:color="auto"/>
        <w:left w:val="none" w:sz="0" w:space="0" w:color="auto"/>
        <w:bottom w:val="none" w:sz="0" w:space="0" w:color="auto"/>
        <w:right w:val="none" w:sz="0" w:space="0" w:color="auto"/>
      </w:divBdr>
    </w:div>
    <w:div w:id="183180705">
      <w:bodyDiv w:val="1"/>
      <w:marLeft w:val="0"/>
      <w:marRight w:val="0"/>
      <w:marTop w:val="0"/>
      <w:marBottom w:val="0"/>
      <w:divBdr>
        <w:top w:val="none" w:sz="0" w:space="0" w:color="auto"/>
        <w:left w:val="none" w:sz="0" w:space="0" w:color="auto"/>
        <w:bottom w:val="none" w:sz="0" w:space="0" w:color="auto"/>
        <w:right w:val="none" w:sz="0" w:space="0" w:color="auto"/>
      </w:divBdr>
    </w:div>
    <w:div w:id="208038019">
      <w:bodyDiv w:val="1"/>
      <w:marLeft w:val="0"/>
      <w:marRight w:val="0"/>
      <w:marTop w:val="0"/>
      <w:marBottom w:val="0"/>
      <w:divBdr>
        <w:top w:val="none" w:sz="0" w:space="0" w:color="auto"/>
        <w:left w:val="none" w:sz="0" w:space="0" w:color="auto"/>
        <w:bottom w:val="none" w:sz="0" w:space="0" w:color="auto"/>
        <w:right w:val="none" w:sz="0" w:space="0" w:color="auto"/>
      </w:divBdr>
    </w:div>
    <w:div w:id="429666191">
      <w:bodyDiv w:val="1"/>
      <w:marLeft w:val="0"/>
      <w:marRight w:val="0"/>
      <w:marTop w:val="0"/>
      <w:marBottom w:val="0"/>
      <w:divBdr>
        <w:top w:val="none" w:sz="0" w:space="0" w:color="auto"/>
        <w:left w:val="none" w:sz="0" w:space="0" w:color="auto"/>
        <w:bottom w:val="none" w:sz="0" w:space="0" w:color="auto"/>
        <w:right w:val="none" w:sz="0" w:space="0" w:color="auto"/>
      </w:divBdr>
    </w:div>
    <w:div w:id="436219722">
      <w:bodyDiv w:val="1"/>
      <w:marLeft w:val="0"/>
      <w:marRight w:val="0"/>
      <w:marTop w:val="0"/>
      <w:marBottom w:val="0"/>
      <w:divBdr>
        <w:top w:val="none" w:sz="0" w:space="0" w:color="auto"/>
        <w:left w:val="none" w:sz="0" w:space="0" w:color="auto"/>
        <w:bottom w:val="none" w:sz="0" w:space="0" w:color="auto"/>
        <w:right w:val="none" w:sz="0" w:space="0" w:color="auto"/>
      </w:divBdr>
    </w:div>
    <w:div w:id="450125892">
      <w:bodyDiv w:val="1"/>
      <w:marLeft w:val="0"/>
      <w:marRight w:val="0"/>
      <w:marTop w:val="0"/>
      <w:marBottom w:val="0"/>
      <w:divBdr>
        <w:top w:val="none" w:sz="0" w:space="0" w:color="auto"/>
        <w:left w:val="none" w:sz="0" w:space="0" w:color="auto"/>
        <w:bottom w:val="none" w:sz="0" w:space="0" w:color="auto"/>
        <w:right w:val="none" w:sz="0" w:space="0" w:color="auto"/>
      </w:divBdr>
    </w:div>
    <w:div w:id="500661772">
      <w:bodyDiv w:val="1"/>
      <w:marLeft w:val="0"/>
      <w:marRight w:val="0"/>
      <w:marTop w:val="0"/>
      <w:marBottom w:val="0"/>
      <w:divBdr>
        <w:top w:val="none" w:sz="0" w:space="0" w:color="auto"/>
        <w:left w:val="none" w:sz="0" w:space="0" w:color="auto"/>
        <w:bottom w:val="none" w:sz="0" w:space="0" w:color="auto"/>
        <w:right w:val="none" w:sz="0" w:space="0" w:color="auto"/>
      </w:divBdr>
    </w:div>
    <w:div w:id="640693541">
      <w:bodyDiv w:val="1"/>
      <w:marLeft w:val="0"/>
      <w:marRight w:val="0"/>
      <w:marTop w:val="0"/>
      <w:marBottom w:val="0"/>
      <w:divBdr>
        <w:top w:val="none" w:sz="0" w:space="0" w:color="auto"/>
        <w:left w:val="none" w:sz="0" w:space="0" w:color="auto"/>
        <w:bottom w:val="none" w:sz="0" w:space="0" w:color="auto"/>
        <w:right w:val="none" w:sz="0" w:space="0" w:color="auto"/>
      </w:divBdr>
    </w:div>
    <w:div w:id="652487169">
      <w:bodyDiv w:val="1"/>
      <w:marLeft w:val="0"/>
      <w:marRight w:val="0"/>
      <w:marTop w:val="0"/>
      <w:marBottom w:val="0"/>
      <w:divBdr>
        <w:top w:val="none" w:sz="0" w:space="0" w:color="auto"/>
        <w:left w:val="none" w:sz="0" w:space="0" w:color="auto"/>
        <w:bottom w:val="none" w:sz="0" w:space="0" w:color="auto"/>
        <w:right w:val="none" w:sz="0" w:space="0" w:color="auto"/>
      </w:divBdr>
    </w:div>
    <w:div w:id="831797039">
      <w:bodyDiv w:val="1"/>
      <w:marLeft w:val="0"/>
      <w:marRight w:val="0"/>
      <w:marTop w:val="0"/>
      <w:marBottom w:val="0"/>
      <w:divBdr>
        <w:top w:val="none" w:sz="0" w:space="0" w:color="auto"/>
        <w:left w:val="none" w:sz="0" w:space="0" w:color="auto"/>
        <w:bottom w:val="none" w:sz="0" w:space="0" w:color="auto"/>
        <w:right w:val="none" w:sz="0" w:space="0" w:color="auto"/>
      </w:divBdr>
    </w:div>
    <w:div w:id="852377183">
      <w:bodyDiv w:val="1"/>
      <w:marLeft w:val="0"/>
      <w:marRight w:val="0"/>
      <w:marTop w:val="0"/>
      <w:marBottom w:val="0"/>
      <w:divBdr>
        <w:top w:val="none" w:sz="0" w:space="0" w:color="auto"/>
        <w:left w:val="none" w:sz="0" w:space="0" w:color="auto"/>
        <w:bottom w:val="none" w:sz="0" w:space="0" w:color="auto"/>
        <w:right w:val="none" w:sz="0" w:space="0" w:color="auto"/>
      </w:divBdr>
    </w:div>
    <w:div w:id="930312874">
      <w:bodyDiv w:val="1"/>
      <w:marLeft w:val="0"/>
      <w:marRight w:val="0"/>
      <w:marTop w:val="0"/>
      <w:marBottom w:val="0"/>
      <w:divBdr>
        <w:top w:val="none" w:sz="0" w:space="0" w:color="auto"/>
        <w:left w:val="none" w:sz="0" w:space="0" w:color="auto"/>
        <w:bottom w:val="none" w:sz="0" w:space="0" w:color="auto"/>
        <w:right w:val="none" w:sz="0" w:space="0" w:color="auto"/>
      </w:divBdr>
    </w:div>
    <w:div w:id="960645601">
      <w:bodyDiv w:val="1"/>
      <w:marLeft w:val="0"/>
      <w:marRight w:val="0"/>
      <w:marTop w:val="0"/>
      <w:marBottom w:val="0"/>
      <w:divBdr>
        <w:top w:val="none" w:sz="0" w:space="0" w:color="auto"/>
        <w:left w:val="none" w:sz="0" w:space="0" w:color="auto"/>
        <w:bottom w:val="none" w:sz="0" w:space="0" w:color="auto"/>
        <w:right w:val="none" w:sz="0" w:space="0" w:color="auto"/>
      </w:divBdr>
    </w:div>
    <w:div w:id="1263801812">
      <w:bodyDiv w:val="1"/>
      <w:marLeft w:val="0"/>
      <w:marRight w:val="0"/>
      <w:marTop w:val="0"/>
      <w:marBottom w:val="0"/>
      <w:divBdr>
        <w:top w:val="none" w:sz="0" w:space="0" w:color="auto"/>
        <w:left w:val="none" w:sz="0" w:space="0" w:color="auto"/>
        <w:bottom w:val="none" w:sz="0" w:space="0" w:color="auto"/>
        <w:right w:val="none" w:sz="0" w:space="0" w:color="auto"/>
      </w:divBdr>
    </w:div>
    <w:div w:id="1398674490">
      <w:bodyDiv w:val="1"/>
      <w:marLeft w:val="0"/>
      <w:marRight w:val="0"/>
      <w:marTop w:val="0"/>
      <w:marBottom w:val="0"/>
      <w:divBdr>
        <w:top w:val="none" w:sz="0" w:space="0" w:color="auto"/>
        <w:left w:val="none" w:sz="0" w:space="0" w:color="auto"/>
        <w:bottom w:val="none" w:sz="0" w:space="0" w:color="auto"/>
        <w:right w:val="none" w:sz="0" w:space="0" w:color="auto"/>
      </w:divBdr>
    </w:div>
    <w:div w:id="1452631902">
      <w:bodyDiv w:val="1"/>
      <w:marLeft w:val="0"/>
      <w:marRight w:val="0"/>
      <w:marTop w:val="0"/>
      <w:marBottom w:val="0"/>
      <w:divBdr>
        <w:top w:val="none" w:sz="0" w:space="0" w:color="auto"/>
        <w:left w:val="none" w:sz="0" w:space="0" w:color="auto"/>
        <w:bottom w:val="none" w:sz="0" w:space="0" w:color="auto"/>
        <w:right w:val="none" w:sz="0" w:space="0" w:color="auto"/>
      </w:divBdr>
    </w:div>
    <w:div w:id="1473136244">
      <w:bodyDiv w:val="1"/>
      <w:marLeft w:val="0"/>
      <w:marRight w:val="0"/>
      <w:marTop w:val="0"/>
      <w:marBottom w:val="0"/>
      <w:divBdr>
        <w:top w:val="none" w:sz="0" w:space="0" w:color="auto"/>
        <w:left w:val="none" w:sz="0" w:space="0" w:color="auto"/>
        <w:bottom w:val="none" w:sz="0" w:space="0" w:color="auto"/>
        <w:right w:val="none" w:sz="0" w:space="0" w:color="auto"/>
      </w:divBdr>
    </w:div>
    <w:div w:id="1559827605">
      <w:bodyDiv w:val="1"/>
      <w:marLeft w:val="0"/>
      <w:marRight w:val="0"/>
      <w:marTop w:val="0"/>
      <w:marBottom w:val="0"/>
      <w:divBdr>
        <w:top w:val="none" w:sz="0" w:space="0" w:color="auto"/>
        <w:left w:val="none" w:sz="0" w:space="0" w:color="auto"/>
        <w:bottom w:val="none" w:sz="0" w:space="0" w:color="auto"/>
        <w:right w:val="none" w:sz="0" w:space="0" w:color="auto"/>
      </w:divBdr>
    </w:div>
    <w:div w:id="1703093894">
      <w:bodyDiv w:val="1"/>
      <w:marLeft w:val="0"/>
      <w:marRight w:val="0"/>
      <w:marTop w:val="0"/>
      <w:marBottom w:val="0"/>
      <w:divBdr>
        <w:top w:val="none" w:sz="0" w:space="0" w:color="auto"/>
        <w:left w:val="none" w:sz="0" w:space="0" w:color="auto"/>
        <w:bottom w:val="none" w:sz="0" w:space="0" w:color="auto"/>
        <w:right w:val="none" w:sz="0" w:space="0" w:color="auto"/>
      </w:divBdr>
    </w:div>
    <w:div w:id="1707560924">
      <w:bodyDiv w:val="1"/>
      <w:marLeft w:val="0"/>
      <w:marRight w:val="0"/>
      <w:marTop w:val="0"/>
      <w:marBottom w:val="0"/>
      <w:divBdr>
        <w:top w:val="none" w:sz="0" w:space="0" w:color="auto"/>
        <w:left w:val="none" w:sz="0" w:space="0" w:color="auto"/>
        <w:bottom w:val="none" w:sz="0" w:space="0" w:color="auto"/>
        <w:right w:val="none" w:sz="0" w:space="0" w:color="auto"/>
      </w:divBdr>
    </w:div>
    <w:div w:id="1864436566">
      <w:bodyDiv w:val="1"/>
      <w:marLeft w:val="0"/>
      <w:marRight w:val="0"/>
      <w:marTop w:val="0"/>
      <w:marBottom w:val="0"/>
      <w:divBdr>
        <w:top w:val="none" w:sz="0" w:space="0" w:color="auto"/>
        <w:left w:val="none" w:sz="0" w:space="0" w:color="auto"/>
        <w:bottom w:val="none" w:sz="0" w:space="0" w:color="auto"/>
        <w:right w:val="none" w:sz="0" w:space="0" w:color="auto"/>
      </w:divBdr>
    </w:div>
    <w:div w:id="1896698039">
      <w:bodyDiv w:val="1"/>
      <w:marLeft w:val="0"/>
      <w:marRight w:val="0"/>
      <w:marTop w:val="0"/>
      <w:marBottom w:val="0"/>
      <w:divBdr>
        <w:top w:val="none" w:sz="0" w:space="0" w:color="auto"/>
        <w:left w:val="none" w:sz="0" w:space="0" w:color="auto"/>
        <w:bottom w:val="none" w:sz="0" w:space="0" w:color="auto"/>
        <w:right w:val="none" w:sz="0" w:space="0" w:color="auto"/>
      </w:divBdr>
    </w:div>
    <w:div w:id="2145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hy/acts/24463" TargetMode="External"/><Relationship Id="rId5" Type="http://schemas.openxmlformats.org/officeDocument/2006/relationships/hyperlink" Target="https://www.arlis.am/hy/acts/24463" TargetMode="External"/><Relationship Id="rId4" Type="http://schemas.openxmlformats.org/officeDocument/2006/relationships/hyperlink" Target="https://www.arlis.am/hy/acts/1604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6824</Words>
  <Characters>38897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https://mul2.gov.am/tasks/1204573/oneclick?token=f9a21e4b1bebce34e88b7fc6426a14ef</cp:keywords>
  <dc:description/>
  <cp:lastModifiedBy/>
  <cp:revision>1</cp:revision>
  <dcterms:created xsi:type="dcterms:W3CDTF">2025-08-26T07:27:00Z</dcterms:created>
  <dcterms:modified xsi:type="dcterms:W3CDTF">2025-08-26T07:27:00Z</dcterms:modified>
</cp:coreProperties>
</file>