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C5700" w14:textId="77777777" w:rsidR="00140A53" w:rsidRDefault="00140A53" w:rsidP="00140A53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07A24626" w14:textId="77777777" w:rsidR="00140A53" w:rsidRDefault="00140A53" w:rsidP="00140A53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ՔՐԵԱԿԱՆ ՕՐԵՆՍԳՐՔՈՒՄ ՓՈՓՈԽՈՒԹՅՈՒՆՆԵՐ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ԿԱՏԱՐԵԼՈՒ ՄԱՍԻՆ» ՕՐԵՆՔՈՎ</w:t>
      </w:r>
    </w:p>
    <w:p w14:paraId="4DD61601" w14:textId="067A6C50" w:rsidR="00140A53" w:rsidRDefault="00140A53" w:rsidP="00140A53">
      <w:pPr>
        <w:spacing w:after="0"/>
        <w:ind w:firstLine="709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ԼՐԱՑՄԱՆ</w:t>
      </w:r>
    </w:p>
    <w:p w14:paraId="2199E0DA" w14:textId="24DEF52D" w:rsidR="00140A53" w:rsidRDefault="00140A53" w:rsidP="00140A53">
      <w:pPr>
        <w:spacing w:after="0"/>
        <w:ind w:firstLine="709"/>
        <w:jc w:val="center"/>
        <w:rPr>
          <w:ins w:id="0" w:author="Author"/>
          <w:rFonts w:ascii="GHEA Grapalat" w:hAnsi="GHEA Grapalat" w:cs="Sylfaen"/>
          <w:b/>
          <w:sz w:val="24"/>
          <w:szCs w:val="24"/>
          <w:lang w:val="hy-AM"/>
        </w:rPr>
      </w:pPr>
    </w:p>
    <w:p w14:paraId="187078AC" w14:textId="2DD2103D" w:rsidR="00823A0F" w:rsidRDefault="00823A0F" w:rsidP="00140A53">
      <w:pPr>
        <w:spacing w:after="0"/>
        <w:ind w:firstLine="709"/>
        <w:jc w:val="center"/>
        <w:rPr>
          <w:ins w:id="1" w:author="Author"/>
          <w:rFonts w:ascii="GHEA Grapalat" w:hAnsi="GHEA Grapalat" w:cs="Sylfaen"/>
          <w:b/>
          <w:sz w:val="24"/>
          <w:szCs w:val="24"/>
          <w:lang w:val="hy-AM"/>
        </w:rPr>
      </w:pPr>
    </w:p>
    <w:p w14:paraId="6EC5BF03" w14:textId="333DC18A" w:rsidR="00823A0F" w:rsidRDefault="00823A0F" w:rsidP="00140A53">
      <w:pPr>
        <w:spacing w:after="0"/>
        <w:ind w:firstLine="709"/>
        <w:jc w:val="center"/>
        <w:rPr>
          <w:ins w:id="2" w:author="Author"/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823A0F" w:rsidRPr="00823A0F" w14:paraId="790BFCE5" w14:textId="77777777" w:rsidTr="00823A0F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AA45FF9" w14:textId="77777777" w:rsidR="00823A0F" w:rsidRPr="00823A0F" w:rsidRDefault="00823A0F" w:rsidP="00823A0F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823A0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Հոդված</w:t>
            </w:r>
            <w:proofErr w:type="spellEnd"/>
            <w:r w:rsidRPr="00823A0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443.</w:t>
            </w:r>
          </w:p>
        </w:tc>
        <w:tc>
          <w:tcPr>
            <w:tcW w:w="0" w:type="auto"/>
            <w:shd w:val="clear" w:color="auto" w:fill="FFFFFF"/>
            <w:hideMark/>
          </w:tcPr>
          <w:p w14:paraId="0E3BC2AD" w14:textId="77777777" w:rsidR="00823A0F" w:rsidRDefault="00823A0F" w:rsidP="00823A0F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</w:pPr>
            <w:proofErr w:type="spellStart"/>
            <w:r w:rsidRPr="00823A0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Ապօրինի</w:t>
            </w:r>
            <w:proofErr w:type="spellEnd"/>
            <w:r w:rsidRPr="00823A0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A0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հարստանալը</w:t>
            </w:r>
            <w:proofErr w:type="spellEnd"/>
          </w:p>
          <w:p w14:paraId="0F02C9FF" w14:textId="036D2BF3" w:rsidR="009A4897" w:rsidRPr="00823A0F" w:rsidRDefault="009A4897" w:rsidP="00823A0F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</w:p>
        </w:tc>
      </w:tr>
    </w:tbl>
    <w:p w14:paraId="5BF1E569" w14:textId="6E49FB8E" w:rsidR="00823A0F" w:rsidRPr="00983E6E" w:rsidRDefault="00823A0F" w:rsidP="00823A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Ապօրինի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հարստանալը</w:t>
      </w:r>
      <w:proofErr w:type="spellEnd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՝</w:t>
      </w:r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ins w:id="3" w:author="Author">
        <w:r w:rsidRPr="00140A53">
          <w:rPr>
            <w:rFonts w:ascii="GHEA Grapalat" w:hAnsi="GHEA Grapalat"/>
            <w:b/>
            <w:color w:val="000000"/>
            <w:sz w:val="24"/>
            <w:szCs w:val="24"/>
            <w:shd w:val="clear" w:color="auto" w:fill="FFFFFF"/>
            <w:lang w:val="hy-AM"/>
          </w:rPr>
          <w:t xml:space="preserve">Կոռուպցիայի կանխարգելման հանձնաժողով </w:t>
        </w:r>
      </w:ins>
      <w:del w:id="4" w:author="Author">
        <w:r w:rsidRPr="00823A0F" w:rsidDel="00823A0F">
          <w:rPr>
            <w:rFonts w:ascii="GHEA Grapalat" w:eastAsia="Times New Roman" w:hAnsi="GHEA Grapalat" w:cs="Arial"/>
            <w:color w:val="333333"/>
            <w:sz w:val="24"/>
            <w:szCs w:val="24"/>
            <w:lang w:val="en-US"/>
          </w:rPr>
          <w:delText>Հայաստանի</w:delText>
        </w:r>
        <w:r w:rsidRPr="00983E6E" w:rsidDel="00823A0F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823A0F" w:rsidDel="00823A0F">
          <w:rPr>
            <w:rFonts w:ascii="GHEA Grapalat" w:eastAsia="Times New Roman" w:hAnsi="GHEA Grapalat" w:cs="Arial"/>
            <w:color w:val="333333"/>
            <w:sz w:val="24"/>
            <w:szCs w:val="24"/>
            <w:lang w:val="en-US"/>
          </w:rPr>
          <w:delText>Հանրապետության</w:delText>
        </w:r>
        <w:r w:rsidRPr="00983E6E" w:rsidDel="00823A0F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823A0F" w:rsidDel="00823A0F">
          <w:rPr>
            <w:rFonts w:ascii="GHEA Grapalat" w:eastAsia="Times New Roman" w:hAnsi="GHEA Grapalat" w:cs="Arial"/>
            <w:color w:val="333333"/>
            <w:sz w:val="24"/>
            <w:szCs w:val="24"/>
            <w:lang w:val="en-US"/>
          </w:rPr>
          <w:delText>օրենսդրությամբ</w:delText>
        </w:r>
        <w:r w:rsidRPr="00983E6E" w:rsidDel="00823A0F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823A0F" w:rsidDel="00823A0F">
          <w:rPr>
            <w:rFonts w:ascii="GHEA Grapalat" w:eastAsia="Times New Roman" w:hAnsi="GHEA Grapalat" w:cs="Arial"/>
            <w:color w:val="333333"/>
            <w:sz w:val="24"/>
            <w:szCs w:val="24"/>
            <w:lang w:val="en-US"/>
          </w:rPr>
          <w:delText>սահմանված</w:delText>
        </w:r>
        <w:r w:rsidRPr="00983E6E" w:rsidDel="00823A0F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` </w:delText>
        </w:r>
      </w:del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հայտարարագիր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ներկայացնելու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պարտականություն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ունեցող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</w:t>
      </w:r>
      <w:proofErr w:type="spellEnd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՝</w:t>
      </w:r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հաշվետու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ժամանակահատվածում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գույքի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ավելացումը</w:t>
      </w:r>
      <w:proofErr w:type="spellEnd"/>
      <w:ins w:id="5" w:author="Author">
        <w:r w:rsidR="0032314E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,</w:t>
        </w:r>
      </w:ins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ins w:id="6" w:author="Author">
        <w:r w:rsidR="00983E6E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կամ </w:t>
        </w:r>
      </w:ins>
      <w:del w:id="7" w:author="Author">
        <w:r w:rsidRPr="00823A0F" w:rsidDel="00983E6E">
          <w:rPr>
            <w:rFonts w:ascii="GHEA Grapalat" w:eastAsia="Times New Roman" w:hAnsi="GHEA Grapalat" w:cs="Arial"/>
            <w:color w:val="333333"/>
            <w:sz w:val="24"/>
            <w:szCs w:val="24"/>
            <w:lang w:val="en-US"/>
          </w:rPr>
          <w:delText>և</w:delText>
        </w:r>
        <w:r w:rsidRPr="00983E6E" w:rsidDel="00983E6E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(</w:delText>
        </w:r>
        <w:r w:rsidRPr="00823A0F" w:rsidDel="00983E6E">
          <w:rPr>
            <w:rFonts w:ascii="GHEA Grapalat" w:eastAsia="Times New Roman" w:hAnsi="GHEA Grapalat" w:cs="Arial"/>
            <w:color w:val="333333"/>
            <w:sz w:val="24"/>
            <w:szCs w:val="24"/>
            <w:lang w:val="en-US"/>
          </w:rPr>
          <w:delText>կամ</w:delText>
        </w:r>
        <w:r w:rsidRPr="00983E6E" w:rsidDel="00983E6E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) </w:delText>
        </w:r>
      </w:del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պարտավորությունների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նվազումը</w:t>
      </w:r>
      <w:proofErr w:type="spellEnd"/>
      <w:ins w:id="8" w:author="Author">
        <w:r w:rsidR="0032314E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,</w:t>
        </w:r>
      </w:ins>
      <w:bookmarkStart w:id="9" w:name="_GoBack"/>
      <w:bookmarkEnd w:id="9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ins w:id="10" w:author="Author">
        <w:r w:rsidR="00983E6E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կամ </w:t>
        </w:r>
      </w:ins>
      <w:del w:id="11" w:author="Author">
        <w:r w:rsidRPr="00823A0F" w:rsidDel="00983E6E">
          <w:rPr>
            <w:rFonts w:ascii="GHEA Grapalat" w:eastAsia="Times New Roman" w:hAnsi="GHEA Grapalat" w:cs="Arial"/>
            <w:color w:val="333333"/>
            <w:sz w:val="24"/>
            <w:szCs w:val="24"/>
            <w:lang w:val="en-US"/>
          </w:rPr>
          <w:delText>և</w:delText>
        </w:r>
        <w:r w:rsidRPr="00983E6E" w:rsidDel="00983E6E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(</w:delText>
        </w:r>
        <w:r w:rsidRPr="00823A0F" w:rsidDel="00983E6E">
          <w:rPr>
            <w:rFonts w:ascii="GHEA Grapalat" w:eastAsia="Times New Roman" w:hAnsi="GHEA Grapalat" w:cs="Arial"/>
            <w:color w:val="333333"/>
            <w:sz w:val="24"/>
            <w:szCs w:val="24"/>
            <w:lang w:val="en-US"/>
          </w:rPr>
          <w:delText>կամ</w:delText>
        </w:r>
        <w:r w:rsidRPr="00983E6E" w:rsidDel="00983E6E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) </w:delText>
        </w:r>
      </w:del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ծախսը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որոնք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էականորեն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գերազանցում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նրա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օրինական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եկամուտները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և</w:t>
      </w:r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ողջամտորեն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չեն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հիմնավորվում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դրանցով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եթե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ապօրինի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հարստացման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հիմք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հանդիսացող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այլ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հանցանքի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հատկանիշները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բացակայում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</w:t>
      </w:r>
      <w:proofErr w:type="spellEnd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՝</w:t>
      </w:r>
    </w:p>
    <w:p w14:paraId="69FACFAC" w14:textId="77777777" w:rsidR="00823A0F" w:rsidRPr="00983E6E" w:rsidRDefault="00823A0F" w:rsidP="00823A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պատժվում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</w:t>
      </w:r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ազատազրկմամբ</w:t>
      </w:r>
      <w:proofErr w:type="spellEnd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՝</w:t>
      </w:r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երեքից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վեց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տարի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ժամկետով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5FDF437" w14:textId="77777777" w:rsidR="00823A0F" w:rsidRPr="00983E6E" w:rsidRDefault="00823A0F" w:rsidP="00823A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Սույն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հոդվածում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էական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</w:t>
      </w:r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համարվում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միլիոն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դրամը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գերազանցող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գումարը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823A0F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արժեքը</w:t>
      </w:r>
      <w:proofErr w:type="spellEnd"/>
      <w:r w:rsidRPr="00983E6E">
        <w:rPr>
          <w:rFonts w:ascii="GHEA Grapalat" w:eastAsia="Times New Roman" w:hAnsi="GHEA Grapalat" w:cs="Arial"/>
          <w:color w:val="333333"/>
          <w:sz w:val="24"/>
          <w:szCs w:val="24"/>
        </w:rPr>
        <w:t>):</w:t>
      </w:r>
    </w:p>
    <w:p w14:paraId="633690E4" w14:textId="77777777" w:rsidR="00823A0F" w:rsidRPr="00983E6E" w:rsidRDefault="00823A0F" w:rsidP="00140A53">
      <w:pPr>
        <w:spacing w:after="0"/>
        <w:ind w:firstLine="709"/>
        <w:jc w:val="center"/>
        <w:rPr>
          <w:rFonts w:ascii="GHEA Grapalat" w:hAnsi="GHEA Grapalat" w:cs="Sylfaen"/>
          <w:b/>
          <w:sz w:val="24"/>
          <w:szCs w:val="24"/>
        </w:rPr>
      </w:pPr>
    </w:p>
    <w:p w14:paraId="555EA048" w14:textId="2A37CAAA" w:rsidR="00140A53" w:rsidRDefault="00140A53" w:rsidP="00140A53">
      <w:pPr>
        <w:spacing w:after="0"/>
        <w:ind w:firstLine="709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3D6A931" w14:textId="485E19B8" w:rsidR="00140A53" w:rsidRDefault="00140A53" w:rsidP="00140A5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0A53">
        <w:rPr>
          <w:b/>
          <w:lang w:val="hy-AM"/>
        </w:rPr>
        <w:t xml:space="preserve"> </w:t>
      </w:r>
      <w:r w:rsidRPr="00140A5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 444.</w:t>
      </w:r>
      <w:r w:rsidRPr="00140A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bookmarkStart w:id="12" w:name="_Hlk198213915"/>
      <w:ins w:id="13" w:author="Author">
        <w:r w:rsidRPr="00140A53">
          <w:rPr>
            <w:rFonts w:ascii="GHEA Grapalat" w:hAnsi="GHEA Grapalat"/>
            <w:b/>
            <w:color w:val="000000"/>
            <w:sz w:val="24"/>
            <w:szCs w:val="24"/>
            <w:shd w:val="clear" w:color="auto" w:fill="FFFFFF"/>
            <w:lang w:val="hy-AM"/>
          </w:rPr>
          <w:t>Կոռուպցիայի կանխարգելման հանձնաժողով</w:t>
        </w:r>
      </w:ins>
      <w:r w:rsidRPr="00140A5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12"/>
      <w:del w:id="14" w:author="Author">
        <w:r w:rsidRPr="00140A53" w:rsidDel="00140A53">
          <w:rPr>
            <w:rFonts w:ascii="GHEA Grapalat" w:hAnsi="GHEA Grapalat"/>
            <w:b/>
            <w:color w:val="000000"/>
            <w:sz w:val="24"/>
            <w:szCs w:val="24"/>
            <w:shd w:val="clear" w:color="auto" w:fill="FFFFFF"/>
            <w:lang w:val="hy-AM"/>
          </w:rPr>
          <w:delText xml:space="preserve">Հայաստանի Հանրապետության օրենսդրությամբ սահմանված` </w:delText>
        </w:r>
      </w:del>
      <w:r w:rsidRPr="00140A5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հայտարարագիր ներկայացնելու պարտականություն ունեցող անձի կողմից հայտարարագրում կեղծ տվյալներ ներկայացնելը, հայտարարագրման ենթակա տվյալները թաքցնելը կամ հայտարարագիր չներկայացնելը.</w:t>
      </w:r>
    </w:p>
    <w:p w14:paraId="158FC859" w14:textId="77777777" w:rsidR="00140A53" w:rsidRPr="00140A53" w:rsidRDefault="00140A53" w:rsidP="00140A5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55EB84EE" w14:textId="6E420DE3" w:rsidR="00140A53" w:rsidRPr="00140A53" w:rsidRDefault="00140A53" w:rsidP="00140A53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0A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1. </w:t>
      </w:r>
      <w:bookmarkStart w:id="15" w:name="_Hlk198204579"/>
      <w:r w:rsidR="007A1A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15"/>
      <w:ins w:id="16" w:author="Author">
        <w:r w:rsidR="00696BA7" w:rsidRPr="00140A53">
          <w:rPr>
            <w:rFonts w:ascii="GHEA Grapalat" w:hAnsi="GHEA Grapalat"/>
            <w:b/>
            <w:color w:val="000000"/>
            <w:sz w:val="24"/>
            <w:szCs w:val="24"/>
            <w:shd w:val="clear" w:color="auto" w:fill="FFFFFF"/>
            <w:lang w:val="hy-AM"/>
          </w:rPr>
          <w:t xml:space="preserve">Կոռուպցիայի կանխարգելման հանձնաժողով </w:t>
        </w:r>
      </w:ins>
      <w:del w:id="17" w:author="Author">
        <w:r w:rsidR="00DD07A0" w:rsidRPr="00DD07A0" w:rsidDel="00696BA7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delText xml:space="preserve">Հայաստանի Հանրապետության օրենսդրությամբ սահմանված` </w:delText>
        </w:r>
      </w:del>
      <w:r w:rsidRPr="00140A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հայտարարագիր ներկայացնելու պարտականություն ունեցող անձի կողմից հայտարարագրում կեղծ տվյալ ներկայացնելը կամ հայտարարագրման ենթակա տվյալը թաքցնելը կամ հայտարարագիրը օրենքով սահմանված պատասխանատվության կիրառումից հետո՝ 30 օրվա ընթացքում, չներկայացնելը՝</w:t>
      </w:r>
    </w:p>
    <w:p w14:paraId="03E81A0B" w14:textId="3B762AD6" w:rsidR="00140A53" w:rsidRPr="00140A53" w:rsidRDefault="00140A53" w:rsidP="00140A53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0A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պատժվում է տուգանքով՝ տասնապատիկից երեսնապատիկի չափով, կամ որոշակի պաշտոններ զբաղեցնելու կամ որոշակի գործունեությամբ զբաղվելու իրավունքից զրկելով` երկուսից հինգ տարի ժամկետով, կամ ազատության սահմանափակմամբ` առավելագույնը երեք տարի ժամկետով, կամ կարճաժամկետ ազատազրկմամբ` առավելագույնը երկու ամիս ժամկետով, կամ ազատազրկմամբ` առավելագույնը երեք տարի ժամկետով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615BC540" w14:textId="6CAAC57B" w:rsidR="00140A53" w:rsidRPr="00140A53" w:rsidRDefault="00140A53" w:rsidP="00140A53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0A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ins w:id="18" w:author="Author">
        <w:r w:rsidR="00696BA7" w:rsidRPr="00140A53">
          <w:rPr>
            <w:rFonts w:ascii="GHEA Grapalat" w:hAnsi="GHEA Grapalat"/>
            <w:b/>
            <w:color w:val="000000"/>
            <w:sz w:val="24"/>
            <w:szCs w:val="24"/>
            <w:shd w:val="clear" w:color="auto" w:fill="FFFFFF"/>
            <w:lang w:val="hy-AM"/>
          </w:rPr>
          <w:t xml:space="preserve">Կոռուպցիայի կանխարգելման հանձնաժողով </w:t>
        </w:r>
      </w:ins>
      <w:del w:id="19" w:author="Author">
        <w:r w:rsidR="00DD07A0" w:rsidRPr="00DD07A0" w:rsidDel="00696BA7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delText xml:space="preserve">Հայաստանի Հանրապետության օրենսդրությամբ սահմանված` </w:delText>
        </w:r>
      </w:del>
      <w:r w:rsidRPr="00140A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հայտարարագիր ներկայացնելու պարտականություն ունեցող անձի կողմից հայտարարագրում կեղծ տվյալ ներկայացնելը կամ հայտարարագրման ենթակա տվյալը թաքցնելը, որը հանգեցրել է առանձնապես խոշոր չափերով գույքի կամ եկամտի կամ ծախսի չհայտարարագրմանը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</w:p>
    <w:p w14:paraId="0F56019B" w14:textId="77777777" w:rsidR="00140A53" w:rsidRDefault="00140A53" w:rsidP="00140A53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0A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պատժվում է ազատազրկմամբ՝ երեքից վեց տարի ժամկետով:</w:t>
      </w:r>
    </w:p>
    <w:p w14:paraId="6C3629E4" w14:textId="6F86541E" w:rsidR="00140A53" w:rsidRPr="005B74CE" w:rsidRDefault="00140A53" w:rsidP="00140A53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0A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3. Սույն հոդվածի իմաստով՝ առանձնապես խոշոր չափ է համարվում 1 միլիոն Հայաստանի Հանրապետության դրամը գերազանցող գումարը (արժեքը):</w:t>
      </w:r>
    </w:p>
    <w:p w14:paraId="3966B3CD" w14:textId="77777777" w:rsidR="00140A53" w:rsidRDefault="00140A53" w:rsidP="00140A53">
      <w:pPr>
        <w:spacing w:after="0"/>
        <w:ind w:firstLine="709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12ECA97" w14:textId="6B1EC71D" w:rsidR="00140A53" w:rsidRDefault="00140A53" w:rsidP="00140A53">
      <w:pPr>
        <w:spacing w:after="0"/>
        <w:ind w:firstLine="709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560E4CE" w14:textId="56D6B57E" w:rsidR="0096713B" w:rsidRDefault="0096713B" w:rsidP="0096713B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05FD7C2B" w14:textId="6891257B" w:rsidR="00983E6E" w:rsidRDefault="00983E6E" w:rsidP="0096713B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2357D1CD" w14:textId="7B187172" w:rsidR="00983E6E" w:rsidRDefault="00983E6E" w:rsidP="0096713B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73C529A8" w14:textId="77777777" w:rsidR="00983E6E" w:rsidRDefault="00983E6E" w:rsidP="0096713B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5136AD91" w14:textId="77777777" w:rsidR="0096713B" w:rsidRDefault="0096713B" w:rsidP="0096713B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9360"/>
      </w:tblGrid>
      <w:tr w:rsidR="0096713B" w:rsidRPr="0032314E" w14:paraId="626815EC" w14:textId="77777777" w:rsidTr="00C47172">
        <w:trPr>
          <w:tblCellSpacing w:w="10" w:type="dxa"/>
        </w:trPr>
        <w:tc>
          <w:tcPr>
            <w:tcW w:w="4500" w:type="dxa"/>
            <w:vAlign w:val="bottom"/>
            <w:hideMark/>
          </w:tcPr>
          <w:p w14:paraId="39AD81BF" w14:textId="77777777" w:rsidR="0096713B" w:rsidRPr="00983E6E" w:rsidRDefault="0096713B" w:rsidP="00C471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sz w:val="15"/>
                <w:szCs w:val="15"/>
                <w:lang w:val="hy-AM"/>
              </w:rPr>
            </w:pPr>
            <w:r w:rsidRPr="00983E6E">
              <w:rPr>
                <w:rFonts w:ascii="Arial" w:eastAsia="Times New Roman" w:hAnsi="Arial" w:cs="Arial"/>
                <w:b/>
                <w:bCs/>
                <w:color w:val="333333"/>
                <w:sz w:val="15"/>
                <w:szCs w:val="15"/>
                <w:lang w:val="hy-AM"/>
              </w:rPr>
              <w:br/>
            </w:r>
            <w:r w:rsidRPr="00983E6E">
              <w:rPr>
                <w:rFonts w:ascii="Sylfaen" w:eastAsia="Times New Roman" w:hAnsi="Sylfaen" w:cs="Sylfaen"/>
                <w:b/>
                <w:bCs/>
                <w:color w:val="333333"/>
                <w:sz w:val="15"/>
                <w:szCs w:val="15"/>
                <w:lang w:val="hy-AM"/>
              </w:rPr>
              <w:t>Հավելված</w:t>
            </w:r>
            <w:r w:rsidRPr="00983E6E">
              <w:rPr>
                <w:rFonts w:ascii="Arial" w:eastAsia="Times New Roman" w:hAnsi="Arial" w:cs="Arial"/>
                <w:b/>
                <w:bCs/>
                <w:color w:val="333333"/>
                <w:sz w:val="15"/>
                <w:szCs w:val="15"/>
                <w:lang w:val="hy-AM"/>
              </w:rPr>
              <w:t xml:space="preserve"> N 1</w:t>
            </w:r>
          </w:p>
          <w:p w14:paraId="50574FB5" w14:textId="77777777" w:rsidR="0096713B" w:rsidRPr="00983E6E" w:rsidRDefault="0096713B" w:rsidP="00C471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</w:pPr>
            <w:r w:rsidRPr="00983E6E">
              <w:rPr>
                <w:rFonts w:ascii="Sylfaen" w:eastAsia="Times New Roman" w:hAnsi="Sylfaen" w:cs="Sylfaen"/>
                <w:b/>
                <w:bCs/>
                <w:color w:val="333333"/>
                <w:sz w:val="15"/>
                <w:szCs w:val="15"/>
                <w:lang w:val="hy-AM"/>
              </w:rPr>
              <w:t>Հայաստանի</w:t>
            </w:r>
            <w:r w:rsidRPr="00983E6E">
              <w:rPr>
                <w:rFonts w:ascii="Arial" w:eastAsia="Times New Roman" w:hAnsi="Arial" w:cs="Arial"/>
                <w:b/>
                <w:bCs/>
                <w:color w:val="333333"/>
                <w:sz w:val="15"/>
                <w:szCs w:val="15"/>
                <w:lang w:val="hy-AM"/>
              </w:rPr>
              <w:t xml:space="preserve"> </w:t>
            </w:r>
            <w:r w:rsidRPr="00983E6E">
              <w:rPr>
                <w:rFonts w:ascii="Sylfaen" w:eastAsia="Times New Roman" w:hAnsi="Sylfaen" w:cs="Sylfaen"/>
                <w:b/>
                <w:bCs/>
                <w:color w:val="333333"/>
                <w:sz w:val="15"/>
                <w:szCs w:val="15"/>
                <w:lang w:val="hy-AM"/>
              </w:rPr>
              <w:t>Հանրապետության</w:t>
            </w:r>
            <w:r w:rsidRPr="00983E6E">
              <w:rPr>
                <w:rFonts w:ascii="Arial" w:eastAsia="Times New Roman" w:hAnsi="Arial" w:cs="Arial"/>
                <w:b/>
                <w:bCs/>
                <w:color w:val="333333"/>
                <w:sz w:val="15"/>
                <w:szCs w:val="15"/>
                <w:lang w:val="hy-AM"/>
              </w:rPr>
              <w:t> </w:t>
            </w:r>
          </w:p>
          <w:p w14:paraId="4099ABFE" w14:textId="77777777" w:rsidR="0096713B" w:rsidRPr="00983E6E" w:rsidRDefault="0096713B" w:rsidP="00C4717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</w:pPr>
            <w:r w:rsidRPr="00983E6E">
              <w:rPr>
                <w:rFonts w:ascii="Sylfaen" w:eastAsia="Times New Roman" w:hAnsi="Sylfaen" w:cs="Sylfaen"/>
                <w:b/>
                <w:bCs/>
                <w:color w:val="333333"/>
                <w:sz w:val="15"/>
                <w:szCs w:val="15"/>
                <w:lang w:val="hy-AM"/>
              </w:rPr>
              <w:t>քրեական</w:t>
            </w:r>
            <w:r w:rsidRPr="00983E6E">
              <w:rPr>
                <w:rFonts w:ascii="Arial" w:eastAsia="Times New Roman" w:hAnsi="Arial" w:cs="Arial"/>
                <w:b/>
                <w:bCs/>
                <w:color w:val="333333"/>
                <w:sz w:val="15"/>
                <w:szCs w:val="15"/>
                <w:lang w:val="hy-AM"/>
              </w:rPr>
              <w:t xml:space="preserve"> </w:t>
            </w:r>
            <w:r w:rsidRPr="00983E6E">
              <w:rPr>
                <w:rFonts w:ascii="Sylfaen" w:eastAsia="Times New Roman" w:hAnsi="Sylfaen" w:cs="Sylfaen"/>
                <w:b/>
                <w:bCs/>
                <w:color w:val="333333"/>
                <w:sz w:val="15"/>
                <w:szCs w:val="15"/>
                <w:lang w:val="hy-AM"/>
              </w:rPr>
              <w:t>օրենսգրքի</w:t>
            </w:r>
          </w:p>
        </w:tc>
      </w:tr>
    </w:tbl>
    <w:p w14:paraId="4E1DF917" w14:textId="77777777" w:rsidR="0096713B" w:rsidRPr="00983E6E" w:rsidRDefault="0096713B" w:rsidP="0096713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983E6E">
        <w:rPr>
          <w:rFonts w:ascii="Arial" w:eastAsia="Times New Roman" w:hAnsi="Arial" w:cs="Arial"/>
          <w:color w:val="333333"/>
          <w:sz w:val="24"/>
          <w:szCs w:val="24"/>
          <w:lang w:val="hy-AM"/>
        </w:rPr>
        <w:t> </w:t>
      </w:r>
    </w:p>
    <w:p w14:paraId="6EE9D8F2" w14:textId="77777777" w:rsidR="0096713B" w:rsidRPr="00983E6E" w:rsidRDefault="0096713B" w:rsidP="0096713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983E6E">
        <w:rPr>
          <w:rFonts w:ascii="Sylfaen" w:eastAsia="Times New Roman" w:hAnsi="Sylfaen" w:cs="Sylfaen"/>
          <w:b/>
          <w:bCs/>
          <w:color w:val="333333"/>
          <w:sz w:val="24"/>
          <w:szCs w:val="24"/>
          <w:lang w:val="hy-AM"/>
        </w:rPr>
        <w:t>ՑԱՆԿ</w:t>
      </w:r>
    </w:p>
    <w:p w14:paraId="1C34A3D8" w14:textId="77777777" w:rsidR="0096713B" w:rsidRPr="00983E6E" w:rsidRDefault="0096713B" w:rsidP="0096713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983E6E">
        <w:rPr>
          <w:rFonts w:ascii="Arial" w:eastAsia="Times New Roman" w:hAnsi="Arial" w:cs="Arial"/>
          <w:color w:val="333333"/>
          <w:sz w:val="24"/>
          <w:szCs w:val="24"/>
          <w:lang w:val="hy-AM"/>
        </w:rPr>
        <w:t> </w:t>
      </w:r>
    </w:p>
    <w:p w14:paraId="2A7E468C" w14:textId="77777777" w:rsidR="0096713B" w:rsidRPr="00983E6E" w:rsidRDefault="0096713B" w:rsidP="0096713B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983E6E">
        <w:rPr>
          <w:rFonts w:ascii="Sylfaen" w:eastAsia="Times New Roman" w:hAnsi="Sylfaen" w:cs="Sylfaen"/>
          <w:b/>
          <w:bCs/>
          <w:color w:val="333333"/>
          <w:sz w:val="24"/>
          <w:szCs w:val="24"/>
          <w:lang w:val="hy-AM"/>
        </w:rPr>
        <w:t>ԿՈՌՈՒՊՑԻՈՆ</w:t>
      </w:r>
      <w:r w:rsidRPr="00983E6E">
        <w:rPr>
          <w:rFonts w:ascii="Arial" w:eastAsia="Times New Roman" w:hAnsi="Arial" w:cs="Arial"/>
          <w:b/>
          <w:bCs/>
          <w:color w:val="333333"/>
          <w:sz w:val="24"/>
          <w:szCs w:val="24"/>
          <w:lang w:val="hy-AM"/>
        </w:rPr>
        <w:t> </w:t>
      </w:r>
      <w:r w:rsidRPr="00983E6E">
        <w:rPr>
          <w:rFonts w:ascii="Sylfaen" w:eastAsia="Times New Roman" w:hAnsi="Sylfaen" w:cs="Sylfaen"/>
          <w:b/>
          <w:bCs/>
          <w:caps/>
          <w:color w:val="333333"/>
          <w:sz w:val="24"/>
          <w:szCs w:val="24"/>
          <w:lang w:val="hy-AM"/>
        </w:rPr>
        <w:t>ՀԱՆՑԱՆՔՆԵՐԻ</w:t>
      </w:r>
    </w:p>
    <w:p w14:paraId="496541B9" w14:textId="77777777" w:rsidR="0096713B" w:rsidRPr="00983E6E" w:rsidRDefault="0096713B" w:rsidP="0096713B">
      <w:pPr>
        <w:spacing w:after="0" w:line="240" w:lineRule="auto"/>
        <w:ind w:firstLine="375"/>
        <w:jc w:val="center"/>
        <w:rPr>
          <w:rFonts w:ascii="Arial" w:eastAsia="Times New Roman" w:hAnsi="Arial" w:cs="Arial"/>
          <w:caps/>
          <w:color w:val="333333"/>
          <w:sz w:val="24"/>
          <w:szCs w:val="24"/>
          <w:lang w:val="hy-AM"/>
        </w:rPr>
      </w:pPr>
      <w:r w:rsidRPr="00983E6E">
        <w:rPr>
          <w:rFonts w:ascii="Arial" w:eastAsia="Times New Roman" w:hAnsi="Arial" w:cs="Arial"/>
          <w:b/>
          <w:bCs/>
          <w:i/>
          <w:iCs/>
          <w:caps/>
          <w:color w:val="333333"/>
          <w:sz w:val="24"/>
          <w:szCs w:val="24"/>
          <w:lang w:val="hy-AM"/>
        </w:rPr>
        <w:t>(</w:t>
      </w:r>
      <w:r w:rsidRPr="00983E6E">
        <w:rPr>
          <w:rFonts w:ascii="Sylfaen" w:eastAsia="Times New Roman" w:hAnsi="Sylfaen" w:cs="Sylfaen"/>
          <w:b/>
          <w:bCs/>
          <w:i/>
          <w:iCs/>
          <w:caps/>
          <w:color w:val="333333"/>
          <w:sz w:val="24"/>
          <w:szCs w:val="24"/>
          <w:lang w:val="hy-AM"/>
        </w:rPr>
        <w:t>վերնագիրը</w:t>
      </w:r>
      <w:r w:rsidRPr="00983E6E">
        <w:rPr>
          <w:rFonts w:ascii="Arial" w:eastAsia="Times New Roman" w:hAnsi="Arial" w:cs="Arial"/>
          <w:b/>
          <w:bCs/>
          <w:i/>
          <w:iCs/>
          <w:caps/>
          <w:color w:val="333333"/>
          <w:sz w:val="24"/>
          <w:szCs w:val="24"/>
          <w:lang w:val="hy-AM"/>
        </w:rPr>
        <w:t xml:space="preserve"> </w:t>
      </w:r>
      <w:r w:rsidRPr="00983E6E">
        <w:rPr>
          <w:rFonts w:ascii="Sylfaen" w:eastAsia="Times New Roman" w:hAnsi="Sylfaen" w:cs="Sylfaen"/>
          <w:b/>
          <w:bCs/>
          <w:i/>
          <w:iCs/>
          <w:caps/>
          <w:color w:val="333333"/>
          <w:sz w:val="24"/>
          <w:szCs w:val="24"/>
          <w:lang w:val="hy-AM"/>
        </w:rPr>
        <w:t>փոփ</w:t>
      </w:r>
      <w:r w:rsidRPr="00983E6E">
        <w:rPr>
          <w:rFonts w:ascii="Arial" w:eastAsia="Times New Roman" w:hAnsi="Arial" w:cs="Arial"/>
          <w:b/>
          <w:bCs/>
          <w:i/>
          <w:iCs/>
          <w:caps/>
          <w:color w:val="333333"/>
          <w:sz w:val="24"/>
          <w:szCs w:val="24"/>
          <w:lang w:val="hy-AM"/>
        </w:rPr>
        <w:t>. 09.06.22 </w:t>
      </w:r>
      <w:r w:rsidRPr="00983E6E">
        <w:rPr>
          <w:rFonts w:ascii="Sylfaen" w:eastAsia="Times New Roman" w:hAnsi="Sylfaen" w:cs="Sylfaen"/>
          <w:b/>
          <w:bCs/>
          <w:i/>
          <w:iCs/>
          <w:caps/>
          <w:color w:val="333333"/>
          <w:sz w:val="24"/>
          <w:szCs w:val="24"/>
          <w:lang w:val="hy-AM"/>
        </w:rPr>
        <w:t>ՀՕ</w:t>
      </w:r>
      <w:r w:rsidRPr="00983E6E">
        <w:rPr>
          <w:rFonts w:ascii="Arial" w:eastAsia="Times New Roman" w:hAnsi="Arial" w:cs="Arial"/>
          <w:b/>
          <w:bCs/>
          <w:i/>
          <w:iCs/>
          <w:caps/>
          <w:color w:val="333333"/>
          <w:sz w:val="24"/>
          <w:szCs w:val="24"/>
          <w:lang w:val="hy-AM"/>
        </w:rPr>
        <w:t>-240-</w:t>
      </w:r>
      <w:r w:rsidRPr="00983E6E">
        <w:rPr>
          <w:rFonts w:ascii="Sylfaen" w:eastAsia="Times New Roman" w:hAnsi="Sylfaen" w:cs="Sylfaen"/>
          <w:b/>
          <w:bCs/>
          <w:i/>
          <w:iCs/>
          <w:caps/>
          <w:color w:val="333333"/>
          <w:sz w:val="24"/>
          <w:szCs w:val="24"/>
          <w:lang w:val="hy-AM"/>
        </w:rPr>
        <w:t>Ն</w:t>
      </w:r>
      <w:r w:rsidRPr="00983E6E">
        <w:rPr>
          <w:rFonts w:ascii="Arial" w:eastAsia="Times New Roman" w:hAnsi="Arial" w:cs="Arial"/>
          <w:b/>
          <w:bCs/>
          <w:i/>
          <w:iCs/>
          <w:caps/>
          <w:color w:val="333333"/>
          <w:sz w:val="24"/>
          <w:szCs w:val="24"/>
          <w:lang w:val="hy-AM"/>
        </w:rPr>
        <w:t>)</w:t>
      </w: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D309C9" w14:paraId="13EC4E77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4C974061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218.</w:t>
            </w:r>
          </w:p>
        </w:tc>
        <w:tc>
          <w:tcPr>
            <w:tcW w:w="0" w:type="auto"/>
            <w:hideMark/>
          </w:tcPr>
          <w:p w14:paraId="618DB1D6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Ընտրակաշառք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ստանալը</w:t>
            </w:r>
          </w:p>
        </w:tc>
      </w:tr>
    </w:tbl>
    <w:p w14:paraId="6B8AD809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D309C9" w14:paraId="538AFAF5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488EC2F0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219.</w:t>
            </w:r>
          </w:p>
        </w:tc>
        <w:tc>
          <w:tcPr>
            <w:tcW w:w="0" w:type="auto"/>
            <w:hideMark/>
          </w:tcPr>
          <w:p w14:paraId="27D939CB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Ընտրակաշառք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տալը</w:t>
            </w:r>
          </w:p>
        </w:tc>
      </w:tr>
    </w:tbl>
    <w:p w14:paraId="15CA7D85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D309C9" w14:paraId="0E817202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143E1C1B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220.</w:t>
            </w:r>
          </w:p>
        </w:tc>
        <w:tc>
          <w:tcPr>
            <w:tcW w:w="0" w:type="auto"/>
            <w:hideMark/>
          </w:tcPr>
          <w:p w14:paraId="2DC8E18C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Ընտրակաշառքի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միջնորդությունը</w:t>
            </w:r>
          </w:p>
        </w:tc>
      </w:tr>
    </w:tbl>
    <w:p w14:paraId="16FF6868" w14:textId="77777777" w:rsidR="0096713B" w:rsidRPr="00D309C9" w:rsidRDefault="0096713B" w:rsidP="0096713B">
      <w:pPr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309C9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7DD769BF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5F5521AA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221.</w:t>
            </w:r>
          </w:p>
        </w:tc>
        <w:tc>
          <w:tcPr>
            <w:tcW w:w="0" w:type="auto"/>
            <w:hideMark/>
          </w:tcPr>
          <w:p w14:paraId="5FF96653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Հանրաքվեի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ընտրության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ժամանակ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բարեգործության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արգելքը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խախտելը</w:t>
            </w:r>
          </w:p>
        </w:tc>
      </w:tr>
    </w:tbl>
    <w:p w14:paraId="4C00BE4B" w14:textId="77777777" w:rsidR="0096713B" w:rsidRPr="00D309C9" w:rsidRDefault="0096713B" w:rsidP="0096713B">
      <w:pPr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309C9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61782368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53913177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221.1.</w:t>
            </w:r>
          </w:p>
        </w:tc>
        <w:tc>
          <w:tcPr>
            <w:tcW w:w="0" w:type="auto"/>
            <w:hideMark/>
          </w:tcPr>
          <w:p w14:paraId="0423837E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Ազգային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ժողովի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ընտրությունների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ժամանակ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օրենքով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սահմանված՝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նախընտրական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քարոզչության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ծախսերը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նախընտրական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հիմնադրամից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չկատարելը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հանրաքվեի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քարոզչության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ծախսերը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հանրաքվեի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քարոզչության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ֆինանսավորման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հիմնադրամից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չկատարելը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հայտարարագրման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ենթակա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տվյալները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չհայտարարագրելը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հայտարարագիր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չներկայացնելը</w:t>
            </w:r>
          </w:p>
        </w:tc>
      </w:tr>
    </w:tbl>
    <w:p w14:paraId="58F3342E" w14:textId="77777777" w:rsidR="0096713B" w:rsidRPr="00D309C9" w:rsidRDefault="0096713B" w:rsidP="0096713B">
      <w:pPr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309C9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271AE968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0525BC08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231.</w:t>
            </w:r>
          </w:p>
        </w:tc>
        <w:tc>
          <w:tcPr>
            <w:tcW w:w="0" w:type="auto"/>
            <w:hideMark/>
          </w:tcPr>
          <w:p w14:paraId="13AB20ED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Կուսակցության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օգտին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խոշոր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չափերով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ապօրինի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նվիրատվություն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ներգրավելը</w:t>
            </w:r>
          </w:p>
        </w:tc>
      </w:tr>
    </w:tbl>
    <w:p w14:paraId="4E79154B" w14:textId="77777777" w:rsidR="0096713B" w:rsidRPr="00D309C9" w:rsidRDefault="0096713B" w:rsidP="0096713B">
      <w:pPr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309C9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0762AC89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1632C846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232.</w:t>
            </w:r>
          </w:p>
        </w:tc>
        <w:tc>
          <w:tcPr>
            <w:tcW w:w="0" w:type="auto"/>
            <w:hideMark/>
          </w:tcPr>
          <w:p w14:paraId="3539D9BB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Կուսակցությանը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նվիրատվություն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կատարելու՝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օրենքով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սահմանված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չափը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չգերազանցելու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արգելքը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օրենքով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չթույլատրված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աղբյուրներից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նվիրատվությունների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արգելքը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խոշոր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չափերով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շրջանցելը</w:t>
            </w:r>
          </w:p>
        </w:tc>
      </w:tr>
    </w:tbl>
    <w:p w14:paraId="6F81AFD3" w14:textId="77777777" w:rsidR="0096713B" w:rsidRPr="00D309C9" w:rsidRDefault="0096713B" w:rsidP="0096713B">
      <w:pPr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309C9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276862A5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5D432A5C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255.</w:t>
            </w:r>
          </w:p>
        </w:tc>
        <w:tc>
          <w:tcPr>
            <w:tcW w:w="0" w:type="auto"/>
            <w:hideMark/>
          </w:tcPr>
          <w:p w14:paraId="74BCFD3C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2-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, 2-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կետ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.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Խարդախությունը՝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իշխանական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լիազորությունները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դրանցով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պայմանավորված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ազդեցությունն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օգտագործելով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, </w:t>
            </w:r>
          </w:p>
          <w:p w14:paraId="114BE3A1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lastRenderedPageBreak/>
              <w:t>3-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,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եթե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կատարվել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է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իշխանական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լիազորությունները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դրանցով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պայմանավորված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ազդեցությունն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օգտագործելով</w:t>
            </w:r>
          </w:p>
        </w:tc>
      </w:tr>
    </w:tbl>
    <w:p w14:paraId="6A9D0E88" w14:textId="77777777" w:rsidR="0096713B" w:rsidRPr="00D309C9" w:rsidRDefault="0096713B" w:rsidP="0096713B">
      <w:pPr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309C9">
        <w:rPr>
          <w:rFonts w:ascii="Arial" w:eastAsia="Times New Roman" w:hAnsi="Arial" w:cs="Arial"/>
          <w:color w:val="333333"/>
          <w:sz w:val="24"/>
          <w:szCs w:val="24"/>
        </w:rPr>
        <w:lastRenderedPageBreak/>
        <w:t> </w:t>
      </w: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7913561B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26437942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256.</w:t>
            </w:r>
          </w:p>
        </w:tc>
        <w:tc>
          <w:tcPr>
            <w:tcW w:w="0" w:type="auto"/>
            <w:hideMark/>
          </w:tcPr>
          <w:p w14:paraId="058FAA81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2-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, 2-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կետ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.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Վստահված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գույքը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հափշտակելը՝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իշխանական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լիազորությունները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դրանցով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պայմանավորված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ազդեցությունն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օգտագործելով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,</w:t>
            </w:r>
          </w:p>
          <w:p w14:paraId="738CBBF3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3-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,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եթե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կատարվել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է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իշխանական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լիազորությունները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դրանցով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պայմանավորված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ազդեցությունն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օգտագործելով</w:t>
            </w:r>
          </w:p>
        </w:tc>
      </w:tr>
    </w:tbl>
    <w:p w14:paraId="75DB3B52" w14:textId="77777777" w:rsidR="0096713B" w:rsidRPr="00D309C9" w:rsidRDefault="0096713B" w:rsidP="0096713B">
      <w:pPr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309C9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7B73A5C9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767FC02E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258.</w:t>
            </w:r>
          </w:p>
        </w:tc>
        <w:tc>
          <w:tcPr>
            <w:tcW w:w="0" w:type="auto"/>
            <w:hideMark/>
          </w:tcPr>
          <w:p w14:paraId="1DFCAD9B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2-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, 9-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կետ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.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Շորթումը՝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իշխանական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լիազորությունները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դրանցով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պայմանավորված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ազդեցությունն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օգտագործելով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</w:p>
          <w:p w14:paraId="019CE7C2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3-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,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եթե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կատարվել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է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իշխանական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լիազորությունները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դրանցով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պայմանավորված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ազդեցությունն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օգտագործելով</w:t>
            </w:r>
          </w:p>
        </w:tc>
      </w:tr>
    </w:tbl>
    <w:p w14:paraId="1EAC0596" w14:textId="77777777" w:rsidR="0096713B" w:rsidRPr="00D309C9" w:rsidRDefault="0096713B" w:rsidP="0096713B">
      <w:pPr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309C9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577EB4F9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485F0A5B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268.</w:t>
            </w:r>
          </w:p>
        </w:tc>
        <w:tc>
          <w:tcPr>
            <w:tcW w:w="0" w:type="auto"/>
            <w:hideMark/>
          </w:tcPr>
          <w:p w14:paraId="011D2E1D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3-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, 2-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կետ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.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Ներքին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տեղեկությունների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անբարեխիղճ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օգտագործումը՝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իշխանական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լիազորությունները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դրանցով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պայմանավորված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ազդեցությունն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օգտագործելով</w:t>
            </w:r>
          </w:p>
        </w:tc>
      </w:tr>
    </w:tbl>
    <w:p w14:paraId="32F19544" w14:textId="77777777" w:rsidR="0096713B" w:rsidRPr="00D309C9" w:rsidRDefault="0096713B" w:rsidP="0096713B">
      <w:pPr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309C9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7F82CF49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78F82AB7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269.</w:t>
            </w:r>
          </w:p>
        </w:tc>
        <w:tc>
          <w:tcPr>
            <w:tcW w:w="0" w:type="auto"/>
            <w:hideMark/>
          </w:tcPr>
          <w:p w14:paraId="638BA697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3-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, 3-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կետ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.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Արժեթղթերի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շուկայում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գնային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չարաշահումը՝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 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իշխանական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լիազորությունները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դրանցով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պայմանավորված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ազդեցությունն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օգտագործելով</w:t>
            </w:r>
          </w:p>
        </w:tc>
      </w:tr>
    </w:tbl>
    <w:p w14:paraId="58571AF4" w14:textId="77777777" w:rsidR="0096713B" w:rsidRPr="00D309C9" w:rsidRDefault="0096713B" w:rsidP="0096713B">
      <w:pPr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309C9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D309C9" w14:paraId="1BF0A246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20B1F129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272.</w:t>
            </w:r>
          </w:p>
        </w:tc>
        <w:tc>
          <w:tcPr>
            <w:tcW w:w="0" w:type="auto"/>
            <w:hideMark/>
          </w:tcPr>
          <w:p w14:paraId="657D88A9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Մասնավոր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ոլորտում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կաշառք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ստանալը</w:t>
            </w:r>
          </w:p>
        </w:tc>
      </w:tr>
    </w:tbl>
    <w:p w14:paraId="798E19F6" w14:textId="77777777" w:rsidR="0096713B" w:rsidRPr="00D309C9" w:rsidRDefault="0096713B" w:rsidP="0096713B">
      <w:pPr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309C9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D309C9" w14:paraId="229E8AC3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5B86FDF5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273.</w:t>
            </w:r>
          </w:p>
        </w:tc>
        <w:tc>
          <w:tcPr>
            <w:tcW w:w="0" w:type="auto"/>
            <w:hideMark/>
          </w:tcPr>
          <w:p w14:paraId="64C98920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Մասնավոր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ոլորտում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կաշառք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տալը</w:t>
            </w:r>
          </w:p>
        </w:tc>
      </w:tr>
    </w:tbl>
    <w:p w14:paraId="373E112A" w14:textId="77777777" w:rsidR="0096713B" w:rsidRPr="00D309C9" w:rsidRDefault="0096713B" w:rsidP="0096713B">
      <w:pPr>
        <w:spacing w:after="0" w:line="24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309C9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7BA9B2E2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6325462E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274.</w:t>
            </w:r>
          </w:p>
        </w:tc>
        <w:tc>
          <w:tcPr>
            <w:tcW w:w="0" w:type="auto"/>
            <w:hideMark/>
          </w:tcPr>
          <w:p w14:paraId="28024F52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Հայաստանի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Հանրապետության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այլ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պետության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մարզիկի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մրցավարի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թիմի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ղեկավարի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մարզչի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արհեստավարժ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մարզամրցման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այլ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մասնակցի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դրա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կազմակերպչի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հանդիսադիր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առևտրային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մրցույթի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մասնակցի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դրա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կազմակերպչի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մրցանակաբաշխային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հանձնաժողովի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անդամի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կողմից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կաշառք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ստանալը</w:t>
            </w:r>
          </w:p>
        </w:tc>
      </w:tr>
    </w:tbl>
    <w:p w14:paraId="38408DD9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3C8C6E05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1F8EA084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275.</w:t>
            </w:r>
          </w:p>
        </w:tc>
        <w:tc>
          <w:tcPr>
            <w:tcW w:w="0" w:type="auto"/>
            <w:hideMark/>
          </w:tcPr>
          <w:p w14:paraId="3DB0A3E5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Հայաստանի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Հանրապետության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այլ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պետության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մարզիկին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մրցավարին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թիմի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ղեկավարին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մարզչին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արհեստավարժ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մարզամրցման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այլ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մասնակցի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դրա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կազմակերպչին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հանդիսադիր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առևտրային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մրցույթի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մասնակցին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դրա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կազմակերպչին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մրցանակաբաշխային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հանձնաժողովի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անդամին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կաշառք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տալը</w:t>
            </w:r>
          </w:p>
        </w:tc>
      </w:tr>
    </w:tbl>
    <w:p w14:paraId="726589E2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33EB0A24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3C679BA9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276.</w:t>
            </w:r>
          </w:p>
        </w:tc>
        <w:tc>
          <w:tcPr>
            <w:tcW w:w="0" w:type="auto"/>
            <w:hideMark/>
          </w:tcPr>
          <w:p w14:paraId="6DCB8645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մասնագիտական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պարտականությունները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կատարելու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համար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ապօրինի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վարձատրություն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ստանալը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պահանջելը</w:t>
            </w:r>
          </w:p>
        </w:tc>
      </w:tr>
    </w:tbl>
    <w:p w14:paraId="5AF0D155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04490E05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639B83F1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277.</w:t>
            </w:r>
          </w:p>
        </w:tc>
        <w:tc>
          <w:tcPr>
            <w:tcW w:w="0" w:type="auto"/>
            <w:hideMark/>
          </w:tcPr>
          <w:p w14:paraId="60219B20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Մասնավոր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ոլորտում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լիազորությունները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դրանցով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պայմանավորված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ազդեցությունը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չարաշահելը</w:t>
            </w:r>
          </w:p>
        </w:tc>
      </w:tr>
    </w:tbl>
    <w:p w14:paraId="01AB7ECE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3BF94291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2B2C6606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282.</w:t>
            </w:r>
          </w:p>
        </w:tc>
        <w:tc>
          <w:tcPr>
            <w:tcW w:w="0" w:type="auto"/>
            <w:hideMark/>
          </w:tcPr>
          <w:p w14:paraId="6152CF11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2-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, 1-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կետ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.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Ֆինանսական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բուրգ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ստեղծելը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կազմակերպելը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ղեկավարելը՝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իշխանական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լիազորությունները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դրանցով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պայմանավորված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ազդեցությունն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օգտագործելով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. </w:t>
            </w:r>
          </w:p>
          <w:p w14:paraId="40DEBCAE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3-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,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եթե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կատարվել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է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իշխանական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լիազորությունները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դրանցով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պայմանավորված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ազդեցությունն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օգտագործելով</w:t>
            </w:r>
          </w:p>
        </w:tc>
      </w:tr>
    </w:tbl>
    <w:p w14:paraId="647B88F8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678F631A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72427931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284.</w:t>
            </w:r>
          </w:p>
        </w:tc>
        <w:tc>
          <w:tcPr>
            <w:tcW w:w="0" w:type="auto"/>
            <w:hideMark/>
          </w:tcPr>
          <w:p w14:paraId="7B304A9A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2-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, 2-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կետ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.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Հակամրցակցային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գործունեությունը՝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իշխանական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լիազորությունները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դրանցով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պայմանավորված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ազդեցությունն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օգտագործելով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 </w:t>
            </w:r>
          </w:p>
          <w:p w14:paraId="06AAF541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3-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,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եթե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կատարվել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է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իշխանական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լիազորությունները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դրանցով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պայմանավորված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ազդեցությունն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օգտագործելով</w:t>
            </w:r>
          </w:p>
        </w:tc>
      </w:tr>
    </w:tbl>
    <w:p w14:paraId="02D9C7E6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2C0F89C1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77D661CC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296.</w:t>
            </w:r>
          </w:p>
        </w:tc>
        <w:tc>
          <w:tcPr>
            <w:tcW w:w="0" w:type="auto"/>
            <w:hideMark/>
          </w:tcPr>
          <w:p w14:paraId="7672C57F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3-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, 2-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կետ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.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Փողերի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լվացումը՝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իշխանական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լիազորությունները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դրանցով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պայմանավորված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ազդեցությունն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օգտագործելով</w:t>
            </w:r>
          </w:p>
        </w:tc>
      </w:tr>
    </w:tbl>
    <w:p w14:paraId="6B248B40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D309C9" w14:paraId="7EC592FD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73FF03CB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435.</w:t>
            </w:r>
          </w:p>
        </w:tc>
        <w:tc>
          <w:tcPr>
            <w:tcW w:w="0" w:type="auto"/>
            <w:hideMark/>
          </w:tcPr>
          <w:p w14:paraId="1941722B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Կաշառք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ստանալը</w:t>
            </w:r>
          </w:p>
        </w:tc>
      </w:tr>
    </w:tbl>
    <w:p w14:paraId="7CA4FD07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D309C9" w14:paraId="190CA3F3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608BDEF7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436.</w:t>
            </w:r>
          </w:p>
        </w:tc>
        <w:tc>
          <w:tcPr>
            <w:tcW w:w="0" w:type="auto"/>
            <w:hideMark/>
          </w:tcPr>
          <w:p w14:paraId="70F59972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Կաշառք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տալը</w:t>
            </w:r>
          </w:p>
        </w:tc>
      </w:tr>
    </w:tbl>
    <w:p w14:paraId="14FA6CBC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D309C9" w14:paraId="57BEEC41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662A1866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lastRenderedPageBreak/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437.</w:t>
            </w:r>
          </w:p>
        </w:tc>
        <w:tc>
          <w:tcPr>
            <w:tcW w:w="0" w:type="auto"/>
            <w:hideMark/>
          </w:tcPr>
          <w:p w14:paraId="77F6F26B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Կաշառքի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միջնորդությունը</w:t>
            </w:r>
          </w:p>
        </w:tc>
      </w:tr>
    </w:tbl>
    <w:p w14:paraId="527A5D58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6FB8D7A1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3B5BC9BE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438.</w:t>
            </w:r>
          </w:p>
        </w:tc>
        <w:tc>
          <w:tcPr>
            <w:tcW w:w="0" w:type="auto"/>
            <w:hideMark/>
          </w:tcPr>
          <w:p w14:paraId="4B575085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Պաշտոնատար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անձի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նկատմամբ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ունեցած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իրական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ենթադրյալ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ազդեցությունն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օգտագործելը</w:t>
            </w:r>
          </w:p>
        </w:tc>
      </w:tr>
    </w:tbl>
    <w:p w14:paraId="2135291C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4E1565A9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0F76E720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439.</w:t>
            </w:r>
          </w:p>
        </w:tc>
        <w:tc>
          <w:tcPr>
            <w:tcW w:w="0" w:type="auto"/>
            <w:hideMark/>
          </w:tcPr>
          <w:p w14:paraId="5F8D62D5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Պաշտոնատար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անձի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նկատմամբ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ունեցած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իրական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ենթադրյալ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ազդեցությունն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օգտագործելու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նպատակով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ապօրինի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վարձատրություն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տալը</w:t>
            </w:r>
          </w:p>
        </w:tc>
      </w:tr>
    </w:tbl>
    <w:p w14:paraId="25E9EDE5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761EED26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1A583A71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440.</w:t>
            </w:r>
          </w:p>
        </w:tc>
        <w:tc>
          <w:tcPr>
            <w:tcW w:w="0" w:type="auto"/>
            <w:hideMark/>
          </w:tcPr>
          <w:p w14:paraId="45C6C922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Կաշառք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ստանալու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կաշառքի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միջնորդության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իրական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ենթադրյալ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ազդեցությունը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շահադիտական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անձնական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այլ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շահագրգռվածությունից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խմբային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շահերից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ելնելով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օգտագործելու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պատրվակով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գույք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ներառյալ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դրամական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միջոց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արժեթուղթ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վճարային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այլ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գործիք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գույքի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նկատմամբ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իրավունք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ծառայություն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որևէ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այլ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առավելություն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ստանալը</w:t>
            </w:r>
          </w:p>
        </w:tc>
      </w:tr>
    </w:tbl>
    <w:p w14:paraId="1B7CB5CE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23801942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1A576200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441.</w:t>
            </w:r>
          </w:p>
        </w:tc>
        <w:tc>
          <w:tcPr>
            <w:tcW w:w="0" w:type="auto"/>
            <w:hideMark/>
          </w:tcPr>
          <w:p w14:paraId="25575C63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Պաշտոնատար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անձի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կողմից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իշխանական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լիազորությունները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դրանցով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պայմանավորված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ազդեցությունը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չարաշահելը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լիազորություններն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անցնելը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 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(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բացառությամբ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երբ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արարքը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կատարվել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է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ոչ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շահադիտական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դրդումներից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ելնելով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և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բռնություն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գործադրելով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բռնություն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գործադրելու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սպառնալիքով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զենք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հատուկ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միջոց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օգտագործելով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)</w:t>
            </w:r>
          </w:p>
        </w:tc>
      </w:tr>
    </w:tbl>
    <w:p w14:paraId="0455C3E9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767E4954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69496755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442.</w:t>
            </w:r>
          </w:p>
        </w:tc>
        <w:tc>
          <w:tcPr>
            <w:tcW w:w="0" w:type="auto"/>
            <w:hideMark/>
          </w:tcPr>
          <w:p w14:paraId="400E0FBB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Պաշտոնատար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անձի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կողմից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ձեռնարկատիրական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գործունեությանն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ապօրինի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մասնակցելը</w:t>
            </w:r>
          </w:p>
        </w:tc>
      </w:tr>
    </w:tbl>
    <w:p w14:paraId="65D017E5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D309C9" w14:paraId="39598C01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7B319A1C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443.</w:t>
            </w:r>
          </w:p>
        </w:tc>
        <w:tc>
          <w:tcPr>
            <w:tcW w:w="0" w:type="auto"/>
            <w:hideMark/>
          </w:tcPr>
          <w:p w14:paraId="38F20FEB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Ապօրինի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հարստանալը</w:t>
            </w:r>
          </w:p>
        </w:tc>
      </w:tr>
    </w:tbl>
    <w:p w14:paraId="3B5CCFD7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59B27728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729E3DE6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444.</w:t>
            </w:r>
          </w:p>
        </w:tc>
        <w:tc>
          <w:tcPr>
            <w:tcW w:w="0" w:type="auto"/>
            <w:hideMark/>
          </w:tcPr>
          <w:p w14:paraId="3BB995BE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ins w:id="20" w:author="Author">
              <w:r w:rsidRPr="00140A53">
                <w:rPr>
                  <w:rFonts w:ascii="GHEA Grapalat" w:hAnsi="GHEA Grapalat"/>
                  <w:b/>
                  <w:color w:val="000000"/>
                  <w:sz w:val="24"/>
                  <w:szCs w:val="24"/>
                  <w:shd w:val="clear" w:color="auto" w:fill="FFFFFF"/>
                  <w:lang w:val="hy-AM"/>
                </w:rPr>
                <w:t xml:space="preserve">Կոռուպցիայի կանխարգելման հանձնաժողով </w:t>
              </w:r>
            </w:ins>
            <w:del w:id="21" w:author="Author">
              <w:r w:rsidRPr="00D309C9" w:rsidDel="00D309C9">
                <w:rPr>
                  <w:rFonts w:ascii="Sylfaen" w:eastAsia="Times New Roman" w:hAnsi="Sylfaen" w:cs="Sylfaen"/>
                  <w:b/>
                  <w:bCs/>
                  <w:color w:val="333333"/>
                  <w:sz w:val="24"/>
                  <w:szCs w:val="24"/>
                </w:rPr>
                <w:delText>Հայաստանի</w:delText>
              </w:r>
              <w:r w:rsidRPr="00D309C9" w:rsidDel="00D309C9">
                <w:rPr>
                  <w:rFonts w:ascii="Arial" w:eastAsia="Times New Roman" w:hAnsi="Arial" w:cs="Arial"/>
                  <w:b/>
                  <w:bCs/>
                  <w:color w:val="333333"/>
                  <w:sz w:val="24"/>
                  <w:szCs w:val="24"/>
                </w:rPr>
                <w:delText xml:space="preserve"> </w:delText>
              </w:r>
              <w:r w:rsidRPr="00D309C9" w:rsidDel="00D309C9">
                <w:rPr>
                  <w:rFonts w:ascii="Sylfaen" w:eastAsia="Times New Roman" w:hAnsi="Sylfaen" w:cs="Sylfaen"/>
                  <w:b/>
                  <w:bCs/>
                  <w:color w:val="333333"/>
                  <w:sz w:val="24"/>
                  <w:szCs w:val="24"/>
                </w:rPr>
                <w:delText>Հանրապետության</w:delText>
              </w:r>
              <w:r w:rsidRPr="00D309C9" w:rsidDel="00D309C9">
                <w:rPr>
                  <w:rFonts w:ascii="Arial" w:eastAsia="Times New Roman" w:hAnsi="Arial" w:cs="Arial"/>
                  <w:b/>
                  <w:bCs/>
                  <w:color w:val="333333"/>
                  <w:sz w:val="24"/>
                  <w:szCs w:val="24"/>
                </w:rPr>
                <w:delText xml:space="preserve"> </w:delText>
              </w:r>
              <w:r w:rsidRPr="00D309C9" w:rsidDel="00D309C9">
                <w:rPr>
                  <w:rFonts w:ascii="Sylfaen" w:eastAsia="Times New Roman" w:hAnsi="Sylfaen" w:cs="Sylfaen"/>
                  <w:b/>
                  <w:bCs/>
                  <w:color w:val="333333"/>
                  <w:sz w:val="24"/>
                  <w:szCs w:val="24"/>
                </w:rPr>
                <w:delText>օրենսդրությամբ</w:delText>
              </w:r>
              <w:r w:rsidRPr="00D309C9" w:rsidDel="00D309C9">
                <w:rPr>
                  <w:rFonts w:ascii="Arial" w:eastAsia="Times New Roman" w:hAnsi="Arial" w:cs="Arial"/>
                  <w:b/>
                  <w:bCs/>
                  <w:color w:val="333333"/>
                  <w:sz w:val="24"/>
                  <w:szCs w:val="24"/>
                </w:rPr>
                <w:delText xml:space="preserve"> </w:delText>
              </w:r>
              <w:r w:rsidRPr="00D309C9" w:rsidDel="00D309C9">
                <w:rPr>
                  <w:rFonts w:ascii="Sylfaen" w:eastAsia="Times New Roman" w:hAnsi="Sylfaen" w:cs="Sylfaen"/>
                  <w:b/>
                  <w:bCs/>
                  <w:color w:val="333333"/>
                  <w:sz w:val="24"/>
                  <w:szCs w:val="24"/>
                </w:rPr>
                <w:delText>սահմանված</w:delText>
              </w:r>
              <w:r w:rsidRPr="00D309C9" w:rsidDel="00D309C9">
                <w:rPr>
                  <w:rFonts w:ascii="Arial" w:eastAsia="Times New Roman" w:hAnsi="Arial" w:cs="Arial"/>
                  <w:b/>
                  <w:bCs/>
                  <w:color w:val="333333"/>
                  <w:sz w:val="24"/>
                  <w:szCs w:val="24"/>
                </w:rPr>
                <w:delText xml:space="preserve">` </w:delText>
              </w:r>
            </w:del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հայտարարագիր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ներկայացնելու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պարտականություն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ունեցող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անձի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կողմից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հայտարարագրում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կեղծ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տվյալներ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ներկայացնելը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հայտարարագրման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ենթակա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տվյալները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թաքցնելը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հայտարարագիր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չներկայացնելը</w:t>
            </w:r>
          </w:p>
        </w:tc>
      </w:tr>
    </w:tbl>
    <w:p w14:paraId="2E923145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D309C9" w14:paraId="6D67D55B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3978E195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445.</w:t>
            </w:r>
          </w:p>
        </w:tc>
        <w:tc>
          <w:tcPr>
            <w:tcW w:w="0" w:type="auto"/>
            <w:hideMark/>
          </w:tcPr>
          <w:p w14:paraId="6D72EFD6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Պաշտոնեական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կեղծիքը</w:t>
            </w:r>
          </w:p>
        </w:tc>
      </w:tr>
    </w:tbl>
    <w:p w14:paraId="43710490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1567539D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61C8CF91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477.</w:t>
            </w:r>
          </w:p>
        </w:tc>
        <w:tc>
          <w:tcPr>
            <w:tcW w:w="0" w:type="auto"/>
            <w:hideMark/>
          </w:tcPr>
          <w:p w14:paraId="6FCFE3E9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Կաշառքի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մասնավոր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ոլորտում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կաշառքի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պրովոկացիան</w:t>
            </w:r>
          </w:p>
        </w:tc>
      </w:tr>
    </w:tbl>
    <w:p w14:paraId="37FF6C27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49A5F7F4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5CE4DDE5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480.</w:t>
            </w:r>
          </w:p>
        </w:tc>
        <w:tc>
          <w:tcPr>
            <w:tcW w:w="0" w:type="auto"/>
            <w:hideMark/>
          </w:tcPr>
          <w:p w14:paraId="53219034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Ակնհայտ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անմեղ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անձին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քրեական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պատասխանատվության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ենթարկելը</w:t>
            </w:r>
          </w:p>
        </w:tc>
      </w:tr>
    </w:tbl>
    <w:p w14:paraId="7F26160A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D309C9" w14:paraId="202C854F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73288BFE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481.</w:t>
            </w:r>
          </w:p>
        </w:tc>
        <w:tc>
          <w:tcPr>
            <w:tcW w:w="0" w:type="auto"/>
            <w:hideMark/>
          </w:tcPr>
          <w:p w14:paraId="758F93F8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Քրեական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պատասխանատվությունից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ապօրինի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ազատելը</w:t>
            </w:r>
          </w:p>
        </w:tc>
      </w:tr>
    </w:tbl>
    <w:p w14:paraId="6702F70C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217236FC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77CC6EE8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482.</w:t>
            </w:r>
          </w:p>
        </w:tc>
        <w:tc>
          <w:tcPr>
            <w:tcW w:w="0" w:type="auto"/>
            <w:hideMark/>
          </w:tcPr>
          <w:p w14:paraId="78C7BB88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Ակնհայտ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անարդար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դատավճիռ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վճիռ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դատական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այլ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ակտ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կայացնելը</w:t>
            </w:r>
          </w:p>
        </w:tc>
      </w:tr>
    </w:tbl>
    <w:p w14:paraId="35B42EA6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7B6E9ACA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5C6E6C9F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486.</w:t>
            </w:r>
          </w:p>
        </w:tc>
        <w:tc>
          <w:tcPr>
            <w:tcW w:w="0" w:type="auto"/>
            <w:hideMark/>
          </w:tcPr>
          <w:p w14:paraId="1349F332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2-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, 2-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կետ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.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Արդարադատության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իրականացմանը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գործի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քննությանը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միջամտելը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,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որը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կատարվել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է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իշխանական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լիազորությունները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դրանցով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պայմանավորված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ազդեցությունն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օգտագործելով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, </w:t>
            </w:r>
          </w:p>
          <w:p w14:paraId="17037A11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3-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րդ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,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եթե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կատարվել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է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իշխանական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ծառայողական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լիազորությունները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դրանցով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պայմանավորված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ազդեցությունն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օգտագործելով</w:t>
            </w:r>
          </w:p>
        </w:tc>
      </w:tr>
    </w:tbl>
    <w:p w14:paraId="5D353590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3B3A0C0E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5D54AAA8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496.</w:t>
            </w:r>
          </w:p>
        </w:tc>
        <w:tc>
          <w:tcPr>
            <w:tcW w:w="0" w:type="auto"/>
            <w:hideMark/>
          </w:tcPr>
          <w:p w14:paraId="1423C49A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Դատավարության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մասնակիցներին՝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իրենց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լիազորությունների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հետ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կապված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կաշառք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տալը</w:t>
            </w:r>
          </w:p>
        </w:tc>
      </w:tr>
    </w:tbl>
    <w:p w14:paraId="3CED5332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51CDC9F0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779D8465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497.</w:t>
            </w:r>
          </w:p>
        </w:tc>
        <w:tc>
          <w:tcPr>
            <w:tcW w:w="0" w:type="auto"/>
            <w:hideMark/>
          </w:tcPr>
          <w:p w14:paraId="70ED11B9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Դատավարության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մասնակիցների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կողմից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իրենց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լիազորությունների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հետ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կապված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կաշառք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ստանալը</w:t>
            </w:r>
          </w:p>
        </w:tc>
      </w:tr>
    </w:tbl>
    <w:p w14:paraId="5EC8CD09" w14:textId="77777777" w:rsidR="0096713B" w:rsidRPr="00D309C9" w:rsidRDefault="0096713B" w:rsidP="0096713B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96713B" w:rsidRPr="0033405B" w14:paraId="474E4968" w14:textId="77777777" w:rsidTr="00C47172">
        <w:trPr>
          <w:tblCellSpacing w:w="10" w:type="dxa"/>
        </w:trPr>
        <w:tc>
          <w:tcPr>
            <w:tcW w:w="2025" w:type="dxa"/>
            <w:hideMark/>
          </w:tcPr>
          <w:p w14:paraId="586EABBC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549.</w:t>
            </w:r>
          </w:p>
        </w:tc>
        <w:tc>
          <w:tcPr>
            <w:tcW w:w="0" w:type="auto"/>
            <w:hideMark/>
          </w:tcPr>
          <w:p w14:paraId="28BF207E" w14:textId="77777777" w:rsidR="0096713B" w:rsidRPr="00D309C9" w:rsidRDefault="0096713B" w:rsidP="00C471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Իշխանազանցությունը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իշխանությունը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b/>
                <w:bCs/>
                <w:color w:val="333333"/>
                <w:sz w:val="24"/>
                <w:szCs w:val="24"/>
              </w:rPr>
              <w:t>չարաշահելը</w:t>
            </w:r>
            <w:r w:rsidRPr="00D309C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 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(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բացառությամբ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երբ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արարքը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կատարվել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է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ոչ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շահադիտական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դրդումներից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ելնելով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և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բռնություն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գործադրելով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բռնություն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գործադրելու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սպառնալիքով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զենք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կամ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հատուկ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միջոց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D309C9">
              <w:rPr>
                <w:rFonts w:ascii="Sylfaen" w:eastAsia="Times New Roman" w:hAnsi="Sylfaen" w:cs="Sylfaen"/>
                <w:color w:val="333333"/>
                <w:sz w:val="24"/>
                <w:szCs w:val="24"/>
              </w:rPr>
              <w:t>օգտագործելով</w:t>
            </w:r>
            <w:r w:rsidRPr="00D309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)</w:t>
            </w:r>
          </w:p>
        </w:tc>
      </w:tr>
    </w:tbl>
    <w:p w14:paraId="2162E723" w14:textId="77777777" w:rsidR="0096713B" w:rsidRPr="00D309C9" w:rsidRDefault="0096713B" w:rsidP="0096713B">
      <w:pPr>
        <w:spacing w:after="0" w:line="240" w:lineRule="auto"/>
        <w:ind w:firstLine="375"/>
        <w:jc w:val="both"/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</w:rPr>
      </w:pPr>
      <w:r w:rsidRPr="00D309C9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</w:rPr>
        <w:t>(</w:t>
      </w:r>
      <w:r w:rsidRPr="00D309C9">
        <w:rPr>
          <w:rFonts w:ascii="Sylfaen" w:eastAsia="Times New Roman" w:hAnsi="Sylfaen" w:cs="Sylfaen"/>
          <w:b/>
          <w:bCs/>
          <w:i/>
          <w:iCs/>
          <w:color w:val="333333"/>
          <w:sz w:val="24"/>
          <w:szCs w:val="24"/>
        </w:rPr>
        <w:t>հավելվածը</w:t>
      </w:r>
      <w:r w:rsidRPr="00D309C9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D309C9">
        <w:rPr>
          <w:rFonts w:ascii="Sylfaen" w:eastAsia="Times New Roman" w:hAnsi="Sylfaen" w:cs="Sylfaen"/>
          <w:b/>
          <w:bCs/>
          <w:i/>
          <w:iCs/>
          <w:color w:val="333333"/>
          <w:sz w:val="24"/>
          <w:szCs w:val="24"/>
        </w:rPr>
        <w:t>փոփ</w:t>
      </w:r>
      <w:r w:rsidRPr="00D309C9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</w:rPr>
        <w:t xml:space="preserve">., </w:t>
      </w:r>
      <w:r w:rsidRPr="00D309C9">
        <w:rPr>
          <w:rFonts w:ascii="Sylfaen" w:eastAsia="Times New Roman" w:hAnsi="Sylfaen" w:cs="Sylfaen"/>
          <w:b/>
          <w:bCs/>
          <w:i/>
          <w:iCs/>
          <w:color w:val="333333"/>
          <w:sz w:val="24"/>
          <w:szCs w:val="24"/>
        </w:rPr>
        <w:t>լրաց</w:t>
      </w:r>
      <w:r w:rsidRPr="00D309C9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</w:rPr>
        <w:t xml:space="preserve">. 09.06.22 </w:t>
      </w:r>
      <w:r w:rsidRPr="00D309C9">
        <w:rPr>
          <w:rFonts w:ascii="Sylfaen" w:eastAsia="Times New Roman" w:hAnsi="Sylfaen" w:cs="Sylfaen"/>
          <w:b/>
          <w:bCs/>
          <w:i/>
          <w:iCs/>
          <w:color w:val="333333"/>
          <w:sz w:val="24"/>
          <w:szCs w:val="24"/>
        </w:rPr>
        <w:t>ՀՕ</w:t>
      </w:r>
      <w:r w:rsidRPr="00D309C9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</w:rPr>
        <w:t>-240-</w:t>
      </w:r>
      <w:r w:rsidRPr="00D309C9">
        <w:rPr>
          <w:rFonts w:ascii="Sylfaen" w:eastAsia="Times New Roman" w:hAnsi="Sylfaen" w:cs="Sylfaen"/>
          <w:b/>
          <w:bCs/>
          <w:i/>
          <w:iCs/>
          <w:color w:val="333333"/>
          <w:sz w:val="24"/>
          <w:szCs w:val="24"/>
        </w:rPr>
        <w:t>Ն</w:t>
      </w:r>
      <w:r w:rsidRPr="00D309C9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</w:rPr>
        <w:t xml:space="preserve">, 16.01.24 </w:t>
      </w:r>
      <w:r w:rsidRPr="00D309C9">
        <w:rPr>
          <w:rFonts w:ascii="Sylfaen" w:eastAsia="Times New Roman" w:hAnsi="Sylfaen" w:cs="Sylfaen"/>
          <w:b/>
          <w:bCs/>
          <w:i/>
          <w:iCs/>
          <w:color w:val="333333"/>
          <w:sz w:val="24"/>
          <w:szCs w:val="24"/>
        </w:rPr>
        <w:t>ՀՕ</w:t>
      </w:r>
      <w:r w:rsidRPr="00D309C9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</w:rPr>
        <w:t>-31-</w:t>
      </w:r>
      <w:r w:rsidRPr="00D309C9">
        <w:rPr>
          <w:rFonts w:ascii="Sylfaen" w:eastAsia="Times New Roman" w:hAnsi="Sylfaen" w:cs="Sylfaen"/>
          <w:b/>
          <w:bCs/>
          <w:i/>
          <w:iCs/>
          <w:color w:val="333333"/>
          <w:sz w:val="24"/>
          <w:szCs w:val="24"/>
        </w:rPr>
        <w:t>Ն</w:t>
      </w:r>
      <w:r w:rsidRPr="00D309C9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</w:rPr>
        <w:t>)</w:t>
      </w:r>
    </w:p>
    <w:p w14:paraId="6A49E0B6" w14:textId="77777777" w:rsidR="0096713B" w:rsidRDefault="0096713B" w:rsidP="0096713B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2F3E8C65" w14:textId="77777777" w:rsidR="0096713B" w:rsidRDefault="0096713B" w:rsidP="0096713B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0D9CD636" w14:textId="77777777" w:rsidR="0096713B" w:rsidRDefault="0096713B" w:rsidP="0096713B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2EF1D8A9" w14:textId="77777777" w:rsidR="005E36D3" w:rsidRPr="002E6C32" w:rsidRDefault="005E36D3" w:rsidP="00983E6E">
      <w:pPr>
        <w:rPr>
          <w:lang w:val="hy-AM"/>
        </w:rPr>
      </w:pPr>
    </w:p>
    <w:sectPr w:rsidR="005E36D3" w:rsidRPr="002E6C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trackRevision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D7F"/>
    <w:rsid w:val="0002497B"/>
    <w:rsid w:val="00140A53"/>
    <w:rsid w:val="00196A8B"/>
    <w:rsid w:val="002E6C32"/>
    <w:rsid w:val="0032314E"/>
    <w:rsid w:val="003A7D7F"/>
    <w:rsid w:val="004711F6"/>
    <w:rsid w:val="005B74CE"/>
    <w:rsid w:val="005E36D3"/>
    <w:rsid w:val="00696BA7"/>
    <w:rsid w:val="006B5660"/>
    <w:rsid w:val="007A1A8B"/>
    <w:rsid w:val="007D675C"/>
    <w:rsid w:val="00823A0F"/>
    <w:rsid w:val="00870DB0"/>
    <w:rsid w:val="0096713B"/>
    <w:rsid w:val="00983E6E"/>
    <w:rsid w:val="009A4897"/>
    <w:rsid w:val="00A273CB"/>
    <w:rsid w:val="00C279C6"/>
    <w:rsid w:val="00CA719D"/>
    <w:rsid w:val="00D26127"/>
    <w:rsid w:val="00D54728"/>
    <w:rsid w:val="00D674B7"/>
    <w:rsid w:val="00D905D0"/>
    <w:rsid w:val="00DD07A0"/>
    <w:rsid w:val="00E13212"/>
    <w:rsid w:val="00F3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7A89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A53"/>
    <w:pPr>
      <w:spacing w:line="252" w:lineRule="auto"/>
    </w:pPr>
    <w:rPr>
      <w:rFonts w:ascii="Calibri" w:eastAsia="Calibri" w:hAnsi="Calibri" w:cs="Calibri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3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6D3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1263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2025-05-07T15:43:00Z</dcterms:created>
  <dcterms:modified xsi:type="dcterms:W3CDTF">2025-08-25T07:18:00Z</dcterms:modified>
</cp:coreProperties>
</file>