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CA2FA" w14:textId="77777777" w:rsidR="002A4B2E" w:rsidRPr="003E6D11" w:rsidRDefault="002A4B2E" w:rsidP="004F765D">
      <w:pPr>
        <w:pStyle w:val="mechtex"/>
        <w:spacing w:line="360" w:lineRule="auto"/>
        <w:rPr>
          <w:rFonts w:ascii="GHEA Grapalat" w:hAnsi="GHEA Grapalat"/>
          <w:b/>
          <w:noProof/>
          <w:spacing w:val="-2"/>
          <w:sz w:val="24"/>
          <w:szCs w:val="24"/>
          <w:lang w:val="hy-AM"/>
        </w:rPr>
      </w:pPr>
      <w:r w:rsidRPr="003E6D11">
        <w:rPr>
          <w:rFonts w:ascii="GHEA Grapalat" w:hAnsi="GHEA Grapalat"/>
          <w:b/>
          <w:noProof/>
          <w:spacing w:val="-2"/>
          <w:sz w:val="24"/>
          <w:szCs w:val="24"/>
          <w:lang w:val="hy-AM"/>
        </w:rPr>
        <w:t>ՏԵՂԵԿԱՆՔ</w:t>
      </w:r>
    </w:p>
    <w:p w14:paraId="25750905" w14:textId="171387F5" w:rsidR="002A4B2E" w:rsidRPr="003E6D11" w:rsidRDefault="002A4B2E" w:rsidP="004F765D">
      <w:pPr>
        <w:pStyle w:val="mechtex"/>
        <w:rPr>
          <w:rFonts w:ascii="GHEA Grapalat" w:hAnsi="GHEA Grapalat"/>
          <w:b/>
          <w:noProof/>
          <w:spacing w:val="-2"/>
          <w:sz w:val="24"/>
          <w:szCs w:val="24"/>
          <w:lang w:val="hy-AM"/>
        </w:rPr>
      </w:pPr>
      <w:r w:rsidRPr="003E6D11">
        <w:rPr>
          <w:rFonts w:ascii="GHEA Grapalat" w:hAnsi="GHEA Grapalat"/>
          <w:b/>
          <w:sz w:val="24"/>
          <w:szCs w:val="24"/>
          <w:lang w:val="hy-AM"/>
        </w:rPr>
        <w:t xml:space="preserve">«ՀԱՅԱՍՏԱՆԻ ՀԱՆՐԱՊԵՏՈՒԹՅԱՆ ԲՅՈՒՋԵՏԱՅԻՆ ՀԱՄԱԿԱՐԳԻ ՄԱՍԻՆ» ՕՐԵՆՔՈՒՄ ՓՈՓՈԽՈՒԹՅՈՒՆՆԵՐ </w:t>
      </w:r>
      <w:r w:rsidR="00BF646C">
        <w:rPr>
          <w:rFonts w:ascii="GHEA Grapalat" w:hAnsi="GHEA Grapalat"/>
          <w:b/>
          <w:sz w:val="24"/>
          <w:szCs w:val="24"/>
          <w:lang w:val="hy-AM"/>
        </w:rPr>
        <w:t xml:space="preserve">ԵՎ ԼՐԱՑՈՒՄՆԵՐ </w:t>
      </w:r>
      <w:r w:rsidR="00A01A02">
        <w:rPr>
          <w:rFonts w:ascii="GHEA Grapalat" w:hAnsi="GHEA Grapalat"/>
          <w:b/>
          <w:sz w:val="24"/>
          <w:szCs w:val="24"/>
          <w:lang w:val="hy-AM"/>
        </w:rPr>
        <w:t xml:space="preserve">ԿԱՏԱՐԵԼՈՒ ՄԱՍԻՆ» ԵՎ </w:t>
      </w:r>
      <w:r w:rsidRPr="003E6D11">
        <w:rPr>
          <w:rFonts w:ascii="GHEA Grapalat" w:hAnsi="GHEA Grapalat"/>
          <w:b/>
          <w:sz w:val="24"/>
          <w:szCs w:val="24"/>
          <w:lang w:val="hy-AM"/>
        </w:rPr>
        <w:t xml:space="preserve">«ՀԻՄՆԱԴՐԱՄՆԵՐԻ </w:t>
      </w:r>
      <w:r w:rsidR="00BF646C">
        <w:rPr>
          <w:rFonts w:ascii="GHEA Grapalat" w:hAnsi="GHEA Grapalat"/>
          <w:b/>
          <w:sz w:val="24"/>
          <w:szCs w:val="24"/>
          <w:lang w:val="hy-AM"/>
        </w:rPr>
        <w:t xml:space="preserve">ՄԱՍԻՆ» ՕՐԵՆՔՈՒՄ ՓՈՓՈԽՈՒԹՅՈՒՆՆԵՐ </w:t>
      </w:r>
      <w:r w:rsidR="00A01A02">
        <w:rPr>
          <w:rFonts w:ascii="GHEA Grapalat" w:hAnsi="GHEA Grapalat"/>
          <w:b/>
          <w:sz w:val="24"/>
          <w:szCs w:val="24"/>
          <w:lang w:val="hy-AM"/>
        </w:rPr>
        <w:t xml:space="preserve">ԿԱՏԱՐԵԼՈՒ ՄԱՍԻՆ» </w:t>
      </w:r>
      <w:r w:rsidRPr="003E6D11">
        <w:rPr>
          <w:rFonts w:ascii="GHEA Grapalat" w:hAnsi="GHEA Grapalat"/>
          <w:b/>
          <w:sz w:val="24"/>
          <w:szCs w:val="24"/>
          <w:lang w:val="hy-AM"/>
        </w:rPr>
        <w:t>ՀԱՅԱՍՏԱՆԻ ՀԱՆՐԱՊԵՏՈՒԹՅԱՆ ՕՐԵՆՔՆԵՐԻ ՆԱԽԱԳԾԵՐՈՎ ՓՈՓՈԽՎՈՂ ՀՈԴՎԱԾՆԵՐԻ</w:t>
      </w:r>
      <w:r w:rsidRPr="003E6D11">
        <w:rPr>
          <w:rFonts w:ascii="GHEA Grapalat" w:hAnsi="GHEA Grapalat"/>
          <w:b/>
          <w:noProof/>
          <w:spacing w:val="-2"/>
          <w:sz w:val="24"/>
          <w:szCs w:val="24"/>
          <w:lang w:val="hy-AM"/>
        </w:rPr>
        <w:t xml:space="preserve"> ՎԵՐԱԲԵՐՅԱ</w:t>
      </w:r>
      <w:bookmarkStart w:id="0" w:name="_GoBack"/>
      <w:bookmarkEnd w:id="0"/>
      <w:r w:rsidRPr="003E6D11">
        <w:rPr>
          <w:rFonts w:ascii="GHEA Grapalat" w:hAnsi="GHEA Grapalat"/>
          <w:b/>
          <w:noProof/>
          <w:spacing w:val="-2"/>
          <w:sz w:val="24"/>
          <w:szCs w:val="24"/>
          <w:lang w:val="hy-AM"/>
        </w:rPr>
        <w:t>Լ</w:t>
      </w:r>
    </w:p>
    <w:p w14:paraId="0D576E0F" w14:textId="77777777" w:rsidR="004F765D" w:rsidRPr="003E6D11" w:rsidRDefault="004F765D" w:rsidP="001D7853">
      <w:pPr>
        <w:pStyle w:val="NormalWeb"/>
        <w:shd w:val="clear" w:color="auto" w:fill="FFFFFF"/>
        <w:spacing w:before="0" w:beforeAutospacing="0" w:after="0" w:afterAutospacing="0"/>
        <w:jc w:val="center"/>
        <w:rPr>
          <w:rStyle w:val="Strong"/>
          <w:rFonts w:ascii="GHEA Grapalat" w:hAnsi="GHEA Grapalat"/>
          <w:color w:val="000000"/>
          <w:lang w:val="hy-AM"/>
        </w:rPr>
      </w:pPr>
    </w:p>
    <w:p w14:paraId="76E917A8" w14:textId="5D70895D" w:rsidR="002A4B2E" w:rsidRPr="003E6D11" w:rsidRDefault="002A4B2E" w:rsidP="00D7362E">
      <w:pPr>
        <w:pStyle w:val="NormalWeb"/>
        <w:shd w:val="clear" w:color="auto" w:fill="FFFFFF"/>
        <w:spacing w:before="0" w:beforeAutospacing="0" w:after="0" w:afterAutospacing="0"/>
        <w:jc w:val="center"/>
        <w:rPr>
          <w:rFonts w:ascii="GHEA Grapalat" w:hAnsi="GHEA Grapalat"/>
          <w:color w:val="000000"/>
          <w:lang w:val="hy-AM"/>
        </w:rPr>
      </w:pPr>
      <w:r w:rsidRPr="003E6D11">
        <w:rPr>
          <w:rStyle w:val="Strong"/>
          <w:rFonts w:ascii="GHEA Grapalat" w:hAnsi="GHEA Grapalat"/>
          <w:color w:val="000000"/>
          <w:lang w:val="hy-AM"/>
        </w:rPr>
        <w:t>ՀԱՅԱՍՏԱՆԻ ՀԱՆՐԱՊԵՏՈՒԹՅԱՆ</w:t>
      </w:r>
    </w:p>
    <w:p w14:paraId="3AAC6511" w14:textId="2E90F50A" w:rsidR="002A4B2E" w:rsidRPr="003E6D11" w:rsidRDefault="002A4B2E" w:rsidP="00D7362E">
      <w:pPr>
        <w:pStyle w:val="NormalWeb"/>
        <w:shd w:val="clear" w:color="auto" w:fill="FFFFFF"/>
        <w:spacing w:before="0" w:beforeAutospacing="0" w:after="0" w:afterAutospacing="0"/>
        <w:jc w:val="center"/>
        <w:rPr>
          <w:rFonts w:ascii="GHEA Grapalat" w:hAnsi="GHEA Grapalat"/>
          <w:color w:val="000000"/>
          <w:lang w:val="hy-AM"/>
        </w:rPr>
      </w:pPr>
      <w:r w:rsidRPr="003E6D11">
        <w:rPr>
          <w:rStyle w:val="Strong"/>
          <w:rFonts w:ascii="GHEA Grapalat" w:hAnsi="GHEA Grapalat"/>
          <w:color w:val="000000"/>
          <w:lang w:val="hy-AM"/>
        </w:rPr>
        <w:t>Օ Ր Ե Ն Ք Ը</w:t>
      </w:r>
    </w:p>
    <w:p w14:paraId="02AE1658" w14:textId="77777777" w:rsidR="002A4B2E" w:rsidRPr="003E6D11" w:rsidRDefault="002A4B2E" w:rsidP="001D7853">
      <w:pPr>
        <w:pStyle w:val="NormalWeb"/>
        <w:shd w:val="clear" w:color="auto" w:fill="FFFFFF"/>
        <w:spacing w:before="0" w:beforeAutospacing="0" w:after="0" w:afterAutospacing="0"/>
        <w:jc w:val="right"/>
        <w:rPr>
          <w:rFonts w:ascii="GHEA Grapalat" w:hAnsi="GHEA Grapalat"/>
          <w:color w:val="000000"/>
          <w:lang w:val="hy-AM"/>
        </w:rPr>
      </w:pPr>
      <w:r w:rsidRPr="003E6D11">
        <w:rPr>
          <w:rFonts w:ascii="GHEA Grapalat" w:hAnsi="GHEA Grapalat"/>
          <w:color w:val="000000"/>
          <w:lang w:val="hy-AM"/>
        </w:rPr>
        <w:t>Ընդունված է Ազգային ժողովի կողմից</w:t>
      </w:r>
    </w:p>
    <w:p w14:paraId="6B9BE749" w14:textId="77777777" w:rsidR="002A4B2E" w:rsidRPr="003E6D11" w:rsidRDefault="002A4B2E" w:rsidP="001D7853">
      <w:pPr>
        <w:pStyle w:val="NormalWeb"/>
        <w:shd w:val="clear" w:color="auto" w:fill="FFFFFF"/>
        <w:spacing w:before="0" w:beforeAutospacing="0" w:after="0" w:afterAutospacing="0"/>
        <w:jc w:val="right"/>
        <w:rPr>
          <w:rFonts w:ascii="GHEA Grapalat" w:hAnsi="GHEA Grapalat"/>
          <w:color w:val="000000"/>
          <w:lang w:val="hy-AM"/>
        </w:rPr>
      </w:pPr>
      <w:r w:rsidRPr="003E6D11">
        <w:rPr>
          <w:rFonts w:ascii="GHEA Grapalat" w:hAnsi="GHEA Grapalat"/>
          <w:color w:val="000000"/>
          <w:lang w:val="hy-AM"/>
        </w:rPr>
        <w:t>24 հունիսի 1997 թ.</w:t>
      </w:r>
    </w:p>
    <w:p w14:paraId="5704DA00" w14:textId="77777777" w:rsidR="002A4B2E" w:rsidRPr="003E6D11" w:rsidRDefault="002A4B2E" w:rsidP="001D7853">
      <w:pPr>
        <w:pStyle w:val="NormalWeb"/>
        <w:shd w:val="clear" w:color="auto" w:fill="FFFFFF"/>
        <w:spacing w:before="0" w:beforeAutospacing="0" w:after="0" w:afterAutospacing="0"/>
        <w:jc w:val="both"/>
        <w:rPr>
          <w:rFonts w:ascii="GHEA Grapalat" w:hAnsi="GHEA Grapalat"/>
          <w:color w:val="000000"/>
          <w:lang w:val="hy-AM"/>
        </w:rPr>
      </w:pPr>
      <w:r w:rsidRPr="003E6D11">
        <w:rPr>
          <w:rFonts w:ascii="Calibri" w:hAnsi="Calibri" w:cs="Calibri"/>
          <w:color w:val="000000"/>
          <w:lang w:val="hy-AM"/>
        </w:rPr>
        <w:t> </w:t>
      </w:r>
    </w:p>
    <w:p w14:paraId="702C13EE" w14:textId="15F1C6F0" w:rsidR="002A4B2E" w:rsidRPr="003E6D11" w:rsidRDefault="002A4B2E" w:rsidP="001D7853">
      <w:pPr>
        <w:pStyle w:val="NormalWeb"/>
        <w:shd w:val="clear" w:color="auto" w:fill="FFFFFF"/>
        <w:spacing w:before="0" w:beforeAutospacing="0" w:after="0" w:afterAutospacing="0"/>
        <w:jc w:val="both"/>
        <w:rPr>
          <w:rStyle w:val="Strong"/>
          <w:rFonts w:ascii="GHEA Grapalat" w:hAnsi="GHEA Grapalat"/>
          <w:color w:val="000000"/>
          <w:lang w:val="hy-AM"/>
        </w:rPr>
      </w:pPr>
      <w:r w:rsidRPr="003E6D11">
        <w:rPr>
          <w:rStyle w:val="Strong"/>
          <w:rFonts w:ascii="GHEA Grapalat" w:hAnsi="GHEA Grapalat"/>
          <w:color w:val="000000"/>
          <w:lang w:val="hy-AM"/>
        </w:rPr>
        <w:t>ՀԱՅԱՍՏԱՆԻ ՀԱՆՐԱՊԵՏՈՒԹՅԱՆ ԲՅՈՒՋԵՏԱՅԻՆ ՀԱՄԱԿԱՐԳԻ ՄԱՍԻՆ</w:t>
      </w:r>
    </w:p>
    <w:p w14:paraId="7769AB64" w14:textId="2BE1231A" w:rsidR="003E6D11" w:rsidRPr="003E6D11" w:rsidRDefault="003E6D11" w:rsidP="001D7853">
      <w:pPr>
        <w:pStyle w:val="NormalWeb"/>
        <w:shd w:val="clear" w:color="auto" w:fill="FFFFFF"/>
        <w:spacing w:before="0" w:beforeAutospacing="0" w:after="0" w:afterAutospacing="0"/>
        <w:jc w:val="both"/>
        <w:rPr>
          <w:rStyle w:val="Strong"/>
          <w:rFonts w:ascii="GHEA Grapalat" w:hAnsi="GHEA Grapalat"/>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3"/>
      </w:tblGrid>
      <w:tr w:rsidR="003E6D11" w:rsidRPr="003E6D11" w14:paraId="585CBD95" w14:textId="77777777" w:rsidTr="003E6D11">
        <w:trPr>
          <w:tblCellSpacing w:w="7" w:type="dxa"/>
        </w:trPr>
        <w:tc>
          <w:tcPr>
            <w:tcW w:w="2025" w:type="dxa"/>
            <w:shd w:val="clear" w:color="auto" w:fill="FFFFFF"/>
            <w:vAlign w:val="center"/>
            <w:hideMark/>
          </w:tcPr>
          <w:p w14:paraId="25DF2C08" w14:textId="77777777" w:rsidR="003E6D11" w:rsidRPr="003E6D11" w:rsidRDefault="003E6D11" w:rsidP="003E6D11">
            <w:pPr>
              <w:spacing w:before="100" w:beforeAutospacing="1" w:after="100" w:afterAutospacing="1" w:line="240" w:lineRule="auto"/>
              <w:jc w:val="center"/>
              <w:rPr>
                <w:rFonts w:ascii="GHEA Grapalat" w:eastAsia="Times New Roman" w:hAnsi="GHEA Grapalat" w:cs="Times New Roman"/>
                <w:color w:val="000000"/>
                <w:sz w:val="24"/>
                <w:szCs w:val="24"/>
              </w:rPr>
            </w:pPr>
            <w:r w:rsidRPr="003E6D11">
              <w:rPr>
                <w:rFonts w:ascii="GHEA Grapalat" w:eastAsia="Times New Roman" w:hAnsi="GHEA Grapalat" w:cs="Times New Roman"/>
                <w:b/>
                <w:bCs/>
                <w:color w:val="000000"/>
                <w:sz w:val="24"/>
                <w:szCs w:val="24"/>
              </w:rPr>
              <w:t>Հոդված 1.2.</w:t>
            </w:r>
          </w:p>
        </w:tc>
        <w:tc>
          <w:tcPr>
            <w:tcW w:w="0" w:type="auto"/>
            <w:shd w:val="clear" w:color="auto" w:fill="FFFFFF"/>
            <w:vAlign w:val="center"/>
            <w:hideMark/>
          </w:tcPr>
          <w:p w14:paraId="7DA9061F" w14:textId="77777777" w:rsidR="003E6D11" w:rsidRPr="003E6D11" w:rsidRDefault="003E6D11" w:rsidP="003E6D11">
            <w:pPr>
              <w:spacing w:after="0" w:line="240" w:lineRule="auto"/>
              <w:rPr>
                <w:rFonts w:ascii="GHEA Grapalat" w:eastAsia="Times New Roman" w:hAnsi="GHEA Grapalat" w:cs="Times New Roman"/>
                <w:color w:val="000000"/>
                <w:sz w:val="24"/>
                <w:szCs w:val="24"/>
              </w:rPr>
            </w:pPr>
            <w:r w:rsidRPr="003E6D11">
              <w:rPr>
                <w:rFonts w:ascii="GHEA Grapalat" w:eastAsia="Times New Roman" w:hAnsi="GHEA Grapalat" w:cs="Times New Roman"/>
                <w:b/>
                <w:bCs/>
                <w:color w:val="000000"/>
                <w:sz w:val="24"/>
                <w:szCs w:val="24"/>
              </w:rPr>
              <w:t>Սահմանումներ և հասկացություններ</w:t>
            </w:r>
          </w:p>
        </w:tc>
      </w:tr>
    </w:tbl>
    <w:p w14:paraId="78E1F3BD" w14:textId="77777777"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Calibri" w:eastAsia="Times New Roman" w:hAnsi="Calibri" w:cs="Calibri"/>
          <w:color w:val="000000"/>
          <w:sz w:val="24"/>
          <w:szCs w:val="24"/>
        </w:rPr>
        <w:t> </w:t>
      </w:r>
    </w:p>
    <w:p w14:paraId="0F50881C" w14:textId="77777777"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Սույն օրենքի իմաստով`</w:t>
      </w:r>
    </w:p>
    <w:p w14:paraId="1F8243C2" w14:textId="77777777"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1. Բյուջետային եկամուտներն են օրենսդրությանը համապատասխան պետական և համայնքների բյուջեներ մուտքագրվող` համապատասխանաբար պետական մարմնի</w:t>
      </w:r>
      <w:r w:rsidRPr="003E6D11">
        <w:rPr>
          <w:rFonts w:ascii="Calibri" w:eastAsia="Times New Roman" w:hAnsi="Calibri" w:cs="Calibri"/>
          <w:color w:val="000000"/>
          <w:sz w:val="24"/>
          <w:szCs w:val="24"/>
        </w:rPr>
        <w:t> </w:t>
      </w:r>
      <w:r w:rsidRPr="003E6D11">
        <w:rPr>
          <w:rFonts w:ascii="GHEA Grapalat" w:eastAsia="Times New Roman" w:hAnsi="GHEA Grapalat" w:cs="Arial Unicode"/>
          <w:color w:val="000000"/>
          <w:sz w:val="24"/>
          <w:szCs w:val="24"/>
        </w:rPr>
        <w:t>և</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տեղական</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ինքնակառավարման</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մարմինների</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կողմից</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տնօրինվող</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դրամական</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միջոցները</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բացառությամբ</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սույն</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հոդվածի</w:t>
      </w:r>
      <w:r w:rsidRPr="003E6D11">
        <w:rPr>
          <w:rFonts w:ascii="GHEA Grapalat" w:eastAsia="Times New Roman" w:hAnsi="GHEA Grapalat" w:cs="Times New Roman"/>
          <w:color w:val="000000"/>
          <w:sz w:val="24"/>
          <w:szCs w:val="24"/>
        </w:rPr>
        <w:t xml:space="preserve"> 7-</w:t>
      </w:r>
      <w:r w:rsidRPr="003E6D11">
        <w:rPr>
          <w:rFonts w:ascii="GHEA Grapalat" w:eastAsia="Times New Roman" w:hAnsi="GHEA Grapalat" w:cs="Arial Unicode"/>
          <w:color w:val="000000"/>
          <w:sz w:val="24"/>
          <w:szCs w:val="24"/>
        </w:rPr>
        <w:t>րդ</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մասում</w:t>
      </w:r>
      <w:r w:rsidRPr="003E6D11">
        <w:rPr>
          <w:rFonts w:ascii="GHEA Grapalat" w:eastAsia="Times New Roman" w:hAnsi="GHEA Grapalat" w:cs="Times New Roman"/>
          <w:color w:val="000000"/>
          <w:sz w:val="24"/>
          <w:szCs w:val="24"/>
        </w:rPr>
        <w:t xml:space="preserve"> </w:t>
      </w:r>
      <w:r w:rsidRPr="003E6D11">
        <w:rPr>
          <w:rFonts w:ascii="GHEA Grapalat" w:eastAsia="Times New Roman" w:hAnsi="GHEA Grapalat" w:cs="Arial Unicode"/>
          <w:color w:val="000000"/>
          <w:sz w:val="24"/>
          <w:szCs w:val="24"/>
        </w:rPr>
        <w:t>թվարկված</w:t>
      </w:r>
      <w:r w:rsidRPr="003E6D11">
        <w:rPr>
          <w:rFonts w:ascii="GHEA Grapalat" w:eastAsia="Times New Roman" w:hAnsi="GHEA Grapalat" w:cs="Times New Roman"/>
          <w:color w:val="000000"/>
          <w:sz w:val="24"/>
          <w:szCs w:val="24"/>
        </w:rPr>
        <w:t xml:space="preserve"> ոչ ֆինանսական ակտիվների օտարումից ստացվող միջոցների և սույն օրենքով բյուջեների դեֆիցիտի (պակասուրդի) ֆինանսավորման աղբյուրներին դասվող միջոցների):</w:t>
      </w:r>
    </w:p>
    <w:p w14:paraId="636E3C0C" w14:textId="77777777"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2. Բյուջետային ծախսերն են պետական և տեղական ինքնակառավարման մարմիններին օրենսդրությամբ վերապահված գործառույթների ֆինանսական ապահովման նպատակով (բացառությամբ վարկերի և փոխատվությունների տրամադրման, ներգրավված փոխառու միջոցների մարումների, ինչպես նաև բաժնետոմսերի և կապիտալում մասնակցության և այլ արժեթղթերի ձեռք բերման դեպքերի) համապատասխան բյուջեներից ուղղվող դրամական միջոցները:</w:t>
      </w:r>
    </w:p>
    <w:p w14:paraId="170278A5" w14:textId="77777777"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3. Կապիտալ կամ ոչ ֆինանսական ակտիվների գծով ծախսերն են պետական և համայնքային նշանակության ծրագրերի շրջանակներում նախատեսվող այն ծախսերը, որոնք հանգեցնում են սույն հոդվածի 7-րդ մասում թվարկված ոչ ֆինանսական ակտիվների ստեղծմանը (ձեռք բերմանը) կամ դրանց արժեքի ավելացմանը:</w:t>
      </w:r>
    </w:p>
    <w:p w14:paraId="54DB1514" w14:textId="77777777"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4. Ընթացիկ ծախսերն են այն ծախսերը, որոնք ընդգրկված չեն կապիտալ ծախսերում:</w:t>
      </w:r>
    </w:p>
    <w:p w14:paraId="73C47083" w14:textId="611967CE"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rPr>
        <w:t>5. Փոխառու միջոցներն են պետության կամ համայնքի կողմից թողարկված արժեթղթերի տեղաբաշխումից, ինչպես նաև վարկերի և բյուջետային փոխատվությունների տեսքով բյուջեներ ստացվող միջոցները:</w:t>
      </w:r>
      <w:r>
        <w:rPr>
          <w:rFonts w:ascii="GHEA Grapalat" w:eastAsia="Times New Roman" w:hAnsi="GHEA Grapalat" w:cs="Times New Roman"/>
          <w:color w:val="000000"/>
          <w:sz w:val="24"/>
          <w:szCs w:val="24"/>
          <w:lang w:val="hy-AM"/>
        </w:rPr>
        <w:t xml:space="preserve"> </w:t>
      </w:r>
      <w:ins w:id="1" w:author="Anzhelika Stepanyan" w:date="2025-07-25T10:56:00Z">
        <w:r w:rsidRPr="003E6D11">
          <w:rPr>
            <w:rFonts w:ascii="GHEA Grapalat" w:eastAsia="Times New Roman" w:hAnsi="GHEA Grapalat" w:cs="Times New Roman"/>
            <w:color w:val="000000"/>
            <w:sz w:val="24"/>
            <w:szCs w:val="24"/>
            <w:lang w:val="hy-AM"/>
          </w:rPr>
          <w:t>Համայնքը փոխառու միջոցներ կարող է ներգրավել միայն ներքին աղբյուրներից:</w:t>
        </w:r>
      </w:ins>
    </w:p>
    <w:p w14:paraId="521D4009" w14:textId="77777777" w:rsidR="003E6D11" w:rsidRPr="003E6D11"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lastRenderedPageBreak/>
        <w:t>6. Ֆինանսական ակտիվներն են պետությանը կամ համայնքին սեփականության իրավունքով պատկանող իրավաբանական անձանց բաժնետոմսերը, կապիտալում այլ մասնակցությունը և այլ արժեթղթերը, բյուջեներից տրամադրված բյուջետային վարկերը և փոխատվությունները, ինչպես նաև բյուջեների միջոցների տարեսկզբի ազատ մնացորդը:</w:t>
      </w:r>
    </w:p>
    <w:p w14:paraId="472E6938" w14:textId="5B84C3FD" w:rsidR="003E6D11" w:rsidRPr="002151B0" w:rsidRDefault="003E6D11" w:rsidP="005944F4">
      <w:pPr>
        <w:shd w:val="clear" w:color="auto" w:fill="FFFFFF"/>
        <w:spacing w:after="0" w:line="240" w:lineRule="auto"/>
        <w:ind w:firstLine="375"/>
        <w:jc w:val="both"/>
        <w:rPr>
          <w:ins w:id="2" w:author="Anzhelika Stepanyan" w:date="2025-07-25T10:57:00Z"/>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7. Ոչ ֆինանսական ակտիվներն են պետությանը կամ համայնքին սեփականության իրավունքով պատկանող հիմնական միջոցները, բարձրարժեք ակտիվները, չարտադրված ակտիվները, պետական ռազմավարական և համայնքային նշանակության պահուստներում պահվող ապրանքանյութական արժեքները:</w:t>
      </w:r>
    </w:p>
    <w:p w14:paraId="64E56535" w14:textId="1597079C" w:rsidR="001F6B9E" w:rsidRPr="002151B0" w:rsidRDefault="001F6B9E" w:rsidP="005944F4">
      <w:pPr>
        <w:shd w:val="clear" w:color="auto" w:fill="FFFFFF"/>
        <w:spacing w:after="0" w:line="240" w:lineRule="auto"/>
        <w:ind w:firstLine="375"/>
        <w:jc w:val="both"/>
        <w:rPr>
          <w:ins w:id="3" w:author="Anzhelika Stepanyan" w:date="2025-07-25T10:57:00Z"/>
          <w:rFonts w:ascii="GHEA Grapalat" w:eastAsia="Times New Roman" w:hAnsi="GHEA Grapalat" w:cs="Times New Roman"/>
          <w:color w:val="000000"/>
          <w:sz w:val="24"/>
          <w:szCs w:val="24"/>
          <w:lang w:val="hy-AM"/>
        </w:rPr>
      </w:pPr>
      <w:ins w:id="4" w:author="Anzhelika Stepanyan" w:date="2025-07-25T10:57:00Z">
        <w:r w:rsidRPr="002151B0">
          <w:rPr>
            <w:rFonts w:ascii="GHEA Grapalat" w:eastAsia="Times New Roman" w:hAnsi="GHEA Grapalat" w:cs="Times New Roman"/>
            <w:color w:val="000000"/>
            <w:sz w:val="24"/>
            <w:szCs w:val="24"/>
            <w:lang w:val="hy-AM"/>
          </w:rPr>
          <w:t>7.1. Հանրային ենթակառուցվածք է հանրային հետաքրքրություն կամ շահ ներկայացնող հիմնական միջոցը (այդ թվում՝ շենքեր, կա</w:t>
        </w:r>
        <w:r w:rsidR="002151B0" w:rsidRPr="002151B0">
          <w:rPr>
            <w:rFonts w:ascii="GHEA Grapalat" w:eastAsia="Times New Roman" w:hAnsi="GHEA Grapalat" w:cs="Times New Roman"/>
            <w:color w:val="000000"/>
            <w:sz w:val="24"/>
            <w:szCs w:val="24"/>
            <w:lang w:val="hy-AM"/>
          </w:rPr>
          <w:t>ռուցվածքներ, սարքավորումներ) կամ</w:t>
        </w:r>
        <w:r w:rsidRPr="002151B0">
          <w:rPr>
            <w:rFonts w:ascii="GHEA Grapalat" w:eastAsia="Times New Roman" w:hAnsi="GHEA Grapalat" w:cs="Times New Roman"/>
            <w:color w:val="000000"/>
            <w:sz w:val="24"/>
            <w:szCs w:val="24"/>
            <w:lang w:val="hy-AM"/>
          </w:rPr>
          <w:t xml:space="preserve"> ոչ նյութական ակտիվը, որն օգտագործվում է հանրային ծառայությունների մատուցման նպատակով (կամ դրա առնչությամբ):</w:t>
        </w:r>
      </w:ins>
    </w:p>
    <w:p w14:paraId="4F689F02" w14:textId="77777777" w:rsidR="001F6B9E" w:rsidRPr="006C54FD" w:rsidRDefault="001F6B9E" w:rsidP="005944F4">
      <w:pPr>
        <w:shd w:val="clear" w:color="auto" w:fill="FFFFFF"/>
        <w:spacing w:after="0" w:line="240" w:lineRule="auto"/>
        <w:ind w:firstLine="375"/>
        <w:jc w:val="both"/>
        <w:rPr>
          <w:ins w:id="5" w:author="Anzhelika Stepanyan" w:date="2025-07-25T10:57:00Z"/>
          <w:rFonts w:ascii="GHEA Grapalat" w:eastAsia="Times New Roman" w:hAnsi="GHEA Grapalat" w:cs="Times New Roman"/>
          <w:color w:val="000000"/>
          <w:sz w:val="24"/>
          <w:szCs w:val="24"/>
          <w:lang w:val="hy-AM"/>
        </w:rPr>
      </w:pPr>
      <w:ins w:id="6" w:author="Anzhelika Stepanyan" w:date="2025-07-25T10:57:00Z">
        <w:r w:rsidRPr="006C54FD">
          <w:rPr>
            <w:rFonts w:ascii="GHEA Grapalat" w:eastAsia="Times New Roman" w:hAnsi="GHEA Grapalat" w:cs="Times New Roman"/>
            <w:color w:val="000000"/>
            <w:sz w:val="24"/>
            <w:szCs w:val="24"/>
            <w:lang w:val="hy-AM"/>
          </w:rPr>
          <w:t>7.2. Հանրային ծառայություն է հանրային շահերից բխող գործունեությունը, որը իրականացվում է պետական մարմինների կողմից կամ վերջիններիս անունից կամ որի իրականացման համար պատասխանատու է պետական մարմինը, ինչպես նաև «Հանրային ծառայությունները կարգավորող մարմնի մասին» օրենքի իմաստով հանրային ծառայությունների կարգավորվող ոլորտի ցանկացած ծառայությունը կամ գործունեությունը:</w:t>
        </w:r>
      </w:ins>
    </w:p>
    <w:p w14:paraId="0F5FAFBB" w14:textId="65043A1B" w:rsidR="001F6B9E" w:rsidRPr="006C54FD" w:rsidRDefault="001F6B9E"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7" w:author="Anzhelika Stepanyan" w:date="2025-07-25T10:57:00Z">
        <w:r w:rsidRPr="006C54FD">
          <w:rPr>
            <w:rFonts w:ascii="GHEA Grapalat" w:eastAsia="Times New Roman" w:hAnsi="GHEA Grapalat" w:cs="Times New Roman"/>
            <w:color w:val="000000"/>
            <w:sz w:val="24"/>
            <w:szCs w:val="24"/>
            <w:lang w:val="hy-AM"/>
          </w:rPr>
          <w:t>7.3. Պայմանագրային պայմանական պարտավորությունը հանրային</w:t>
        </w:r>
        <w:r w:rsidR="002151B0" w:rsidRPr="006C54FD">
          <w:rPr>
            <w:rFonts w:ascii="GHEA Grapalat" w:eastAsia="Times New Roman" w:hAnsi="GHEA Grapalat" w:cs="Times New Roman"/>
            <w:color w:val="000000"/>
            <w:sz w:val="24"/>
            <w:szCs w:val="24"/>
            <w:lang w:val="hy-AM"/>
          </w:rPr>
          <w:t xml:space="preserve"> ենթակառուցվածքների շահագործման, կառուցման</w:t>
        </w:r>
      </w:ins>
      <w:ins w:id="8" w:author="Anzhelika Stepanyan" w:date="2025-07-25T11:21:00Z">
        <w:r w:rsidR="002151B0">
          <w:rPr>
            <w:rFonts w:ascii="GHEA Grapalat" w:eastAsia="Times New Roman" w:hAnsi="GHEA Grapalat" w:cs="Times New Roman"/>
            <w:color w:val="000000"/>
            <w:sz w:val="24"/>
            <w:szCs w:val="24"/>
            <w:lang w:val="hy-AM"/>
          </w:rPr>
          <w:t xml:space="preserve">, </w:t>
        </w:r>
      </w:ins>
      <w:ins w:id="9" w:author="Anzhelika Stepanyan" w:date="2025-07-25T10:57:00Z">
        <w:r w:rsidRPr="006C54FD">
          <w:rPr>
            <w:rFonts w:ascii="GHEA Grapalat" w:eastAsia="Times New Roman" w:hAnsi="GHEA Grapalat" w:cs="Times New Roman"/>
            <w:color w:val="000000"/>
            <w:sz w:val="24"/>
            <w:szCs w:val="24"/>
            <w:lang w:val="hy-AM"/>
          </w:rPr>
          <w:t xml:space="preserve">բարելավման </w:t>
        </w:r>
      </w:ins>
      <w:ins w:id="10" w:author="Anzhelika Stepanyan" w:date="2025-07-25T11:21:00Z">
        <w:r w:rsidR="002151B0">
          <w:rPr>
            <w:rFonts w:ascii="GHEA Grapalat" w:eastAsia="Times New Roman" w:hAnsi="GHEA Grapalat" w:cs="Times New Roman"/>
            <w:color w:val="000000"/>
            <w:sz w:val="24"/>
            <w:szCs w:val="24"/>
            <w:lang w:val="hy-AM"/>
          </w:rPr>
          <w:t>կամ</w:t>
        </w:r>
      </w:ins>
      <w:ins w:id="11" w:author="Anzhelika Stepanyan" w:date="2025-07-25T10:57:00Z">
        <w:r w:rsidRPr="006C54FD">
          <w:rPr>
            <w:rFonts w:ascii="GHEA Grapalat" w:eastAsia="Times New Roman" w:hAnsi="GHEA Grapalat" w:cs="Times New Roman"/>
            <w:color w:val="000000"/>
            <w:sz w:val="24"/>
            <w:szCs w:val="24"/>
            <w:lang w:val="hy-AM"/>
          </w:rPr>
          <w:t xml:space="preserve"> տեխնիկական սպասարկման նպատակով պետության կողմից կնքված պայմանագրերից բխող պայմանական պարտավորություններն են, բացառությամբ գնումները կար</w:t>
        </w:r>
        <w:r w:rsidR="003271F9" w:rsidRPr="006C54FD">
          <w:rPr>
            <w:rFonts w:ascii="GHEA Grapalat" w:eastAsia="Times New Roman" w:hAnsi="GHEA Grapalat" w:cs="Times New Roman"/>
            <w:color w:val="000000"/>
            <w:sz w:val="24"/>
            <w:szCs w:val="24"/>
            <w:lang w:val="hy-AM"/>
          </w:rPr>
          <w:t xml:space="preserve">գավորող օրենսդրության համաձայն </w:t>
        </w:r>
        <w:r w:rsidRPr="006C54FD">
          <w:rPr>
            <w:rFonts w:ascii="GHEA Grapalat" w:eastAsia="Times New Roman" w:hAnsi="GHEA Grapalat" w:cs="Times New Roman"/>
            <w:color w:val="000000"/>
            <w:sz w:val="24"/>
            <w:szCs w:val="24"/>
            <w:lang w:val="hy-AM"/>
          </w:rPr>
          <w:t>կնքված պայմանագրերի:</w:t>
        </w:r>
      </w:ins>
    </w:p>
    <w:p w14:paraId="5A875BEA" w14:textId="77777777" w:rsidR="003E6D11" w:rsidRPr="001F6B9E"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1F6B9E">
        <w:rPr>
          <w:rFonts w:ascii="GHEA Grapalat" w:eastAsia="Times New Roman" w:hAnsi="GHEA Grapalat" w:cs="Times New Roman"/>
          <w:color w:val="000000"/>
          <w:sz w:val="24"/>
          <w:szCs w:val="24"/>
          <w:lang w:val="hy-AM"/>
        </w:rPr>
        <w:t>8. Բյուջետային մուտքերն են պետական կամ համայնքների բյուջեներ ստացվող դրամական միջոցները: Բյուջետային մուտքերը ներառում են տվյալ բյուջեին օրենքով ամրագրված բյուջետային եկամուտները, բյուջեի միջոցների տարեսկզբի ազատ մնացորդը, բյուջեից տրամադրված բյուջետային վարկերի և փոխատվությունների գումարների վերադարձից, ոչ դրամային տեսքով այլ ֆինանսական ակտիվների և ոչ ֆինանսական ակտիվների օտարումից ստացվող, ինչպես նաև ներգրավված փոխառու և այլ դրամական միջոցները:</w:t>
      </w:r>
    </w:p>
    <w:p w14:paraId="15DE004B"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9. Բյուջետային ելքերն են Սահմանադրությամբ և օրենքներով պետական և համայնքների բյուջեներից պետությանը և տեղական ինքնակառավարման մարմիններին վերապահված իրավասությունների իրականացմանն ուղղվող դրամական միջոցները: Բյուջետային ելքերը ներառում են բյուջետային ծախսերը, ինչպես նաև ֆինանսական ակտիվների (բացառությամբ բյուջեների միջոցների տարեսկզբի ազատ մնացորդի) ձեռքբերումները և ներգրավված փոխառու միջոցների մարումները:</w:t>
      </w:r>
    </w:p>
    <w:p w14:paraId="00BE0063"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lastRenderedPageBreak/>
        <w:t>10. Բյուջետային հատկացումներն են բյուջեն հաստատող իրավական ակտով բյուջետային հատկացումների գլխավոր կարգադրիչների գծով նախատեսված միջոցները:</w:t>
      </w:r>
    </w:p>
    <w:p w14:paraId="14217FDA"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11. Բյուջեն հաստատող իրավական ակտն է պետական բյուջեի մասով Ազգային ժողովի ընդունած` տվյալ տարվա պետական բյուջեի մասին օրենքը, իսկ համայնքի բյուջեի մասով` համայնքի ավագանու ընդունած` համայնքի բյուջեի մասին որոշումը: Բյուջեն հաստատող իրավական ակտը սահմանում է համապատասխան բյուջեի տվյալ տարվա մուտքերը և ելքերը, բյուջետային հատկացումների բաշխումն ըստ դրանց գլխավոր կարգադրիչների, ինչպես նաև այլ նորմատիվ դրույթներ, որոնք գործում են միայն այն ժամանակահատվածում, որի համար ընդունվել է բյուջեն (եթե այլ բան չի նախատեսվում բյուջեն հաստատող իրավական ակտով):</w:t>
      </w:r>
    </w:p>
    <w:p w14:paraId="64329647"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12. Բյուջետային հատկացումների գլխավոր կարգադրիչներն են պետական բյուջեով նախատեսվող հատկացումների գծով տվյալ տարվա պետական բյուջեի ելքերի գերատեսչական կառուցվածքում նշված պետական մարմինները և (կամ) պետական հիմնարկները` իրենց գծով սահմանված հատկացումների մասով, իսկ համայնքի բյուջեով նախատեսվող հատկացումների գծով` համայնքի ղեկավարը: Բյուջեներով նախատեսվող ծրագրերի իրականացման արդյունավետությունը բարձրացնելու նպատակով այդ ծրագրերի գծով բյուջետային հատկացումների գլխավոր կարգադրիչի լիազորություններն օրենքով կամ Հայաստանի Հանրապետության կառավարության որոշմամբ (այդ ծրագրերը պետական բյուջեում նախատեսված լինելու դեպքում) կամ համայնքի ավագանու որոշմամբ (այդ ծրագրերը համայնքի բյուջեում նախատեսված լինելու դեպքում) կարող են վերապահվել համապատասխանաբար պետական մարմնի</w:t>
      </w:r>
      <w:r w:rsidRPr="002151B0">
        <w:rPr>
          <w:rFonts w:ascii="Calibri" w:eastAsia="Times New Roman" w:hAnsi="Calibri" w:cs="Calibri"/>
          <w:color w:val="000000"/>
          <w:sz w:val="24"/>
          <w:szCs w:val="24"/>
          <w:lang w:val="hy-AM"/>
        </w:rPr>
        <w:t> </w:t>
      </w:r>
      <w:r w:rsidRPr="002151B0">
        <w:rPr>
          <w:rFonts w:ascii="GHEA Grapalat" w:eastAsia="Times New Roman" w:hAnsi="GHEA Grapalat" w:cs="Arial Unicode"/>
          <w:color w:val="000000"/>
          <w:sz w:val="24"/>
          <w:szCs w:val="24"/>
          <w:lang w:val="hy-AM"/>
        </w:rPr>
        <w:t>կամ</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համայնքային</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կառավարչական</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հիմնարկի</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առանձնացված</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ստորաբաժանմանը</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այլ</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հիմնարկի</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Բյուջետային</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հատկացումների</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գլխավոր</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կարգադրիչի</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իրավասությունը</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և</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պարտականությունները</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սահմանվում</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են</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օրենսդրությամբ</w:t>
      </w:r>
      <w:r w:rsidRPr="002151B0">
        <w:rPr>
          <w:rFonts w:ascii="GHEA Grapalat" w:eastAsia="Times New Roman" w:hAnsi="GHEA Grapalat" w:cs="Times New Roman"/>
          <w:color w:val="000000"/>
          <w:sz w:val="24"/>
          <w:szCs w:val="24"/>
          <w:lang w:val="hy-AM"/>
        </w:rPr>
        <w:t>:</w:t>
      </w:r>
    </w:p>
    <w:p w14:paraId="03BBFD19"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13. Պետական լիազորված մարմինն է պետական ֆինանսների կառավարման բնագավառում Հայաստանի Հանրապետության կառավարության (այսուհետ` կառավարություն) լիազորած պետական կառավարման մարմինը:</w:t>
      </w:r>
    </w:p>
    <w:p w14:paraId="5DE9550A"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14. Նպատակային բյուջետային մուտքերն են`</w:t>
      </w:r>
    </w:p>
    <w:p w14:paraId="5B7039DF"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ա) օրենքով իրեն վերապահված իրավասության շրջանակներում, կառավարության (կամ համայնքի) և վերջիններիս միջոցներ հատկացնողի միջև կնքված գործարքով նախատեսված որոշակի բյուջետային ելքերի կատարման նպատակով կառավարությանը (կամ համայնքին) նվիրաբերվող կամ վարկի տեսքով տրամադրվող (կամ նվիրաբերվող կամ վարկի տեսքով տրամադրվող ապրանքների դրամայնացումից) պետական (կամ համայնքի) բյուջե մուտքագրվող գումարները.</w:t>
      </w:r>
    </w:p>
    <w:p w14:paraId="7B6906A9"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բ) առանձին բյուջետային ելքերի ֆինանսավորման նպատակով օրենքով սահմանված պարտադիր վճարների գծով պետական կամ համայնքի բյուջե մուտքագրվող գումարները:</w:t>
      </w:r>
    </w:p>
    <w:p w14:paraId="07317BC2"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lastRenderedPageBreak/>
        <w:t>15. Նպատակային բյուջետային ֆոնդը համապատասխան բյուջեին օրենսդրությամբ ամրագրված բյուջետային մուտքերի կազմից օրենքով կամ կառավարության կամ համայնքի ավագանու որոշումներով առանձնացվող մուտքերի որոշ տեսակների (կամ դրանց հստակ սահմանված մասի) և բացառապես դրանց հաշվին ֆինանսավորվող բյուջետային ելքերի ամբողջությունն է: Նպատակային բյուջետային ֆոնդը համապատասխան բյուջեի բաղկացուցիչ մասն է:</w:t>
      </w:r>
    </w:p>
    <w:p w14:paraId="1065666B"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16. Արտաբյուջետային (այդ թվում` ավանդային) հաշիվներն են պետական կամ համայնքային հիմնարկի անվամբ գանձապետական միասնական հաշվում պետական բյուջեի միջոցների և համայնքների բյուջեների միջոցների ենթահաշվից դուրս գործող ենթահաշիվները, ինչպես նաև բանկային համակարգում գործող հաշիվները: Արտաբյուջետային հաշիվները բացվում են և նախատեսված են`</w:t>
      </w:r>
    </w:p>
    <w:p w14:paraId="1D16DF67"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ա) առանձին դեպքերում նպատակային բյուջետային մուտքերի և դրանց հաշվին կատարվող ելքերի (ներառյալ` նպատակային բյուջետային ֆոնդերի մուտքերի և ելքերի) կատարման և առանձնացված հաշվառման համար.</w:t>
      </w:r>
    </w:p>
    <w:p w14:paraId="118545AB"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բ) օտարերկրյա պետությունների և միջազգային կազմակերպությունների կողմից Հայաստանի Հանրապետությանը ապրանքային տեսքով տրամադրված վարկերի և դրամաշնորհների դրամայնացումից առաջացող միջոցների կուտակման համար.</w:t>
      </w:r>
    </w:p>
    <w:p w14:paraId="40CE5D08"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գ) դատական, նախաքննական և հարկադիր կատարման մարմինների անվամբ դատավարական և կատարողական վարույթի նորմերի հիմքերով իրավաբանական և ֆիզիկական անձանցից բռնագանձվող, բռնագրավվող, առգրավվող, ի պահ վերցվող կամ գրավադրվող դրամական (նաև արտարժութային) միջոցների ստացման և դրանք օրենքի հիման վրա որոշված ստացողներին հետագա փոխանցումն ապահովելու համար.</w:t>
      </w:r>
    </w:p>
    <w:p w14:paraId="47D3C051"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դ) պետական լիազորված մարմնի անվամբ` բյուջեների ժամանակավորապես ազատ միջոցների ավանդադրման, առևտրային կազմակերպություններում պետական բաժնեմասի մասնավորեցումից (սեփականաշնորհումից) առաջացող միջոցների հավաքագրման և ավանդադրման համար, ինչպես նաև հարկաբյուջետային և կառավարության պարտքի կառավարման քաղաքականությունների իրականացմանն աջակցելու (այդ թվում՝ կառավարության պարտքի վերաֆինանսավորման ռիսկի կառավարման) համար.</w:t>
      </w:r>
    </w:p>
    <w:p w14:paraId="2185B70C"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ե) պետական կամ համայնքային հիմնարկի անվամբ` սակարկությունների կազմակերպման հետ կապված նախավճարների գանձումը և վերադարձն ապահովելու համար.</w:t>
      </w:r>
    </w:p>
    <w:p w14:paraId="21CC161C"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զ) պետական հիմնարկների անվամբ` իրավաբանական անձանց վճարահաշվարկային սպասարկման համար.</w:t>
      </w:r>
    </w:p>
    <w:p w14:paraId="2D790657"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 xml:space="preserve">է) պետական մարմինների անվամբ` որոշակի ոլորտներում առանձին տնտեսավարող սուբյեկտների կողմից իրականացվող տնտեսական գործունեության արդյունքում առաջացող բացասական հետևանքների վերացման և ռիսկերի կառավարման հետ կապված ծախսերի ֆինանսավորման նպատակով </w:t>
      </w:r>
      <w:r w:rsidRPr="002151B0">
        <w:rPr>
          <w:rFonts w:ascii="GHEA Grapalat" w:eastAsia="Times New Roman" w:hAnsi="GHEA Grapalat" w:cs="Times New Roman"/>
          <w:color w:val="000000"/>
          <w:sz w:val="24"/>
          <w:szCs w:val="24"/>
          <w:lang w:val="hy-AM"/>
        </w:rPr>
        <w:lastRenderedPageBreak/>
        <w:t>այդ սուբյեկտների կողմից կատարվող վճարների կամ մասհանումների տեսքով ստացվող միջոցների կուտակման համար.</w:t>
      </w:r>
    </w:p>
    <w:p w14:paraId="16F50D1A"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ը) պետական և համայնքային հիմնարկների անվամբ` օրենքով կամ կառավարության (համայնքի ավագանու) որոշմամբ նախատեսված աղբյուրներից այլ նպատակներով միջոցների կուտակման համար:</w:t>
      </w:r>
    </w:p>
    <w:p w14:paraId="52045B96"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17. Բյուջետային ծրագիրը միևնույն նպատակին ուղղված քաղաքականության իրագործման միջոցառումների (այսուհետ՝ ծրագրի միջոցառումներ) տրամաբանական խմբավորումն է: Բյուջետային ծրագրերը հաստատվում են պետական բյուջեի մասին օրենքով։</w:t>
      </w:r>
    </w:p>
    <w:p w14:paraId="0C3A6BBA"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17.1.</w:t>
      </w:r>
      <w:r w:rsidRPr="002151B0">
        <w:rPr>
          <w:rFonts w:ascii="Calibri" w:eastAsia="Times New Roman" w:hAnsi="Calibri" w:cs="Calibri"/>
          <w:color w:val="000000"/>
          <w:sz w:val="24"/>
          <w:szCs w:val="24"/>
          <w:lang w:val="hy-AM"/>
        </w:rPr>
        <w:t> </w:t>
      </w:r>
      <w:r w:rsidRPr="002151B0">
        <w:rPr>
          <w:rFonts w:ascii="GHEA Grapalat" w:eastAsia="Times New Roman" w:hAnsi="GHEA Grapalat" w:cs="Times New Roman"/>
          <w:b/>
          <w:bCs/>
          <w:i/>
          <w:iCs/>
          <w:color w:val="000000"/>
          <w:sz w:val="24"/>
          <w:szCs w:val="24"/>
          <w:lang w:val="hy-AM"/>
        </w:rPr>
        <w:t>(մասն ուժը կորցրել է 12.02.25 ՀՕ-30-Ն)</w:t>
      </w:r>
    </w:p>
    <w:p w14:paraId="38437711"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17.2. Յուրաքանչյուր բյուջետային ծրագիր ներառում է տվյալ նպատակին ուղղված միայն մեկ՝ գլխավոր կարգադրիչի վերագրվող միջոցառումներ:</w:t>
      </w:r>
    </w:p>
    <w:p w14:paraId="0F3B9F5F"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17.3. Բյուջետային ծրագրի նպատակը այն կոնկրետ սոցիալական կամ հասարակական խնդիրն է, որի լուծմանն ուղղված է ծրագիրը:</w:t>
      </w:r>
    </w:p>
    <w:p w14:paraId="55DF9C4B"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18.</w:t>
      </w:r>
      <w:r w:rsidRPr="002151B0">
        <w:rPr>
          <w:rFonts w:ascii="Calibri" w:eastAsia="Times New Roman" w:hAnsi="Calibri" w:cs="Calibri"/>
          <w:color w:val="000000"/>
          <w:sz w:val="24"/>
          <w:szCs w:val="24"/>
          <w:lang w:val="hy-AM"/>
        </w:rPr>
        <w:t> </w:t>
      </w:r>
      <w:r w:rsidRPr="002151B0">
        <w:rPr>
          <w:rFonts w:ascii="GHEA Grapalat" w:eastAsia="Times New Roman" w:hAnsi="GHEA Grapalat" w:cs="Times New Roman"/>
          <w:b/>
          <w:bCs/>
          <w:i/>
          <w:iCs/>
          <w:color w:val="000000"/>
          <w:sz w:val="24"/>
          <w:szCs w:val="24"/>
          <w:lang w:val="hy-AM"/>
        </w:rPr>
        <w:t>(մասն ուժը կորցրել է 14.07.19 թվականին սույն</w:t>
      </w:r>
      <w:r w:rsidRPr="002151B0">
        <w:rPr>
          <w:rFonts w:ascii="Calibri" w:eastAsia="Times New Roman" w:hAnsi="Calibri" w:cs="Calibri"/>
          <w:b/>
          <w:bCs/>
          <w:i/>
          <w:iCs/>
          <w:color w:val="000000"/>
          <w:sz w:val="24"/>
          <w:szCs w:val="24"/>
          <w:lang w:val="hy-AM"/>
        </w:rPr>
        <w:t> </w:t>
      </w:r>
      <w:r w:rsidRPr="002151B0">
        <w:rPr>
          <w:rFonts w:ascii="GHEA Grapalat" w:eastAsia="Times New Roman" w:hAnsi="GHEA Grapalat" w:cs="Arial Unicode"/>
          <w:b/>
          <w:bCs/>
          <w:i/>
          <w:iCs/>
          <w:color w:val="000000"/>
          <w:sz w:val="24"/>
          <w:szCs w:val="24"/>
          <w:lang w:val="hy-AM"/>
        </w:rPr>
        <w:t>օրենքի</w:t>
      </w:r>
      <w:r w:rsidRPr="002151B0">
        <w:rPr>
          <w:rFonts w:ascii="GHEA Grapalat" w:eastAsia="Times New Roman" w:hAnsi="GHEA Grapalat" w:cs="Times New Roman"/>
          <w:b/>
          <w:bCs/>
          <w:i/>
          <w:iCs/>
          <w:color w:val="000000"/>
          <w:sz w:val="24"/>
          <w:szCs w:val="24"/>
          <w:lang w:val="hy-AM"/>
        </w:rPr>
        <w:t xml:space="preserve"> 43-</w:t>
      </w:r>
      <w:r w:rsidRPr="002151B0">
        <w:rPr>
          <w:rFonts w:ascii="GHEA Grapalat" w:eastAsia="Times New Roman" w:hAnsi="GHEA Grapalat" w:cs="Arial Unicode"/>
          <w:b/>
          <w:bCs/>
          <w:i/>
          <w:iCs/>
          <w:color w:val="000000"/>
          <w:sz w:val="24"/>
          <w:szCs w:val="24"/>
          <w:lang w:val="hy-AM"/>
        </w:rPr>
        <w:t>րդ</w:t>
      </w:r>
      <w:r w:rsidRPr="002151B0">
        <w:rPr>
          <w:rFonts w:ascii="GHEA Grapalat" w:eastAsia="Times New Roman" w:hAnsi="GHEA Grapalat" w:cs="Times New Roman"/>
          <w:b/>
          <w:bCs/>
          <w:i/>
          <w:iCs/>
          <w:color w:val="000000"/>
          <w:sz w:val="24"/>
          <w:szCs w:val="24"/>
          <w:lang w:val="hy-AM"/>
        </w:rPr>
        <w:t xml:space="preserve"> </w:t>
      </w:r>
      <w:r w:rsidRPr="002151B0">
        <w:rPr>
          <w:rFonts w:ascii="GHEA Grapalat" w:eastAsia="Times New Roman" w:hAnsi="GHEA Grapalat" w:cs="Arial Unicode"/>
          <w:b/>
          <w:bCs/>
          <w:i/>
          <w:iCs/>
          <w:color w:val="000000"/>
          <w:sz w:val="24"/>
          <w:szCs w:val="24"/>
          <w:lang w:val="hy-AM"/>
        </w:rPr>
        <w:t>հոդվածի</w:t>
      </w:r>
      <w:r w:rsidRPr="002151B0">
        <w:rPr>
          <w:rFonts w:ascii="GHEA Grapalat" w:eastAsia="Times New Roman" w:hAnsi="GHEA Grapalat" w:cs="Times New Roman"/>
          <w:b/>
          <w:bCs/>
          <w:i/>
          <w:iCs/>
          <w:color w:val="000000"/>
          <w:sz w:val="24"/>
          <w:szCs w:val="24"/>
          <w:lang w:val="hy-AM"/>
        </w:rPr>
        <w:t xml:space="preserve"> 5-</w:t>
      </w:r>
      <w:r w:rsidRPr="002151B0">
        <w:rPr>
          <w:rFonts w:ascii="GHEA Grapalat" w:eastAsia="Times New Roman" w:hAnsi="GHEA Grapalat" w:cs="Arial Unicode"/>
          <w:b/>
          <w:bCs/>
          <w:i/>
          <w:iCs/>
          <w:color w:val="000000"/>
          <w:sz w:val="24"/>
          <w:szCs w:val="24"/>
          <w:lang w:val="hy-AM"/>
        </w:rPr>
        <w:t>րդ</w:t>
      </w:r>
      <w:r w:rsidRPr="002151B0">
        <w:rPr>
          <w:rFonts w:ascii="GHEA Grapalat" w:eastAsia="Times New Roman" w:hAnsi="GHEA Grapalat" w:cs="Times New Roman"/>
          <w:b/>
          <w:bCs/>
          <w:i/>
          <w:iCs/>
          <w:color w:val="000000"/>
          <w:sz w:val="24"/>
          <w:szCs w:val="24"/>
          <w:lang w:val="hy-AM"/>
        </w:rPr>
        <w:t xml:space="preserve"> </w:t>
      </w:r>
      <w:r w:rsidRPr="002151B0">
        <w:rPr>
          <w:rFonts w:ascii="GHEA Grapalat" w:eastAsia="Times New Roman" w:hAnsi="GHEA Grapalat" w:cs="Arial Unicode"/>
          <w:b/>
          <w:bCs/>
          <w:i/>
          <w:iCs/>
          <w:color w:val="000000"/>
          <w:sz w:val="24"/>
          <w:szCs w:val="24"/>
          <w:lang w:val="hy-AM"/>
        </w:rPr>
        <w:t>մասի</w:t>
      </w:r>
      <w:r w:rsidRPr="002151B0">
        <w:rPr>
          <w:rFonts w:ascii="GHEA Grapalat" w:eastAsia="Times New Roman" w:hAnsi="GHEA Grapalat" w:cs="Times New Roman"/>
          <w:b/>
          <w:bCs/>
          <w:i/>
          <w:iCs/>
          <w:color w:val="000000"/>
          <w:sz w:val="24"/>
          <w:szCs w:val="24"/>
          <w:lang w:val="hy-AM"/>
        </w:rPr>
        <w:t xml:space="preserve"> </w:t>
      </w:r>
      <w:r w:rsidRPr="002151B0">
        <w:rPr>
          <w:rFonts w:ascii="GHEA Grapalat" w:eastAsia="Times New Roman" w:hAnsi="GHEA Grapalat" w:cs="Arial Unicode"/>
          <w:b/>
          <w:bCs/>
          <w:i/>
          <w:iCs/>
          <w:color w:val="000000"/>
          <w:sz w:val="24"/>
          <w:szCs w:val="24"/>
          <w:lang w:val="hy-AM"/>
        </w:rPr>
        <w:t>համաձայն</w:t>
      </w:r>
      <w:r w:rsidRPr="002151B0">
        <w:rPr>
          <w:rFonts w:ascii="GHEA Grapalat" w:eastAsia="Times New Roman" w:hAnsi="GHEA Grapalat" w:cs="Times New Roman"/>
          <w:b/>
          <w:bCs/>
          <w:i/>
          <w:iCs/>
          <w:color w:val="000000"/>
          <w:sz w:val="24"/>
          <w:szCs w:val="24"/>
          <w:lang w:val="hy-AM"/>
        </w:rPr>
        <w:t>)</w:t>
      </w:r>
    </w:p>
    <w:p w14:paraId="7E7BBCB6"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18.1. Ծրագրի միջոցառումը ծրագրի շրջանակներում քաղաքականության իրագործման նպատակով իրականացվող պետության միջամտությունն է, որն ուղղված է տվյալ ծրագրի համար սահմանված նպատակի իրագործմանը:</w:t>
      </w:r>
    </w:p>
    <w:p w14:paraId="6C039FA8"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19. Վերջնական արդյունքները սոցիալական, տնտեսական և շրջակա միջավայրի այն փոփոխություններն են, որոնց ձգտում է հասնել պետությունը հանրության համար ծրագրերի միջոցառումների տեսքով սահմանված միջամտությունների միջոցով:</w:t>
      </w:r>
    </w:p>
    <w:p w14:paraId="6210CE84"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19.1. Ազդակիր բնակավայրը համայնքի այն բնակավայրն է, որը հարակից է Հայաստանի Հանրապետության հարկային օրենսգրքի 198-րդ հոդվածի 2-րդ մասի համաձայն</w:t>
      </w:r>
      <w:r w:rsidRPr="002151B0">
        <w:rPr>
          <w:rFonts w:ascii="Calibri" w:eastAsia="Times New Roman" w:hAnsi="Calibri" w:cs="Calibri"/>
          <w:color w:val="000000"/>
          <w:sz w:val="24"/>
          <w:szCs w:val="24"/>
          <w:lang w:val="hy-AM"/>
        </w:rPr>
        <w:t> </w:t>
      </w:r>
      <w:r w:rsidRPr="002151B0">
        <w:rPr>
          <w:rFonts w:ascii="GHEA Grapalat" w:eastAsia="Times New Roman" w:hAnsi="GHEA Grapalat" w:cs="Arial Unicode"/>
          <w:color w:val="000000"/>
          <w:sz w:val="24"/>
          <w:szCs w:val="24"/>
          <w:lang w:val="hy-AM"/>
        </w:rPr>
        <w:t>ռոյալթի</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վճարող</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կազմակերպությանը</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լեռնահատկացման</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ակտով</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հատկացված</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տարածքին</w:t>
      </w:r>
      <w:r w:rsidRPr="002151B0">
        <w:rPr>
          <w:rFonts w:ascii="GHEA Grapalat" w:eastAsia="Times New Roman" w:hAnsi="GHEA Grapalat" w:cs="Times New Roman"/>
          <w:color w:val="000000"/>
          <w:sz w:val="24"/>
          <w:szCs w:val="24"/>
          <w:lang w:val="hy-AM"/>
        </w:rPr>
        <w:t>:</w:t>
      </w:r>
    </w:p>
    <w:p w14:paraId="39CF79BE"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19.2. Համայնքային մասհանումները համայնքների ֆոնդային բյուջեներ մուտքագրվող գումարներ են, որոնք նպատակային միջոցներ են և օգտագործվում են համայնքի սոցիալ-տնտեսական զարգացման ծրագրերի իրականացման համար՝ առաջնահերթություն տալով ազդակիր բնակավայրին:</w:t>
      </w:r>
    </w:p>
    <w:p w14:paraId="677E350E"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20. Տրանսֆերտները բյուջետային հիմնարկի կարգավիճակ չունեցող շահառուներին կամ բյուջետային համակարգի այլ մակարդակի բյուջեներին անհատույց և անվերադարձ տրամադրվող ֆինանսական և ոչ ֆինանսական միջոցներն են:</w:t>
      </w:r>
    </w:p>
    <w:p w14:paraId="6FC63B6A"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21.</w:t>
      </w:r>
      <w:r w:rsidRPr="002151B0">
        <w:rPr>
          <w:rFonts w:ascii="Calibri" w:eastAsia="Times New Roman" w:hAnsi="Calibri" w:cs="Calibri"/>
          <w:color w:val="000000"/>
          <w:sz w:val="24"/>
          <w:szCs w:val="24"/>
          <w:lang w:val="hy-AM"/>
        </w:rPr>
        <w:t> </w:t>
      </w:r>
      <w:r w:rsidRPr="002151B0">
        <w:rPr>
          <w:rFonts w:ascii="GHEA Grapalat" w:eastAsia="Times New Roman" w:hAnsi="GHEA Grapalat" w:cs="Times New Roman"/>
          <w:b/>
          <w:bCs/>
          <w:i/>
          <w:iCs/>
          <w:color w:val="000000"/>
          <w:sz w:val="24"/>
          <w:szCs w:val="24"/>
          <w:lang w:val="hy-AM"/>
        </w:rPr>
        <w:t>(մասն ուժը կորցրել է 14.07.19 թվականին սույն</w:t>
      </w:r>
      <w:r w:rsidRPr="002151B0">
        <w:rPr>
          <w:rFonts w:ascii="Calibri" w:eastAsia="Times New Roman" w:hAnsi="Calibri" w:cs="Calibri"/>
          <w:b/>
          <w:bCs/>
          <w:i/>
          <w:iCs/>
          <w:color w:val="000000"/>
          <w:sz w:val="24"/>
          <w:szCs w:val="24"/>
          <w:lang w:val="hy-AM"/>
        </w:rPr>
        <w:t> </w:t>
      </w:r>
      <w:r w:rsidRPr="002151B0">
        <w:rPr>
          <w:rFonts w:ascii="GHEA Grapalat" w:eastAsia="Times New Roman" w:hAnsi="GHEA Grapalat" w:cs="Arial Unicode"/>
          <w:b/>
          <w:bCs/>
          <w:i/>
          <w:iCs/>
          <w:color w:val="000000"/>
          <w:sz w:val="24"/>
          <w:szCs w:val="24"/>
          <w:lang w:val="hy-AM"/>
        </w:rPr>
        <w:t>օրենքի</w:t>
      </w:r>
      <w:r w:rsidRPr="002151B0">
        <w:rPr>
          <w:rFonts w:ascii="GHEA Grapalat" w:eastAsia="Times New Roman" w:hAnsi="GHEA Grapalat" w:cs="Times New Roman"/>
          <w:b/>
          <w:bCs/>
          <w:i/>
          <w:iCs/>
          <w:color w:val="000000"/>
          <w:sz w:val="24"/>
          <w:szCs w:val="24"/>
          <w:lang w:val="hy-AM"/>
        </w:rPr>
        <w:t xml:space="preserve"> 43-</w:t>
      </w:r>
      <w:r w:rsidRPr="002151B0">
        <w:rPr>
          <w:rFonts w:ascii="GHEA Grapalat" w:eastAsia="Times New Roman" w:hAnsi="GHEA Grapalat" w:cs="Arial Unicode"/>
          <w:b/>
          <w:bCs/>
          <w:i/>
          <w:iCs/>
          <w:color w:val="000000"/>
          <w:sz w:val="24"/>
          <w:szCs w:val="24"/>
          <w:lang w:val="hy-AM"/>
        </w:rPr>
        <w:t>րդ</w:t>
      </w:r>
      <w:r w:rsidRPr="002151B0">
        <w:rPr>
          <w:rFonts w:ascii="GHEA Grapalat" w:eastAsia="Times New Roman" w:hAnsi="GHEA Grapalat" w:cs="Times New Roman"/>
          <w:b/>
          <w:bCs/>
          <w:i/>
          <w:iCs/>
          <w:color w:val="000000"/>
          <w:sz w:val="24"/>
          <w:szCs w:val="24"/>
          <w:lang w:val="hy-AM"/>
        </w:rPr>
        <w:t xml:space="preserve"> </w:t>
      </w:r>
      <w:r w:rsidRPr="002151B0">
        <w:rPr>
          <w:rFonts w:ascii="GHEA Grapalat" w:eastAsia="Times New Roman" w:hAnsi="GHEA Grapalat" w:cs="Arial Unicode"/>
          <w:b/>
          <w:bCs/>
          <w:i/>
          <w:iCs/>
          <w:color w:val="000000"/>
          <w:sz w:val="24"/>
          <w:szCs w:val="24"/>
          <w:lang w:val="hy-AM"/>
        </w:rPr>
        <w:t>հոդվածի</w:t>
      </w:r>
      <w:r w:rsidRPr="002151B0">
        <w:rPr>
          <w:rFonts w:ascii="GHEA Grapalat" w:eastAsia="Times New Roman" w:hAnsi="GHEA Grapalat" w:cs="Times New Roman"/>
          <w:b/>
          <w:bCs/>
          <w:i/>
          <w:iCs/>
          <w:color w:val="000000"/>
          <w:sz w:val="24"/>
          <w:szCs w:val="24"/>
          <w:lang w:val="hy-AM"/>
        </w:rPr>
        <w:t xml:space="preserve"> 5-</w:t>
      </w:r>
      <w:r w:rsidRPr="002151B0">
        <w:rPr>
          <w:rFonts w:ascii="GHEA Grapalat" w:eastAsia="Times New Roman" w:hAnsi="GHEA Grapalat" w:cs="Arial Unicode"/>
          <w:b/>
          <w:bCs/>
          <w:i/>
          <w:iCs/>
          <w:color w:val="000000"/>
          <w:sz w:val="24"/>
          <w:szCs w:val="24"/>
          <w:lang w:val="hy-AM"/>
        </w:rPr>
        <w:t>րդ</w:t>
      </w:r>
      <w:r w:rsidRPr="002151B0">
        <w:rPr>
          <w:rFonts w:ascii="GHEA Grapalat" w:eastAsia="Times New Roman" w:hAnsi="GHEA Grapalat" w:cs="Times New Roman"/>
          <w:b/>
          <w:bCs/>
          <w:i/>
          <w:iCs/>
          <w:color w:val="000000"/>
          <w:sz w:val="24"/>
          <w:szCs w:val="24"/>
          <w:lang w:val="hy-AM"/>
        </w:rPr>
        <w:t xml:space="preserve"> </w:t>
      </w:r>
      <w:r w:rsidRPr="002151B0">
        <w:rPr>
          <w:rFonts w:ascii="GHEA Grapalat" w:eastAsia="Times New Roman" w:hAnsi="GHEA Grapalat" w:cs="Arial Unicode"/>
          <w:b/>
          <w:bCs/>
          <w:i/>
          <w:iCs/>
          <w:color w:val="000000"/>
          <w:sz w:val="24"/>
          <w:szCs w:val="24"/>
          <w:lang w:val="hy-AM"/>
        </w:rPr>
        <w:t>մասի</w:t>
      </w:r>
      <w:r w:rsidRPr="002151B0">
        <w:rPr>
          <w:rFonts w:ascii="GHEA Grapalat" w:eastAsia="Times New Roman" w:hAnsi="GHEA Grapalat" w:cs="Times New Roman"/>
          <w:b/>
          <w:bCs/>
          <w:i/>
          <w:iCs/>
          <w:color w:val="000000"/>
          <w:sz w:val="24"/>
          <w:szCs w:val="24"/>
          <w:lang w:val="hy-AM"/>
        </w:rPr>
        <w:t xml:space="preserve"> </w:t>
      </w:r>
      <w:r w:rsidRPr="002151B0">
        <w:rPr>
          <w:rFonts w:ascii="GHEA Grapalat" w:eastAsia="Times New Roman" w:hAnsi="GHEA Grapalat" w:cs="Arial Unicode"/>
          <w:b/>
          <w:bCs/>
          <w:i/>
          <w:iCs/>
          <w:color w:val="000000"/>
          <w:sz w:val="24"/>
          <w:szCs w:val="24"/>
          <w:lang w:val="hy-AM"/>
        </w:rPr>
        <w:t>համաձայն</w:t>
      </w:r>
      <w:r w:rsidRPr="002151B0">
        <w:rPr>
          <w:rFonts w:ascii="GHEA Grapalat" w:eastAsia="Times New Roman" w:hAnsi="GHEA Grapalat" w:cs="Times New Roman"/>
          <w:b/>
          <w:bCs/>
          <w:i/>
          <w:iCs/>
          <w:color w:val="000000"/>
          <w:sz w:val="24"/>
          <w:szCs w:val="24"/>
          <w:lang w:val="hy-AM"/>
        </w:rPr>
        <w:t>)</w:t>
      </w:r>
    </w:p>
    <w:p w14:paraId="22E24FD7" w14:textId="77777777" w:rsidR="003E6D11" w:rsidRPr="002151B0" w:rsidRDefault="003E6D11" w:rsidP="005944F4">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t>22. Բյուջետային ծրագրի գնահատումը ծրագրերի և միջոցառումների համակարգված, օբյեկտիվ և բազմակողմանի վերլուծությունն է դրանց արդյունավետությունն ու արդյունքայնությունը բացահայտելու նպատակով:</w:t>
      </w:r>
    </w:p>
    <w:p w14:paraId="5F1DA82C" w14:textId="77777777" w:rsidR="003E6D11" w:rsidRPr="002151B0" w:rsidRDefault="003E6D11" w:rsidP="003E6D11">
      <w:pPr>
        <w:shd w:val="clear" w:color="auto" w:fill="FFFFFF"/>
        <w:spacing w:after="0" w:line="240" w:lineRule="auto"/>
        <w:ind w:firstLine="375"/>
        <w:rPr>
          <w:rFonts w:ascii="GHEA Grapalat" w:eastAsia="Times New Roman" w:hAnsi="GHEA Grapalat" w:cs="Times New Roman"/>
          <w:color w:val="000000"/>
          <w:sz w:val="24"/>
          <w:szCs w:val="24"/>
          <w:lang w:val="hy-AM"/>
        </w:rPr>
      </w:pPr>
      <w:r w:rsidRPr="002151B0">
        <w:rPr>
          <w:rFonts w:ascii="GHEA Grapalat" w:eastAsia="Times New Roman" w:hAnsi="GHEA Grapalat" w:cs="Times New Roman"/>
          <w:color w:val="000000"/>
          <w:sz w:val="24"/>
          <w:szCs w:val="24"/>
          <w:lang w:val="hy-AM"/>
        </w:rPr>
        <w:lastRenderedPageBreak/>
        <w:t>23</w:t>
      </w:r>
      <w:r w:rsidRPr="002151B0">
        <w:rPr>
          <w:rFonts w:ascii="Cambria Math" w:eastAsia="Times New Roman" w:hAnsi="Cambria Math" w:cs="Cambria Math"/>
          <w:color w:val="000000"/>
          <w:sz w:val="24"/>
          <w:szCs w:val="24"/>
          <w:lang w:val="hy-AM"/>
        </w:rPr>
        <w:t>․</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Արդյունքայնությունը</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ցույց</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է</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տալիս</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թե</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իրականացված</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ծրագրերն</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ու</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միջոցառումները</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որքանով</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են</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ապահովել</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նախատեսված</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նպատակները</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և</w:t>
      </w:r>
      <w:r w:rsidRPr="002151B0">
        <w:rPr>
          <w:rFonts w:ascii="GHEA Grapalat" w:eastAsia="Times New Roman" w:hAnsi="GHEA Grapalat" w:cs="Times New Roman"/>
          <w:color w:val="000000"/>
          <w:sz w:val="24"/>
          <w:szCs w:val="24"/>
          <w:lang w:val="hy-AM"/>
        </w:rPr>
        <w:t xml:space="preserve"> </w:t>
      </w:r>
      <w:r w:rsidRPr="002151B0">
        <w:rPr>
          <w:rFonts w:ascii="GHEA Grapalat" w:eastAsia="Times New Roman" w:hAnsi="GHEA Grapalat" w:cs="Arial Unicode"/>
          <w:color w:val="000000"/>
          <w:sz w:val="24"/>
          <w:szCs w:val="24"/>
          <w:lang w:val="hy-AM"/>
        </w:rPr>
        <w:t>վերջն</w:t>
      </w:r>
      <w:r w:rsidRPr="002151B0">
        <w:rPr>
          <w:rFonts w:ascii="GHEA Grapalat" w:eastAsia="Times New Roman" w:hAnsi="GHEA Grapalat" w:cs="Times New Roman"/>
          <w:color w:val="000000"/>
          <w:sz w:val="24"/>
          <w:szCs w:val="24"/>
          <w:lang w:val="hy-AM"/>
        </w:rPr>
        <w:t>ական արդյունքները։</w:t>
      </w:r>
    </w:p>
    <w:p w14:paraId="770C5503" w14:textId="77777777" w:rsidR="003E6D11" w:rsidRPr="003E6D11" w:rsidRDefault="003E6D11" w:rsidP="001D7853">
      <w:pPr>
        <w:pStyle w:val="NormalWeb"/>
        <w:shd w:val="clear" w:color="auto" w:fill="FFFFFF"/>
        <w:spacing w:before="0" w:beforeAutospacing="0" w:after="0" w:afterAutospacing="0"/>
        <w:jc w:val="both"/>
        <w:rPr>
          <w:rStyle w:val="Strong"/>
          <w:rFonts w:ascii="GHEA Grapalat" w:hAnsi="GHEA Grapalat"/>
          <w:color w:val="000000"/>
          <w:lang w:val="hy-AM"/>
        </w:rPr>
      </w:pPr>
    </w:p>
    <w:p w14:paraId="66057ACF" w14:textId="77777777" w:rsidR="002A4B2E" w:rsidRPr="003E6D11" w:rsidRDefault="002A4B2E" w:rsidP="001D7853">
      <w:pPr>
        <w:pStyle w:val="NormalWeb"/>
        <w:shd w:val="clear" w:color="auto" w:fill="FFFFFF"/>
        <w:spacing w:before="0" w:beforeAutospacing="0" w:after="0" w:afterAutospacing="0"/>
        <w:jc w:val="both"/>
        <w:rPr>
          <w:rFonts w:ascii="GHEA Grapalat" w:hAnsi="GHEA Grapalat"/>
          <w:color w:val="000000"/>
          <w:lang w:val="hy-AM"/>
        </w:rPr>
      </w:pPr>
    </w:p>
    <w:p w14:paraId="43B96917" w14:textId="6025962A" w:rsidR="002A4B2E" w:rsidRPr="003E6D11" w:rsidRDefault="002A4B2E" w:rsidP="001D7853">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3E6D11">
        <w:rPr>
          <w:rFonts w:ascii="Calibri" w:eastAsia="Times New Roman" w:hAnsi="Calibri" w:cs="Calibri"/>
          <w:b/>
          <w:color w:val="000000"/>
          <w:sz w:val="24"/>
          <w:szCs w:val="24"/>
          <w:lang w:val="hy-AM"/>
        </w:rPr>
        <w:t> </w:t>
      </w:r>
      <w:r w:rsidR="004F765D" w:rsidRPr="003E6D11">
        <w:rPr>
          <w:rFonts w:ascii="GHEA Grapalat" w:eastAsia="Times New Roman" w:hAnsi="GHEA Grapalat" w:cs="Calibri"/>
          <w:b/>
          <w:color w:val="000000"/>
          <w:sz w:val="24"/>
          <w:szCs w:val="24"/>
          <w:lang w:val="hy-AM"/>
        </w:rPr>
        <w:t>Հոդված 11.</w:t>
      </w:r>
      <w:r w:rsidR="004F765D" w:rsidRPr="003E6D11">
        <w:rPr>
          <w:rFonts w:ascii="GHEA Grapalat" w:eastAsia="Times New Roman" w:hAnsi="GHEA Grapalat" w:cs="Calibri"/>
          <w:b/>
          <w:color w:val="000000"/>
          <w:sz w:val="24"/>
          <w:szCs w:val="24"/>
          <w:lang w:val="hy-AM"/>
        </w:rPr>
        <w:tab/>
        <w:t>Բյուջետային երաշխիքները</w:t>
      </w:r>
    </w:p>
    <w:p w14:paraId="3B017371" w14:textId="77777777" w:rsidR="002A4B2E" w:rsidRPr="003E6D11" w:rsidDel="002A4B2E" w:rsidRDefault="002A4B2E" w:rsidP="001D7853">
      <w:pPr>
        <w:shd w:val="clear" w:color="auto" w:fill="FFFFFF"/>
        <w:spacing w:after="0" w:line="240" w:lineRule="auto"/>
        <w:ind w:firstLine="375"/>
        <w:jc w:val="both"/>
        <w:rPr>
          <w:del w:id="12" w:author="Anzhelika Stepanyan" w:date="2025-02-19T14:52:00Z"/>
          <w:rFonts w:ascii="GHEA Grapalat" w:eastAsia="Times New Roman" w:hAnsi="GHEA Grapalat" w:cs="Times New Roman"/>
          <w:color w:val="000000"/>
          <w:sz w:val="24"/>
          <w:szCs w:val="24"/>
          <w:lang w:val="hy-AM"/>
        </w:rPr>
      </w:pPr>
      <w:del w:id="13" w:author="Anzhelika Stepanyan" w:date="2025-02-19T14:52:00Z">
        <w:r w:rsidRPr="003E6D11" w:rsidDel="002A4B2E">
          <w:rPr>
            <w:rFonts w:ascii="GHEA Grapalat" w:eastAsia="Times New Roman" w:hAnsi="GHEA Grapalat" w:cs="Times New Roman"/>
            <w:color w:val="000000"/>
            <w:sz w:val="24"/>
            <w:szCs w:val="24"/>
            <w:lang w:val="hy-AM"/>
          </w:rPr>
          <w:delText>1. Բյուջետային երաշխավորագիրը պարտավորություն է, որով երաշխավորվում է բյուջետային երաշխավորագիր ստացող անձի նկատմամբ համայնքի, իրավաբանական և ֆիզիկական անձանց, ինչպես նաև օտարերկրյա պետության, միջազգային կազմակերպության (այսուհետ` պրինցիպալներ)</w:delText>
        </w:r>
        <w:r w:rsidRPr="003E6D11" w:rsidDel="002A4B2E">
          <w:rPr>
            <w:rFonts w:ascii="Calibri" w:eastAsia="Times New Roman" w:hAnsi="Calibri" w:cs="Calibri"/>
            <w:color w:val="000000"/>
            <w:sz w:val="24"/>
            <w:szCs w:val="24"/>
            <w:lang w:val="hy-AM"/>
          </w:rPr>
          <w:delText> </w:delText>
        </w:r>
        <w:r w:rsidRPr="003E6D11" w:rsidDel="002A4B2E">
          <w:rPr>
            <w:rFonts w:ascii="GHEA Grapalat" w:eastAsia="Times New Roman" w:hAnsi="GHEA Grapalat" w:cs="Arial Unicode"/>
            <w:color w:val="000000"/>
            <w:sz w:val="24"/>
            <w:szCs w:val="24"/>
            <w:lang w:val="hy-AM"/>
          </w:rPr>
          <w:delText>պարտքային</w:delText>
        </w:r>
        <w:r w:rsidRPr="003E6D11" w:rsidDel="002A4B2E">
          <w:rPr>
            <w:rFonts w:ascii="GHEA Grapalat" w:eastAsia="Times New Roman" w:hAnsi="GHEA Grapalat" w:cs="Times New Roman"/>
            <w:color w:val="000000"/>
            <w:sz w:val="24"/>
            <w:szCs w:val="24"/>
            <w:lang w:val="hy-AM"/>
          </w:rPr>
          <w:delText xml:space="preserve"> </w:delText>
        </w:r>
        <w:r w:rsidRPr="003E6D11" w:rsidDel="002A4B2E">
          <w:rPr>
            <w:rFonts w:ascii="GHEA Grapalat" w:eastAsia="Times New Roman" w:hAnsi="GHEA Grapalat" w:cs="Arial Unicode"/>
            <w:color w:val="000000"/>
            <w:sz w:val="24"/>
            <w:szCs w:val="24"/>
            <w:lang w:val="hy-AM"/>
          </w:rPr>
          <w:delText>պ</w:delText>
        </w:r>
        <w:r w:rsidRPr="003E6D11" w:rsidDel="002A4B2E">
          <w:rPr>
            <w:rFonts w:ascii="GHEA Grapalat" w:eastAsia="Times New Roman" w:hAnsi="GHEA Grapalat" w:cs="Times New Roman"/>
            <w:color w:val="000000"/>
            <w:sz w:val="24"/>
            <w:szCs w:val="24"/>
            <w:lang w:val="hy-AM"/>
          </w:rPr>
          <w:delText>արտավորությունների պատշաճ կատարումը` պետական բյուջեի միջոցների հաշվին:</w:delText>
        </w:r>
      </w:del>
    </w:p>
    <w:p w14:paraId="41B698F5" w14:textId="77777777" w:rsidR="002A4B2E" w:rsidRPr="003E6D11" w:rsidDel="002A4B2E" w:rsidRDefault="002A4B2E" w:rsidP="001D7853">
      <w:pPr>
        <w:shd w:val="clear" w:color="auto" w:fill="FFFFFF"/>
        <w:spacing w:after="0" w:line="240" w:lineRule="auto"/>
        <w:ind w:firstLine="375"/>
        <w:jc w:val="both"/>
        <w:rPr>
          <w:del w:id="14" w:author="Anzhelika Stepanyan" w:date="2025-02-19T14:52:00Z"/>
          <w:rFonts w:ascii="GHEA Grapalat" w:eastAsia="Times New Roman" w:hAnsi="GHEA Grapalat" w:cs="Times New Roman"/>
          <w:color w:val="000000"/>
          <w:sz w:val="24"/>
          <w:szCs w:val="24"/>
          <w:lang w:val="hy-AM"/>
        </w:rPr>
      </w:pPr>
      <w:del w:id="15" w:author="Anzhelika Stepanyan" w:date="2025-02-19T14:52:00Z">
        <w:r w:rsidRPr="003E6D11" w:rsidDel="002A4B2E">
          <w:rPr>
            <w:rFonts w:ascii="GHEA Grapalat" w:eastAsia="Times New Roman" w:hAnsi="GHEA Grapalat" w:cs="Times New Roman"/>
            <w:color w:val="000000"/>
            <w:sz w:val="24"/>
            <w:szCs w:val="24"/>
            <w:lang w:val="hy-AM"/>
          </w:rPr>
          <w:delText>2. Երաշխավորված պարտքային պարտավորությունների չկատարմամբ պայմանավորված գումարները վճարվում են պետական բյուջեով նախատեսված պահուստային ֆոնդի միջոցների հաշվին և արտացոլվում առանձին տողով:</w:delText>
        </w:r>
      </w:del>
    </w:p>
    <w:p w14:paraId="1516BFDB" w14:textId="77777777" w:rsidR="002A4B2E" w:rsidRPr="003E6D11" w:rsidDel="002A4B2E" w:rsidRDefault="002A4B2E" w:rsidP="001D7853">
      <w:pPr>
        <w:shd w:val="clear" w:color="auto" w:fill="FFFFFF"/>
        <w:spacing w:after="0" w:line="240" w:lineRule="auto"/>
        <w:ind w:firstLine="375"/>
        <w:jc w:val="both"/>
        <w:rPr>
          <w:del w:id="16" w:author="Anzhelika Stepanyan" w:date="2025-02-19T14:52:00Z"/>
          <w:rFonts w:ascii="GHEA Grapalat" w:eastAsia="Times New Roman" w:hAnsi="GHEA Grapalat" w:cs="Times New Roman"/>
          <w:color w:val="000000"/>
          <w:sz w:val="24"/>
          <w:szCs w:val="24"/>
          <w:lang w:val="hy-AM"/>
        </w:rPr>
      </w:pPr>
      <w:del w:id="17" w:author="Anzhelika Stepanyan" w:date="2025-02-19T14:52:00Z">
        <w:r w:rsidRPr="003E6D11" w:rsidDel="002A4B2E">
          <w:rPr>
            <w:rFonts w:ascii="GHEA Grapalat" w:eastAsia="Times New Roman" w:hAnsi="GHEA Grapalat" w:cs="Times New Roman"/>
            <w:color w:val="000000"/>
            <w:sz w:val="24"/>
            <w:szCs w:val="24"/>
            <w:lang w:val="hy-AM"/>
          </w:rPr>
          <w:delText>3. Բյուջետային երաշխավորագիրը (երաշխիքը) կազմվում է առանձին փաստաթղթի ձևով և ստորագրվում է միայն պետական լիազորված մարմնի ղեկավարի կամ նրա ժամանակավոր պաշտոնակատարի կողմից: Այլ գրավոր գործարքներում նախատեսված երաշխավորության (երաշխիքի) մասին դրույթներն իրավական ուժ չունեն, բացառությամբ Հայաստանի Հանրապետության միջազգային պայմանագրերով սահմանված դրույթների:</w:delText>
        </w:r>
      </w:del>
    </w:p>
    <w:p w14:paraId="24CAE7A9" w14:textId="61A2CAF6" w:rsidR="002A4B2E" w:rsidRPr="003E6D11" w:rsidDel="002A4B2E" w:rsidRDefault="002A4B2E" w:rsidP="001D7853">
      <w:pPr>
        <w:shd w:val="clear" w:color="auto" w:fill="FFFFFF"/>
        <w:spacing w:after="0" w:line="240" w:lineRule="auto"/>
        <w:ind w:firstLine="375"/>
        <w:jc w:val="both"/>
        <w:rPr>
          <w:del w:id="18" w:author="Anzhelika Stepanyan" w:date="2025-02-19T14:52:00Z"/>
          <w:rFonts w:ascii="GHEA Grapalat" w:eastAsia="Times New Roman" w:hAnsi="GHEA Grapalat" w:cs="Times New Roman"/>
          <w:color w:val="000000"/>
          <w:sz w:val="24"/>
          <w:szCs w:val="24"/>
          <w:lang w:val="hy-AM"/>
        </w:rPr>
      </w:pPr>
      <w:del w:id="19" w:author="Anzhelika Stepanyan" w:date="2025-02-19T14:52:00Z">
        <w:r w:rsidRPr="003E6D11" w:rsidDel="002A4B2E">
          <w:rPr>
            <w:rFonts w:ascii="GHEA Grapalat" w:eastAsia="Times New Roman" w:hAnsi="GHEA Grapalat" w:cs="Times New Roman"/>
            <w:color w:val="000000"/>
            <w:sz w:val="24"/>
            <w:szCs w:val="24"/>
            <w:lang w:val="hy-AM"/>
          </w:rPr>
          <w:delText>Բյուջետային երաշխավորագրերի տրամադրման</w:delText>
        </w:r>
        <w:r w:rsidRPr="003E6D11" w:rsidDel="002A4B2E">
          <w:rPr>
            <w:rFonts w:ascii="Calibri" w:eastAsia="Times New Roman" w:hAnsi="Calibri" w:cs="Calibri"/>
            <w:color w:val="000000"/>
            <w:sz w:val="24"/>
            <w:szCs w:val="24"/>
            <w:lang w:val="hy-AM"/>
          </w:rPr>
          <w:delText>  </w:delText>
        </w:r>
        <w:r w:rsidRPr="003E6D11" w:rsidDel="002A4B2E">
          <w:rPr>
            <w:rFonts w:ascii="GHEA Grapalat" w:eastAsia="Times New Roman" w:hAnsi="GHEA Grapalat" w:cs="Arial Unicode"/>
            <w:color w:val="000000"/>
            <w:sz w:val="24"/>
            <w:szCs w:val="24"/>
            <w:lang w:val="hy-AM"/>
          </w:rPr>
          <w:delText>սահմանում</w:delText>
        </w:r>
        <w:r w:rsidRPr="003E6D11" w:rsidDel="002A4B2E">
          <w:rPr>
            <w:rFonts w:ascii="GHEA Grapalat" w:eastAsia="Times New Roman" w:hAnsi="GHEA Grapalat" w:cs="Times New Roman"/>
            <w:color w:val="000000"/>
            <w:sz w:val="24"/>
            <w:szCs w:val="24"/>
            <w:lang w:val="hy-AM"/>
          </w:rPr>
          <w:delText xml:space="preserve"> </w:delText>
        </w:r>
        <w:r w:rsidRPr="003E6D11" w:rsidDel="002A4B2E">
          <w:rPr>
            <w:rFonts w:ascii="GHEA Grapalat" w:eastAsia="Times New Roman" w:hAnsi="GHEA Grapalat" w:cs="Arial Unicode"/>
            <w:color w:val="000000"/>
            <w:sz w:val="24"/>
            <w:szCs w:val="24"/>
            <w:lang w:val="hy-AM"/>
          </w:rPr>
          <w:delText>է</w:delText>
        </w:r>
        <w:r w:rsidRPr="003E6D11" w:rsidDel="002A4B2E">
          <w:rPr>
            <w:rFonts w:ascii="GHEA Grapalat" w:eastAsia="Times New Roman" w:hAnsi="GHEA Grapalat" w:cs="Times New Roman"/>
            <w:color w:val="000000"/>
            <w:sz w:val="24"/>
            <w:szCs w:val="24"/>
            <w:lang w:val="hy-AM"/>
          </w:rPr>
          <w:delText xml:space="preserve"> </w:delText>
        </w:r>
        <w:r w:rsidRPr="003E6D11" w:rsidDel="002A4B2E">
          <w:rPr>
            <w:rFonts w:ascii="GHEA Grapalat" w:eastAsia="Times New Roman" w:hAnsi="GHEA Grapalat" w:cs="Arial Unicode"/>
            <w:color w:val="000000"/>
            <w:sz w:val="24"/>
            <w:szCs w:val="24"/>
            <w:lang w:val="hy-AM"/>
          </w:rPr>
          <w:delText>կառավարությունը</w:delText>
        </w:r>
        <w:r w:rsidRPr="003E6D11" w:rsidDel="002A4B2E">
          <w:rPr>
            <w:rFonts w:ascii="GHEA Grapalat" w:eastAsia="Times New Roman" w:hAnsi="GHEA Grapalat" w:cs="Times New Roman"/>
            <w:color w:val="000000"/>
            <w:sz w:val="24"/>
            <w:szCs w:val="24"/>
            <w:lang w:val="hy-AM"/>
          </w:rPr>
          <w:delText xml:space="preserve">` </w:delText>
        </w:r>
        <w:r w:rsidRPr="003E6D11" w:rsidDel="002A4B2E">
          <w:rPr>
            <w:rFonts w:ascii="GHEA Grapalat" w:eastAsia="Times New Roman" w:hAnsi="GHEA Grapalat" w:cs="Arial Unicode"/>
            <w:color w:val="000000"/>
            <w:sz w:val="24"/>
            <w:szCs w:val="24"/>
            <w:lang w:val="hy-AM"/>
          </w:rPr>
          <w:delText>սույ</w:delText>
        </w:r>
        <w:r w:rsidRPr="003E6D11" w:rsidDel="002A4B2E">
          <w:rPr>
            <w:rFonts w:ascii="GHEA Grapalat" w:eastAsia="Times New Roman" w:hAnsi="GHEA Grapalat" w:cs="Times New Roman"/>
            <w:color w:val="000000"/>
            <w:sz w:val="24"/>
            <w:szCs w:val="24"/>
            <w:lang w:val="hy-AM"/>
          </w:rPr>
          <w:delText>ն օրենքին համապատասխան: Բյուջետային երաշխավորագրերի (երաշխիքների) տրամադրման դիմաց պետական բյուջեի օգտին կարող է գանձվել վճար:</w:delText>
        </w:r>
      </w:del>
    </w:p>
    <w:p w14:paraId="17261397" w14:textId="77777777" w:rsidR="002A4B2E" w:rsidRPr="003E6D11" w:rsidDel="002A4B2E" w:rsidRDefault="002A4B2E" w:rsidP="001D7853">
      <w:pPr>
        <w:shd w:val="clear" w:color="auto" w:fill="FFFFFF"/>
        <w:spacing w:after="0" w:line="240" w:lineRule="auto"/>
        <w:ind w:firstLine="375"/>
        <w:jc w:val="both"/>
        <w:rPr>
          <w:del w:id="20" w:author="Anzhelika Stepanyan" w:date="2025-02-19T14:52:00Z"/>
          <w:rFonts w:ascii="GHEA Grapalat" w:eastAsia="Times New Roman" w:hAnsi="GHEA Grapalat" w:cs="Times New Roman"/>
          <w:color w:val="000000"/>
          <w:sz w:val="24"/>
          <w:szCs w:val="24"/>
          <w:lang w:val="hy-AM"/>
        </w:rPr>
      </w:pPr>
      <w:del w:id="21" w:author="Anzhelika Stepanyan" w:date="2025-02-19T14:52:00Z">
        <w:r w:rsidRPr="003E6D11" w:rsidDel="002A4B2E">
          <w:rPr>
            <w:rFonts w:ascii="GHEA Grapalat" w:eastAsia="Times New Roman" w:hAnsi="GHEA Grapalat" w:cs="Times New Roman"/>
            <w:color w:val="000000"/>
            <w:sz w:val="24"/>
            <w:szCs w:val="24"/>
            <w:lang w:val="hy-AM"/>
          </w:rPr>
          <w:delText>4. Տվյալ բյուջետային տարում երաշխավորվող պարտավորությունների ընդհանուր գումարը (բացառությամբ Հայաստանի Հանրապետության անունից կնքված միջազգային պայմանագրերով նախատեսված երաշխիքների) չի կարող գերազանցել նախորդ բյուջետային տարվա պետական բյուջեի հարկային եկամուտների 10 տոկոսը: 5. Երաշխիքների վճարմամբ Հայաստանի Հանրապետության մոտ ծագում է հետադարձ պահանջի իրավունք:</w:delText>
        </w:r>
      </w:del>
    </w:p>
    <w:p w14:paraId="036EA1AF" w14:textId="77777777" w:rsidR="00365FED" w:rsidRPr="003E6D11" w:rsidRDefault="00365FED" w:rsidP="00011E27">
      <w:pPr>
        <w:shd w:val="clear" w:color="auto" w:fill="FFFFFF"/>
        <w:spacing w:after="0" w:line="240" w:lineRule="auto"/>
        <w:ind w:firstLine="375"/>
        <w:jc w:val="both"/>
        <w:rPr>
          <w:ins w:id="22" w:author="Anzhelika Stepanyan" w:date="2025-06-04T15:14:00Z"/>
          <w:rFonts w:ascii="GHEA Grapalat" w:eastAsia="Times New Roman" w:hAnsi="GHEA Grapalat" w:cs="Times New Roman"/>
          <w:color w:val="000000"/>
          <w:sz w:val="24"/>
          <w:szCs w:val="24"/>
          <w:lang w:val="hy-AM"/>
        </w:rPr>
      </w:pPr>
      <w:ins w:id="23" w:author="Anzhelika Stepanyan" w:date="2025-06-04T15:14:00Z">
        <w:r w:rsidRPr="003E6D11">
          <w:rPr>
            <w:rFonts w:ascii="GHEA Grapalat" w:eastAsia="Times New Roman" w:hAnsi="GHEA Grapalat" w:cs="Times New Roman"/>
            <w:color w:val="000000"/>
            <w:sz w:val="24"/>
            <w:szCs w:val="24"/>
            <w:lang w:val="hy-AM"/>
          </w:rPr>
          <w:t>1. Բյուջետային երաշխիքը պարտավորություն է, որով երաշխավորվում է բյուջետային երաշխիք ստացող անձի նկատմամբ համայնքի, իրավաբանական և ֆիզիկական անձանց, ինչպես նաև օտարերկրյա պետության,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միջազգային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կազմակերպության պարտքային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պարտավորությունների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պատշաճ</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կատարումը</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պետական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բյուջեի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միջոցների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հաշ</w:t>
        </w:r>
        <w:r w:rsidRPr="003E6D11">
          <w:rPr>
            <w:rFonts w:ascii="GHEA Grapalat" w:eastAsia="Times New Roman" w:hAnsi="GHEA Grapalat" w:cs="Times New Roman"/>
            <w:color w:val="000000"/>
            <w:sz w:val="24"/>
            <w:szCs w:val="24"/>
            <w:lang w:val="hy-AM"/>
          </w:rPr>
          <w:t>վին:</w:t>
        </w:r>
      </w:ins>
    </w:p>
    <w:p w14:paraId="463D73A4" w14:textId="77777777" w:rsidR="00365FED" w:rsidRPr="003E6D11" w:rsidRDefault="00365FED" w:rsidP="00011E27">
      <w:pPr>
        <w:shd w:val="clear" w:color="auto" w:fill="FFFFFF"/>
        <w:spacing w:after="0" w:line="240" w:lineRule="auto"/>
        <w:ind w:firstLine="375"/>
        <w:jc w:val="both"/>
        <w:rPr>
          <w:ins w:id="24" w:author="Anzhelika Stepanyan" w:date="2025-06-04T15:14:00Z"/>
          <w:rFonts w:ascii="GHEA Grapalat" w:eastAsia="Times New Roman" w:hAnsi="GHEA Grapalat" w:cs="Times New Roman"/>
          <w:color w:val="000000"/>
          <w:sz w:val="24"/>
          <w:szCs w:val="24"/>
          <w:lang w:val="hy-AM"/>
        </w:rPr>
      </w:pPr>
      <w:ins w:id="25" w:author="Anzhelika Stepanyan" w:date="2025-06-04T15:14:00Z">
        <w:r w:rsidRPr="003E6D11">
          <w:rPr>
            <w:rFonts w:ascii="GHEA Grapalat" w:eastAsia="Times New Roman" w:hAnsi="GHEA Grapalat" w:cs="Times New Roman"/>
            <w:color w:val="000000"/>
            <w:sz w:val="24"/>
            <w:szCs w:val="24"/>
            <w:lang w:val="hy-AM"/>
          </w:rPr>
          <w:t>2. Ներքին բյուջետային երաշխիքները Հայաստանի Հանրապետության ռեզիդենտներին կառավարության կողմից տրամադրված բյուջետային երաշխիքներն են:</w:t>
        </w:r>
      </w:ins>
    </w:p>
    <w:p w14:paraId="3E8A35D7" w14:textId="77777777" w:rsidR="00365FED" w:rsidRPr="003E6D11" w:rsidRDefault="00365FED" w:rsidP="00011E27">
      <w:pPr>
        <w:shd w:val="clear" w:color="auto" w:fill="FFFFFF"/>
        <w:spacing w:after="0" w:line="240" w:lineRule="auto"/>
        <w:ind w:firstLine="375"/>
        <w:jc w:val="both"/>
        <w:rPr>
          <w:ins w:id="26" w:author="Anzhelika Stepanyan" w:date="2025-06-04T15:14:00Z"/>
          <w:rFonts w:ascii="GHEA Grapalat" w:eastAsia="Times New Roman" w:hAnsi="GHEA Grapalat" w:cs="Times New Roman"/>
          <w:color w:val="000000"/>
          <w:sz w:val="24"/>
          <w:szCs w:val="24"/>
          <w:lang w:val="hy-AM"/>
        </w:rPr>
      </w:pPr>
      <w:ins w:id="27" w:author="Anzhelika Stepanyan" w:date="2025-06-04T15:14:00Z">
        <w:r w:rsidRPr="003E6D11">
          <w:rPr>
            <w:rFonts w:ascii="GHEA Grapalat" w:eastAsia="Times New Roman" w:hAnsi="GHEA Grapalat" w:cs="Times New Roman"/>
            <w:color w:val="000000"/>
            <w:sz w:val="24"/>
            <w:szCs w:val="24"/>
            <w:lang w:val="hy-AM"/>
          </w:rPr>
          <w:t>3. Արտաքին բյուջետային երաշխիքները ոչ ռեզիդենտներին կառավարության կողմից տրամադրված բյուջետային երաշխիքներն են:</w:t>
        </w:r>
      </w:ins>
    </w:p>
    <w:p w14:paraId="57405C16" w14:textId="77777777" w:rsidR="00365FED" w:rsidRPr="003E6D11" w:rsidRDefault="00365FED" w:rsidP="00011E27">
      <w:pPr>
        <w:shd w:val="clear" w:color="auto" w:fill="FFFFFF"/>
        <w:spacing w:after="0" w:line="240" w:lineRule="auto"/>
        <w:ind w:firstLine="375"/>
        <w:jc w:val="both"/>
        <w:rPr>
          <w:ins w:id="28" w:author="Anzhelika Stepanyan" w:date="2025-06-04T15:14:00Z"/>
          <w:rFonts w:ascii="GHEA Grapalat" w:eastAsia="Times New Roman" w:hAnsi="GHEA Grapalat" w:cs="Times New Roman"/>
          <w:color w:val="000000"/>
          <w:sz w:val="24"/>
          <w:szCs w:val="24"/>
          <w:lang w:val="hy-AM"/>
        </w:rPr>
      </w:pPr>
      <w:ins w:id="29" w:author="Anzhelika Stepanyan" w:date="2025-06-04T15:14:00Z">
        <w:r w:rsidRPr="003E6D11">
          <w:rPr>
            <w:rFonts w:ascii="GHEA Grapalat" w:eastAsia="Times New Roman" w:hAnsi="GHEA Grapalat" w:cs="Times New Roman"/>
            <w:color w:val="000000"/>
            <w:sz w:val="24"/>
            <w:szCs w:val="24"/>
            <w:lang w:val="hy-AM"/>
          </w:rPr>
          <w:lastRenderedPageBreak/>
          <w:t>4. Երաշխավորված պարտքային պարտավորությունների չկատարմամբ պայմանավորված գումարները վճարվում են պետական բյուջեով նախատեսված պահուստային ֆոնդի միջոցների հաշվին և արտացոլվում առանձին տողով:</w:t>
        </w:r>
      </w:ins>
    </w:p>
    <w:p w14:paraId="5B198FCF" w14:textId="77777777" w:rsidR="00365FED" w:rsidRPr="003E6D11" w:rsidRDefault="00365FED" w:rsidP="00011E27">
      <w:pPr>
        <w:shd w:val="clear" w:color="auto" w:fill="FFFFFF"/>
        <w:spacing w:after="0" w:line="240" w:lineRule="auto"/>
        <w:ind w:firstLine="375"/>
        <w:jc w:val="both"/>
        <w:rPr>
          <w:ins w:id="30" w:author="Anzhelika Stepanyan" w:date="2025-06-04T15:14:00Z"/>
          <w:rFonts w:ascii="GHEA Grapalat" w:eastAsia="Times New Roman" w:hAnsi="GHEA Grapalat" w:cs="Times New Roman"/>
          <w:color w:val="000000"/>
          <w:sz w:val="24"/>
          <w:szCs w:val="24"/>
          <w:lang w:val="hy-AM"/>
        </w:rPr>
      </w:pPr>
      <w:ins w:id="31" w:author="Anzhelika Stepanyan" w:date="2025-06-04T15:14:00Z">
        <w:r w:rsidRPr="003E6D11">
          <w:rPr>
            <w:rFonts w:ascii="GHEA Grapalat" w:eastAsia="Times New Roman" w:hAnsi="GHEA Grapalat" w:cs="Times New Roman"/>
            <w:color w:val="000000"/>
            <w:sz w:val="24"/>
            <w:szCs w:val="24"/>
            <w:lang w:val="hy-AM"/>
          </w:rPr>
          <w:t>5. Բյուջետային երաշխիքները տրամադրվում են կառավարության որոշման հիման վրա: Բյուջետային երաշխիքը կազմվում է առանձին փաստաթղթի ձևով և ստորագրվում է միայն պետական լիազորված մարմնի ղեկավարի կամ նրա ժամանակավոր պաշտոնակատարի կողմից: Այլ գրավոր գործարքներում նախատեսված երաշխիքի մասին դրույթներն իրավական ուժ չունեն, բացառությամբ Հայաստանի Հանրապետության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միջազգայի</w:t>
        </w:r>
        <w:r w:rsidRPr="003E6D11">
          <w:rPr>
            <w:rFonts w:ascii="GHEA Grapalat" w:eastAsia="Times New Roman" w:hAnsi="GHEA Grapalat" w:cs="Times New Roman"/>
            <w:color w:val="000000"/>
            <w:sz w:val="24"/>
            <w:szCs w:val="24"/>
            <w:lang w:val="hy-AM"/>
          </w:rPr>
          <w:t>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պայմանագրերով</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սահմանված</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դրույթների</w:t>
        </w:r>
        <w:r w:rsidRPr="003E6D11">
          <w:rPr>
            <w:rFonts w:ascii="GHEA Grapalat" w:eastAsia="Times New Roman" w:hAnsi="GHEA Grapalat" w:cs="Times New Roman"/>
            <w:color w:val="000000"/>
            <w:sz w:val="24"/>
            <w:szCs w:val="24"/>
            <w:lang w:val="hy-AM"/>
          </w:rPr>
          <w:t>:</w:t>
        </w:r>
      </w:ins>
    </w:p>
    <w:p w14:paraId="7EAECD8A" w14:textId="2F1E126A" w:rsidR="00365FED" w:rsidRPr="003E6D11" w:rsidRDefault="00365FED" w:rsidP="00011E27">
      <w:pPr>
        <w:shd w:val="clear" w:color="auto" w:fill="FFFFFF"/>
        <w:spacing w:after="0" w:line="240" w:lineRule="auto"/>
        <w:ind w:firstLine="375"/>
        <w:jc w:val="both"/>
        <w:rPr>
          <w:ins w:id="32" w:author="Anzhelika Stepanyan" w:date="2025-06-04T15:14:00Z"/>
          <w:rFonts w:ascii="GHEA Grapalat" w:eastAsia="Times New Roman" w:hAnsi="GHEA Grapalat" w:cs="Times New Roman"/>
          <w:color w:val="000000"/>
          <w:sz w:val="24"/>
          <w:szCs w:val="24"/>
          <w:lang w:val="hy-AM"/>
        </w:rPr>
      </w:pPr>
      <w:ins w:id="33" w:author="Anzhelika Stepanyan" w:date="2025-06-04T15:14:00Z">
        <w:r w:rsidRPr="003E6D11">
          <w:rPr>
            <w:rFonts w:ascii="GHEA Grapalat" w:eastAsia="Times New Roman" w:hAnsi="GHEA Grapalat" w:cs="Times New Roman"/>
            <w:color w:val="000000"/>
            <w:sz w:val="24"/>
            <w:szCs w:val="24"/>
            <w:lang w:val="hy-AM"/>
          </w:rPr>
          <w:t>6. Բյուջետային երաշխիքների տրամադրման</w:t>
        </w:r>
        <w:r w:rsidRPr="003E6D11">
          <w:rPr>
            <w:rFonts w:ascii="Calibri" w:eastAsia="Times New Roman" w:hAnsi="Calibri" w:cs="Calibri"/>
            <w:color w:val="000000"/>
            <w:sz w:val="24"/>
            <w:szCs w:val="24"/>
            <w:lang w:val="hy-AM"/>
          </w:rPr>
          <w:t> </w:t>
        </w:r>
      </w:ins>
      <w:r w:rsidRPr="003E6D11">
        <w:rPr>
          <w:rFonts w:ascii="GHEA Grapalat" w:hAnsi="GHEA Grapalat"/>
          <w:sz w:val="24"/>
          <w:szCs w:val="24"/>
        </w:rPr>
        <w:fldChar w:fldCharType="begin"/>
      </w:r>
      <w:r w:rsidRPr="003E6D11">
        <w:rPr>
          <w:rFonts w:ascii="GHEA Grapalat" w:hAnsi="GHEA Grapalat"/>
          <w:sz w:val="24"/>
          <w:szCs w:val="24"/>
          <w:lang w:val="hy-AM"/>
        </w:rPr>
        <w:instrText xml:space="preserve"> HYPERLINK "https://www.arlis.am/DocumentView.aspx?docid=154535" </w:instrText>
      </w:r>
      <w:r w:rsidRPr="003E6D11">
        <w:rPr>
          <w:rFonts w:ascii="GHEA Grapalat" w:hAnsi="GHEA Grapalat"/>
          <w:sz w:val="24"/>
          <w:szCs w:val="24"/>
        </w:rPr>
        <w:fldChar w:fldCharType="separate"/>
      </w:r>
      <w:ins w:id="34" w:author="Anzhelika Stepanyan" w:date="2025-06-04T15:14:00Z">
        <w:r w:rsidRPr="003E6D11">
          <w:rPr>
            <w:rFonts w:ascii="GHEA Grapalat" w:eastAsia="Times New Roman" w:hAnsi="GHEA Grapalat" w:cs="Times New Roman"/>
            <w:color w:val="000000"/>
            <w:sz w:val="24"/>
            <w:szCs w:val="24"/>
            <w:lang w:val="hy-AM"/>
          </w:rPr>
          <w:t>կարգը</w:t>
        </w:r>
        <w:r w:rsidRPr="003E6D11">
          <w:rPr>
            <w:rFonts w:ascii="GHEA Grapalat" w:eastAsia="Times New Roman" w:hAnsi="GHEA Grapalat" w:cs="Times New Roman"/>
            <w:color w:val="000000"/>
            <w:sz w:val="24"/>
            <w:szCs w:val="24"/>
            <w:lang w:val="hy-AM"/>
          </w:rPr>
          <w:fldChar w:fldCharType="end"/>
        </w:r>
        <w:r w:rsidRPr="003E6D11">
          <w:rPr>
            <w:rFonts w:ascii="Calibri" w:eastAsia="Times New Roman" w:hAnsi="Calibri" w:cs="Calibri"/>
            <w:color w:val="000000"/>
            <w:sz w:val="24"/>
            <w:szCs w:val="24"/>
            <w:lang w:val="hy-AM"/>
          </w:rPr>
          <w:t> </w:t>
        </w:r>
        <w:r w:rsidRPr="003E6D11">
          <w:rPr>
            <w:rFonts w:ascii="GHEA Grapalat" w:eastAsia="Times New Roman" w:hAnsi="GHEA Grapalat" w:cs="Times New Roman"/>
            <w:color w:val="000000"/>
            <w:sz w:val="24"/>
            <w:szCs w:val="24"/>
            <w:lang w:val="hy-AM"/>
          </w:rPr>
          <w:t xml:space="preserve">սահմանում է կառավարությունը` սույն օրենքին համապատասխան: </w:t>
        </w:r>
      </w:ins>
    </w:p>
    <w:p w14:paraId="13102311" w14:textId="77777777" w:rsidR="00365FED" w:rsidRPr="003E6D11" w:rsidRDefault="00365FED" w:rsidP="00011E27">
      <w:pPr>
        <w:shd w:val="clear" w:color="auto" w:fill="FFFFFF"/>
        <w:spacing w:after="0" w:line="240" w:lineRule="auto"/>
        <w:ind w:firstLine="375"/>
        <w:jc w:val="both"/>
        <w:rPr>
          <w:ins w:id="35" w:author="Anzhelika Stepanyan" w:date="2025-06-04T15:14:00Z"/>
          <w:rFonts w:ascii="GHEA Grapalat" w:eastAsia="Times New Roman" w:hAnsi="GHEA Grapalat" w:cs="Times New Roman"/>
          <w:color w:val="000000"/>
          <w:sz w:val="24"/>
          <w:szCs w:val="24"/>
          <w:lang w:val="hy-AM"/>
        </w:rPr>
      </w:pPr>
      <w:ins w:id="36" w:author="Anzhelika Stepanyan" w:date="2025-06-04T15:14:00Z">
        <w:r w:rsidRPr="003E6D11">
          <w:rPr>
            <w:rFonts w:ascii="GHEA Grapalat" w:eastAsia="Times New Roman" w:hAnsi="GHEA Grapalat" w:cs="Times New Roman"/>
            <w:color w:val="000000"/>
            <w:sz w:val="24"/>
            <w:szCs w:val="24"/>
            <w:lang w:val="hy-AM"/>
          </w:rPr>
          <w:t>7. Համայնքները չեն կարող տրամադրել բյուջետային երաշխիքներ:</w:t>
        </w:r>
      </w:ins>
    </w:p>
    <w:p w14:paraId="6D1E076F" w14:textId="36EDC201" w:rsidR="00365FED" w:rsidRPr="003E6D11" w:rsidRDefault="00365FED" w:rsidP="00011E27">
      <w:pPr>
        <w:shd w:val="clear" w:color="auto" w:fill="FFFFFF"/>
        <w:spacing w:after="0" w:line="240" w:lineRule="auto"/>
        <w:ind w:firstLine="375"/>
        <w:jc w:val="both"/>
        <w:rPr>
          <w:ins w:id="37" w:author="Anzhelika Stepanyan" w:date="2025-06-04T15:14:00Z"/>
          <w:rFonts w:ascii="GHEA Grapalat" w:eastAsia="Times New Roman" w:hAnsi="GHEA Grapalat" w:cs="Times New Roman"/>
          <w:color w:val="000000"/>
          <w:sz w:val="24"/>
          <w:szCs w:val="24"/>
          <w:lang w:val="hy-AM"/>
        </w:rPr>
      </w:pPr>
      <w:ins w:id="38" w:author="Anzhelika Stepanyan" w:date="2025-06-04T15:14:00Z">
        <w:r w:rsidRPr="003E6D11">
          <w:rPr>
            <w:rFonts w:ascii="GHEA Grapalat" w:eastAsia="Times New Roman" w:hAnsi="GHEA Grapalat" w:cs="Times New Roman"/>
            <w:color w:val="000000"/>
            <w:sz w:val="24"/>
            <w:szCs w:val="24"/>
            <w:lang w:val="hy-AM"/>
          </w:rPr>
          <w:t>8. Բյուջետային երաշխիքներ կարող են տրամադրվել Հայաստանի Հանրապետության այն ռեզիդենտ իրավաբանական անձանց համար, որոնք ներկայացնում են կառավարության ծրագրերից բխող նպատակային ծրագրի կատարման համար անհրաժեշտ և վարկի տեսքով պահանջվող գումարների հիմնավորում, որը պետք է ներառի, մասնավորապես, ծրագրի իրավական հիմքը, բովանդակությունը, խնդիրներն ու նպատակը, կատարման փուլերը և ժամկետները, վարկի վերադարձելիության ու օգտագործման դիմաց հաշվարկվող տոկոսների վճարման հնարավորության հիմնավորումը, ինչպես նաև վարկի մարման ժամանակացույցը, ծրագրի նախահաշիվը և ծախսերը հիմնավորող հաշվարկները:</w:t>
        </w:r>
      </w:ins>
    </w:p>
    <w:p w14:paraId="3410195F" w14:textId="77777777" w:rsidR="00365FED" w:rsidRPr="003E6D11" w:rsidRDefault="00365FED" w:rsidP="00011E27">
      <w:pPr>
        <w:shd w:val="clear" w:color="auto" w:fill="FFFFFF"/>
        <w:spacing w:after="0" w:line="240" w:lineRule="auto"/>
        <w:ind w:firstLine="375"/>
        <w:jc w:val="both"/>
        <w:rPr>
          <w:ins w:id="39" w:author="Anzhelika Stepanyan" w:date="2025-06-04T15:14:00Z"/>
          <w:rFonts w:ascii="GHEA Grapalat" w:eastAsia="Times New Roman" w:hAnsi="GHEA Grapalat" w:cs="Times New Roman"/>
          <w:color w:val="000000"/>
          <w:sz w:val="24"/>
          <w:szCs w:val="24"/>
          <w:lang w:val="hy-AM"/>
        </w:rPr>
      </w:pPr>
      <w:ins w:id="40" w:author="Anzhelika Stepanyan" w:date="2025-06-04T15:14:00Z">
        <w:r w:rsidRPr="003E6D11">
          <w:rPr>
            <w:rFonts w:ascii="GHEA Grapalat" w:eastAsia="Times New Roman" w:hAnsi="GHEA Grapalat" w:cs="Arial Unicode"/>
            <w:color w:val="000000"/>
            <w:sz w:val="24"/>
            <w:szCs w:val="24"/>
            <w:lang w:val="hy-AM"/>
          </w:rPr>
          <w:t>9. Բյուջետային</w:t>
        </w:r>
        <w:r w:rsidRPr="003E6D11">
          <w:rPr>
            <w:rFonts w:ascii="Calibri" w:eastAsia="Times New Roman" w:hAnsi="Calibri" w:cs="Calibri"/>
            <w:color w:val="000000"/>
            <w:sz w:val="24"/>
            <w:szCs w:val="24"/>
            <w:lang w:val="hy-AM"/>
          </w:rPr>
          <w:t> </w:t>
        </w:r>
        <w:r w:rsidRPr="003E6D11">
          <w:rPr>
            <w:rFonts w:ascii="GHEA Grapalat" w:eastAsia="Times New Roman" w:hAnsi="GHEA Grapalat" w:cs="Times New Roman"/>
            <w:color w:val="000000"/>
            <w:sz w:val="24"/>
            <w:szCs w:val="24"/>
            <w:lang w:val="hy-AM"/>
          </w:rPr>
          <w:t>երաշխիքի գումարը երաշխիքի տրամադրման համար դիմելու պահին չպետք է գերազանցի այն իրավաբանական անձի ակտիվների 20 տոկոսը, որի համար բյուջետային երաշխիքը տրամադրվում է: Սույն սահմանափակումը կիրառելի չէ, եթե`</w:t>
        </w:r>
      </w:ins>
    </w:p>
    <w:p w14:paraId="68AA28A7" w14:textId="77777777" w:rsidR="00365FED" w:rsidRPr="003E6D11" w:rsidRDefault="00365FED" w:rsidP="00011E27">
      <w:pPr>
        <w:shd w:val="clear" w:color="auto" w:fill="FFFFFF"/>
        <w:spacing w:after="0" w:line="240" w:lineRule="auto"/>
        <w:ind w:firstLine="375"/>
        <w:jc w:val="both"/>
        <w:rPr>
          <w:ins w:id="41" w:author="Anzhelika Stepanyan" w:date="2025-06-04T15:14:00Z"/>
          <w:rFonts w:ascii="GHEA Grapalat" w:eastAsia="Times New Roman" w:hAnsi="GHEA Grapalat" w:cs="Times New Roman"/>
          <w:color w:val="000000"/>
          <w:sz w:val="24"/>
          <w:szCs w:val="24"/>
          <w:lang w:val="hy-AM"/>
        </w:rPr>
      </w:pPr>
      <w:ins w:id="42" w:author="Anzhelika Stepanyan" w:date="2025-06-04T15:14:00Z">
        <w:r w:rsidRPr="003E6D11">
          <w:rPr>
            <w:rFonts w:ascii="GHEA Grapalat" w:eastAsia="Times New Roman" w:hAnsi="GHEA Grapalat" w:cs="Times New Roman"/>
            <w:color w:val="000000"/>
            <w:sz w:val="24"/>
            <w:szCs w:val="24"/>
            <w:lang w:val="hy-AM"/>
          </w:rPr>
          <w:t>1) երաշխիքով ներգրավվող վարկային միջոցներն օգտագործվելու են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պետական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կարիքների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ներառյալ</w:t>
        </w:r>
        <w:r w:rsidRPr="003E6D11">
          <w:rPr>
            <w:rFonts w:ascii="GHEA Grapalat" w:eastAsia="Times New Roman" w:hAnsi="GHEA Grapalat" w:cs="Times New Roman"/>
            <w:color w:val="000000"/>
            <w:sz w:val="24"/>
            <w:szCs w:val="24"/>
            <w:lang w:val="hy-AM"/>
          </w:rPr>
          <w:t>`</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պետական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պահուստի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կա</w:t>
        </w:r>
        <w:r w:rsidRPr="003E6D11">
          <w:rPr>
            <w:rFonts w:ascii="GHEA Grapalat" w:eastAsia="Times New Roman" w:hAnsi="GHEA Grapalat" w:cs="Times New Roman"/>
            <w:color w:val="000000"/>
            <w:sz w:val="24"/>
            <w:szCs w:val="24"/>
            <w:lang w:val="hy-AM"/>
          </w:rPr>
          <w:t>րիքների համար գնվող ապրանքների, աշխատանքների, ծառայությունների ֆինանսավորման համար.</w:t>
        </w:r>
      </w:ins>
    </w:p>
    <w:p w14:paraId="62E67205" w14:textId="77777777" w:rsidR="00365FED" w:rsidRPr="003E6D11" w:rsidRDefault="00365FED" w:rsidP="00011E27">
      <w:pPr>
        <w:shd w:val="clear" w:color="auto" w:fill="FFFFFF"/>
        <w:spacing w:after="0" w:line="240" w:lineRule="auto"/>
        <w:ind w:firstLine="375"/>
        <w:jc w:val="both"/>
        <w:rPr>
          <w:ins w:id="43" w:author="Anzhelika Stepanyan" w:date="2025-06-04T15:14:00Z"/>
          <w:rFonts w:ascii="GHEA Grapalat" w:eastAsia="Times New Roman" w:hAnsi="GHEA Grapalat" w:cs="Times New Roman"/>
          <w:color w:val="000000"/>
          <w:sz w:val="24"/>
          <w:szCs w:val="24"/>
          <w:lang w:val="hy-AM"/>
        </w:rPr>
      </w:pPr>
      <w:ins w:id="44" w:author="Anzhelika Stepanyan" w:date="2025-06-04T15:14:00Z">
        <w:r w:rsidRPr="003E6D11">
          <w:rPr>
            <w:rFonts w:ascii="GHEA Grapalat" w:eastAsia="Times New Roman" w:hAnsi="GHEA Grapalat" w:cs="Times New Roman"/>
            <w:color w:val="000000"/>
            <w:sz w:val="24"/>
            <w:szCs w:val="24"/>
            <w:lang w:val="hy-AM"/>
          </w:rPr>
          <w:t>2) երաշխիքը տրամադրվում է տնտեսական ճգնաժամային իրավիճակներում պետության ռազմավարական խնդիրները լուծելուն ուղղված ծրագրերին ֆինանսավորում ապահովելու համար` վարկատուների կողմից այլ ապահովության միջոցներ չընդունելու դեպքում:</w:t>
        </w:r>
      </w:ins>
    </w:p>
    <w:p w14:paraId="3DB12479" w14:textId="0C6E14F1" w:rsidR="00365FED" w:rsidRPr="003E6D11" w:rsidRDefault="00365FED" w:rsidP="00011E27">
      <w:pPr>
        <w:shd w:val="clear" w:color="auto" w:fill="FFFFFF"/>
        <w:spacing w:after="0" w:line="240" w:lineRule="auto"/>
        <w:ind w:firstLine="375"/>
        <w:jc w:val="both"/>
        <w:rPr>
          <w:ins w:id="45" w:author="Anzhelika Stepanyan" w:date="2025-06-04T15:14:00Z"/>
          <w:rFonts w:ascii="GHEA Grapalat" w:eastAsia="Times New Roman" w:hAnsi="GHEA Grapalat" w:cs="Times New Roman"/>
          <w:color w:val="000000"/>
          <w:sz w:val="24"/>
          <w:szCs w:val="24"/>
          <w:lang w:val="hy-AM"/>
        </w:rPr>
      </w:pPr>
      <w:ins w:id="46" w:author="Anzhelika Stepanyan" w:date="2025-06-04T15:14:00Z">
        <w:r w:rsidRPr="003E6D11">
          <w:rPr>
            <w:rFonts w:ascii="GHEA Grapalat" w:eastAsia="Times New Roman" w:hAnsi="GHEA Grapalat" w:cs="Times New Roman"/>
            <w:color w:val="000000"/>
            <w:sz w:val="24"/>
            <w:szCs w:val="24"/>
            <w:lang w:val="hy-AM"/>
          </w:rPr>
          <w:t>10. Այն անձինք, որոնց համար տրամադրվել են բյուջետային երաշխիքներ, երաշխիքային ծրագրի ավարտից հետո</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պետական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բյուջե</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պետք</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է</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վճարեն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միջնորդավճար՝</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երաշխիքային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գումարի</w:t>
        </w:r>
        <w:r w:rsidRPr="003E6D11">
          <w:rPr>
            <w:rFonts w:ascii="GHEA Grapalat" w:eastAsia="Times New Roman" w:hAnsi="GHEA Grapalat" w:cs="Times New Roman"/>
            <w:color w:val="000000"/>
            <w:sz w:val="24"/>
            <w:szCs w:val="24"/>
            <w:lang w:val="hy-AM"/>
          </w:rPr>
          <w:t xml:space="preserve"> 1 տոկոսի չափով:</w:t>
        </w:r>
      </w:ins>
      <w:ins w:id="47" w:author="Anzhelika Stepanyan" w:date="2025-08-18T11:29:00Z">
        <w:r w:rsidR="00CC68F5">
          <w:rPr>
            <w:rFonts w:ascii="GHEA Grapalat" w:eastAsia="Times New Roman" w:hAnsi="GHEA Grapalat" w:cs="Times New Roman"/>
            <w:color w:val="000000"/>
            <w:sz w:val="24"/>
            <w:szCs w:val="24"/>
            <w:lang w:val="hy-AM"/>
          </w:rPr>
          <w:t xml:space="preserve"> </w:t>
        </w:r>
        <w:r w:rsidR="00CC68F5" w:rsidRPr="006C54FD">
          <w:rPr>
            <w:rFonts w:ascii="GHEA Grapalat" w:eastAsia="Times New Roman" w:hAnsi="GHEA Grapalat" w:cs="Times New Roman"/>
            <w:color w:val="000000"/>
            <w:sz w:val="24"/>
            <w:szCs w:val="24"/>
            <w:lang w:val="hy-AM"/>
          </w:rPr>
          <w:t>Բյուջետային երաշխիքների տրամադրման դիմաց, բացի միջնորդավճարից, պետական բյուջեի օգտին կարող են գանձվել այլ վճարներ:</w:t>
        </w:r>
      </w:ins>
    </w:p>
    <w:p w14:paraId="4FD11D0F" w14:textId="77777777" w:rsidR="00365FED" w:rsidRPr="003E6D11" w:rsidRDefault="00365FED" w:rsidP="00011E27">
      <w:pPr>
        <w:shd w:val="clear" w:color="auto" w:fill="FFFFFF"/>
        <w:spacing w:after="0" w:line="240" w:lineRule="auto"/>
        <w:ind w:firstLine="375"/>
        <w:jc w:val="both"/>
        <w:rPr>
          <w:ins w:id="48" w:author="Anzhelika Stepanyan" w:date="2025-06-04T15:14:00Z"/>
          <w:rFonts w:ascii="GHEA Grapalat" w:eastAsia="Times New Roman" w:hAnsi="GHEA Grapalat" w:cs="Times New Roman"/>
          <w:color w:val="000000"/>
          <w:sz w:val="24"/>
          <w:szCs w:val="24"/>
          <w:lang w:val="hy-AM"/>
        </w:rPr>
      </w:pPr>
      <w:ins w:id="49" w:author="Anzhelika Stepanyan" w:date="2025-06-04T15:14:00Z">
        <w:r w:rsidRPr="003E6D11">
          <w:rPr>
            <w:rFonts w:ascii="GHEA Grapalat" w:eastAsia="Times New Roman" w:hAnsi="GHEA Grapalat" w:cs="Times New Roman"/>
            <w:color w:val="000000"/>
            <w:sz w:val="24"/>
            <w:szCs w:val="24"/>
            <w:lang w:val="hy-AM"/>
          </w:rPr>
          <w:t xml:space="preserve">11. Պետական լիազորված մարմինն իրավասու է մինչև երաշխավորված պարտքային պարտավորությունը մարելը բյուջետային երաշխիքի տրամադրման </w:t>
        </w:r>
        <w:r w:rsidRPr="003E6D11">
          <w:rPr>
            <w:rFonts w:ascii="GHEA Grapalat" w:eastAsia="Times New Roman" w:hAnsi="GHEA Grapalat" w:cs="Times New Roman"/>
            <w:color w:val="000000"/>
            <w:sz w:val="24"/>
            <w:szCs w:val="24"/>
            <w:lang w:val="hy-AM"/>
          </w:rPr>
          <w:lastRenderedPageBreak/>
          <w:t>պայմանագրով նախատեսված դեպքերում և կարգով ստուգելու ստացողի ֆինանսական վիճակը:</w:t>
        </w:r>
      </w:ins>
    </w:p>
    <w:p w14:paraId="16815E7A" w14:textId="498071AE" w:rsidR="00365FED" w:rsidRPr="003E6D11" w:rsidRDefault="00365FED" w:rsidP="005944F4">
      <w:pPr>
        <w:shd w:val="clear" w:color="auto" w:fill="FFFFFF"/>
        <w:spacing w:after="0" w:line="240" w:lineRule="auto"/>
        <w:ind w:firstLine="375"/>
        <w:jc w:val="both"/>
        <w:rPr>
          <w:ins w:id="50" w:author="Anzhelika Stepanyan" w:date="2025-06-04T15:14:00Z"/>
          <w:rFonts w:ascii="GHEA Grapalat" w:eastAsia="Times New Roman" w:hAnsi="GHEA Grapalat" w:cs="Times New Roman"/>
          <w:color w:val="000000"/>
          <w:sz w:val="24"/>
          <w:szCs w:val="24"/>
          <w:lang w:val="hy-AM"/>
        </w:rPr>
      </w:pPr>
      <w:ins w:id="51" w:author="Anzhelika Stepanyan" w:date="2025-06-04T15:14:00Z">
        <w:r w:rsidRPr="003E6D11">
          <w:rPr>
            <w:rFonts w:ascii="GHEA Grapalat" w:eastAsia="Times New Roman" w:hAnsi="GHEA Grapalat" w:cs="Times New Roman"/>
            <w:color w:val="000000"/>
            <w:sz w:val="24"/>
            <w:szCs w:val="24"/>
            <w:lang w:val="hy-AM"/>
          </w:rPr>
          <w:t>12.</w:t>
        </w:r>
        <w:r w:rsidRPr="003E6D11">
          <w:rPr>
            <w:rFonts w:ascii="GHEA Grapalat" w:eastAsia="Times New Roman" w:hAnsi="GHEA Grapalat" w:cs="GHEA Grapalat"/>
            <w:color w:val="000000"/>
            <w:sz w:val="24"/>
            <w:szCs w:val="24"/>
            <w:lang w:val="hy-AM"/>
          </w:rPr>
          <w:t xml:space="preserve"> Կառավարության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կողմից</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տրամադրված</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բյուջետային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երաշխիքների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հետ</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կապված</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հարկաբյուջետային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ռիսկերի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վերաբերյալ</w:t>
        </w:r>
        <w:r w:rsidRPr="003E6D11">
          <w:rPr>
            <w:rFonts w:ascii="GHEA Grapalat" w:eastAsia="Times New Roman" w:hAnsi="GHEA Grapalat" w:cs="Times New Roman"/>
            <w:color w:val="000000"/>
            <w:sz w:val="24"/>
            <w:szCs w:val="24"/>
            <w:lang w:val="hy-AM"/>
          </w:rPr>
          <w:t xml:space="preserve"> պետական </w:t>
        </w:r>
        <w:r w:rsidRPr="003E6D11">
          <w:rPr>
            <w:rFonts w:ascii="GHEA Grapalat" w:eastAsia="Times New Roman" w:hAnsi="GHEA Grapalat" w:cs="GHEA Grapalat"/>
            <w:color w:val="000000"/>
            <w:sz w:val="24"/>
            <w:szCs w:val="24"/>
            <w:lang w:val="hy-AM"/>
          </w:rPr>
          <w:t>լիազորված</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մարմինը</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GHEA Grapalat"/>
            <w:color w:val="000000"/>
            <w:sz w:val="24"/>
            <w:szCs w:val="24"/>
            <w:lang w:val="hy-AM"/>
          </w:rPr>
          <w:t>յուրաքան</w:t>
        </w:r>
        <w:r w:rsidRPr="003E6D11">
          <w:rPr>
            <w:rFonts w:ascii="GHEA Grapalat" w:eastAsia="Times New Roman" w:hAnsi="GHEA Grapalat" w:cs="Times New Roman"/>
            <w:color w:val="000000"/>
            <w:sz w:val="24"/>
            <w:szCs w:val="24"/>
            <w:lang w:val="hy-AM"/>
          </w:rPr>
          <w:t xml:space="preserve">չյուր տարի պատրաստում է վերլուծություն, որտեղ նկարագրվում է տրամադրված բյուջետային երաշխիքների պորտֆելը և գնահատվում են դրանից ածանցվող ռիսկերը: Հարկաբյուջետային ռիսկերի վերաբերյալ վերլուծությունը ներառվում է պետական բյուջեի ուղերձում: </w:t>
        </w:r>
      </w:ins>
    </w:p>
    <w:p w14:paraId="7A68294A" w14:textId="2C4E5F5F" w:rsidR="00630BAF" w:rsidRPr="003E6D11" w:rsidRDefault="005944F4" w:rsidP="00011E27">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52" w:author="Anzhelika Stepanyan" w:date="2025-06-04T15:14:00Z">
        <w:r>
          <w:rPr>
            <w:rFonts w:ascii="GHEA Grapalat" w:eastAsia="Times New Roman" w:hAnsi="GHEA Grapalat" w:cs="Times New Roman"/>
            <w:color w:val="000000"/>
            <w:sz w:val="24"/>
            <w:szCs w:val="24"/>
            <w:lang w:val="hy-AM"/>
          </w:rPr>
          <w:t>13</w:t>
        </w:r>
        <w:r w:rsidR="00365FED" w:rsidRPr="003E6D11">
          <w:rPr>
            <w:rFonts w:ascii="GHEA Grapalat" w:eastAsia="Times New Roman" w:hAnsi="GHEA Grapalat" w:cs="Times New Roman"/>
            <w:color w:val="000000"/>
            <w:sz w:val="24"/>
            <w:szCs w:val="24"/>
            <w:lang w:val="hy-AM"/>
          </w:rPr>
          <w:t>. Երաշխիքների վճարմամբ Հայաստանի Հանրապետության մոտ ծագում է հետադարձ պահանջի իրավունք:</w:t>
        </w:r>
      </w:ins>
    </w:p>
    <w:p w14:paraId="0904FAD1" w14:textId="77777777" w:rsidR="00630BAF" w:rsidRPr="003E6D11" w:rsidRDefault="00630BAF" w:rsidP="001D7853">
      <w:pPr>
        <w:spacing w:line="240" w:lineRule="auto"/>
        <w:jc w:val="both"/>
        <w:rPr>
          <w:rFonts w:ascii="GHEA Grapalat" w:hAnsi="GHEA Grapalat"/>
          <w:sz w:val="24"/>
          <w:szCs w:val="24"/>
          <w:lang w:val="hy-AM"/>
        </w:rPr>
      </w:pPr>
    </w:p>
    <w:p w14:paraId="327D49CB" w14:textId="46F5F209" w:rsidR="00630BAF" w:rsidRPr="003E6D11" w:rsidRDefault="007E0CFC" w:rsidP="001D7853">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3E6D11">
        <w:rPr>
          <w:rFonts w:ascii="GHEA Grapalat" w:eastAsia="Times New Roman" w:hAnsi="GHEA Grapalat" w:cs="Times New Roman"/>
          <w:b/>
          <w:color w:val="000000"/>
          <w:sz w:val="24"/>
          <w:szCs w:val="24"/>
          <w:lang w:val="hy-AM"/>
        </w:rPr>
        <w:t>Հոդված 11.1.</w:t>
      </w:r>
      <w:r w:rsidRPr="003E6D11">
        <w:rPr>
          <w:rFonts w:ascii="GHEA Grapalat" w:eastAsia="Times New Roman" w:hAnsi="GHEA Grapalat" w:cs="Times New Roman"/>
          <w:b/>
          <w:color w:val="000000"/>
          <w:sz w:val="24"/>
          <w:szCs w:val="24"/>
          <w:lang w:val="hy-AM"/>
        </w:rPr>
        <w:tab/>
        <w:t>Ավանդների հատուցումը երաշխավորող հիմնադրամին բյուջետային երաշխիքի տրամադրումը</w:t>
      </w:r>
      <w:r w:rsidR="00630BAF" w:rsidRPr="003E6D11">
        <w:rPr>
          <w:rFonts w:ascii="Calibri" w:eastAsia="Times New Roman" w:hAnsi="Calibri" w:cs="Calibri"/>
          <w:b/>
          <w:color w:val="000000"/>
          <w:sz w:val="24"/>
          <w:szCs w:val="24"/>
          <w:lang w:val="hy-AM"/>
        </w:rPr>
        <w:t> </w:t>
      </w:r>
    </w:p>
    <w:p w14:paraId="0B84BAB4" w14:textId="77777777" w:rsidR="00630BAF" w:rsidRPr="003E6D11" w:rsidRDefault="00630BAF"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 Եթե հատուցման դեպք առաջանալու պահին կարող է վտանգվել Հայաստանի Հանրապետության բանկային համակարգի կայունությունը (իրացվելիությունը և/կամ վճարունակությունը), ապա Ավանդների հատուցումը երաշխավորող հիմնադրամին Հայաստանի Հանրապետության կառավարության որոշմամբ կարող է տրամադրվել առնվազն երեք տարի ժամկետով բյուջետային երաշխիք` առանց ապահովման միջոցի:</w:t>
      </w:r>
    </w:p>
    <w:p w14:paraId="7DFB4994" w14:textId="77777777" w:rsidR="00630BAF" w:rsidRPr="003E6D11" w:rsidRDefault="00630BAF"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Ավանդների հատուցումը երաշխավորող հիմնադրամին տրամադրվող բյուջետային երաշխիքը ստորագրվում է պետական լիազորված մարմնի ղեկավարի կամ նրա ժամանակավոր պաշտոնակատարի կողմից` Հայաստանի Հանրապետության կառավարության` սույն հոդվածի առաջին մասով նախատեսված որոշման հիման վրա:</w:t>
      </w:r>
    </w:p>
    <w:p w14:paraId="2C42A9D4" w14:textId="07CFA3AA" w:rsidR="00630BAF" w:rsidRDefault="00630BAF"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 xml:space="preserve">3. Սույն օրենքի </w:t>
      </w:r>
      <w:del w:id="53" w:author="Anzhelika Stepanyan" w:date="2025-02-19T14:55:00Z">
        <w:r w:rsidRPr="003E6D11" w:rsidDel="00630BAF">
          <w:rPr>
            <w:rFonts w:ascii="GHEA Grapalat" w:eastAsia="Times New Roman" w:hAnsi="GHEA Grapalat" w:cs="Times New Roman"/>
            <w:color w:val="000000"/>
            <w:sz w:val="24"/>
            <w:szCs w:val="24"/>
            <w:lang w:val="hy-AM"/>
          </w:rPr>
          <w:delText xml:space="preserve">11 հոդվածի </w:delText>
        </w:r>
      </w:del>
      <w:del w:id="54" w:author="Anzhelika Stepanyan" w:date="2025-02-19T14:54:00Z">
        <w:r w:rsidRPr="003E6D11" w:rsidDel="00630BAF">
          <w:rPr>
            <w:rFonts w:ascii="GHEA Grapalat" w:eastAsia="Times New Roman" w:hAnsi="GHEA Grapalat" w:cs="Times New Roman"/>
            <w:color w:val="000000"/>
            <w:sz w:val="24"/>
            <w:szCs w:val="24"/>
            <w:lang w:val="hy-AM"/>
          </w:rPr>
          <w:delText>երրորդ մասի երկրորդ պարբերության</w:delText>
        </w:r>
      </w:del>
      <w:del w:id="55" w:author="Anzhelika Stepanyan" w:date="2025-02-19T14:58:00Z">
        <w:r w:rsidRPr="003E6D11" w:rsidDel="00630BAF">
          <w:rPr>
            <w:rFonts w:ascii="GHEA Grapalat" w:eastAsia="Times New Roman" w:hAnsi="GHEA Grapalat" w:cs="Times New Roman"/>
            <w:color w:val="000000"/>
            <w:sz w:val="24"/>
            <w:szCs w:val="24"/>
            <w:lang w:val="hy-AM"/>
          </w:rPr>
          <w:delText xml:space="preserve"> և չորրորդ մասի </w:delText>
        </w:r>
      </w:del>
      <w:ins w:id="56" w:author="Anzhelika Stepanyan" w:date="2025-02-19T14:58:00Z">
        <w:r w:rsidR="005E1C1E" w:rsidRPr="003E6D11">
          <w:rPr>
            <w:rFonts w:ascii="GHEA Grapalat" w:eastAsia="Times New Roman" w:hAnsi="GHEA Grapalat" w:cs="Times New Roman"/>
            <w:color w:val="000000"/>
            <w:sz w:val="24"/>
            <w:szCs w:val="24"/>
            <w:lang w:val="hy-AM"/>
          </w:rPr>
          <w:t xml:space="preserve">11-րդ հոդվածի </w:t>
        </w:r>
      </w:ins>
      <w:ins w:id="57" w:author="Anzhelika Stepanyan" w:date="2025-07-25T11:00:00Z">
        <w:r w:rsidR="005944F4">
          <w:rPr>
            <w:rFonts w:ascii="GHEA Grapalat" w:eastAsia="Times New Roman" w:hAnsi="GHEA Grapalat" w:cs="Times New Roman"/>
            <w:color w:val="000000"/>
            <w:sz w:val="24"/>
            <w:szCs w:val="24"/>
            <w:lang w:val="hy-AM"/>
          </w:rPr>
          <w:t xml:space="preserve">6-րդ, </w:t>
        </w:r>
      </w:ins>
      <w:ins w:id="58" w:author="Anzhelika Stepanyan" w:date="2025-06-04T15:50:00Z">
        <w:r w:rsidR="008D4AB5" w:rsidRPr="003E6D11">
          <w:rPr>
            <w:rFonts w:ascii="GHEA Grapalat" w:eastAsia="Times New Roman" w:hAnsi="GHEA Grapalat" w:cs="Times New Roman"/>
            <w:color w:val="000000"/>
            <w:sz w:val="24"/>
            <w:szCs w:val="24"/>
            <w:lang w:val="hy-AM"/>
          </w:rPr>
          <w:t>8</w:t>
        </w:r>
        <w:r w:rsidR="00E63AB6" w:rsidRPr="003E6D11">
          <w:rPr>
            <w:rFonts w:ascii="GHEA Grapalat" w:eastAsia="Times New Roman" w:hAnsi="GHEA Grapalat" w:cs="Times New Roman"/>
            <w:color w:val="000000"/>
            <w:sz w:val="24"/>
            <w:szCs w:val="24"/>
            <w:lang w:val="hy-AM"/>
          </w:rPr>
          <w:t>-րդ</w:t>
        </w:r>
        <w:r w:rsidR="008D4AB5" w:rsidRPr="003E6D11">
          <w:rPr>
            <w:rFonts w:ascii="GHEA Grapalat" w:eastAsia="Times New Roman" w:hAnsi="GHEA Grapalat" w:cs="Times New Roman"/>
            <w:color w:val="000000"/>
            <w:sz w:val="24"/>
            <w:szCs w:val="24"/>
            <w:lang w:val="hy-AM"/>
          </w:rPr>
          <w:t xml:space="preserve">, </w:t>
        </w:r>
      </w:ins>
      <w:ins w:id="59" w:author="Anzhelika Stepanyan" w:date="2025-02-19T14:58:00Z">
        <w:r w:rsidR="005E1C1E" w:rsidRPr="003E6D11">
          <w:rPr>
            <w:rFonts w:ascii="GHEA Grapalat" w:eastAsia="Times New Roman" w:hAnsi="GHEA Grapalat" w:cs="Times New Roman"/>
            <w:color w:val="000000"/>
            <w:sz w:val="24"/>
            <w:szCs w:val="24"/>
            <w:lang w:val="hy-AM"/>
          </w:rPr>
          <w:t>10</w:t>
        </w:r>
        <w:r w:rsidR="005410DD" w:rsidRPr="003E6D11">
          <w:rPr>
            <w:rFonts w:ascii="GHEA Grapalat" w:eastAsia="Times New Roman" w:hAnsi="GHEA Grapalat" w:cs="Times New Roman"/>
            <w:color w:val="000000"/>
            <w:sz w:val="24"/>
            <w:szCs w:val="24"/>
            <w:lang w:val="hy-AM"/>
          </w:rPr>
          <w:t xml:space="preserve">-րդ և </w:t>
        </w:r>
      </w:ins>
      <w:ins w:id="60" w:author="Anzhelika Stepanyan" w:date="2025-07-25T11:00:00Z">
        <w:r w:rsidR="005944F4">
          <w:rPr>
            <w:rFonts w:ascii="GHEA Grapalat" w:eastAsia="Times New Roman" w:hAnsi="GHEA Grapalat" w:cs="Times New Roman"/>
            <w:color w:val="000000"/>
            <w:sz w:val="24"/>
            <w:szCs w:val="24"/>
            <w:lang w:val="hy-AM"/>
          </w:rPr>
          <w:t xml:space="preserve">21-րդ հոդվածի 8.5-րդ մասի </w:t>
        </w:r>
      </w:ins>
      <w:ins w:id="61" w:author="Anzhelika Stepanyan" w:date="2025-07-25T11:01:00Z">
        <w:r w:rsidR="005944F4" w:rsidRPr="005944F4">
          <w:rPr>
            <w:rFonts w:ascii="GHEA Grapalat" w:eastAsia="Times New Roman" w:hAnsi="GHEA Grapalat" w:cs="Times New Roman"/>
            <w:color w:val="000000"/>
            <w:sz w:val="24"/>
            <w:szCs w:val="24"/>
            <w:lang w:val="hy-AM"/>
          </w:rPr>
          <w:t xml:space="preserve">«բ» </w:t>
        </w:r>
        <w:r w:rsidR="005944F4">
          <w:rPr>
            <w:rFonts w:ascii="GHEA Grapalat" w:eastAsia="Times New Roman" w:hAnsi="GHEA Grapalat" w:cs="Times New Roman"/>
            <w:color w:val="000000"/>
            <w:sz w:val="24"/>
            <w:szCs w:val="24"/>
            <w:lang w:val="hy-AM"/>
          </w:rPr>
          <w:t>կետի</w:t>
        </w:r>
      </w:ins>
      <w:ins w:id="62" w:author="Anzhelika Stepanyan" w:date="2025-02-19T14:58:00Z">
        <w:r w:rsidRPr="003E6D11">
          <w:rPr>
            <w:rFonts w:ascii="GHEA Grapalat" w:eastAsia="Times New Roman" w:hAnsi="GHEA Grapalat" w:cs="Times New Roman"/>
            <w:color w:val="000000"/>
            <w:sz w:val="24"/>
            <w:szCs w:val="24"/>
            <w:lang w:val="hy-AM"/>
          </w:rPr>
          <w:t xml:space="preserve"> </w:t>
        </w:r>
      </w:ins>
      <w:r w:rsidRPr="003E6D11">
        <w:rPr>
          <w:rFonts w:ascii="GHEA Grapalat" w:eastAsia="Times New Roman" w:hAnsi="GHEA Grapalat" w:cs="Times New Roman"/>
          <w:color w:val="000000"/>
          <w:sz w:val="24"/>
          <w:szCs w:val="24"/>
          <w:lang w:val="hy-AM"/>
        </w:rPr>
        <w:t>կանոնները չեն տարածվում Ավանդների հատուցումը երաշխավորող հիմնադրամին բյուջետային երաշխիք տրամադրելու հարաբերությունների վրա:</w:t>
      </w:r>
    </w:p>
    <w:p w14:paraId="43C66C2D" w14:textId="2E30D5C3" w:rsidR="00983E70" w:rsidRDefault="00983E70"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4"/>
      </w:tblGrid>
      <w:tr w:rsidR="00983E70" w:rsidRPr="00983E70" w14:paraId="449749B9" w14:textId="77777777" w:rsidTr="00983E70">
        <w:trPr>
          <w:tblCellSpacing w:w="0" w:type="dxa"/>
        </w:trPr>
        <w:tc>
          <w:tcPr>
            <w:tcW w:w="2025" w:type="dxa"/>
            <w:shd w:val="clear" w:color="auto" w:fill="FFFFFF"/>
            <w:hideMark/>
          </w:tcPr>
          <w:p w14:paraId="6BE5EDE4" w14:textId="77777777" w:rsidR="00983E70" w:rsidRPr="00983E70" w:rsidRDefault="00983E70" w:rsidP="00983E70">
            <w:pPr>
              <w:spacing w:after="0" w:line="240" w:lineRule="auto"/>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b/>
                <w:bCs/>
                <w:color w:val="000000"/>
                <w:sz w:val="24"/>
                <w:szCs w:val="24"/>
              </w:rPr>
              <w:t>Հոդված 16.</w:t>
            </w:r>
          </w:p>
        </w:tc>
        <w:tc>
          <w:tcPr>
            <w:tcW w:w="0" w:type="auto"/>
            <w:shd w:val="clear" w:color="auto" w:fill="FFFFFF"/>
            <w:vAlign w:val="center"/>
            <w:hideMark/>
          </w:tcPr>
          <w:p w14:paraId="6EE43A23" w14:textId="77777777" w:rsidR="00983E70" w:rsidRPr="00983E70" w:rsidRDefault="00983E70" w:rsidP="00983E70">
            <w:pPr>
              <w:spacing w:after="0" w:line="240" w:lineRule="auto"/>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b/>
                <w:bCs/>
                <w:color w:val="000000"/>
                <w:sz w:val="24"/>
                <w:szCs w:val="24"/>
              </w:rPr>
              <w:t>Պետական բյուջեի նախագծի կառուցվածքը և բովանդակությունը</w:t>
            </w:r>
          </w:p>
        </w:tc>
      </w:tr>
    </w:tbl>
    <w:p w14:paraId="7AF42588"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Calibri" w:eastAsia="Times New Roman" w:hAnsi="Calibri" w:cs="Calibri"/>
          <w:color w:val="000000"/>
          <w:sz w:val="24"/>
          <w:szCs w:val="24"/>
        </w:rPr>
        <w:t> </w:t>
      </w:r>
    </w:p>
    <w:p w14:paraId="0350BEC2"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1. Պետական բյուջեի նախագիծը ներառում է`</w:t>
      </w:r>
    </w:p>
    <w:p w14:paraId="4BB2BEC4"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ա) կառավարության բյուջետային ուղերձը.</w:t>
      </w:r>
    </w:p>
    <w:p w14:paraId="234D3814"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բ) պետական բյուջեի մասին օրենքի նախագիծը.</w:t>
      </w:r>
    </w:p>
    <w:p w14:paraId="646D1DB2"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գ) պետական բյուջեի նախագծի վերաբերյալ Հայաստանի Հանրապետության կառավարություն ներկայացված` Հայաստանի Հանրապետության կենտրոնական բանկի պաշտոնական եզրակացությունը:</w:t>
      </w:r>
    </w:p>
    <w:p w14:paraId="49192BFA"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2. Կառավարության բյուջետային ուղերձը ներառում է`</w:t>
      </w:r>
    </w:p>
    <w:p w14:paraId="65B8E864"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ա) կառավարության զեկույցը բյուջետային տարվա սոցիալ-տնտեսական զարգացման և հարկաբյուջետային քաղաքականության հիմնական ուղղությունների մասին,</w:t>
      </w:r>
    </w:p>
    <w:p w14:paraId="01B8249D"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lastRenderedPageBreak/>
        <w:t>բ) պետության սոցիալ-տնտեսական իրավիճակը բնութագրող հիմնական ցուցանիշների կանխատեսումն առաջիկա երեք տարվա համար,</w:t>
      </w:r>
    </w:p>
    <w:p w14:paraId="10615E2D"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բ</w:t>
      </w:r>
      <w:r w:rsidRPr="00983E70">
        <w:rPr>
          <w:rFonts w:ascii="GHEA Grapalat" w:eastAsia="Times New Roman" w:hAnsi="GHEA Grapalat" w:cs="Times New Roman"/>
          <w:color w:val="000000"/>
          <w:sz w:val="24"/>
          <w:szCs w:val="24"/>
          <w:vertAlign w:val="superscript"/>
        </w:rPr>
        <w:t>1</w:t>
      </w:r>
      <w:r w:rsidRPr="00983E70">
        <w:rPr>
          <w:rFonts w:ascii="GHEA Grapalat" w:eastAsia="Times New Roman" w:hAnsi="GHEA Grapalat" w:cs="Times New Roman"/>
          <w:color w:val="000000"/>
          <w:sz w:val="24"/>
          <w:szCs w:val="24"/>
        </w:rPr>
        <w:t>) պետական բյուջեի նախագծի հիմքում դրված միջնաժամկետ ծախսերի ծրագրի ցուցանիշների վերաբերյալ տեղեկատվությունը, մասնավորապես`</w:t>
      </w:r>
    </w:p>
    <w:p w14:paraId="02668E3D"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 բյուջետային եկամուտների, ծախսերի, դեֆիցիտի, համախառն և զուտ պարտքի գծով կառավարության երկարաժամկետ նպատակները և պայմանական (հնարավոր) պարտավորությունները (երաշխիքները).</w:t>
      </w:r>
    </w:p>
    <w:p w14:paraId="336B72E2"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 մակրոտնտեսական, գնաճի, եկամուտների, ծախսերի, դեֆիցիտի և պարտքի ցուցանիշների գծով ճշգրտված եռամյա կանխատեսումները.</w:t>
      </w:r>
    </w:p>
    <w:p w14:paraId="3C230ED6"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 տնտեսության զարգացմանը և այլ հարցերին վերաբերող այն կարևոր ենթադրությունները, որոնց հիման վրա ճշգրտված են կանխատեսումները.</w:t>
      </w:r>
    </w:p>
    <w:p w14:paraId="27FD0435"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 միջնաժամկետ ծախսերի ծրագրում շարադրված` կառավարության ռազմավարական գերակայությունները և առաջիկա տարվա բյուջեում արտացոլվելիք կոնկրետ գերակայությունները.</w:t>
      </w:r>
    </w:p>
    <w:p w14:paraId="30971E47"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 ճշգրտված տեղեկատվություն` հիմնական հարկաբյուջետային ռիսկերի և դրանց հավանականության վերաբերյալ (բարձր, միջին, ցածր).</w:t>
      </w:r>
    </w:p>
    <w:p w14:paraId="30714609"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 միջնաժամկետ ծախսերի ծրագրի հրապարակումից հետո կառավարության քաղաքականության և հարկաբյուջետային նպատակների մեջ տեղի ունեցած էական փոփոխությունների նկարագրությունը և դրանց հիմնավորումը:</w:t>
      </w:r>
    </w:p>
    <w:p w14:paraId="0498A29C"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Սույն մասում նշված տեղեկատվությունն անհրաժեշտության դեպքում կարող է ներկայացվել ոչ թե որպես բյուջետային ուղերձի առանձին մաս, այլ ներառվել բյուջետային ուղերձի այլ բաղկացուցիչ մասերում.</w:t>
      </w:r>
      <w:r w:rsidRPr="00983E70">
        <w:rPr>
          <w:rFonts w:ascii="Calibri" w:eastAsia="Times New Roman" w:hAnsi="Calibri" w:cs="Calibri"/>
          <w:color w:val="000000"/>
          <w:sz w:val="24"/>
          <w:szCs w:val="24"/>
        </w:rPr>
        <w:t> </w:t>
      </w:r>
    </w:p>
    <w:p w14:paraId="6EA2FE41"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գ) պետական բյուջեի մասին օրենքի նախագծի բացատրագիրը.</w:t>
      </w:r>
    </w:p>
    <w:p w14:paraId="7E00FDAB"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դ)</w:t>
      </w:r>
      <w:r w:rsidRPr="00983E70">
        <w:rPr>
          <w:rFonts w:ascii="Calibri" w:eastAsia="Times New Roman" w:hAnsi="Calibri" w:cs="Calibri"/>
          <w:color w:val="000000"/>
          <w:sz w:val="24"/>
          <w:szCs w:val="24"/>
        </w:rPr>
        <w:t> </w:t>
      </w:r>
      <w:r w:rsidRPr="00983E70">
        <w:rPr>
          <w:rFonts w:ascii="GHEA Grapalat" w:eastAsia="Times New Roman" w:hAnsi="GHEA Grapalat" w:cs="Times New Roman"/>
          <w:b/>
          <w:bCs/>
          <w:i/>
          <w:iCs/>
          <w:color w:val="000000"/>
          <w:sz w:val="24"/>
          <w:szCs w:val="24"/>
        </w:rPr>
        <w:t>(կետն ուժը կորցրել է 14.07.19 թվականին սույն</w:t>
      </w:r>
      <w:r w:rsidRPr="00983E70">
        <w:rPr>
          <w:rFonts w:ascii="Calibri" w:eastAsia="Times New Roman" w:hAnsi="Calibri" w:cs="Calibri"/>
          <w:b/>
          <w:bCs/>
          <w:i/>
          <w:iCs/>
          <w:color w:val="000000"/>
          <w:sz w:val="24"/>
          <w:szCs w:val="24"/>
        </w:rPr>
        <w:t> </w:t>
      </w:r>
      <w:r w:rsidRPr="00983E70">
        <w:rPr>
          <w:rFonts w:ascii="GHEA Grapalat" w:eastAsia="Times New Roman" w:hAnsi="GHEA Grapalat" w:cs="Arial Unicode"/>
          <w:b/>
          <w:bCs/>
          <w:i/>
          <w:iCs/>
          <w:color w:val="000000"/>
          <w:sz w:val="24"/>
          <w:szCs w:val="24"/>
        </w:rPr>
        <w:t>օրենքի</w:t>
      </w:r>
      <w:r w:rsidRPr="00983E70">
        <w:rPr>
          <w:rFonts w:ascii="GHEA Grapalat" w:eastAsia="Times New Roman" w:hAnsi="GHEA Grapalat" w:cs="Times New Roman"/>
          <w:b/>
          <w:bCs/>
          <w:i/>
          <w:iCs/>
          <w:color w:val="000000"/>
          <w:sz w:val="24"/>
          <w:szCs w:val="24"/>
        </w:rPr>
        <w:t xml:space="preserve"> 43-</w:t>
      </w:r>
      <w:r w:rsidRPr="00983E70">
        <w:rPr>
          <w:rFonts w:ascii="GHEA Grapalat" w:eastAsia="Times New Roman" w:hAnsi="GHEA Grapalat" w:cs="Arial Unicode"/>
          <w:b/>
          <w:bCs/>
          <w:i/>
          <w:iCs/>
          <w:color w:val="000000"/>
          <w:sz w:val="24"/>
          <w:szCs w:val="24"/>
        </w:rPr>
        <w:t>րդ</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հոդվածի</w:t>
      </w:r>
      <w:r w:rsidRPr="00983E70">
        <w:rPr>
          <w:rFonts w:ascii="GHEA Grapalat" w:eastAsia="Times New Roman" w:hAnsi="GHEA Grapalat" w:cs="Times New Roman"/>
          <w:b/>
          <w:bCs/>
          <w:i/>
          <w:iCs/>
          <w:color w:val="000000"/>
          <w:sz w:val="24"/>
          <w:szCs w:val="24"/>
        </w:rPr>
        <w:t xml:space="preserve"> 5-</w:t>
      </w:r>
      <w:r w:rsidRPr="00983E70">
        <w:rPr>
          <w:rFonts w:ascii="GHEA Grapalat" w:eastAsia="Times New Roman" w:hAnsi="GHEA Grapalat" w:cs="Arial Unicode"/>
          <w:b/>
          <w:bCs/>
          <w:i/>
          <w:iCs/>
          <w:color w:val="000000"/>
          <w:sz w:val="24"/>
          <w:szCs w:val="24"/>
        </w:rPr>
        <w:t>րդ</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մասի</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համաձայն</w:t>
      </w:r>
      <w:r w:rsidRPr="00983E70">
        <w:rPr>
          <w:rFonts w:ascii="GHEA Grapalat" w:eastAsia="Times New Roman" w:hAnsi="GHEA Grapalat" w:cs="Times New Roman"/>
          <w:b/>
          <w:bCs/>
          <w:i/>
          <w:iCs/>
          <w:color w:val="000000"/>
          <w:sz w:val="24"/>
          <w:szCs w:val="24"/>
        </w:rPr>
        <w:t>)</w:t>
      </w:r>
    </w:p>
    <w:p w14:paraId="07108548"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ե) պետական բյուջեի մասին օրենքի նախագծով նախատեսված ծրագրերի վերջնական արդյունքի ցուցանիշների գծով կանխատեսումները (բացառությամբ պետական մարմինների ներքին ծառայությունների համար նախատեսվող վարչական բնույթի ծախսային ծրագրերի), ինչպես նաև ծրագրերի միջոցառումների իրագործման աստիճանը բնութագրող ֆինանսական և առկա (մշակված) արդյունքային (կատարողական) փաստացի, սպասվելիք և կանխատեսվող (համապատասխանաբար նախորդ, ընթացիկ և ծրագրերի միջոցառումների ավարտի համար նախատեսված բյուջետային տարիների վերջի դրությամբ) ցուցանիշները (բացառությամբ պետական մարմինների ներքին ծառայությունների համար նախատեսվող վարչական բնույթի ծախսային միջոցառումների) սահմանող հավելվածները.</w:t>
      </w:r>
    </w:p>
    <w:p w14:paraId="1FD5CDE3"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զ) պետական բյուջեի մասին օրենքի նախագծով նախատեսված ամփոփ ծախսերը՝ ըստ բյուջետային ծախսերի գործառական և տնտեսագիտական դասակարգման:</w:t>
      </w:r>
    </w:p>
    <w:p w14:paraId="68482FD1"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3. Բացատրագիրը պետական բյուջեի մասին օրենքի նախագիծը հիմնավորող փաստաթղթերի ամբողջություն է, որը ներառում է`</w:t>
      </w:r>
    </w:p>
    <w:p w14:paraId="345F412A"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lastRenderedPageBreak/>
        <w:t>ա) պետական բյուջեի մասին օրենքի նախագծով նախատեսված դեֆիցիտի (պակասուրդի) կամ հավելուրդի հիմնավորումը, այդ թվում` դեֆիցիտի (պակասուրդի) ֆինանսավորման նպատակով ներգրավվող վարկերի տոկոսադրույքները և հատկացման ժամկետները, ինչպես նաև այդ ցուցանիշների համեմատական վերլուծությունը պետական բյուջեի մասին օրենքի նախագծով նախատեսված բյուջետային տարվան նախորդող երկրորդ տարվա (այսուհետ սույն հոդվածում, ինչպես նաև սույն օրենքի 31-րդ հոդվածում` նախորդ բյուջետային տարի) և առաջին տարվա (այսուհետ սույն հոդվածում, ինչպես նաև սույն օրենքի 21-րդ և 31-րդ հոդվածներում` ընթացիկ բյուջետային տարի) հաշվարկային և սպասվելիք համապատասխան ցուցանիշների նկատմամբ.</w:t>
      </w:r>
    </w:p>
    <w:p w14:paraId="4553B2BD"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բ) պետական բյուջեի մասին օրենքի նախագծով նախատեսված եկամուտների, ծախսերի և դեֆիցիտի (պակասուրդի) կամ հավելուրդի համեմատական վերլուծությունը նախորդ բյուջետային տարվա փաստացի, ընթացիկ բյուջետային տարվա համար հաստատված ցուցանիշների նկատմամբ.</w:t>
      </w:r>
    </w:p>
    <w:p w14:paraId="36FCC544"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գ)</w:t>
      </w:r>
      <w:r w:rsidRPr="00983E70">
        <w:rPr>
          <w:rFonts w:ascii="Calibri" w:eastAsia="Times New Roman" w:hAnsi="Calibri" w:cs="Calibri"/>
          <w:color w:val="000000"/>
          <w:sz w:val="24"/>
          <w:szCs w:val="24"/>
        </w:rPr>
        <w:t> </w:t>
      </w:r>
      <w:r w:rsidRPr="00983E70">
        <w:rPr>
          <w:rFonts w:ascii="GHEA Grapalat" w:eastAsia="Times New Roman" w:hAnsi="GHEA Grapalat" w:cs="Times New Roman"/>
          <w:b/>
          <w:bCs/>
          <w:i/>
          <w:iCs/>
          <w:color w:val="000000"/>
          <w:sz w:val="24"/>
          <w:szCs w:val="24"/>
        </w:rPr>
        <w:t>(կետն ուժը կորցրել է</w:t>
      </w:r>
      <w:r w:rsidRPr="00983E70">
        <w:rPr>
          <w:rFonts w:ascii="Calibri" w:eastAsia="Times New Roman" w:hAnsi="Calibri" w:cs="Calibri"/>
          <w:b/>
          <w:bCs/>
          <w:i/>
          <w:iCs/>
          <w:color w:val="000000"/>
          <w:sz w:val="24"/>
          <w:szCs w:val="24"/>
        </w:rPr>
        <w:t> </w:t>
      </w:r>
      <w:r w:rsidRPr="00983E70">
        <w:rPr>
          <w:rFonts w:ascii="GHEA Grapalat" w:eastAsia="Times New Roman" w:hAnsi="GHEA Grapalat" w:cs="Times New Roman"/>
          <w:b/>
          <w:bCs/>
          <w:i/>
          <w:iCs/>
          <w:color w:val="000000"/>
          <w:sz w:val="24"/>
          <w:szCs w:val="24"/>
        </w:rPr>
        <w:t>30.04.13 ՀՕ-45-Ն)</w:t>
      </w:r>
    </w:p>
    <w:p w14:paraId="1A289BEB"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դ) պետական բյուջեի մասին օրենքի նախագծով նախատեսված եկամուտների հիմնավորումը` ըստ օրենքով սահմանված հարկային</w:t>
      </w:r>
      <w:r w:rsidRPr="00983E70">
        <w:rPr>
          <w:rFonts w:ascii="Calibri" w:eastAsia="Times New Roman" w:hAnsi="Calibri" w:cs="Calibri"/>
          <w:color w:val="000000"/>
          <w:sz w:val="24"/>
          <w:szCs w:val="24"/>
        </w:rPr>
        <w:t> </w:t>
      </w:r>
      <w:r w:rsidRPr="00983E70">
        <w:rPr>
          <w:rFonts w:ascii="GHEA Grapalat" w:eastAsia="Times New Roman" w:hAnsi="GHEA Grapalat" w:cs="Arial Unicode"/>
          <w:color w:val="000000"/>
          <w:sz w:val="24"/>
          <w:szCs w:val="24"/>
        </w:rPr>
        <w:t>և</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այլ</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եկամտատեսակների</w:t>
      </w:r>
      <w:r w:rsidRPr="00983E70">
        <w:rPr>
          <w:rFonts w:ascii="GHEA Grapalat" w:eastAsia="Times New Roman" w:hAnsi="GHEA Grapalat" w:cs="Times New Roman"/>
          <w:color w:val="000000"/>
          <w:sz w:val="24"/>
          <w:szCs w:val="24"/>
        </w:rPr>
        <w:t>.</w:t>
      </w:r>
    </w:p>
    <w:p w14:paraId="22F25486"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ե)</w:t>
      </w:r>
      <w:r w:rsidRPr="00983E70">
        <w:rPr>
          <w:rFonts w:ascii="Calibri" w:eastAsia="Times New Roman" w:hAnsi="Calibri" w:cs="Calibri"/>
          <w:color w:val="000000"/>
          <w:sz w:val="24"/>
          <w:szCs w:val="24"/>
        </w:rPr>
        <w:t> </w:t>
      </w:r>
      <w:r w:rsidRPr="00983E70">
        <w:rPr>
          <w:rFonts w:ascii="GHEA Grapalat" w:eastAsia="Times New Roman" w:hAnsi="GHEA Grapalat" w:cs="Times New Roman"/>
          <w:b/>
          <w:bCs/>
          <w:i/>
          <w:iCs/>
          <w:color w:val="000000"/>
          <w:sz w:val="24"/>
          <w:szCs w:val="24"/>
        </w:rPr>
        <w:t>(կետն ուժը կորցրել է 14.07.19 թվականին սույն</w:t>
      </w:r>
      <w:r w:rsidRPr="00983E70">
        <w:rPr>
          <w:rFonts w:ascii="Calibri" w:eastAsia="Times New Roman" w:hAnsi="Calibri" w:cs="Calibri"/>
          <w:b/>
          <w:bCs/>
          <w:i/>
          <w:iCs/>
          <w:color w:val="000000"/>
          <w:sz w:val="24"/>
          <w:szCs w:val="24"/>
        </w:rPr>
        <w:t> </w:t>
      </w:r>
      <w:r w:rsidRPr="00983E70">
        <w:rPr>
          <w:rFonts w:ascii="GHEA Grapalat" w:eastAsia="Times New Roman" w:hAnsi="GHEA Grapalat" w:cs="Arial Unicode"/>
          <w:b/>
          <w:bCs/>
          <w:i/>
          <w:iCs/>
          <w:color w:val="000000"/>
          <w:sz w:val="24"/>
          <w:szCs w:val="24"/>
        </w:rPr>
        <w:t>օրենքի</w:t>
      </w:r>
      <w:r w:rsidRPr="00983E70">
        <w:rPr>
          <w:rFonts w:ascii="GHEA Grapalat" w:eastAsia="Times New Roman" w:hAnsi="GHEA Grapalat" w:cs="Times New Roman"/>
          <w:b/>
          <w:bCs/>
          <w:i/>
          <w:iCs/>
          <w:color w:val="000000"/>
          <w:sz w:val="24"/>
          <w:szCs w:val="24"/>
        </w:rPr>
        <w:t xml:space="preserve"> 43-</w:t>
      </w:r>
      <w:r w:rsidRPr="00983E70">
        <w:rPr>
          <w:rFonts w:ascii="GHEA Grapalat" w:eastAsia="Times New Roman" w:hAnsi="GHEA Grapalat" w:cs="Arial Unicode"/>
          <w:b/>
          <w:bCs/>
          <w:i/>
          <w:iCs/>
          <w:color w:val="000000"/>
          <w:sz w:val="24"/>
          <w:szCs w:val="24"/>
        </w:rPr>
        <w:t>րդ</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հոդվածի</w:t>
      </w:r>
      <w:r w:rsidRPr="00983E70">
        <w:rPr>
          <w:rFonts w:ascii="GHEA Grapalat" w:eastAsia="Times New Roman" w:hAnsi="GHEA Grapalat" w:cs="Times New Roman"/>
          <w:b/>
          <w:bCs/>
          <w:i/>
          <w:iCs/>
          <w:color w:val="000000"/>
          <w:sz w:val="24"/>
          <w:szCs w:val="24"/>
        </w:rPr>
        <w:t xml:space="preserve"> 5-</w:t>
      </w:r>
      <w:r w:rsidRPr="00983E70">
        <w:rPr>
          <w:rFonts w:ascii="GHEA Grapalat" w:eastAsia="Times New Roman" w:hAnsi="GHEA Grapalat" w:cs="Arial Unicode"/>
          <w:b/>
          <w:bCs/>
          <w:i/>
          <w:iCs/>
          <w:color w:val="000000"/>
          <w:sz w:val="24"/>
          <w:szCs w:val="24"/>
        </w:rPr>
        <w:t>րդ</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մասի</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համաձայն</w:t>
      </w:r>
      <w:r w:rsidRPr="00983E70">
        <w:rPr>
          <w:rFonts w:ascii="GHEA Grapalat" w:eastAsia="Times New Roman" w:hAnsi="GHEA Grapalat" w:cs="Times New Roman"/>
          <w:b/>
          <w:bCs/>
          <w:i/>
          <w:iCs/>
          <w:color w:val="000000"/>
          <w:sz w:val="24"/>
          <w:szCs w:val="24"/>
        </w:rPr>
        <w:t>)</w:t>
      </w:r>
    </w:p>
    <w:p w14:paraId="45A15D77"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ե1) պետական բյուջեի մասին օրենքի նախագծով առաջարկվող հատկացումների հիմնավորումը` ըստ բյուջետային ծախսերի ծրագրային դասակարգման, այդ թվում` բյուջետային տարում տրամադրվող վարկերի և բյուջետային երաշխիքների ծավալներն ու ուղղությունները, բյուջետային ծախսերի հաշվարկները հիմնավորող նորմատիվները (համապատասխան նորմատիվների սահմանված լինելու դեպքում).</w:t>
      </w:r>
    </w:p>
    <w:p w14:paraId="5A8B6E54"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զ) պետական բյուջեից ֆինանսավորվող նպատակային ծրագրերի կատարման համար պահանջվող գումարների և առաջարկվող հատկացումների հիմնավորումը, որը ներառում է ծրագրի`</w:t>
      </w:r>
    </w:p>
    <w:p w14:paraId="32146D06"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-իրավական հիմքը.</w:t>
      </w:r>
    </w:p>
    <w:p w14:paraId="54A75738"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-բովանդակությունը.</w:t>
      </w:r>
    </w:p>
    <w:p w14:paraId="32C9E998"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-խնդիրները և նպատակները.</w:t>
      </w:r>
    </w:p>
    <w:p w14:paraId="0713356D"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-կատարման փուլերը և ժամկետները.</w:t>
      </w:r>
    </w:p>
    <w:p w14:paraId="06F55BD6"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է) առաջիկա տարվա վերջի դրությամբ Հայաստանի Հանրապետության արտաքին և ներքին պարտքի կառուցվածքը, դրա համեմատական վերլուծությունը` նախորդ բյուջետային տարվա փաստացի</w:t>
      </w:r>
      <w:r w:rsidRPr="00983E70">
        <w:rPr>
          <w:rFonts w:ascii="Calibri" w:eastAsia="Times New Roman" w:hAnsi="Calibri" w:cs="Calibri"/>
          <w:color w:val="000000"/>
          <w:sz w:val="24"/>
          <w:szCs w:val="24"/>
        </w:rPr>
        <w:t> </w:t>
      </w:r>
      <w:r w:rsidRPr="00983E70">
        <w:rPr>
          <w:rFonts w:ascii="GHEA Grapalat" w:eastAsia="Times New Roman" w:hAnsi="GHEA Grapalat" w:cs="Arial Unicode"/>
          <w:color w:val="000000"/>
          <w:sz w:val="24"/>
          <w:szCs w:val="24"/>
        </w:rPr>
        <w:t>և</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ընթացիկ</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բյուջետայ</w:t>
      </w:r>
      <w:r w:rsidRPr="00983E70">
        <w:rPr>
          <w:rFonts w:ascii="GHEA Grapalat" w:eastAsia="Times New Roman" w:hAnsi="GHEA Grapalat" w:cs="Times New Roman"/>
          <w:color w:val="000000"/>
          <w:sz w:val="24"/>
          <w:szCs w:val="24"/>
        </w:rPr>
        <w:t>ին տարվա հաշվարկային համապատասխան ցուցանիշների հետ.</w:t>
      </w:r>
    </w:p>
    <w:p w14:paraId="0DD0CDED"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ը) կառավարության պահուստային ֆոնդի և պետական պահուստների ձևավորման համար առաջարկվող հատկացումների հիմնավորումը.</w:t>
      </w:r>
    </w:p>
    <w:p w14:paraId="1E78C4E2"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թ) տեղեկություններ` սույն օրենքի 21-րդ հոդվածի 10-րդ մասում նշված մարմինների</w:t>
      </w:r>
      <w:r w:rsidRPr="00983E70">
        <w:rPr>
          <w:rFonts w:ascii="Calibri" w:eastAsia="Times New Roman" w:hAnsi="Calibri" w:cs="Calibri"/>
          <w:color w:val="000000"/>
          <w:sz w:val="24"/>
          <w:szCs w:val="24"/>
        </w:rPr>
        <w:t> </w:t>
      </w:r>
      <w:r w:rsidRPr="00983E70">
        <w:rPr>
          <w:rFonts w:ascii="GHEA Grapalat" w:eastAsia="Times New Roman" w:hAnsi="GHEA Grapalat" w:cs="Arial Unicode"/>
          <w:color w:val="000000"/>
          <w:sz w:val="24"/>
          <w:szCs w:val="24"/>
        </w:rPr>
        <w:t>բյուջետային</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ֆին</w:t>
      </w:r>
      <w:r w:rsidRPr="00983E70">
        <w:rPr>
          <w:rFonts w:ascii="GHEA Grapalat" w:eastAsia="Times New Roman" w:hAnsi="GHEA Grapalat" w:cs="Times New Roman"/>
          <w:color w:val="000000"/>
          <w:sz w:val="24"/>
          <w:szCs w:val="24"/>
        </w:rPr>
        <w:t>անսավորման հայտերով պահանջված և Հայաստանի Հանրապետության կառավարության առաջարկած հատկացումների հետ կապված համաձայնեցումների արդյունքների մասին.</w:t>
      </w:r>
    </w:p>
    <w:p w14:paraId="1A25C608"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lastRenderedPageBreak/>
        <w:t>ժ) տեղեկություններ` Հայաստանի Հանրապետության պետական բյուջեից համայնքների բյուջեներին` օրենքով սահմանված կարգով տրամադրվող հատկացումների մասին.</w:t>
      </w:r>
    </w:p>
    <w:p w14:paraId="362ACFAA"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ժա)</w:t>
      </w:r>
      <w:r w:rsidRPr="00983E70">
        <w:rPr>
          <w:rFonts w:ascii="Calibri" w:eastAsia="Times New Roman" w:hAnsi="Calibri" w:cs="Calibri"/>
          <w:color w:val="000000"/>
          <w:sz w:val="24"/>
          <w:szCs w:val="24"/>
        </w:rPr>
        <w:t> </w:t>
      </w:r>
      <w:r w:rsidRPr="00983E70">
        <w:rPr>
          <w:rFonts w:ascii="GHEA Grapalat" w:eastAsia="Times New Roman" w:hAnsi="GHEA Grapalat" w:cs="Times New Roman"/>
          <w:b/>
          <w:bCs/>
          <w:i/>
          <w:iCs/>
          <w:color w:val="000000"/>
          <w:sz w:val="24"/>
          <w:szCs w:val="24"/>
        </w:rPr>
        <w:t>(կետն ուժը կորցրել է</w:t>
      </w:r>
      <w:r w:rsidRPr="00983E70">
        <w:rPr>
          <w:rFonts w:ascii="Calibri" w:eastAsia="Times New Roman" w:hAnsi="Calibri" w:cs="Calibri"/>
          <w:b/>
          <w:bCs/>
          <w:i/>
          <w:iCs/>
          <w:color w:val="000000"/>
          <w:sz w:val="24"/>
          <w:szCs w:val="24"/>
        </w:rPr>
        <w:t> </w:t>
      </w:r>
      <w:r w:rsidRPr="00983E70">
        <w:rPr>
          <w:rFonts w:ascii="GHEA Grapalat" w:eastAsia="Times New Roman" w:hAnsi="GHEA Grapalat" w:cs="Times New Roman"/>
          <w:b/>
          <w:bCs/>
          <w:i/>
          <w:iCs/>
          <w:color w:val="000000"/>
          <w:sz w:val="24"/>
          <w:szCs w:val="24"/>
        </w:rPr>
        <w:t xml:space="preserve">30.04.13 </w:t>
      </w:r>
      <w:r w:rsidRPr="00983E70">
        <w:rPr>
          <w:rFonts w:ascii="GHEA Grapalat" w:eastAsia="Times New Roman" w:hAnsi="GHEA Grapalat" w:cs="Arial Unicode"/>
          <w:b/>
          <w:bCs/>
          <w:i/>
          <w:iCs/>
          <w:color w:val="000000"/>
          <w:sz w:val="24"/>
          <w:szCs w:val="24"/>
        </w:rPr>
        <w:t>ՀՕ</w:t>
      </w:r>
      <w:r w:rsidRPr="00983E70">
        <w:rPr>
          <w:rFonts w:ascii="GHEA Grapalat" w:eastAsia="Times New Roman" w:hAnsi="GHEA Grapalat" w:cs="Times New Roman"/>
          <w:b/>
          <w:bCs/>
          <w:i/>
          <w:iCs/>
          <w:color w:val="000000"/>
          <w:sz w:val="24"/>
          <w:szCs w:val="24"/>
        </w:rPr>
        <w:t>-45-</w:t>
      </w:r>
      <w:r w:rsidRPr="00983E70">
        <w:rPr>
          <w:rFonts w:ascii="GHEA Grapalat" w:eastAsia="Times New Roman" w:hAnsi="GHEA Grapalat" w:cs="Arial Unicode"/>
          <w:b/>
          <w:bCs/>
          <w:i/>
          <w:iCs/>
          <w:color w:val="000000"/>
          <w:sz w:val="24"/>
          <w:szCs w:val="24"/>
        </w:rPr>
        <w:t>Ն</w:t>
      </w:r>
      <w:r w:rsidRPr="00983E70">
        <w:rPr>
          <w:rFonts w:ascii="GHEA Grapalat" w:eastAsia="Times New Roman" w:hAnsi="GHEA Grapalat" w:cs="Times New Roman"/>
          <w:b/>
          <w:bCs/>
          <w:i/>
          <w:iCs/>
          <w:color w:val="000000"/>
          <w:sz w:val="24"/>
          <w:szCs w:val="24"/>
        </w:rPr>
        <w:t>)</w:t>
      </w:r>
    </w:p>
    <w:p w14:paraId="236D6D6C"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ժբ) տեղեկություններ` պետական բյուջեի միջոցների հաշվին պահպանվող բյուջետային հիմնարկների հաստիքների միջին տարեկան ցուցակային</w:t>
      </w:r>
      <w:r w:rsidRPr="00983E70">
        <w:rPr>
          <w:rFonts w:ascii="Calibri" w:eastAsia="Times New Roman" w:hAnsi="Calibri" w:cs="Calibri"/>
          <w:color w:val="000000"/>
          <w:sz w:val="24"/>
          <w:szCs w:val="24"/>
        </w:rPr>
        <w:t> </w:t>
      </w:r>
      <w:r w:rsidRPr="00983E70">
        <w:rPr>
          <w:rFonts w:ascii="GHEA Grapalat" w:eastAsia="Times New Roman" w:hAnsi="GHEA Grapalat" w:cs="Arial Unicode"/>
          <w:color w:val="000000"/>
          <w:sz w:val="24"/>
          <w:szCs w:val="24"/>
        </w:rPr>
        <w:t>ընդհանուր</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թվաքանակի</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աշխատավարձի</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ֆոնդի</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մասին</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և</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այդ</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ցուցա</w:t>
      </w:r>
      <w:r w:rsidRPr="00983E70">
        <w:rPr>
          <w:rFonts w:ascii="GHEA Grapalat" w:eastAsia="Times New Roman" w:hAnsi="GHEA Grapalat" w:cs="Times New Roman"/>
          <w:color w:val="000000"/>
          <w:sz w:val="24"/>
          <w:szCs w:val="24"/>
        </w:rPr>
        <w:t>նիշների համեմատական վերլուծությունը նախորդ բյուջետային տարվա և ընթացիկ բյուջետային տարվա հաշվարկային համապատասխան ցուցանիշների հետ, ինչպես նաև տեղեկություններ` փաստացի աշխատողների (զբաղեցրած հաստիքների) միջին տարեկան ցուցակային</w:t>
      </w:r>
      <w:r w:rsidRPr="00983E70">
        <w:rPr>
          <w:rFonts w:ascii="Calibri" w:eastAsia="Times New Roman" w:hAnsi="Calibri" w:cs="Calibri"/>
          <w:color w:val="000000"/>
          <w:sz w:val="24"/>
          <w:szCs w:val="24"/>
        </w:rPr>
        <w:t> </w:t>
      </w:r>
      <w:r w:rsidRPr="00983E70">
        <w:rPr>
          <w:rFonts w:ascii="GHEA Grapalat" w:eastAsia="Times New Roman" w:hAnsi="GHEA Grapalat" w:cs="Arial Unicode"/>
          <w:color w:val="000000"/>
          <w:sz w:val="24"/>
          <w:szCs w:val="24"/>
        </w:rPr>
        <w:t>թվաքանակի</w:t>
      </w:r>
      <w:r w:rsidRPr="00983E70">
        <w:rPr>
          <w:rFonts w:ascii="GHEA Grapalat" w:eastAsia="Times New Roman" w:hAnsi="GHEA Grapalat" w:cs="Times New Roman"/>
          <w:color w:val="000000"/>
          <w:sz w:val="24"/>
          <w:szCs w:val="24"/>
        </w:rPr>
        <w:t xml:space="preserve"> </w:t>
      </w:r>
      <w:r w:rsidRPr="00983E70">
        <w:rPr>
          <w:rFonts w:ascii="GHEA Grapalat" w:eastAsia="Times New Roman" w:hAnsi="GHEA Grapalat" w:cs="Arial Unicode"/>
          <w:color w:val="000000"/>
          <w:sz w:val="24"/>
          <w:szCs w:val="24"/>
        </w:rPr>
        <w:t>մասին</w:t>
      </w:r>
      <w:r w:rsidRPr="00983E70">
        <w:rPr>
          <w:rFonts w:ascii="GHEA Grapalat" w:eastAsia="Times New Roman" w:hAnsi="GHEA Grapalat" w:cs="Times New Roman"/>
          <w:color w:val="000000"/>
          <w:sz w:val="24"/>
          <w:szCs w:val="24"/>
        </w:rPr>
        <w:t>.</w:t>
      </w:r>
    </w:p>
    <w:p w14:paraId="380B98B5"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ժբ</w:t>
      </w:r>
      <w:r w:rsidRPr="00983E70">
        <w:rPr>
          <w:rFonts w:ascii="GHEA Grapalat" w:eastAsia="Times New Roman" w:hAnsi="GHEA Grapalat" w:cs="Times New Roman"/>
          <w:color w:val="000000"/>
          <w:sz w:val="24"/>
          <w:szCs w:val="24"/>
          <w:vertAlign w:val="superscript"/>
        </w:rPr>
        <w:t>1</w:t>
      </w:r>
      <w:r w:rsidRPr="00983E70">
        <w:rPr>
          <w:rFonts w:ascii="GHEA Grapalat" w:eastAsia="Times New Roman" w:hAnsi="GHEA Grapalat" w:cs="Times New Roman"/>
          <w:color w:val="000000"/>
          <w:sz w:val="24"/>
          <w:szCs w:val="24"/>
        </w:rPr>
        <w:t>)</w:t>
      </w:r>
      <w:r w:rsidRPr="00983E70">
        <w:rPr>
          <w:rFonts w:ascii="Calibri" w:eastAsia="Times New Roman" w:hAnsi="Calibri" w:cs="Calibri"/>
          <w:color w:val="000000"/>
          <w:sz w:val="24"/>
          <w:szCs w:val="24"/>
        </w:rPr>
        <w:t> </w:t>
      </w:r>
      <w:r w:rsidRPr="00983E70">
        <w:rPr>
          <w:rFonts w:ascii="GHEA Grapalat" w:eastAsia="Times New Roman" w:hAnsi="GHEA Grapalat" w:cs="Times New Roman"/>
          <w:b/>
          <w:bCs/>
          <w:i/>
          <w:iCs/>
          <w:color w:val="000000"/>
          <w:sz w:val="24"/>
          <w:szCs w:val="24"/>
        </w:rPr>
        <w:t>(կետն ուժը կորցրել է</w:t>
      </w:r>
      <w:r w:rsidRPr="00983E70">
        <w:rPr>
          <w:rFonts w:ascii="Calibri" w:eastAsia="Times New Roman" w:hAnsi="Calibri" w:cs="Calibri"/>
          <w:b/>
          <w:bCs/>
          <w:i/>
          <w:iCs/>
          <w:color w:val="000000"/>
          <w:sz w:val="24"/>
          <w:szCs w:val="24"/>
        </w:rPr>
        <w:t> </w:t>
      </w:r>
      <w:r w:rsidRPr="00983E70">
        <w:rPr>
          <w:rFonts w:ascii="GHEA Grapalat" w:eastAsia="Times New Roman" w:hAnsi="GHEA Grapalat" w:cs="Times New Roman"/>
          <w:b/>
          <w:bCs/>
          <w:i/>
          <w:iCs/>
          <w:color w:val="000000"/>
          <w:sz w:val="24"/>
          <w:szCs w:val="24"/>
        </w:rPr>
        <w:t xml:space="preserve">24.10.07 </w:t>
      </w:r>
      <w:r w:rsidRPr="00983E70">
        <w:rPr>
          <w:rFonts w:ascii="GHEA Grapalat" w:eastAsia="Times New Roman" w:hAnsi="GHEA Grapalat" w:cs="Arial Unicode"/>
          <w:b/>
          <w:bCs/>
          <w:i/>
          <w:iCs/>
          <w:color w:val="000000"/>
          <w:sz w:val="24"/>
          <w:szCs w:val="24"/>
        </w:rPr>
        <w:t>ՀՕ</w:t>
      </w:r>
      <w:r w:rsidRPr="00983E70">
        <w:rPr>
          <w:rFonts w:ascii="GHEA Grapalat" w:eastAsia="Times New Roman" w:hAnsi="GHEA Grapalat" w:cs="Times New Roman"/>
          <w:b/>
          <w:bCs/>
          <w:i/>
          <w:iCs/>
          <w:color w:val="000000"/>
          <w:sz w:val="24"/>
          <w:szCs w:val="24"/>
        </w:rPr>
        <w:t>-224-</w:t>
      </w:r>
      <w:r w:rsidRPr="00983E70">
        <w:rPr>
          <w:rFonts w:ascii="GHEA Grapalat" w:eastAsia="Times New Roman" w:hAnsi="GHEA Grapalat" w:cs="Arial Unicode"/>
          <w:b/>
          <w:bCs/>
          <w:i/>
          <w:iCs/>
          <w:color w:val="000000"/>
          <w:sz w:val="24"/>
          <w:szCs w:val="24"/>
        </w:rPr>
        <w:t>Ն</w:t>
      </w:r>
      <w:r w:rsidRPr="00983E70">
        <w:rPr>
          <w:rFonts w:ascii="GHEA Grapalat" w:eastAsia="Times New Roman" w:hAnsi="GHEA Grapalat" w:cs="Times New Roman"/>
          <w:b/>
          <w:bCs/>
          <w:i/>
          <w:iCs/>
          <w:color w:val="000000"/>
          <w:sz w:val="24"/>
          <w:szCs w:val="24"/>
        </w:rPr>
        <w:t>)</w:t>
      </w:r>
    </w:p>
    <w:p w14:paraId="2FEE34BE"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ժբ</w:t>
      </w:r>
      <w:r w:rsidRPr="00983E70">
        <w:rPr>
          <w:rFonts w:ascii="GHEA Grapalat" w:eastAsia="Times New Roman" w:hAnsi="GHEA Grapalat" w:cs="Times New Roman"/>
          <w:color w:val="000000"/>
          <w:sz w:val="24"/>
          <w:szCs w:val="24"/>
          <w:vertAlign w:val="superscript"/>
        </w:rPr>
        <w:t>2</w:t>
      </w:r>
      <w:r w:rsidRPr="00983E70">
        <w:rPr>
          <w:rFonts w:ascii="GHEA Grapalat" w:eastAsia="Times New Roman" w:hAnsi="GHEA Grapalat" w:cs="Times New Roman"/>
          <w:color w:val="000000"/>
          <w:sz w:val="24"/>
          <w:szCs w:val="24"/>
        </w:rPr>
        <w:t>) կենտրոնական բանկի խորհրդի որոշմամբ հաստատված առաջիկա բյուջետային տարվա կապիտալ ներդրումների ծրագիրը և ծախսերի նախահաշիվը` համապատասխան հիմնավորումներով, ինչպես նաև վերջինիս վերաբերյալ կառավարության եզրակացությունը.</w:t>
      </w:r>
    </w:p>
    <w:p w14:paraId="606A2075"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ժգ) այլ տեղեկություններ, որոնք Հայաստանի Հանրապետության կառավարությունն անհրաժեշտ է համարում պետական բյուջեի մասին օրենքի նախագծի հիմնավորման համար:</w:t>
      </w:r>
    </w:p>
    <w:p w14:paraId="626C14A0"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4. Պետական բյուջեի մասին օրենքի նախագիծը ներառում է`</w:t>
      </w:r>
    </w:p>
    <w:p w14:paraId="67601C15"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ա)</w:t>
      </w:r>
      <w:r w:rsidRPr="00983E70">
        <w:rPr>
          <w:rFonts w:ascii="Calibri" w:eastAsia="Times New Roman" w:hAnsi="Calibri" w:cs="Calibri"/>
          <w:color w:val="000000"/>
          <w:sz w:val="24"/>
          <w:szCs w:val="24"/>
        </w:rPr>
        <w:t> </w:t>
      </w:r>
      <w:r w:rsidRPr="00983E70">
        <w:rPr>
          <w:rFonts w:ascii="GHEA Grapalat" w:eastAsia="Times New Roman" w:hAnsi="GHEA Grapalat" w:cs="Times New Roman"/>
          <w:b/>
          <w:bCs/>
          <w:i/>
          <w:iCs/>
          <w:color w:val="000000"/>
          <w:sz w:val="24"/>
          <w:szCs w:val="24"/>
        </w:rPr>
        <w:t>(կետն ուժը կորցրել է 14.07.19 թվականին</w:t>
      </w:r>
      <w:r w:rsidRPr="00983E70">
        <w:rPr>
          <w:rFonts w:ascii="Calibri" w:eastAsia="Times New Roman" w:hAnsi="Calibri" w:cs="Calibri"/>
          <w:b/>
          <w:bCs/>
          <w:i/>
          <w:iCs/>
          <w:color w:val="000000"/>
          <w:sz w:val="24"/>
          <w:szCs w:val="24"/>
        </w:rPr>
        <w:t> </w:t>
      </w:r>
      <w:r w:rsidRPr="00983E70">
        <w:rPr>
          <w:rFonts w:ascii="GHEA Grapalat" w:eastAsia="Times New Roman" w:hAnsi="GHEA Grapalat" w:cs="Arial Unicode"/>
          <w:b/>
          <w:bCs/>
          <w:i/>
          <w:iCs/>
          <w:color w:val="000000"/>
          <w:sz w:val="24"/>
          <w:szCs w:val="24"/>
        </w:rPr>
        <w:t>օրենքի</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որոշման</w:t>
      </w:r>
      <w:r w:rsidRPr="00983E70">
        <w:rPr>
          <w:rFonts w:ascii="GHEA Grapalat" w:eastAsia="Times New Roman" w:hAnsi="GHEA Grapalat" w:cs="Times New Roman"/>
          <w:b/>
          <w:bCs/>
          <w:i/>
          <w:iCs/>
          <w:color w:val="000000"/>
          <w:sz w:val="24"/>
          <w:szCs w:val="24"/>
        </w:rPr>
        <w:t xml:space="preserve"> 43-</w:t>
      </w:r>
      <w:r w:rsidRPr="00983E70">
        <w:rPr>
          <w:rFonts w:ascii="GHEA Grapalat" w:eastAsia="Times New Roman" w:hAnsi="GHEA Grapalat" w:cs="Arial Unicode"/>
          <w:b/>
          <w:bCs/>
          <w:i/>
          <w:iCs/>
          <w:color w:val="000000"/>
          <w:sz w:val="24"/>
          <w:szCs w:val="24"/>
        </w:rPr>
        <w:t>րդ</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հոդվածի</w:t>
      </w:r>
      <w:r w:rsidRPr="00983E70">
        <w:rPr>
          <w:rFonts w:ascii="GHEA Grapalat" w:eastAsia="Times New Roman" w:hAnsi="GHEA Grapalat" w:cs="Times New Roman"/>
          <w:b/>
          <w:bCs/>
          <w:i/>
          <w:iCs/>
          <w:color w:val="000000"/>
          <w:sz w:val="24"/>
          <w:szCs w:val="24"/>
        </w:rPr>
        <w:t xml:space="preserve"> 5-</w:t>
      </w:r>
      <w:r w:rsidRPr="00983E70">
        <w:rPr>
          <w:rFonts w:ascii="GHEA Grapalat" w:eastAsia="Times New Roman" w:hAnsi="GHEA Grapalat" w:cs="Arial Unicode"/>
          <w:b/>
          <w:bCs/>
          <w:i/>
          <w:iCs/>
          <w:color w:val="000000"/>
          <w:sz w:val="24"/>
          <w:szCs w:val="24"/>
        </w:rPr>
        <w:t>րդ</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մասի</w:t>
      </w:r>
      <w:r w:rsidRPr="00983E70">
        <w:rPr>
          <w:rFonts w:ascii="GHEA Grapalat" w:eastAsia="Times New Roman" w:hAnsi="GHEA Grapalat" w:cs="Times New Roman"/>
          <w:b/>
          <w:bCs/>
          <w:i/>
          <w:iCs/>
          <w:color w:val="000000"/>
          <w:sz w:val="24"/>
          <w:szCs w:val="24"/>
        </w:rPr>
        <w:t xml:space="preserve"> </w:t>
      </w:r>
      <w:r w:rsidRPr="00983E70">
        <w:rPr>
          <w:rFonts w:ascii="GHEA Grapalat" w:eastAsia="Times New Roman" w:hAnsi="GHEA Grapalat" w:cs="Arial Unicode"/>
          <w:b/>
          <w:bCs/>
          <w:i/>
          <w:iCs/>
          <w:color w:val="000000"/>
          <w:sz w:val="24"/>
          <w:szCs w:val="24"/>
        </w:rPr>
        <w:t>համաձայն</w:t>
      </w:r>
      <w:r w:rsidRPr="00983E70">
        <w:rPr>
          <w:rFonts w:ascii="GHEA Grapalat" w:eastAsia="Times New Roman" w:hAnsi="GHEA Grapalat" w:cs="Times New Roman"/>
          <w:b/>
          <w:bCs/>
          <w:i/>
          <w:iCs/>
          <w:color w:val="000000"/>
          <w:sz w:val="24"/>
          <w:szCs w:val="24"/>
        </w:rPr>
        <w:t>)</w:t>
      </w:r>
    </w:p>
    <w:p w14:paraId="6D224949"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ա1) պետական բյուջեի եկամուտները սույն օրենքի 38-րդ հոդվածի 2-րդ մասով սահմանված դասակարգմամբ և ծախսերը` բյուջետային ծախսերի ծրագրային դասակարգմամբ.</w:t>
      </w:r>
    </w:p>
    <w:p w14:paraId="576278CB"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բ) պետական բյուջեի դեֆիցիտը (պակասուրդը) կամ հավելուրդը և դեֆիցիտի (պակասուրդի) ֆինանսավորման աղբյուրները կամ հավելուրդի օգտագործման ուղղությունները` սույն օրենքով սահմանված դասակարգմամբ.</w:t>
      </w:r>
    </w:p>
    <w:p w14:paraId="77C0E693"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բ</w:t>
      </w:r>
      <w:r w:rsidRPr="00983E70">
        <w:rPr>
          <w:rFonts w:ascii="GHEA Grapalat" w:eastAsia="Times New Roman" w:hAnsi="GHEA Grapalat" w:cs="Times New Roman"/>
          <w:color w:val="000000"/>
          <w:sz w:val="24"/>
          <w:szCs w:val="24"/>
          <w:vertAlign w:val="superscript"/>
        </w:rPr>
        <w:t>1</w:t>
      </w:r>
      <w:r w:rsidRPr="00983E70">
        <w:rPr>
          <w:rFonts w:ascii="GHEA Grapalat" w:eastAsia="Times New Roman" w:hAnsi="GHEA Grapalat" w:cs="Times New Roman"/>
          <w:color w:val="000000"/>
          <w:sz w:val="24"/>
          <w:szCs w:val="24"/>
        </w:rPr>
        <w:t>)</w:t>
      </w:r>
      <w:r w:rsidRPr="00983E70">
        <w:rPr>
          <w:rFonts w:ascii="Calibri" w:eastAsia="Times New Roman" w:hAnsi="Calibri" w:cs="Calibri"/>
          <w:color w:val="000000"/>
          <w:sz w:val="24"/>
          <w:szCs w:val="24"/>
        </w:rPr>
        <w:t> </w:t>
      </w:r>
      <w:r w:rsidRPr="00983E70">
        <w:rPr>
          <w:rFonts w:ascii="GHEA Grapalat" w:eastAsia="Times New Roman" w:hAnsi="GHEA Grapalat" w:cs="Times New Roman"/>
          <w:b/>
          <w:bCs/>
          <w:i/>
          <w:iCs/>
          <w:color w:val="000000"/>
          <w:sz w:val="24"/>
          <w:szCs w:val="24"/>
        </w:rPr>
        <w:t>(կետն ուժը կորցրել է</w:t>
      </w:r>
      <w:r w:rsidRPr="00983E70">
        <w:rPr>
          <w:rFonts w:ascii="Calibri" w:eastAsia="Times New Roman" w:hAnsi="Calibri" w:cs="Calibri"/>
          <w:b/>
          <w:bCs/>
          <w:i/>
          <w:iCs/>
          <w:color w:val="000000"/>
          <w:sz w:val="24"/>
          <w:szCs w:val="24"/>
        </w:rPr>
        <w:t> </w:t>
      </w:r>
      <w:r w:rsidRPr="00983E70">
        <w:rPr>
          <w:rFonts w:ascii="GHEA Grapalat" w:eastAsia="Times New Roman" w:hAnsi="GHEA Grapalat" w:cs="Times New Roman"/>
          <w:b/>
          <w:bCs/>
          <w:i/>
          <w:iCs/>
          <w:color w:val="000000"/>
          <w:sz w:val="24"/>
          <w:szCs w:val="24"/>
        </w:rPr>
        <w:t xml:space="preserve">24.10.07 </w:t>
      </w:r>
      <w:r w:rsidRPr="00983E70">
        <w:rPr>
          <w:rFonts w:ascii="GHEA Grapalat" w:eastAsia="Times New Roman" w:hAnsi="GHEA Grapalat" w:cs="Arial Unicode"/>
          <w:b/>
          <w:bCs/>
          <w:i/>
          <w:iCs/>
          <w:color w:val="000000"/>
          <w:sz w:val="24"/>
          <w:szCs w:val="24"/>
        </w:rPr>
        <w:t>ՀՕ</w:t>
      </w:r>
      <w:r w:rsidRPr="00983E70">
        <w:rPr>
          <w:rFonts w:ascii="GHEA Grapalat" w:eastAsia="Times New Roman" w:hAnsi="GHEA Grapalat" w:cs="Times New Roman"/>
          <w:b/>
          <w:bCs/>
          <w:i/>
          <w:iCs/>
          <w:color w:val="000000"/>
          <w:sz w:val="24"/>
          <w:szCs w:val="24"/>
        </w:rPr>
        <w:t>-224-</w:t>
      </w:r>
      <w:r w:rsidRPr="00983E70">
        <w:rPr>
          <w:rFonts w:ascii="GHEA Grapalat" w:eastAsia="Times New Roman" w:hAnsi="GHEA Grapalat" w:cs="Arial Unicode"/>
          <w:b/>
          <w:bCs/>
          <w:i/>
          <w:iCs/>
          <w:color w:val="000000"/>
          <w:sz w:val="24"/>
          <w:szCs w:val="24"/>
        </w:rPr>
        <w:t>Ն</w:t>
      </w:r>
      <w:r w:rsidRPr="00983E70">
        <w:rPr>
          <w:rFonts w:ascii="GHEA Grapalat" w:eastAsia="Times New Roman" w:hAnsi="GHEA Grapalat" w:cs="Times New Roman"/>
          <w:b/>
          <w:bCs/>
          <w:i/>
          <w:iCs/>
          <w:color w:val="000000"/>
          <w:sz w:val="24"/>
          <w:szCs w:val="24"/>
        </w:rPr>
        <w:t>)</w:t>
      </w:r>
    </w:p>
    <w:p w14:paraId="3E5A85A5" w14:textId="7BF8E643" w:rsid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բ</w:t>
      </w:r>
      <w:r w:rsidRPr="00983E70">
        <w:rPr>
          <w:rFonts w:ascii="GHEA Grapalat" w:eastAsia="Times New Roman" w:hAnsi="GHEA Grapalat" w:cs="Times New Roman"/>
          <w:color w:val="000000"/>
          <w:sz w:val="24"/>
          <w:szCs w:val="24"/>
          <w:vertAlign w:val="superscript"/>
        </w:rPr>
        <w:t>2</w:t>
      </w:r>
      <w:r w:rsidRPr="00983E70">
        <w:rPr>
          <w:rFonts w:ascii="GHEA Grapalat" w:eastAsia="Times New Roman" w:hAnsi="GHEA Grapalat" w:cs="Times New Roman"/>
          <w:color w:val="000000"/>
          <w:sz w:val="24"/>
          <w:szCs w:val="24"/>
        </w:rPr>
        <w:t>) Հայաստանի Հանրապետության կենտրոնական բանկի վարչական ծախսերի նախահաշիվը` օրենքի նախագծի առանձին հավելվածի տեսքով, և կապիտալ ներդրումների առավելագույն սահմանաքանակը.</w:t>
      </w:r>
    </w:p>
    <w:p w14:paraId="16A6983F" w14:textId="72DC999C" w:rsidR="00133C76" w:rsidRPr="00983E70" w:rsidRDefault="00133C76"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ins w:id="63" w:author="Anzhelika Stepanyan" w:date="2025-07-25T11:05:00Z">
        <w:r w:rsidRPr="00D81B87">
          <w:rPr>
            <w:rFonts w:ascii="GHEA Grapalat" w:hAnsi="GHEA Grapalat"/>
            <w:sz w:val="24"/>
            <w:szCs w:val="24"/>
            <w:lang w:val="hy-AM"/>
          </w:rPr>
          <w:t>բ</w:t>
        </w:r>
        <w:r w:rsidRPr="00133C76">
          <w:rPr>
            <w:rFonts w:ascii="GHEA Grapalat" w:hAnsi="GHEA Grapalat"/>
            <w:sz w:val="24"/>
            <w:szCs w:val="24"/>
            <w:vertAlign w:val="superscript"/>
            <w:lang w:val="hy-AM"/>
          </w:rPr>
          <w:t>3</w:t>
        </w:r>
        <w:r w:rsidRPr="00D81B87">
          <w:rPr>
            <w:rFonts w:ascii="GHEA Grapalat" w:hAnsi="GHEA Grapalat"/>
            <w:sz w:val="24"/>
            <w:szCs w:val="24"/>
            <w:lang w:val="hy-AM"/>
          </w:rPr>
          <w:t xml:space="preserve">) սույն օրենքի 21-րդ հոդվածի 8.5-րդ </w:t>
        </w:r>
        <w:r w:rsidRPr="0000272A">
          <w:rPr>
            <w:rFonts w:ascii="GHEA Grapalat" w:hAnsi="GHEA Grapalat"/>
            <w:sz w:val="24"/>
            <w:szCs w:val="24"/>
            <w:lang w:val="hy-AM"/>
          </w:rPr>
          <w:t xml:space="preserve">մասի «գ» </w:t>
        </w:r>
      </w:ins>
      <w:ins w:id="64" w:author="Anzhelika Stepanyan" w:date="2025-08-19T14:42:00Z">
        <w:r w:rsidR="00D93F00">
          <w:rPr>
            <w:rFonts w:ascii="GHEA Grapalat" w:hAnsi="GHEA Grapalat"/>
            <w:sz w:val="24"/>
            <w:szCs w:val="24"/>
            <w:lang w:val="hy-AM"/>
          </w:rPr>
          <w:t xml:space="preserve">և «դ» </w:t>
        </w:r>
      </w:ins>
      <w:ins w:id="65" w:author="Anzhelika Stepanyan" w:date="2025-07-25T11:05:00Z">
        <w:r w:rsidRPr="0000272A">
          <w:rPr>
            <w:rFonts w:ascii="GHEA Grapalat" w:hAnsi="GHEA Grapalat"/>
            <w:sz w:val="24"/>
            <w:szCs w:val="24"/>
            <w:lang w:val="hy-AM"/>
          </w:rPr>
          <w:t>կետ</w:t>
        </w:r>
      </w:ins>
      <w:ins w:id="66" w:author="Anzhelika Stepanyan" w:date="2025-08-19T14:42:00Z">
        <w:r w:rsidR="00D93F00">
          <w:rPr>
            <w:rFonts w:ascii="GHEA Grapalat" w:hAnsi="GHEA Grapalat"/>
            <w:sz w:val="24"/>
            <w:szCs w:val="24"/>
            <w:lang w:val="hy-AM"/>
          </w:rPr>
          <w:t>եր</w:t>
        </w:r>
      </w:ins>
      <w:ins w:id="67" w:author="Anzhelika Stepanyan" w:date="2025-07-25T11:05:00Z">
        <w:r w:rsidRPr="0000272A">
          <w:rPr>
            <w:rFonts w:ascii="GHEA Grapalat" w:hAnsi="GHEA Grapalat"/>
            <w:sz w:val="24"/>
            <w:szCs w:val="24"/>
            <w:lang w:val="hy-AM"/>
          </w:rPr>
          <w:t>ով</w:t>
        </w:r>
        <w:r w:rsidRPr="00D81B87">
          <w:rPr>
            <w:rFonts w:ascii="GHEA Grapalat" w:hAnsi="GHEA Grapalat"/>
            <w:sz w:val="24"/>
            <w:szCs w:val="24"/>
            <w:lang w:val="hy-AM"/>
          </w:rPr>
          <w:t xml:space="preserve"> </w:t>
        </w:r>
        <w:r>
          <w:rPr>
            <w:rFonts w:ascii="GHEA Grapalat" w:hAnsi="GHEA Grapalat"/>
            <w:sz w:val="24"/>
            <w:szCs w:val="24"/>
            <w:lang w:val="hy-AM"/>
          </w:rPr>
          <w:t>սահմանված</w:t>
        </w:r>
        <w:r w:rsidRPr="00D81B87">
          <w:rPr>
            <w:rFonts w:ascii="GHEA Grapalat" w:hAnsi="GHEA Grapalat"/>
            <w:sz w:val="24"/>
            <w:szCs w:val="24"/>
            <w:lang w:val="hy-AM"/>
          </w:rPr>
          <w:t xml:space="preserve"> նոր պարտավորությունները՝ առկայության դեպքում</w:t>
        </w:r>
        <w:r w:rsidRPr="00D81B87">
          <w:rPr>
            <w:rFonts w:ascii="Cambria Math" w:hAnsi="Cambria Math" w:cs="Cambria Math"/>
            <w:sz w:val="24"/>
            <w:szCs w:val="24"/>
            <w:lang w:val="hy-AM"/>
          </w:rPr>
          <w:t>․</w:t>
        </w:r>
        <w:r w:rsidRPr="00D81B87">
          <w:rPr>
            <w:rFonts w:ascii="GHEA Grapalat" w:hAnsi="GHEA Grapalat"/>
            <w:sz w:val="24"/>
            <w:szCs w:val="24"/>
            <w:lang w:val="hy-AM"/>
          </w:rPr>
          <w:t>»</w:t>
        </w:r>
      </w:ins>
    </w:p>
    <w:p w14:paraId="31C5E8AE" w14:textId="77777777" w:rsidR="00983E70" w:rsidRPr="00983E70"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գ) օրենքով սահմանված այլ դրույթներ և ցուցանիշներ:</w:t>
      </w:r>
    </w:p>
    <w:p w14:paraId="1479F59F" w14:textId="5A0CEBC4" w:rsidR="00630BAF"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rPr>
      </w:pPr>
      <w:r w:rsidRPr="00983E70">
        <w:rPr>
          <w:rFonts w:ascii="GHEA Grapalat" w:eastAsia="Times New Roman" w:hAnsi="GHEA Grapalat" w:cs="Times New Roman"/>
          <w:color w:val="000000"/>
          <w:sz w:val="24"/>
          <w:szCs w:val="24"/>
        </w:rPr>
        <w:t>5. Յուրաքանչյուր տարվա պետական բյուջեի մաuին oրենքով կենտրոնական բանկին առաջադրվում է գնաճի սահող թիրախ, այն է՝ տարվա ընթացքում որոշումների կայացման համար գնաճի նպատակային մակարդակը և դրանից շեղումների թույլատրելի չափը: Տարվա ընթացքում դրամավարկային քաղաքականության վերաբերյալ որոշումներ կայացնելիս կենտրոնական բանկը առաջնորդվում է որոշման կայացման օրվան հաջորդող 12 եռամսյակների համար գնաճի նպատակային մակարդակին հասնելու տրամաբանությամբ:</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4"/>
      </w:tblGrid>
      <w:tr w:rsidR="00D42D69" w:rsidRPr="00D42D69" w14:paraId="73191BF7" w14:textId="77777777" w:rsidTr="00D42D69">
        <w:trPr>
          <w:tblCellSpacing w:w="0" w:type="dxa"/>
        </w:trPr>
        <w:tc>
          <w:tcPr>
            <w:tcW w:w="2025" w:type="dxa"/>
            <w:shd w:val="clear" w:color="auto" w:fill="FFFFFF"/>
            <w:hideMark/>
          </w:tcPr>
          <w:p w14:paraId="575E8700" w14:textId="77777777" w:rsidR="00D42D69" w:rsidRPr="00D42D69" w:rsidRDefault="00D42D69" w:rsidP="00D42D69">
            <w:pPr>
              <w:jc w:val="both"/>
              <w:rPr>
                <w:rFonts w:ascii="GHEA Grapalat" w:hAnsi="GHEA Grapalat"/>
                <w:color w:val="000000"/>
                <w:sz w:val="24"/>
                <w:szCs w:val="24"/>
              </w:rPr>
            </w:pPr>
            <w:r w:rsidRPr="00D42D69">
              <w:rPr>
                <w:rStyle w:val="Strong"/>
                <w:rFonts w:ascii="GHEA Grapalat" w:hAnsi="GHEA Grapalat"/>
                <w:color w:val="000000"/>
                <w:sz w:val="24"/>
                <w:szCs w:val="24"/>
              </w:rPr>
              <w:lastRenderedPageBreak/>
              <w:t>Հոդված 21.</w:t>
            </w:r>
          </w:p>
        </w:tc>
        <w:tc>
          <w:tcPr>
            <w:tcW w:w="0" w:type="auto"/>
            <w:shd w:val="clear" w:color="auto" w:fill="FFFFFF"/>
            <w:vAlign w:val="center"/>
            <w:hideMark/>
          </w:tcPr>
          <w:p w14:paraId="606DE5E3" w14:textId="77777777" w:rsidR="00D42D69" w:rsidRPr="00D42D69" w:rsidRDefault="00D42D69" w:rsidP="00D42D69">
            <w:pPr>
              <w:jc w:val="both"/>
              <w:rPr>
                <w:rFonts w:ascii="GHEA Grapalat" w:hAnsi="GHEA Grapalat"/>
                <w:color w:val="000000"/>
                <w:sz w:val="24"/>
                <w:szCs w:val="24"/>
              </w:rPr>
            </w:pPr>
            <w:r w:rsidRPr="00D42D69">
              <w:rPr>
                <w:rStyle w:val="Strong"/>
                <w:rFonts w:ascii="GHEA Grapalat" w:hAnsi="GHEA Grapalat"/>
                <w:color w:val="000000"/>
                <w:sz w:val="24"/>
                <w:szCs w:val="24"/>
              </w:rPr>
              <w:t>Պետական բյուջեի նախագծի կազմումը</w:t>
            </w:r>
          </w:p>
        </w:tc>
      </w:tr>
    </w:tbl>
    <w:p w14:paraId="2552BF27"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Calibri" w:hAnsi="Calibri" w:cs="Calibri"/>
          <w:color w:val="000000"/>
        </w:rPr>
        <w:t> </w:t>
      </w:r>
    </w:p>
    <w:p w14:paraId="727C0EB6"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1. Պետական բյուջեի նախագծի մշակման աշխատանքները կազմակերպում է կառավարությունը` առաջիկա տարվա բյուջետային գործընթացը սկսելու մասին Հայաստանի Հանրապետության վարչապետի որոշման հիման վրա` այդ որոշմամբ և սույն օրենքով նախատեսված ժամկետներում:</w:t>
      </w:r>
    </w:p>
    <w:p w14:paraId="1C4D4A44"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1.1. Սույն օրենքով նախատեսված՝ պետական բյուջեի առանձին ծախսերի ուղղություններով նորմաները սահմանում է Կառավարությունը։</w:t>
      </w:r>
    </w:p>
    <w:p w14:paraId="5C26C6C7"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 Պետական բյուջեի նախագիծը կազմելիս կառավարությունը կամ նրա լիազորած պետական կառավարման մարմինը, «Հայաստանի Հանրապետության կենտրոնական բանկի մասին» օրենքի 31 հոդվածին համապատասխան, խորհրդակցում է կենտրոնական բանկի հետ` պետական բյուջեի նախագծին առնչվող հարցերի, այդ թվում՝ Հայաստանի Հանրապետության կենտրոնական բանկի կողմից գնաճի միջնաժամկետ կանխատեսումների շուրջ:</w:t>
      </w:r>
    </w:p>
    <w:p w14:paraId="56A4A359"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1</w:t>
      </w:r>
      <w:r w:rsidRPr="00D42D69">
        <w:rPr>
          <w:rFonts w:ascii="GHEA Grapalat" w:hAnsi="GHEA Grapalat"/>
          <w:color w:val="000000"/>
        </w:rPr>
        <w:t>. Պետական բյուջեի նախագծի մշակման գործընթացը բաղկացած է երկու փուլից`</w:t>
      </w:r>
    </w:p>
    <w:p w14:paraId="051B6C1F"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ա) առաջիկա տարվա պետական բյուջեի նախագծի մշակման համար պատշաճ ծրագրային հիմքեր ստեղծելու նպատակով առաջիկա երեք տարվա` Հայաստանի Հանրապետության պետական</w:t>
      </w:r>
      <w:r w:rsidRPr="00D42D69">
        <w:rPr>
          <w:rFonts w:ascii="Calibri" w:hAnsi="Calibri" w:cs="Calibri"/>
          <w:color w:val="000000"/>
        </w:rPr>
        <w:t> </w:t>
      </w:r>
      <w:hyperlink r:id="rId5" w:history="1">
        <w:r w:rsidRPr="00D42D69">
          <w:rPr>
            <w:rStyle w:val="Hyperlink"/>
            <w:rFonts w:ascii="GHEA Grapalat" w:hAnsi="GHEA Grapalat"/>
          </w:rPr>
          <w:t>միջնաժամկետ ծախսերի ծրագրի մշակում</w:t>
        </w:r>
      </w:hyperlink>
      <w:r w:rsidRPr="00D42D69">
        <w:rPr>
          <w:rFonts w:ascii="GHEA Grapalat" w:hAnsi="GHEA Grapalat"/>
          <w:color w:val="000000"/>
        </w:rPr>
        <w:t>.</w:t>
      </w:r>
    </w:p>
    <w:p w14:paraId="080F8C20"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բ) առաջիկա տարվա պետական բյուջեի նախագծի մշակում:</w:t>
      </w:r>
    </w:p>
    <w:p w14:paraId="577F5734"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2</w:t>
      </w:r>
      <w:r w:rsidRPr="00D42D69">
        <w:rPr>
          <w:rFonts w:ascii="GHEA Grapalat" w:hAnsi="GHEA Grapalat"/>
          <w:color w:val="000000"/>
        </w:rPr>
        <w:t>. Առաջիկա երեք տարվա` Հայաստանի Հանրապետության պետական միջնաժամկետ ծախսերի ծրագրի (այսուհետ` միջնաժամկետ ծախսերի ծրագիր) մշակման նպատակն է հնարավորություն ստեղծել կառավարության համար կառավարելու պետական հատվածի ֆինանսական ռեսուրսներն իր միջնաժամկետ հարկաբյուջետային նպատակներին և քաղաքականության գերակայություններին համապատասխան: Միջնաժամկետ ծախսերի ծրագիրը ծառայում է հիմք` պետական բյուջեի նախագծի մշակման աշխատանքների համար:</w:t>
      </w:r>
    </w:p>
    <w:p w14:paraId="4B414CD7"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3</w:t>
      </w:r>
      <w:r w:rsidRPr="00D42D69">
        <w:rPr>
          <w:rFonts w:ascii="GHEA Grapalat" w:hAnsi="GHEA Grapalat"/>
          <w:color w:val="000000"/>
        </w:rPr>
        <w:t>. Միջնաժամկետ ծախսերի ծրագրի մշակման փուլն սկսվում է առաջիկա տարվա բյուջետային գործընթացն սկսելու մասին Հայաստանի Հանրապետության վարչապետի որոշման ընդունման օրը և ավարտվում միջնաժամկետ ծախսերի ծրագրի հրապարակման օրը: Միջնաժամկետ ծախսերի ծրագրի մշակումն իրականացվում է սույն օրենքով և առաջիկա տարվա բյուջետային գործընթացն սկսելու մասին Հայաստանի Հանրապետության վարչապետի</w:t>
      </w:r>
      <w:r w:rsidRPr="00D42D69">
        <w:rPr>
          <w:rFonts w:ascii="Calibri" w:hAnsi="Calibri" w:cs="Calibri"/>
          <w:color w:val="000000"/>
        </w:rPr>
        <w:t> </w:t>
      </w:r>
      <w:r w:rsidRPr="00D42D69">
        <w:rPr>
          <w:rFonts w:ascii="GHEA Grapalat" w:hAnsi="GHEA Grapalat" w:cs="Arial Unicode"/>
          <w:color w:val="000000"/>
        </w:rPr>
        <w:t>որոշմամբ</w:t>
      </w:r>
      <w:r w:rsidRPr="00D42D69">
        <w:rPr>
          <w:rFonts w:ascii="GHEA Grapalat" w:hAnsi="GHEA Grapalat"/>
          <w:color w:val="000000"/>
        </w:rPr>
        <w:t xml:space="preserve"> </w:t>
      </w:r>
      <w:r w:rsidRPr="00D42D69">
        <w:rPr>
          <w:rFonts w:ascii="GHEA Grapalat" w:hAnsi="GHEA Grapalat" w:cs="Arial Unicode"/>
          <w:color w:val="000000"/>
        </w:rPr>
        <w:t>սահմանված</w:t>
      </w:r>
      <w:r w:rsidRPr="00D42D69">
        <w:rPr>
          <w:rFonts w:ascii="GHEA Grapalat" w:hAnsi="GHEA Grapalat"/>
          <w:color w:val="000000"/>
        </w:rPr>
        <w:t xml:space="preserve"> </w:t>
      </w:r>
      <w:r w:rsidRPr="00D42D69">
        <w:rPr>
          <w:rFonts w:ascii="GHEA Grapalat" w:hAnsi="GHEA Grapalat" w:cs="Arial Unicode"/>
          <w:color w:val="000000"/>
        </w:rPr>
        <w:t>կարգով</w:t>
      </w:r>
      <w:r w:rsidRPr="00D42D69">
        <w:rPr>
          <w:rFonts w:ascii="GHEA Grapalat" w:hAnsi="GHEA Grapalat"/>
          <w:color w:val="000000"/>
        </w:rPr>
        <w:t xml:space="preserve"> </w:t>
      </w:r>
      <w:r w:rsidRPr="00D42D69">
        <w:rPr>
          <w:rFonts w:ascii="GHEA Grapalat" w:hAnsi="GHEA Grapalat" w:cs="Arial Unicode"/>
          <w:color w:val="000000"/>
        </w:rPr>
        <w:t>և</w:t>
      </w:r>
      <w:r w:rsidRPr="00D42D69">
        <w:rPr>
          <w:rFonts w:ascii="GHEA Grapalat" w:hAnsi="GHEA Grapalat"/>
          <w:color w:val="000000"/>
        </w:rPr>
        <w:t xml:space="preserve"> </w:t>
      </w:r>
      <w:r w:rsidRPr="00D42D69">
        <w:rPr>
          <w:rFonts w:ascii="GHEA Grapalat" w:hAnsi="GHEA Grapalat" w:cs="Arial Unicode"/>
          <w:color w:val="000000"/>
        </w:rPr>
        <w:t>ժամկետներում</w:t>
      </w:r>
      <w:r w:rsidRPr="00D42D69">
        <w:rPr>
          <w:rFonts w:ascii="GHEA Grapalat" w:hAnsi="GHEA Grapalat"/>
          <w:color w:val="000000"/>
        </w:rPr>
        <w:t>:</w:t>
      </w:r>
    </w:p>
    <w:p w14:paraId="232DC3FA"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4</w:t>
      </w:r>
      <w:r w:rsidRPr="00D42D69">
        <w:rPr>
          <w:rFonts w:ascii="GHEA Grapalat" w:hAnsi="GHEA Grapalat"/>
          <w:color w:val="000000"/>
        </w:rPr>
        <w:t>. Պետական լիազորված մարմինը մշակում և առաջիկա տարվա բյուջետային գործընթացն սկսելու մասին Հայաստանի Հանրապետության վարչապետի որոշմամբ սահմանված</w:t>
      </w:r>
      <w:r w:rsidRPr="00D42D69">
        <w:rPr>
          <w:rFonts w:ascii="Calibri" w:hAnsi="Calibri" w:cs="Calibri"/>
          <w:color w:val="000000"/>
        </w:rPr>
        <w:t> </w:t>
      </w:r>
      <w:r w:rsidRPr="00D42D69">
        <w:rPr>
          <w:rFonts w:ascii="GHEA Grapalat" w:hAnsi="GHEA Grapalat" w:cs="Arial Unicode"/>
          <w:color w:val="000000"/>
        </w:rPr>
        <w:t>ժամկետում</w:t>
      </w:r>
      <w:r w:rsidRPr="00D42D69">
        <w:rPr>
          <w:rFonts w:ascii="GHEA Grapalat" w:hAnsi="GHEA Grapalat"/>
          <w:color w:val="000000"/>
        </w:rPr>
        <w:t xml:space="preserve"> </w:t>
      </w:r>
      <w:r w:rsidRPr="00D42D69">
        <w:rPr>
          <w:rFonts w:ascii="GHEA Grapalat" w:hAnsi="GHEA Grapalat" w:cs="Arial Unicode"/>
          <w:color w:val="000000"/>
        </w:rPr>
        <w:t>պետական</w:t>
      </w:r>
      <w:r w:rsidRPr="00D42D69">
        <w:rPr>
          <w:rFonts w:ascii="GHEA Grapalat" w:hAnsi="GHEA Grapalat"/>
          <w:color w:val="000000"/>
        </w:rPr>
        <w:t xml:space="preserve"> </w:t>
      </w:r>
      <w:r w:rsidRPr="00D42D69">
        <w:rPr>
          <w:rFonts w:ascii="GHEA Grapalat" w:hAnsi="GHEA Grapalat" w:cs="Arial Unicode"/>
          <w:color w:val="000000"/>
        </w:rPr>
        <w:t>մարմիններին</w:t>
      </w:r>
      <w:r w:rsidRPr="00D42D69">
        <w:rPr>
          <w:rFonts w:ascii="GHEA Grapalat" w:hAnsi="GHEA Grapalat"/>
          <w:color w:val="000000"/>
        </w:rPr>
        <w:t xml:space="preserve"> </w:t>
      </w:r>
      <w:r w:rsidRPr="00D42D69">
        <w:rPr>
          <w:rFonts w:ascii="GHEA Grapalat" w:hAnsi="GHEA Grapalat" w:cs="Arial Unicode"/>
          <w:color w:val="000000"/>
        </w:rPr>
        <w:t>է</w:t>
      </w:r>
      <w:r w:rsidRPr="00D42D69">
        <w:rPr>
          <w:rFonts w:ascii="GHEA Grapalat" w:hAnsi="GHEA Grapalat"/>
          <w:color w:val="000000"/>
        </w:rPr>
        <w:t xml:space="preserve"> </w:t>
      </w:r>
      <w:r w:rsidRPr="00D42D69">
        <w:rPr>
          <w:rFonts w:ascii="GHEA Grapalat" w:hAnsi="GHEA Grapalat" w:cs="Arial Unicode"/>
          <w:color w:val="000000"/>
        </w:rPr>
        <w:t>տրամադրում</w:t>
      </w:r>
      <w:r w:rsidRPr="00D42D69">
        <w:rPr>
          <w:rFonts w:ascii="GHEA Grapalat" w:hAnsi="GHEA Grapalat"/>
          <w:color w:val="000000"/>
        </w:rPr>
        <w:t xml:space="preserve"> </w:t>
      </w:r>
      <w:r w:rsidRPr="00D42D69">
        <w:rPr>
          <w:rFonts w:ascii="GHEA Grapalat" w:hAnsi="GHEA Grapalat" w:cs="Arial Unicode"/>
          <w:color w:val="000000"/>
        </w:rPr>
        <w:t>միջնաժամկետ</w:t>
      </w:r>
      <w:r w:rsidRPr="00D42D69">
        <w:rPr>
          <w:rFonts w:ascii="GHEA Grapalat" w:hAnsi="GHEA Grapalat"/>
          <w:color w:val="000000"/>
        </w:rPr>
        <w:t xml:space="preserve"> </w:t>
      </w:r>
      <w:r w:rsidRPr="00D42D69">
        <w:rPr>
          <w:rFonts w:ascii="GHEA Grapalat" w:hAnsi="GHEA Grapalat" w:cs="Arial Unicode"/>
          <w:color w:val="000000"/>
        </w:rPr>
        <w:t>ծախսերի</w:t>
      </w:r>
      <w:r w:rsidRPr="00D42D69">
        <w:rPr>
          <w:rFonts w:ascii="GHEA Grapalat" w:hAnsi="GHEA Grapalat"/>
          <w:color w:val="000000"/>
        </w:rPr>
        <w:t xml:space="preserve"> </w:t>
      </w:r>
      <w:r w:rsidRPr="00D42D69">
        <w:rPr>
          <w:rFonts w:ascii="GHEA Grapalat" w:hAnsi="GHEA Grapalat" w:cs="Arial Unicode"/>
          <w:color w:val="000000"/>
        </w:rPr>
        <w:t>ծրագրի</w:t>
      </w:r>
      <w:r w:rsidRPr="00D42D69">
        <w:rPr>
          <w:rFonts w:ascii="GHEA Grapalat" w:hAnsi="GHEA Grapalat"/>
          <w:color w:val="000000"/>
        </w:rPr>
        <w:t xml:space="preserve"> </w:t>
      </w:r>
      <w:r w:rsidRPr="00D42D69">
        <w:rPr>
          <w:rFonts w:ascii="GHEA Grapalat" w:hAnsi="GHEA Grapalat" w:cs="Arial Unicode"/>
          <w:color w:val="000000"/>
        </w:rPr>
        <w:t>նախագիծը</w:t>
      </w:r>
      <w:r w:rsidRPr="00D42D69">
        <w:rPr>
          <w:rFonts w:ascii="GHEA Grapalat" w:hAnsi="GHEA Grapalat"/>
          <w:color w:val="000000"/>
        </w:rPr>
        <w:t xml:space="preserve"> </w:t>
      </w:r>
      <w:r w:rsidRPr="00D42D69">
        <w:rPr>
          <w:rFonts w:ascii="GHEA Grapalat" w:hAnsi="GHEA Grapalat" w:cs="Arial Unicode"/>
          <w:color w:val="000000"/>
        </w:rPr>
        <w:t>կազմելու</w:t>
      </w:r>
      <w:r w:rsidRPr="00D42D69">
        <w:rPr>
          <w:rFonts w:ascii="GHEA Grapalat" w:hAnsi="GHEA Grapalat"/>
          <w:color w:val="000000"/>
        </w:rPr>
        <w:t xml:space="preserve"> </w:t>
      </w:r>
      <w:r w:rsidRPr="00D42D69">
        <w:rPr>
          <w:rFonts w:ascii="GHEA Grapalat" w:hAnsi="GHEA Grapalat" w:cs="Arial Unicode"/>
          <w:color w:val="000000"/>
        </w:rPr>
        <w:t>մեթոդական</w:t>
      </w:r>
      <w:r w:rsidRPr="00D42D69">
        <w:rPr>
          <w:rFonts w:ascii="GHEA Grapalat" w:hAnsi="GHEA Grapalat"/>
          <w:color w:val="000000"/>
        </w:rPr>
        <w:t xml:space="preserve"> </w:t>
      </w:r>
      <w:r w:rsidRPr="00D42D69">
        <w:rPr>
          <w:rFonts w:ascii="GHEA Grapalat" w:hAnsi="GHEA Grapalat" w:cs="Arial Unicode"/>
          <w:color w:val="000000"/>
        </w:rPr>
        <w:t>ցուցումները</w:t>
      </w:r>
      <w:r w:rsidRPr="00D42D69">
        <w:rPr>
          <w:rFonts w:ascii="GHEA Grapalat" w:hAnsi="GHEA Grapalat"/>
          <w:color w:val="000000"/>
        </w:rPr>
        <w:t xml:space="preserve">: </w:t>
      </w:r>
      <w:r w:rsidRPr="00D42D69">
        <w:rPr>
          <w:rFonts w:ascii="GHEA Grapalat" w:hAnsi="GHEA Grapalat" w:cs="Arial Unicode"/>
          <w:color w:val="000000"/>
        </w:rPr>
        <w:t>Միջնաժամկետ</w:t>
      </w:r>
      <w:r w:rsidRPr="00D42D69">
        <w:rPr>
          <w:rFonts w:ascii="GHEA Grapalat" w:hAnsi="GHEA Grapalat"/>
          <w:color w:val="000000"/>
        </w:rPr>
        <w:t xml:space="preserve"> </w:t>
      </w:r>
      <w:r w:rsidRPr="00D42D69">
        <w:rPr>
          <w:rFonts w:ascii="GHEA Grapalat" w:hAnsi="GHEA Grapalat" w:cs="Arial Unicode"/>
          <w:color w:val="000000"/>
        </w:rPr>
        <w:t>ծախսերի</w:t>
      </w:r>
      <w:r w:rsidRPr="00D42D69">
        <w:rPr>
          <w:rFonts w:ascii="GHEA Grapalat" w:hAnsi="GHEA Grapalat"/>
          <w:color w:val="000000"/>
        </w:rPr>
        <w:t xml:space="preserve"> </w:t>
      </w:r>
      <w:r w:rsidRPr="00D42D69">
        <w:rPr>
          <w:rFonts w:ascii="GHEA Grapalat" w:hAnsi="GHEA Grapalat" w:cs="Arial Unicode"/>
          <w:color w:val="000000"/>
        </w:rPr>
        <w:t>ծրագրի</w:t>
      </w:r>
      <w:r w:rsidRPr="00D42D69">
        <w:rPr>
          <w:rFonts w:ascii="GHEA Grapalat" w:hAnsi="GHEA Grapalat"/>
          <w:color w:val="000000"/>
        </w:rPr>
        <w:t xml:space="preserve"> </w:t>
      </w:r>
      <w:r w:rsidRPr="00D42D69">
        <w:rPr>
          <w:rFonts w:ascii="GHEA Grapalat" w:hAnsi="GHEA Grapalat" w:cs="Arial Unicode"/>
          <w:color w:val="000000"/>
        </w:rPr>
        <w:t>նախագիծը</w:t>
      </w:r>
      <w:r w:rsidRPr="00D42D69">
        <w:rPr>
          <w:rFonts w:ascii="GHEA Grapalat" w:hAnsi="GHEA Grapalat"/>
          <w:color w:val="000000"/>
        </w:rPr>
        <w:t xml:space="preserve"> </w:t>
      </w:r>
      <w:r w:rsidRPr="00D42D69">
        <w:rPr>
          <w:rFonts w:ascii="GHEA Grapalat" w:hAnsi="GHEA Grapalat" w:cs="Arial Unicode"/>
          <w:color w:val="000000"/>
        </w:rPr>
        <w:t>կազմելու</w:t>
      </w:r>
      <w:r w:rsidRPr="00D42D69">
        <w:rPr>
          <w:rFonts w:ascii="GHEA Grapalat" w:hAnsi="GHEA Grapalat"/>
          <w:color w:val="000000"/>
        </w:rPr>
        <w:t xml:space="preserve"> </w:t>
      </w:r>
      <w:r w:rsidRPr="00D42D69">
        <w:rPr>
          <w:rFonts w:ascii="GHEA Grapalat" w:hAnsi="GHEA Grapalat" w:cs="Arial Unicode"/>
          <w:color w:val="000000"/>
        </w:rPr>
        <w:t>մեթոդական</w:t>
      </w:r>
      <w:r w:rsidRPr="00D42D69">
        <w:rPr>
          <w:rFonts w:ascii="GHEA Grapalat" w:hAnsi="GHEA Grapalat"/>
          <w:color w:val="000000"/>
        </w:rPr>
        <w:t xml:space="preserve"> </w:t>
      </w:r>
      <w:r w:rsidRPr="00D42D69">
        <w:rPr>
          <w:rFonts w:ascii="GHEA Grapalat" w:hAnsi="GHEA Grapalat" w:cs="Arial Unicode"/>
          <w:color w:val="000000"/>
        </w:rPr>
        <w:t>ցուցումներում</w:t>
      </w:r>
      <w:r w:rsidRPr="00D42D69">
        <w:rPr>
          <w:rFonts w:ascii="GHEA Grapalat" w:hAnsi="GHEA Grapalat"/>
          <w:color w:val="000000"/>
        </w:rPr>
        <w:t xml:space="preserve"> </w:t>
      </w:r>
      <w:r w:rsidRPr="00D42D69">
        <w:rPr>
          <w:rFonts w:ascii="GHEA Grapalat" w:hAnsi="GHEA Grapalat" w:cs="Arial Unicode"/>
          <w:color w:val="000000"/>
        </w:rPr>
        <w:t>ներկայացվում</w:t>
      </w:r>
      <w:r w:rsidRPr="00D42D69">
        <w:rPr>
          <w:rFonts w:ascii="GHEA Grapalat" w:hAnsi="GHEA Grapalat"/>
          <w:color w:val="000000"/>
        </w:rPr>
        <w:t xml:space="preserve"> </w:t>
      </w:r>
      <w:r w:rsidRPr="00D42D69">
        <w:rPr>
          <w:rFonts w:ascii="GHEA Grapalat" w:hAnsi="GHEA Grapalat" w:cs="Arial Unicode"/>
          <w:color w:val="000000"/>
        </w:rPr>
        <w:t>են</w:t>
      </w:r>
      <w:r w:rsidRPr="00D42D69">
        <w:rPr>
          <w:rFonts w:ascii="GHEA Grapalat" w:hAnsi="GHEA Grapalat"/>
          <w:color w:val="000000"/>
        </w:rPr>
        <w:t xml:space="preserve"> </w:t>
      </w:r>
      <w:r w:rsidRPr="00D42D69">
        <w:rPr>
          <w:rFonts w:ascii="GHEA Grapalat" w:hAnsi="GHEA Grapalat" w:cs="Arial Unicode"/>
          <w:color w:val="000000"/>
        </w:rPr>
        <w:t>պետական</w:t>
      </w:r>
      <w:r w:rsidRPr="00D42D69">
        <w:rPr>
          <w:rFonts w:ascii="GHEA Grapalat" w:hAnsi="GHEA Grapalat"/>
          <w:color w:val="000000"/>
        </w:rPr>
        <w:t xml:space="preserve"> </w:t>
      </w:r>
      <w:r w:rsidRPr="00D42D69">
        <w:rPr>
          <w:rFonts w:ascii="GHEA Grapalat" w:hAnsi="GHEA Grapalat" w:cs="Arial Unicode"/>
          <w:color w:val="000000"/>
        </w:rPr>
        <w:t>մարմինն</w:t>
      </w:r>
      <w:r w:rsidRPr="00D42D69">
        <w:rPr>
          <w:rFonts w:ascii="GHEA Grapalat" w:hAnsi="GHEA Grapalat"/>
          <w:color w:val="000000"/>
        </w:rPr>
        <w:t xml:space="preserve">երի կողմից մշակվող </w:t>
      </w:r>
      <w:r w:rsidRPr="00D42D69">
        <w:rPr>
          <w:rFonts w:ascii="GHEA Grapalat" w:hAnsi="GHEA Grapalat"/>
          <w:color w:val="000000"/>
        </w:rPr>
        <w:lastRenderedPageBreak/>
        <w:t>ոլորտային միջնաժամկետ ծրագրերի նախագծերին ներկայացվող ընդհանուր պահանջները, այդ նախագծերի ներկայացման կարգը, ինչպես նաև տեղեկություններ` առաջիկա</w:t>
      </w:r>
      <w:r w:rsidRPr="00D42D69">
        <w:rPr>
          <w:rFonts w:ascii="Calibri" w:hAnsi="Calibri" w:cs="Calibri"/>
          <w:color w:val="000000"/>
        </w:rPr>
        <w:t> </w:t>
      </w:r>
      <w:r w:rsidRPr="00D42D69">
        <w:rPr>
          <w:rFonts w:ascii="GHEA Grapalat" w:hAnsi="GHEA Grapalat" w:cs="Arial Unicode"/>
          <w:color w:val="000000"/>
        </w:rPr>
        <w:t>երեք</w:t>
      </w:r>
      <w:r w:rsidRPr="00D42D69">
        <w:rPr>
          <w:rFonts w:ascii="GHEA Grapalat" w:hAnsi="GHEA Grapalat"/>
          <w:color w:val="000000"/>
        </w:rPr>
        <w:t xml:space="preserve"> </w:t>
      </w:r>
      <w:r w:rsidRPr="00D42D69">
        <w:rPr>
          <w:rFonts w:ascii="GHEA Grapalat" w:hAnsi="GHEA Grapalat" w:cs="Arial Unicode"/>
          <w:color w:val="000000"/>
        </w:rPr>
        <w:t>տարում</w:t>
      </w:r>
      <w:r w:rsidRPr="00D42D69">
        <w:rPr>
          <w:rFonts w:ascii="GHEA Grapalat" w:hAnsi="GHEA Grapalat"/>
          <w:color w:val="000000"/>
        </w:rPr>
        <w:t xml:space="preserve"> </w:t>
      </w:r>
      <w:r w:rsidRPr="00D42D69">
        <w:rPr>
          <w:rFonts w:ascii="GHEA Grapalat" w:hAnsi="GHEA Grapalat" w:cs="Arial Unicode"/>
          <w:color w:val="000000"/>
        </w:rPr>
        <w:t>կառավարության</w:t>
      </w:r>
      <w:r w:rsidRPr="00D42D69">
        <w:rPr>
          <w:rFonts w:ascii="GHEA Grapalat" w:hAnsi="GHEA Grapalat"/>
          <w:color w:val="000000"/>
        </w:rPr>
        <w:t xml:space="preserve"> </w:t>
      </w:r>
      <w:r w:rsidRPr="00D42D69">
        <w:rPr>
          <w:rFonts w:ascii="GHEA Grapalat" w:hAnsi="GHEA Grapalat" w:cs="Arial Unicode"/>
          <w:color w:val="000000"/>
        </w:rPr>
        <w:t>հարկաբյուջետային</w:t>
      </w:r>
      <w:r w:rsidRPr="00D42D69">
        <w:rPr>
          <w:rFonts w:ascii="GHEA Grapalat" w:hAnsi="GHEA Grapalat"/>
          <w:color w:val="000000"/>
        </w:rPr>
        <w:t xml:space="preserve"> </w:t>
      </w:r>
      <w:r w:rsidRPr="00D42D69">
        <w:rPr>
          <w:rFonts w:ascii="GHEA Grapalat" w:hAnsi="GHEA Grapalat" w:cs="Arial Unicode"/>
          <w:color w:val="000000"/>
        </w:rPr>
        <w:t>սկզբունքների</w:t>
      </w:r>
      <w:r w:rsidRPr="00D42D69">
        <w:rPr>
          <w:rFonts w:ascii="GHEA Grapalat" w:hAnsi="GHEA Grapalat"/>
          <w:color w:val="000000"/>
        </w:rPr>
        <w:t xml:space="preserve">, </w:t>
      </w:r>
      <w:r w:rsidRPr="00D42D69">
        <w:rPr>
          <w:rFonts w:ascii="GHEA Grapalat" w:hAnsi="GHEA Grapalat" w:cs="Arial Unicode"/>
          <w:color w:val="000000"/>
        </w:rPr>
        <w:t>կարճաժամկետ</w:t>
      </w:r>
      <w:r w:rsidRPr="00D42D69">
        <w:rPr>
          <w:rFonts w:ascii="GHEA Grapalat" w:hAnsi="GHEA Grapalat"/>
          <w:color w:val="000000"/>
        </w:rPr>
        <w:t xml:space="preserve"> </w:t>
      </w:r>
      <w:r w:rsidRPr="00D42D69">
        <w:rPr>
          <w:rFonts w:ascii="GHEA Grapalat" w:hAnsi="GHEA Grapalat" w:cs="Arial Unicode"/>
          <w:color w:val="000000"/>
        </w:rPr>
        <w:t>և</w:t>
      </w:r>
      <w:r w:rsidRPr="00D42D69">
        <w:rPr>
          <w:rFonts w:ascii="GHEA Grapalat" w:hAnsi="GHEA Grapalat"/>
          <w:color w:val="000000"/>
        </w:rPr>
        <w:t xml:space="preserve"> </w:t>
      </w:r>
      <w:r w:rsidRPr="00D42D69">
        <w:rPr>
          <w:rFonts w:ascii="GHEA Grapalat" w:hAnsi="GHEA Grapalat" w:cs="Arial Unicode"/>
          <w:color w:val="000000"/>
        </w:rPr>
        <w:t>միջնաժամկետ</w:t>
      </w:r>
      <w:r w:rsidRPr="00D42D69">
        <w:rPr>
          <w:rFonts w:ascii="GHEA Grapalat" w:hAnsi="GHEA Grapalat"/>
          <w:color w:val="000000"/>
        </w:rPr>
        <w:t xml:space="preserve"> </w:t>
      </w:r>
      <w:r w:rsidRPr="00D42D69">
        <w:rPr>
          <w:rFonts w:ascii="GHEA Grapalat" w:hAnsi="GHEA Grapalat" w:cs="Arial Unicode"/>
          <w:color w:val="000000"/>
        </w:rPr>
        <w:t>հարկաբյու</w:t>
      </w:r>
      <w:r w:rsidRPr="00D42D69">
        <w:rPr>
          <w:rFonts w:ascii="GHEA Grapalat" w:hAnsi="GHEA Grapalat"/>
          <w:color w:val="000000"/>
        </w:rPr>
        <w:t>ջետային ցուցանիշների և ռազմավարական ծախսային գերակայությունների վերաբերյալ:</w:t>
      </w:r>
    </w:p>
    <w:p w14:paraId="2DC40891"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5</w:t>
      </w:r>
      <w:r w:rsidRPr="00D42D69">
        <w:rPr>
          <w:rFonts w:ascii="GHEA Grapalat" w:hAnsi="GHEA Grapalat"/>
          <w:color w:val="000000"/>
        </w:rPr>
        <w:t>. Պետական մարմինները կազմում և պետական լիազորված մարմին են ներկայացնում իրենց ոլորտային միջնաժամկետ ծախսերի ծրագրերը` առաջիկա տարվա բյուջետային գործընթացն սկսելու մասին Հայաստանի Հանրապետության վարչապետի որոշմամբ սահմանված ժամկետում:</w:t>
      </w:r>
    </w:p>
    <w:p w14:paraId="548965BC"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6</w:t>
      </w:r>
      <w:r w:rsidRPr="00D42D69">
        <w:rPr>
          <w:rFonts w:ascii="GHEA Grapalat" w:hAnsi="GHEA Grapalat"/>
          <w:color w:val="000000"/>
        </w:rPr>
        <w:t>. Պետական մարմնի միջնաժամկետ ծախսերի ծրագիրն ստորագրում է պետական մարմնի ղեկավարը:</w:t>
      </w:r>
    </w:p>
    <w:p w14:paraId="3610CCF1"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7</w:t>
      </w:r>
      <w:r w:rsidRPr="00D42D69">
        <w:rPr>
          <w:rFonts w:ascii="GHEA Grapalat" w:hAnsi="GHEA Grapalat"/>
          <w:color w:val="000000"/>
        </w:rPr>
        <w:t>. Սահմանված ժամկետում պետական մարմնի միջնաժամկետ ծախսերի ծրագրերի չներկայացման դեպքում դրանք ըստ անհրաժեշտության և հնարավորության կազմում է պետական լիազորված մարմինը:</w:t>
      </w:r>
    </w:p>
    <w:p w14:paraId="3D9305C1"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8</w:t>
      </w:r>
      <w:r w:rsidRPr="00D42D69">
        <w:rPr>
          <w:rFonts w:ascii="GHEA Grapalat" w:hAnsi="GHEA Grapalat"/>
          <w:color w:val="000000"/>
        </w:rPr>
        <w:t>. Իր պարտականությունները կատարելու համար պետական լիազորված մարմինն իրավասու է պետական մարմիններից պահանջել և ստանալ անհրաժեշտ բոլոր տեղեկությունները:</w:t>
      </w:r>
    </w:p>
    <w:p w14:paraId="4C508C89"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9</w:t>
      </w:r>
      <w:r w:rsidRPr="00D42D69">
        <w:rPr>
          <w:rFonts w:ascii="GHEA Grapalat" w:hAnsi="GHEA Grapalat"/>
          <w:color w:val="000000"/>
        </w:rPr>
        <w:t>. Պետական լիազորված մարմինը մշակում է միջնաժամկետ ծախսերի ծրագրի նախագիծը և առաջիկա տարվա բյուջետային գործընթացն սկսելու մասին Հայաստանի Հանրապետության վարչապետի որոշմամբ սահմանված ժամկետում ներկայացնում է կառավարություն:</w:t>
      </w:r>
    </w:p>
    <w:p w14:paraId="492C524A"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10</w:t>
      </w:r>
      <w:r w:rsidRPr="00D42D69">
        <w:rPr>
          <w:rFonts w:ascii="GHEA Grapalat" w:hAnsi="GHEA Grapalat"/>
          <w:color w:val="000000"/>
        </w:rPr>
        <w:t>. Կառավարությունը քննարկում և մինչև ընթացիկ տարվա հուլիսի 10-ը հաստատում է միջնաժամկետ ծախսերի ծրագիրը: Կառավարությունը հրապարակում, ինչպես նաև Ազգային ժողով է ներկայացնում` ի գիտություն, միջնաժամկետ ծախսերի ծրագիրը մինչև յուրաքանչյուր տարվա հուլիսի 20-ը:</w:t>
      </w:r>
    </w:p>
    <w:p w14:paraId="445DB7A6"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w:t>
      </w:r>
      <w:r w:rsidRPr="00D42D69">
        <w:rPr>
          <w:rFonts w:ascii="GHEA Grapalat" w:hAnsi="GHEA Grapalat"/>
          <w:color w:val="000000"/>
          <w:vertAlign w:val="superscript"/>
        </w:rPr>
        <w:t>11</w:t>
      </w:r>
      <w:r w:rsidRPr="00D42D69">
        <w:rPr>
          <w:rFonts w:ascii="GHEA Grapalat" w:hAnsi="GHEA Grapalat"/>
          <w:color w:val="000000"/>
        </w:rPr>
        <w:t>. Առաջիկա տարվա պետական բյուջեի նախագծի մշակման փուլն սկսվում է ոչ ուշ, քան</w:t>
      </w:r>
      <w:r w:rsidRPr="00D42D69">
        <w:rPr>
          <w:rFonts w:ascii="Calibri" w:hAnsi="Calibri" w:cs="Calibri"/>
          <w:color w:val="000000"/>
        </w:rPr>
        <w:t> </w:t>
      </w:r>
      <w:r w:rsidRPr="00D42D69">
        <w:rPr>
          <w:rFonts w:ascii="GHEA Grapalat" w:hAnsi="GHEA Grapalat" w:cs="Arial Unicode"/>
          <w:color w:val="000000"/>
        </w:rPr>
        <w:t>Հայաստանի</w:t>
      </w:r>
      <w:r w:rsidRPr="00D42D69">
        <w:rPr>
          <w:rFonts w:ascii="GHEA Grapalat" w:hAnsi="GHEA Grapalat"/>
          <w:color w:val="000000"/>
        </w:rPr>
        <w:t xml:space="preserve"> </w:t>
      </w:r>
      <w:r w:rsidRPr="00D42D69">
        <w:rPr>
          <w:rFonts w:ascii="GHEA Grapalat" w:hAnsi="GHEA Grapalat" w:cs="Arial Unicode"/>
          <w:color w:val="000000"/>
        </w:rPr>
        <w:t>Հանրապետության</w:t>
      </w:r>
      <w:r w:rsidRPr="00D42D69">
        <w:rPr>
          <w:rFonts w:ascii="GHEA Grapalat" w:hAnsi="GHEA Grapalat"/>
          <w:color w:val="000000"/>
        </w:rPr>
        <w:t xml:space="preserve"> </w:t>
      </w:r>
      <w:r w:rsidRPr="00D42D69">
        <w:rPr>
          <w:rFonts w:ascii="GHEA Grapalat" w:hAnsi="GHEA Grapalat" w:cs="Arial Unicode"/>
          <w:color w:val="000000"/>
        </w:rPr>
        <w:t>կառավարության</w:t>
      </w:r>
      <w:r w:rsidRPr="00D42D69">
        <w:rPr>
          <w:rFonts w:ascii="GHEA Grapalat" w:hAnsi="GHEA Grapalat"/>
          <w:color w:val="000000"/>
        </w:rPr>
        <w:t xml:space="preserve"> </w:t>
      </w:r>
      <w:r w:rsidRPr="00D42D69">
        <w:rPr>
          <w:rFonts w:ascii="GHEA Grapalat" w:hAnsi="GHEA Grapalat" w:cs="Arial Unicode"/>
          <w:color w:val="000000"/>
        </w:rPr>
        <w:t>կողմից</w:t>
      </w:r>
      <w:r w:rsidRPr="00D42D69">
        <w:rPr>
          <w:rFonts w:ascii="GHEA Grapalat" w:hAnsi="GHEA Grapalat"/>
          <w:color w:val="000000"/>
        </w:rPr>
        <w:t xml:space="preserve"> </w:t>
      </w:r>
      <w:r w:rsidRPr="00D42D69">
        <w:rPr>
          <w:rFonts w:ascii="GHEA Grapalat" w:hAnsi="GHEA Grapalat" w:cs="Arial Unicode"/>
          <w:color w:val="000000"/>
        </w:rPr>
        <w:t>Հայաստանի</w:t>
      </w:r>
      <w:r w:rsidRPr="00D42D69">
        <w:rPr>
          <w:rFonts w:ascii="GHEA Grapalat" w:hAnsi="GHEA Grapalat"/>
          <w:color w:val="000000"/>
        </w:rPr>
        <w:t xml:space="preserve"> </w:t>
      </w:r>
      <w:r w:rsidRPr="00D42D69">
        <w:rPr>
          <w:rFonts w:ascii="GHEA Grapalat" w:hAnsi="GHEA Grapalat" w:cs="Arial Unicode"/>
          <w:color w:val="000000"/>
        </w:rPr>
        <w:t>Հանրապետության</w:t>
      </w:r>
      <w:r w:rsidRPr="00D42D69">
        <w:rPr>
          <w:rFonts w:ascii="GHEA Grapalat" w:hAnsi="GHEA Grapalat"/>
          <w:color w:val="000000"/>
        </w:rPr>
        <w:t xml:space="preserve"> </w:t>
      </w:r>
      <w:r w:rsidRPr="00D42D69">
        <w:rPr>
          <w:rFonts w:ascii="GHEA Grapalat" w:hAnsi="GHEA Grapalat" w:cs="Arial Unicode"/>
          <w:color w:val="000000"/>
        </w:rPr>
        <w:t>պետական</w:t>
      </w:r>
      <w:r w:rsidRPr="00D42D69">
        <w:rPr>
          <w:rFonts w:ascii="GHEA Grapalat" w:hAnsi="GHEA Grapalat"/>
          <w:color w:val="000000"/>
        </w:rPr>
        <w:t xml:space="preserve"> </w:t>
      </w:r>
      <w:r w:rsidRPr="00D42D69">
        <w:rPr>
          <w:rFonts w:ascii="GHEA Grapalat" w:hAnsi="GHEA Grapalat" w:cs="Arial Unicode"/>
          <w:color w:val="000000"/>
        </w:rPr>
        <w:t>միջնաժամկետ</w:t>
      </w:r>
      <w:r w:rsidRPr="00D42D69">
        <w:rPr>
          <w:rFonts w:ascii="GHEA Grapalat" w:hAnsi="GHEA Grapalat"/>
          <w:color w:val="000000"/>
        </w:rPr>
        <w:t xml:space="preserve"> </w:t>
      </w:r>
      <w:r w:rsidRPr="00D42D69">
        <w:rPr>
          <w:rFonts w:ascii="GHEA Grapalat" w:hAnsi="GHEA Grapalat" w:cs="Arial Unicode"/>
          <w:color w:val="000000"/>
        </w:rPr>
        <w:t>ծախսերի</w:t>
      </w:r>
      <w:r w:rsidRPr="00D42D69">
        <w:rPr>
          <w:rFonts w:ascii="GHEA Grapalat" w:hAnsi="GHEA Grapalat"/>
          <w:color w:val="000000"/>
        </w:rPr>
        <w:t xml:space="preserve"> </w:t>
      </w:r>
      <w:r w:rsidRPr="00D42D69">
        <w:rPr>
          <w:rFonts w:ascii="GHEA Grapalat" w:hAnsi="GHEA Grapalat" w:cs="Arial Unicode"/>
          <w:color w:val="000000"/>
        </w:rPr>
        <w:t>ծրագրի</w:t>
      </w:r>
      <w:r w:rsidRPr="00D42D69">
        <w:rPr>
          <w:rFonts w:ascii="GHEA Grapalat" w:hAnsi="GHEA Grapalat"/>
          <w:color w:val="000000"/>
        </w:rPr>
        <w:t xml:space="preserve"> </w:t>
      </w:r>
      <w:r w:rsidRPr="00D42D69">
        <w:rPr>
          <w:rFonts w:ascii="GHEA Grapalat" w:hAnsi="GHEA Grapalat" w:cs="Arial Unicode"/>
          <w:color w:val="000000"/>
        </w:rPr>
        <w:t>հաստատման</w:t>
      </w:r>
      <w:r w:rsidRPr="00D42D69">
        <w:rPr>
          <w:rFonts w:ascii="GHEA Grapalat" w:hAnsi="GHEA Grapalat"/>
          <w:color w:val="000000"/>
        </w:rPr>
        <w:t xml:space="preserve"> </w:t>
      </w:r>
      <w:r w:rsidRPr="00D42D69">
        <w:rPr>
          <w:rFonts w:ascii="GHEA Grapalat" w:hAnsi="GHEA Grapalat" w:cs="Arial Unicode"/>
          <w:color w:val="000000"/>
        </w:rPr>
        <w:t>օրը</w:t>
      </w:r>
      <w:r w:rsidRPr="00D42D69">
        <w:rPr>
          <w:rFonts w:ascii="GHEA Grapalat" w:hAnsi="GHEA Grapalat"/>
          <w:color w:val="000000"/>
        </w:rPr>
        <w:t>:</w:t>
      </w:r>
    </w:p>
    <w:p w14:paraId="5A5B422E"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2.12. Պետական լիազորված մարմինը մշակում և առաջիկա տարվա բյուջետային գործընթացն սկսելու մասին Հայաստանի Հանրապետության վարչապետի որոշմամբ սահմանված ժամկետում պետական մարմիններին է ուղարկում առաջիկա տարվա բյուջետային ֆինանսավորման հայտերը կազմելու և դրանք պետական լիազորված մարմին ներկայացնելու մեթոդական ցուցումները (դրանց մեջ արտացոլելով այն իրավական ակտերի ցանկը, որոնցով, նախատեսված դրույթների համաձայն, պետք է հաշվարկվեն բյուջետային ծախսերը, հաշվարկման ձևերը, դրանց լրացման ցուցումները և այլ նյութեր ու ցուցումներ, որոնք պետական լիազորված մարմինը անհրաժեշտ կհամարի տրամադրել պետական մարմիններին` առաջիկա տարվա բյուջետային ֆինանսավորման հայտերը կազմելու համար):</w:t>
      </w:r>
    </w:p>
    <w:p w14:paraId="7A06C79B"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 xml:space="preserve">3. Առաջիկա տարվա բյուջետային գործընթացն սկսելու մասին Հայաստանի Հանրապետության վարչապետի որոշմամբ սահմանված ժամկետներում </w:t>
      </w:r>
      <w:r w:rsidRPr="00D42D69">
        <w:rPr>
          <w:rFonts w:ascii="GHEA Grapalat" w:hAnsi="GHEA Grapalat"/>
          <w:color w:val="000000"/>
        </w:rPr>
        <w:lastRenderedPageBreak/>
        <w:t>պետական լիազորված մարմինը «Տեղական ինքնակառավարման մասին» Հայաստանի Հանրապետության օրենքի համաձայն` կառավարության սահմանած իրավական հսկողության բարձրագույն մարմնի (այսուհետ` իրավական հսկողության բարձրագույն մարմին) միջոցով տեղական ինքնակառավարման մարմիններին տրամադրում է վերջիններիս համար պարտադիր բնույթ կրող մեթոդական ցուցումներ` պետության կողմից տեղական ինքնակառավարման մարմիններին պատվիրակված լիազորությունների իրականացման ծախսերի և պետական բյուջեից նպատակային հատկացումներ ստանալու նպատակով ծախսերի հաշվարկման համար սահմանված նորմերի և նորմատիվների, պետական բյուջեից նպատակային հատկացումներ ստանալու նպատակով բյուջետային ֆինանսավորման հայտի կազմման ու ներկայացման կարգի, բյուջետային դասակարգման մանրամասների, ինչպես նաև ըստ առանձին համայնքների համայնքի բյուջեի եկամուտները նվազեցնող կամ ծախսերն ավելացնող` Հայաստանի Հանրապետության օրենքների կիրարկման արդյունքում համայնքի բյուջեի եկամուտների կորուստների կամ լրացուցիչ ծախսերի պետության կողմից փոխհատուցվող գումարների հաշվարկման համար անհրաժեշտ` տեղական ինքնակառավարման մարմինների կողմից հաշվառվող ելակետային տվյալների, դրանց հաշվարկման և ներկայացման կարգի ու ժամկետների,</w:t>
      </w:r>
      <w:r w:rsidRPr="00D42D69">
        <w:rPr>
          <w:rFonts w:ascii="Calibri" w:hAnsi="Calibri" w:cs="Calibri"/>
          <w:color w:val="000000"/>
        </w:rPr>
        <w:t> </w:t>
      </w:r>
      <w:r w:rsidRPr="00D42D69">
        <w:rPr>
          <w:rFonts w:ascii="GHEA Grapalat" w:hAnsi="GHEA Grapalat" w:cs="Arial Unicode"/>
          <w:color w:val="000000"/>
        </w:rPr>
        <w:t>բյուջետային</w:t>
      </w:r>
      <w:r w:rsidRPr="00D42D69">
        <w:rPr>
          <w:rFonts w:ascii="GHEA Grapalat" w:hAnsi="GHEA Grapalat"/>
          <w:color w:val="000000"/>
        </w:rPr>
        <w:t xml:space="preserve"> </w:t>
      </w:r>
      <w:r w:rsidRPr="00D42D69">
        <w:rPr>
          <w:rFonts w:ascii="GHEA Grapalat" w:hAnsi="GHEA Grapalat" w:cs="Arial Unicode"/>
          <w:color w:val="000000"/>
        </w:rPr>
        <w:t>ծախսերի</w:t>
      </w:r>
      <w:r w:rsidRPr="00D42D69">
        <w:rPr>
          <w:rFonts w:ascii="GHEA Grapalat" w:hAnsi="GHEA Grapalat"/>
          <w:color w:val="000000"/>
        </w:rPr>
        <w:t xml:space="preserve"> </w:t>
      </w:r>
      <w:r w:rsidRPr="00D42D69">
        <w:rPr>
          <w:rFonts w:ascii="GHEA Grapalat" w:hAnsi="GHEA Grapalat" w:cs="Arial Unicode"/>
          <w:color w:val="000000"/>
        </w:rPr>
        <w:t>նախահաշիվների</w:t>
      </w:r>
      <w:r w:rsidRPr="00D42D69">
        <w:rPr>
          <w:rFonts w:ascii="GHEA Grapalat" w:hAnsi="GHEA Grapalat"/>
          <w:color w:val="000000"/>
        </w:rPr>
        <w:t xml:space="preserve"> </w:t>
      </w:r>
      <w:r w:rsidRPr="00D42D69">
        <w:rPr>
          <w:rFonts w:ascii="GHEA Grapalat" w:hAnsi="GHEA Grapalat" w:cs="Arial Unicode"/>
          <w:color w:val="000000"/>
        </w:rPr>
        <w:t>ու</w:t>
      </w:r>
      <w:r w:rsidRPr="00D42D69">
        <w:rPr>
          <w:rFonts w:ascii="GHEA Grapalat" w:hAnsi="GHEA Grapalat"/>
          <w:color w:val="000000"/>
        </w:rPr>
        <w:t xml:space="preserve"> </w:t>
      </w:r>
      <w:r w:rsidRPr="00D42D69">
        <w:rPr>
          <w:rFonts w:ascii="GHEA Grapalat" w:hAnsi="GHEA Grapalat" w:cs="Arial Unicode"/>
          <w:color w:val="000000"/>
        </w:rPr>
        <w:t>համայնքի</w:t>
      </w:r>
      <w:r w:rsidRPr="00D42D69">
        <w:rPr>
          <w:rFonts w:ascii="GHEA Grapalat" w:hAnsi="GHEA Grapalat"/>
          <w:color w:val="000000"/>
        </w:rPr>
        <w:t xml:space="preserve"> </w:t>
      </w:r>
      <w:r w:rsidRPr="00D42D69">
        <w:rPr>
          <w:rFonts w:ascii="GHEA Grapalat" w:hAnsi="GHEA Grapalat" w:cs="Arial Unicode"/>
          <w:color w:val="000000"/>
        </w:rPr>
        <w:t>բյուջեի</w:t>
      </w:r>
      <w:r w:rsidRPr="00D42D69">
        <w:rPr>
          <w:rFonts w:ascii="GHEA Grapalat" w:hAnsi="GHEA Grapalat"/>
          <w:color w:val="000000"/>
        </w:rPr>
        <w:t xml:space="preserve"> (</w:t>
      </w:r>
      <w:r w:rsidRPr="00D42D69">
        <w:rPr>
          <w:rFonts w:ascii="GHEA Grapalat" w:hAnsi="GHEA Grapalat" w:cs="Arial Unicode"/>
          <w:color w:val="000000"/>
        </w:rPr>
        <w:t>նրա</w:t>
      </w:r>
      <w:r w:rsidRPr="00D42D69">
        <w:rPr>
          <w:rFonts w:ascii="GHEA Grapalat" w:hAnsi="GHEA Grapalat"/>
          <w:color w:val="000000"/>
        </w:rPr>
        <w:t xml:space="preserve"> </w:t>
      </w:r>
      <w:r w:rsidRPr="00D42D69">
        <w:rPr>
          <w:rFonts w:ascii="GHEA Grapalat" w:hAnsi="GHEA Grapalat" w:cs="Arial Unicode"/>
          <w:color w:val="000000"/>
        </w:rPr>
        <w:t>բաղկացուցիչ</w:t>
      </w:r>
      <w:r w:rsidRPr="00D42D69">
        <w:rPr>
          <w:rFonts w:ascii="GHEA Grapalat" w:hAnsi="GHEA Grapalat"/>
          <w:color w:val="000000"/>
        </w:rPr>
        <w:t xml:space="preserve"> </w:t>
      </w:r>
      <w:r w:rsidRPr="00D42D69">
        <w:rPr>
          <w:rFonts w:ascii="GHEA Grapalat" w:hAnsi="GHEA Grapalat" w:cs="Arial Unicode"/>
          <w:color w:val="000000"/>
        </w:rPr>
        <w:t>մասերի</w:t>
      </w:r>
      <w:r w:rsidRPr="00D42D69">
        <w:rPr>
          <w:rFonts w:ascii="GHEA Grapalat" w:hAnsi="GHEA Grapalat"/>
          <w:color w:val="000000"/>
        </w:rPr>
        <w:t xml:space="preserve">) </w:t>
      </w:r>
      <w:r w:rsidRPr="00D42D69">
        <w:rPr>
          <w:rFonts w:ascii="GHEA Grapalat" w:hAnsi="GHEA Grapalat" w:cs="Arial Unicode"/>
          <w:color w:val="000000"/>
        </w:rPr>
        <w:t>միասնական</w:t>
      </w:r>
      <w:r w:rsidRPr="00D42D69">
        <w:rPr>
          <w:rFonts w:ascii="GHEA Grapalat" w:hAnsi="GHEA Grapalat"/>
          <w:color w:val="000000"/>
        </w:rPr>
        <w:t xml:space="preserve"> </w:t>
      </w:r>
      <w:r w:rsidRPr="00D42D69">
        <w:rPr>
          <w:rFonts w:ascii="GHEA Grapalat" w:hAnsi="GHEA Grapalat" w:cs="Arial Unicode"/>
          <w:color w:val="000000"/>
        </w:rPr>
        <w:t>ձևերի</w:t>
      </w:r>
      <w:r w:rsidRPr="00D42D69">
        <w:rPr>
          <w:rFonts w:ascii="GHEA Grapalat" w:hAnsi="GHEA Grapalat"/>
          <w:color w:val="000000"/>
        </w:rPr>
        <w:t xml:space="preserve"> </w:t>
      </w:r>
      <w:r w:rsidRPr="00D42D69">
        <w:rPr>
          <w:rFonts w:ascii="GHEA Grapalat" w:hAnsi="GHEA Grapalat" w:cs="Arial Unicode"/>
          <w:color w:val="000000"/>
        </w:rPr>
        <w:t>մասին</w:t>
      </w:r>
      <w:r w:rsidRPr="00D42D69">
        <w:rPr>
          <w:rFonts w:ascii="GHEA Grapalat" w:hAnsi="GHEA Grapalat"/>
          <w:color w:val="000000"/>
        </w:rPr>
        <w:t xml:space="preserve">, </w:t>
      </w:r>
      <w:r w:rsidRPr="00D42D69">
        <w:rPr>
          <w:rFonts w:ascii="GHEA Grapalat" w:hAnsi="GHEA Grapalat" w:cs="Arial Unicode"/>
          <w:color w:val="000000"/>
        </w:rPr>
        <w:t>ինչպես</w:t>
      </w:r>
      <w:r w:rsidRPr="00D42D69">
        <w:rPr>
          <w:rFonts w:ascii="GHEA Grapalat" w:hAnsi="GHEA Grapalat"/>
          <w:color w:val="000000"/>
        </w:rPr>
        <w:t xml:space="preserve"> </w:t>
      </w:r>
      <w:r w:rsidRPr="00D42D69">
        <w:rPr>
          <w:rFonts w:ascii="GHEA Grapalat" w:hAnsi="GHEA Grapalat" w:cs="Arial Unicode"/>
          <w:color w:val="000000"/>
        </w:rPr>
        <w:t>նաև</w:t>
      </w:r>
      <w:r w:rsidRPr="00D42D69">
        <w:rPr>
          <w:rFonts w:ascii="GHEA Grapalat" w:hAnsi="GHEA Grapalat"/>
          <w:color w:val="000000"/>
        </w:rPr>
        <w:t xml:space="preserve"> </w:t>
      </w:r>
      <w:r w:rsidRPr="00D42D69">
        <w:rPr>
          <w:rFonts w:ascii="GHEA Grapalat" w:hAnsi="GHEA Grapalat" w:cs="Arial Unicode"/>
          <w:color w:val="000000"/>
        </w:rPr>
        <w:t>խորհրդատվական</w:t>
      </w:r>
      <w:r w:rsidRPr="00D42D69">
        <w:rPr>
          <w:rFonts w:ascii="GHEA Grapalat" w:hAnsi="GHEA Grapalat"/>
          <w:color w:val="000000"/>
        </w:rPr>
        <w:t xml:space="preserve"> </w:t>
      </w:r>
      <w:r w:rsidRPr="00D42D69">
        <w:rPr>
          <w:rFonts w:ascii="GHEA Grapalat" w:hAnsi="GHEA Grapalat" w:cs="Arial Unicode"/>
          <w:color w:val="000000"/>
        </w:rPr>
        <w:t>բնույթ</w:t>
      </w:r>
      <w:r w:rsidRPr="00D42D69">
        <w:rPr>
          <w:rFonts w:ascii="GHEA Grapalat" w:hAnsi="GHEA Grapalat"/>
          <w:color w:val="000000"/>
        </w:rPr>
        <w:t xml:space="preserve"> </w:t>
      </w:r>
      <w:r w:rsidRPr="00D42D69">
        <w:rPr>
          <w:rFonts w:ascii="GHEA Grapalat" w:hAnsi="GHEA Grapalat" w:cs="Arial Unicode"/>
          <w:color w:val="000000"/>
        </w:rPr>
        <w:t>կրող</w:t>
      </w:r>
      <w:r w:rsidRPr="00D42D69">
        <w:rPr>
          <w:rFonts w:ascii="GHEA Grapalat" w:hAnsi="GHEA Grapalat"/>
          <w:color w:val="000000"/>
        </w:rPr>
        <w:t xml:space="preserve"> </w:t>
      </w:r>
      <w:r w:rsidRPr="00D42D69">
        <w:rPr>
          <w:rFonts w:ascii="GHEA Grapalat" w:hAnsi="GHEA Grapalat" w:cs="Arial Unicode"/>
          <w:color w:val="000000"/>
        </w:rPr>
        <w:t>ցուցումներ</w:t>
      </w:r>
      <w:r w:rsidRPr="00D42D69">
        <w:rPr>
          <w:rFonts w:ascii="GHEA Grapalat" w:hAnsi="GHEA Grapalat"/>
          <w:color w:val="000000"/>
        </w:rPr>
        <w:t xml:space="preserve"> (</w:t>
      </w:r>
      <w:r w:rsidRPr="00D42D69">
        <w:rPr>
          <w:rFonts w:ascii="GHEA Grapalat" w:hAnsi="GHEA Grapalat" w:cs="Arial Unicode"/>
          <w:color w:val="000000"/>
        </w:rPr>
        <w:t>ուղեցույցեր</w:t>
      </w:r>
      <w:r w:rsidRPr="00D42D69">
        <w:rPr>
          <w:rFonts w:ascii="GHEA Grapalat" w:hAnsi="GHEA Grapalat"/>
          <w:color w:val="000000"/>
        </w:rPr>
        <w:t xml:space="preserve">): </w:t>
      </w:r>
      <w:r w:rsidRPr="00D42D69">
        <w:rPr>
          <w:rFonts w:ascii="GHEA Grapalat" w:hAnsi="GHEA Grapalat" w:cs="Arial Unicode"/>
          <w:color w:val="000000"/>
        </w:rPr>
        <w:t>Պետական</w:t>
      </w:r>
      <w:r w:rsidRPr="00D42D69">
        <w:rPr>
          <w:rFonts w:ascii="GHEA Grapalat" w:hAnsi="GHEA Grapalat"/>
          <w:color w:val="000000"/>
        </w:rPr>
        <w:t xml:space="preserve"> </w:t>
      </w:r>
      <w:r w:rsidRPr="00D42D69">
        <w:rPr>
          <w:rFonts w:ascii="GHEA Grapalat" w:hAnsi="GHEA Grapalat" w:cs="Arial Unicode"/>
          <w:color w:val="000000"/>
        </w:rPr>
        <w:t>լիազորված</w:t>
      </w:r>
      <w:r w:rsidRPr="00D42D69">
        <w:rPr>
          <w:rFonts w:ascii="GHEA Grapalat" w:hAnsi="GHEA Grapalat"/>
          <w:color w:val="000000"/>
        </w:rPr>
        <w:t xml:space="preserve"> </w:t>
      </w:r>
      <w:r w:rsidRPr="00D42D69">
        <w:rPr>
          <w:rFonts w:ascii="GHEA Grapalat" w:hAnsi="GHEA Grapalat" w:cs="Arial Unicode"/>
          <w:color w:val="000000"/>
        </w:rPr>
        <w:t>մարմինը</w:t>
      </w:r>
      <w:r w:rsidRPr="00D42D69">
        <w:rPr>
          <w:rFonts w:ascii="GHEA Grapalat" w:hAnsi="GHEA Grapalat"/>
          <w:color w:val="000000"/>
        </w:rPr>
        <w:t xml:space="preserve">` </w:t>
      </w:r>
      <w:r w:rsidRPr="00D42D69">
        <w:rPr>
          <w:rFonts w:ascii="GHEA Grapalat" w:hAnsi="GHEA Grapalat" w:cs="Arial Unicode"/>
          <w:color w:val="000000"/>
        </w:rPr>
        <w:t>«Հայաստանի</w:t>
      </w:r>
      <w:r w:rsidRPr="00D42D69">
        <w:rPr>
          <w:rFonts w:ascii="GHEA Grapalat" w:hAnsi="GHEA Grapalat"/>
          <w:color w:val="000000"/>
        </w:rPr>
        <w:t xml:space="preserve"> </w:t>
      </w:r>
      <w:r w:rsidRPr="00D42D69">
        <w:rPr>
          <w:rFonts w:ascii="GHEA Grapalat" w:hAnsi="GHEA Grapalat" w:cs="Arial Unicode"/>
          <w:color w:val="000000"/>
        </w:rPr>
        <w:t>Հանրապետությունում</w:t>
      </w:r>
      <w:r w:rsidRPr="00D42D69">
        <w:rPr>
          <w:rFonts w:ascii="GHEA Grapalat" w:hAnsi="GHEA Grapalat"/>
          <w:color w:val="000000"/>
        </w:rPr>
        <w:t xml:space="preserve"> </w:t>
      </w:r>
      <w:r w:rsidRPr="00D42D69">
        <w:rPr>
          <w:rFonts w:ascii="GHEA Grapalat" w:hAnsi="GHEA Grapalat" w:cs="Arial Unicode"/>
          <w:color w:val="000000"/>
        </w:rPr>
        <w:t>ս</w:t>
      </w:r>
      <w:r w:rsidRPr="00D42D69">
        <w:rPr>
          <w:rFonts w:ascii="GHEA Grapalat" w:hAnsi="GHEA Grapalat"/>
          <w:color w:val="000000"/>
        </w:rPr>
        <w:t>տուգումների կազմակերպման և անցկացման մասին» Հայաստանի Հանրապետության օրենքով սահմանված կարգով իրավասու է պարզելու տեղական ինքնակառավարման մարմիններին պետական բյուջեից տրվող հատկացումների հաշվարկման համար այդ մարմինների կողմից ներկայացվող տվյալների արժանահավատությունը: Ըստ առանձին համայնքների ֆինանսական համահարթեցման դոտացիայի հաշվարկները կատարելու համար կառավարության լիազորած պետական մարմինը (այսուհետ` դոտացիայի գումարներն հաշվարկող մարմին) առաջիկա տարվա բյուջետային գործընթացը սկսելու մասին Հայաստանի Հանրապետության վարչապետի որոշմամբ սահմանված ընթացակարգով և ժամկետներում տեղական ինքնակառավարման մարմիններին տրամադրում է վերջիններիս համար պարտադիր բնույթ կրող մեթոդական ցուցումներ` ըստ առանձին համայնքների ֆինանսական համահարթեցման դոտացիաների (այս հոդվածում այսուհետ` դոտացիա) գումարների հաշվարկման համար անհրաժեշտ` տեղական ինքնակառավարման մարմինների կողմից հաշվառվող ելակետային տվյալների կազմի, դրանց հաշվարկման և ներկայացման կարգի ու ժամկետների մասին:</w:t>
      </w:r>
    </w:p>
    <w:p w14:paraId="712490E6"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Style w:val="Emphasis"/>
          <w:rFonts w:ascii="GHEA Grapalat" w:hAnsi="GHEA Grapalat"/>
          <w:b/>
          <w:bCs/>
          <w:color w:val="000000"/>
        </w:rPr>
        <w:t>(3-րդ մասի առաջին պարբերությունն</w:t>
      </w:r>
      <w:r w:rsidRPr="00D42D69">
        <w:rPr>
          <w:rStyle w:val="Emphasis"/>
          <w:rFonts w:ascii="Calibri" w:hAnsi="Calibri" w:cs="Calibri"/>
          <w:b/>
          <w:bCs/>
          <w:color w:val="000000"/>
        </w:rPr>
        <w:t> </w:t>
      </w:r>
      <w:r w:rsidRPr="00D42D69">
        <w:rPr>
          <w:rStyle w:val="Emphasis"/>
          <w:rFonts w:ascii="GHEA Grapalat" w:hAnsi="GHEA Grapalat" w:cs="Arial Unicode"/>
          <w:b/>
          <w:bCs/>
          <w:color w:val="000000"/>
        </w:rPr>
        <w:t>ուժը</w:t>
      </w:r>
      <w:r w:rsidRPr="00D42D69">
        <w:rPr>
          <w:rStyle w:val="Emphasis"/>
          <w:rFonts w:ascii="GHEA Grapalat" w:hAnsi="GHEA Grapalat"/>
          <w:b/>
          <w:bCs/>
          <w:color w:val="000000"/>
        </w:rPr>
        <w:t xml:space="preserve"> </w:t>
      </w:r>
      <w:r w:rsidRPr="00D42D69">
        <w:rPr>
          <w:rStyle w:val="Emphasis"/>
          <w:rFonts w:ascii="GHEA Grapalat" w:hAnsi="GHEA Grapalat" w:cs="Arial Unicode"/>
          <w:b/>
          <w:bCs/>
          <w:color w:val="000000"/>
        </w:rPr>
        <w:t>կորցրել</w:t>
      </w:r>
      <w:r w:rsidRPr="00D42D69">
        <w:rPr>
          <w:rStyle w:val="Emphasis"/>
          <w:rFonts w:ascii="GHEA Grapalat" w:hAnsi="GHEA Grapalat"/>
          <w:b/>
          <w:bCs/>
          <w:color w:val="000000"/>
        </w:rPr>
        <w:t xml:space="preserve"> </w:t>
      </w:r>
      <w:r w:rsidRPr="00D42D69">
        <w:rPr>
          <w:rStyle w:val="Emphasis"/>
          <w:rFonts w:ascii="GHEA Grapalat" w:hAnsi="GHEA Grapalat" w:cs="Arial Unicode"/>
          <w:b/>
          <w:bCs/>
          <w:color w:val="000000"/>
        </w:rPr>
        <w:t>է</w:t>
      </w:r>
      <w:r w:rsidRPr="00D42D69">
        <w:rPr>
          <w:rStyle w:val="Emphasis"/>
          <w:rFonts w:ascii="GHEA Grapalat" w:hAnsi="GHEA Grapalat"/>
          <w:b/>
          <w:bCs/>
          <w:color w:val="000000"/>
        </w:rPr>
        <w:t xml:space="preserve"> 14.07.19 </w:t>
      </w:r>
      <w:r w:rsidRPr="00D42D69">
        <w:rPr>
          <w:rStyle w:val="Emphasis"/>
          <w:rFonts w:ascii="GHEA Grapalat" w:hAnsi="GHEA Grapalat" w:cs="Arial Unicode"/>
          <w:b/>
          <w:bCs/>
          <w:color w:val="000000"/>
        </w:rPr>
        <w:t>թվականի</w:t>
      </w:r>
      <w:r w:rsidRPr="00D42D69">
        <w:rPr>
          <w:rStyle w:val="Emphasis"/>
          <w:rFonts w:ascii="GHEA Grapalat" w:hAnsi="GHEA Grapalat"/>
          <w:b/>
          <w:bCs/>
          <w:color w:val="000000"/>
        </w:rPr>
        <w:t>ն սույն</w:t>
      </w:r>
      <w:r w:rsidRPr="00D42D69">
        <w:rPr>
          <w:rStyle w:val="Emphasis"/>
          <w:rFonts w:ascii="Calibri" w:hAnsi="Calibri" w:cs="Calibri"/>
          <w:b/>
          <w:bCs/>
          <w:color w:val="000000"/>
        </w:rPr>
        <w:t> </w:t>
      </w:r>
      <w:r w:rsidRPr="00D42D69">
        <w:rPr>
          <w:rStyle w:val="Emphasis"/>
          <w:rFonts w:ascii="GHEA Grapalat" w:hAnsi="GHEA Grapalat" w:cs="Arial Unicode"/>
          <w:b/>
          <w:bCs/>
          <w:color w:val="000000"/>
        </w:rPr>
        <w:t>օրենքի</w:t>
      </w:r>
      <w:r w:rsidRPr="00D42D69">
        <w:rPr>
          <w:rStyle w:val="Emphasis"/>
          <w:rFonts w:ascii="GHEA Grapalat" w:hAnsi="GHEA Grapalat"/>
          <w:b/>
          <w:bCs/>
          <w:color w:val="000000"/>
        </w:rPr>
        <w:t xml:space="preserve"> 43-</w:t>
      </w:r>
      <w:r w:rsidRPr="00D42D69">
        <w:rPr>
          <w:rStyle w:val="Emphasis"/>
          <w:rFonts w:ascii="GHEA Grapalat" w:hAnsi="GHEA Grapalat" w:cs="Arial Unicode"/>
          <w:b/>
          <w:bCs/>
          <w:color w:val="000000"/>
        </w:rPr>
        <w:t>րդ</w:t>
      </w:r>
      <w:r w:rsidRPr="00D42D69">
        <w:rPr>
          <w:rStyle w:val="Emphasis"/>
          <w:rFonts w:ascii="GHEA Grapalat" w:hAnsi="GHEA Grapalat"/>
          <w:b/>
          <w:bCs/>
          <w:color w:val="000000"/>
        </w:rPr>
        <w:t xml:space="preserve"> </w:t>
      </w:r>
      <w:r w:rsidRPr="00D42D69">
        <w:rPr>
          <w:rStyle w:val="Emphasis"/>
          <w:rFonts w:ascii="GHEA Grapalat" w:hAnsi="GHEA Grapalat" w:cs="Arial Unicode"/>
          <w:b/>
          <w:bCs/>
          <w:color w:val="000000"/>
        </w:rPr>
        <w:t>հոդվածի</w:t>
      </w:r>
      <w:r w:rsidRPr="00D42D69">
        <w:rPr>
          <w:rStyle w:val="Emphasis"/>
          <w:rFonts w:ascii="GHEA Grapalat" w:hAnsi="GHEA Grapalat"/>
          <w:b/>
          <w:bCs/>
          <w:color w:val="000000"/>
        </w:rPr>
        <w:t xml:space="preserve"> 5-</w:t>
      </w:r>
      <w:r w:rsidRPr="00D42D69">
        <w:rPr>
          <w:rStyle w:val="Emphasis"/>
          <w:rFonts w:ascii="GHEA Grapalat" w:hAnsi="GHEA Grapalat" w:cs="Arial Unicode"/>
          <w:b/>
          <w:bCs/>
          <w:color w:val="000000"/>
        </w:rPr>
        <w:t>րդ</w:t>
      </w:r>
      <w:r w:rsidRPr="00D42D69">
        <w:rPr>
          <w:rStyle w:val="Emphasis"/>
          <w:rFonts w:ascii="GHEA Grapalat" w:hAnsi="GHEA Grapalat"/>
          <w:b/>
          <w:bCs/>
          <w:color w:val="000000"/>
        </w:rPr>
        <w:t xml:space="preserve"> </w:t>
      </w:r>
      <w:r w:rsidRPr="00D42D69">
        <w:rPr>
          <w:rStyle w:val="Emphasis"/>
          <w:rFonts w:ascii="GHEA Grapalat" w:hAnsi="GHEA Grapalat" w:cs="Arial Unicode"/>
          <w:b/>
          <w:bCs/>
          <w:color w:val="000000"/>
        </w:rPr>
        <w:t>մասի</w:t>
      </w:r>
      <w:r w:rsidRPr="00D42D69">
        <w:rPr>
          <w:rStyle w:val="Emphasis"/>
          <w:rFonts w:ascii="GHEA Grapalat" w:hAnsi="GHEA Grapalat"/>
          <w:b/>
          <w:bCs/>
          <w:color w:val="000000"/>
        </w:rPr>
        <w:t xml:space="preserve"> </w:t>
      </w:r>
      <w:r w:rsidRPr="00D42D69">
        <w:rPr>
          <w:rStyle w:val="Emphasis"/>
          <w:rFonts w:ascii="GHEA Grapalat" w:hAnsi="GHEA Grapalat" w:cs="Arial Unicode"/>
          <w:b/>
          <w:bCs/>
          <w:color w:val="000000"/>
        </w:rPr>
        <w:t>համաձայն</w:t>
      </w:r>
      <w:r w:rsidRPr="00D42D69">
        <w:rPr>
          <w:rStyle w:val="Emphasis"/>
          <w:rFonts w:ascii="GHEA Grapalat" w:hAnsi="GHEA Grapalat"/>
          <w:b/>
          <w:bCs/>
          <w:color w:val="000000"/>
        </w:rPr>
        <w:t>)</w:t>
      </w:r>
    </w:p>
    <w:p w14:paraId="22D7B0AE"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 xml:space="preserve">4. Պետական մարմիններն առաջիկա տարվա բյուջետային ֆինանսավորման հայտերը կազմելու և դրանք ներկայացնելու մեթոդական ցուցումների համաձայն </w:t>
      </w:r>
      <w:r w:rsidRPr="00D42D69">
        <w:rPr>
          <w:rFonts w:ascii="GHEA Grapalat" w:hAnsi="GHEA Grapalat"/>
          <w:color w:val="000000"/>
        </w:rPr>
        <w:lastRenderedPageBreak/>
        <w:t>կազմված իրենց և համակարգի առաջիկա տարվա բյուջետային ֆինանսավորման հայտերը (որտեղ ցույց է տրվում կապն առաջիկա երեք տարվա պետական միջնաժամկետ ծախսերի ծրագրերի հետ և ընդգծվում են առաջիկա երեք տարվա պետական միջնաժամկետ ծախսերի ծրագրերի նկատմամբ բոլոր զգալի շեղումները), իսկ դոտացիայի գումարները հաշվարկող մարմինը` դոտացիայի գումարի` ըստ առանձին համայնքների բաշխումը առաջիկա տարվա բյուջետային գործընթացն սկսելու մասին Հայաստանի Հանրապետության վարչապետի որոշմամբ սահմանված ժամկետում ներկայացնում են պետական լիազորված մարմին:</w:t>
      </w:r>
    </w:p>
    <w:p w14:paraId="47A1D70E"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4.1. Տեղական ինքնակառավարման մարմինները պետական բյուջեից նպատակային հատկացումներ ստանալու նպատակով պետական լիազորված մարմնից ստացված մեթոդական ցուցումներին համապատասխան կազմված առաջիկա տարվա բյուջետային ֆինանսավորման հայտը,</w:t>
      </w:r>
      <w:r w:rsidRPr="00D42D69">
        <w:rPr>
          <w:rFonts w:ascii="Calibri" w:hAnsi="Calibri" w:cs="Calibri"/>
          <w:color w:val="000000"/>
        </w:rPr>
        <w:t> </w:t>
      </w:r>
      <w:r w:rsidRPr="00D42D69">
        <w:rPr>
          <w:rFonts w:ascii="GHEA Grapalat" w:hAnsi="GHEA Grapalat" w:cs="Arial Unicode"/>
          <w:color w:val="000000"/>
        </w:rPr>
        <w:t>համայնքի</w:t>
      </w:r>
      <w:r w:rsidRPr="00D42D69">
        <w:rPr>
          <w:rFonts w:ascii="GHEA Grapalat" w:hAnsi="GHEA Grapalat"/>
          <w:color w:val="000000"/>
        </w:rPr>
        <w:t xml:space="preserve"> </w:t>
      </w:r>
      <w:r w:rsidRPr="00D42D69">
        <w:rPr>
          <w:rFonts w:ascii="GHEA Grapalat" w:hAnsi="GHEA Grapalat" w:cs="Arial Unicode"/>
          <w:color w:val="000000"/>
        </w:rPr>
        <w:t>բյուջեի</w:t>
      </w:r>
      <w:r w:rsidRPr="00D42D69">
        <w:rPr>
          <w:rFonts w:ascii="GHEA Grapalat" w:hAnsi="GHEA Grapalat"/>
          <w:color w:val="000000"/>
        </w:rPr>
        <w:t xml:space="preserve"> </w:t>
      </w:r>
      <w:r w:rsidRPr="00D42D69">
        <w:rPr>
          <w:rFonts w:ascii="GHEA Grapalat" w:hAnsi="GHEA Grapalat" w:cs="Arial Unicode"/>
          <w:color w:val="000000"/>
        </w:rPr>
        <w:t>եկամուտները</w:t>
      </w:r>
      <w:r w:rsidRPr="00D42D69">
        <w:rPr>
          <w:rFonts w:ascii="GHEA Grapalat" w:hAnsi="GHEA Grapalat"/>
          <w:color w:val="000000"/>
        </w:rPr>
        <w:t xml:space="preserve"> </w:t>
      </w:r>
      <w:r w:rsidRPr="00D42D69">
        <w:rPr>
          <w:rFonts w:ascii="GHEA Grapalat" w:hAnsi="GHEA Grapalat" w:cs="Arial Unicode"/>
          <w:color w:val="000000"/>
        </w:rPr>
        <w:t>նվազեցնող</w:t>
      </w:r>
      <w:r w:rsidRPr="00D42D69">
        <w:rPr>
          <w:rFonts w:ascii="GHEA Grapalat" w:hAnsi="GHEA Grapalat"/>
          <w:color w:val="000000"/>
        </w:rPr>
        <w:t xml:space="preserve"> </w:t>
      </w:r>
      <w:r w:rsidRPr="00D42D69">
        <w:rPr>
          <w:rFonts w:ascii="GHEA Grapalat" w:hAnsi="GHEA Grapalat" w:cs="Arial Unicode"/>
          <w:color w:val="000000"/>
        </w:rPr>
        <w:t>կամ</w:t>
      </w:r>
      <w:r w:rsidRPr="00D42D69">
        <w:rPr>
          <w:rFonts w:ascii="GHEA Grapalat" w:hAnsi="GHEA Grapalat"/>
          <w:color w:val="000000"/>
        </w:rPr>
        <w:t xml:space="preserve"> </w:t>
      </w:r>
      <w:r w:rsidRPr="00D42D69">
        <w:rPr>
          <w:rFonts w:ascii="GHEA Grapalat" w:hAnsi="GHEA Grapalat" w:cs="Arial Unicode"/>
          <w:color w:val="000000"/>
        </w:rPr>
        <w:t>ծախսերն</w:t>
      </w:r>
      <w:r w:rsidRPr="00D42D69">
        <w:rPr>
          <w:rFonts w:ascii="GHEA Grapalat" w:hAnsi="GHEA Grapalat"/>
          <w:color w:val="000000"/>
        </w:rPr>
        <w:t xml:space="preserve"> </w:t>
      </w:r>
      <w:r w:rsidRPr="00D42D69">
        <w:rPr>
          <w:rFonts w:ascii="GHEA Grapalat" w:hAnsi="GHEA Grapalat" w:cs="Arial Unicode"/>
          <w:color w:val="000000"/>
        </w:rPr>
        <w:t>ավելացնող</w:t>
      </w:r>
      <w:r w:rsidRPr="00D42D69">
        <w:rPr>
          <w:rFonts w:ascii="GHEA Grapalat" w:hAnsi="GHEA Grapalat"/>
          <w:color w:val="000000"/>
        </w:rPr>
        <w:t xml:space="preserve">` </w:t>
      </w:r>
      <w:r w:rsidRPr="00D42D69">
        <w:rPr>
          <w:rFonts w:ascii="GHEA Grapalat" w:hAnsi="GHEA Grapalat" w:cs="Arial Unicode"/>
          <w:color w:val="000000"/>
        </w:rPr>
        <w:t>Հայաստանի</w:t>
      </w:r>
      <w:r w:rsidRPr="00D42D69">
        <w:rPr>
          <w:rFonts w:ascii="GHEA Grapalat" w:hAnsi="GHEA Grapalat"/>
          <w:color w:val="000000"/>
        </w:rPr>
        <w:t xml:space="preserve"> </w:t>
      </w:r>
      <w:r w:rsidRPr="00D42D69">
        <w:rPr>
          <w:rFonts w:ascii="GHEA Grapalat" w:hAnsi="GHEA Grapalat" w:cs="Arial Unicode"/>
          <w:color w:val="000000"/>
        </w:rPr>
        <w:t>Հանրապետության</w:t>
      </w:r>
      <w:r w:rsidRPr="00D42D69">
        <w:rPr>
          <w:rFonts w:ascii="GHEA Grapalat" w:hAnsi="GHEA Grapalat"/>
          <w:color w:val="000000"/>
        </w:rPr>
        <w:t xml:space="preserve"> </w:t>
      </w:r>
      <w:r w:rsidRPr="00D42D69">
        <w:rPr>
          <w:rFonts w:ascii="GHEA Grapalat" w:hAnsi="GHEA Grapalat" w:cs="Arial Unicode"/>
          <w:color w:val="000000"/>
        </w:rPr>
        <w:t>օրենքների</w:t>
      </w:r>
      <w:r w:rsidRPr="00D42D69">
        <w:rPr>
          <w:rFonts w:ascii="GHEA Grapalat" w:hAnsi="GHEA Grapalat"/>
          <w:color w:val="000000"/>
        </w:rPr>
        <w:t xml:space="preserve"> </w:t>
      </w:r>
      <w:r w:rsidRPr="00D42D69">
        <w:rPr>
          <w:rFonts w:ascii="GHEA Grapalat" w:hAnsi="GHEA Grapalat" w:cs="Arial Unicode"/>
          <w:color w:val="000000"/>
        </w:rPr>
        <w:t>կիր</w:t>
      </w:r>
      <w:r w:rsidRPr="00D42D69">
        <w:rPr>
          <w:rFonts w:ascii="GHEA Grapalat" w:hAnsi="GHEA Grapalat"/>
          <w:color w:val="000000"/>
        </w:rPr>
        <w:t>արկման արդյունքում համայնքի բյուջեի եկամուտների կորուստների կամ լրացուցիչ ծախսերի պետության կողմից փոխհատուցվող գումարների ըստ առանձին համայնքների հաշվարկման համար անհրաժեշտ` տեղական ինքնակառավարման մարմինների կողմից հաշվառվող ելակետային տվյալները, ինչպես նաև օրենսդրությամբ պահանջվող այլ նյութեր, առաջիկա տարվա բյուջետային գործընթացն սկսելու մասին Հայաստանի Հանրապետության վարչապետի որոշմամբ սահմանված ժամկետում տարածքային կառավարման մարմինների միջոցով ներկայացնում են պետական լիազորված մարմին: Տեղական ինքնակառավարման մարմինները պետական բյուջեից հատկացվող դոտացիաների գումարների` ըստ առանձին համայնքների հաշվարկման համար անհրաժեշտ` իրենց կողմից հաշվառվող ելակետային տվյալները դոտացիայի գումարները հաշվարկող մարմնից ստացված մեթոդական ցուցումներով սահմանված ծավալով, կարգով և ժամկետում ներկայացնում են դոտացիայի գումարներն հաշվարկող մարմին:</w:t>
      </w:r>
    </w:p>
    <w:p w14:paraId="26C417BE"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4.2. Առաջիկա տարվա դոտացիայի ընդհանուր գումարների ըստ առանձին համայնքների բաշխման հաշվարկներն իրականացնելու համար անհրաժեշտ` տեղական ինքնակառավարման մարմնի (համայնքի ղեկավարի) կողմից հաշվառվող ելակետային տվյալները մինչև ընթացիկ տարվա սեպտեմբերի 1-ը դոտացիայի գումարները հաշվարկող մարմնում օրենսդրությամբ սահմանված ծավալով և կարգով չստացվելու դեպքում առաջիկա տարվա համար այդ համայնքի բյուջեին տրվող դոտացիան հաշվարկվում է` հիմք ընդունելով ընթացիկ տարվա դոտացիայի հաշվարկներում կիրառված համապատասխան ելակետային տվյալները, եթե օրենքով այլ բան չի նախատեսված:</w:t>
      </w:r>
    </w:p>
    <w:p w14:paraId="4BCF9DD4"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 xml:space="preserve">4.3. Ընթացիկ տարվա դոտացիայի հաշվարկներում կիրառված ելակետային տվյալներում կամ կատարված հաշվարկներում մինչև ընթացիկ տարվա սեպտեմբերի 1-ը որևէ համայնքի գծով սխալների հայտնաբերման դեպքում դոտացիայի գումարները հաշվարկող մարմինը` հիմք ընդունելով ընթացիկ տարվա դոտացիայի հաշվարկման ճշգրտված ելակետային տվյալները և (կամ) </w:t>
      </w:r>
      <w:r w:rsidRPr="00D42D69">
        <w:rPr>
          <w:rFonts w:ascii="GHEA Grapalat" w:hAnsi="GHEA Grapalat"/>
          <w:color w:val="000000"/>
        </w:rPr>
        <w:lastRenderedPageBreak/>
        <w:t>վերացնելով հաշվարկներում տեղ գտած վրիպումները, կատարում է տվյալ տարվա դոտացիայի գումարների ըստ առանձին համայնքների բաշխման վերահաշվարկ, որի արդյունքները սույն հոդվածի 4.5-րդ մասին համապատասխան արտացոլվում են առաջիկա տարվա պետական բյուջեի մասին օրենքի նախագծում:</w:t>
      </w:r>
    </w:p>
    <w:p w14:paraId="76E6A4A1"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4.4. Ընթացիկ տարվա դոտացիայի հաշվարկներում կիրառված ելակետային տվյալներում կամ կատարված հաշվարկներում որևէ համայնքի գծով սխալների հայտնաբերման մասին ընթացիկ տարվա սեպտեմբերի 1-ից հետո դոտացիայի գումարները հաշվարկող մարմնում ստացված տեղեկատվության հիման վրա տվյալ տարվա դոտացիաների գումարների` ըստ առանձին համայնքների բաշխման վերահաշվարկ չի իրականացվում:</w:t>
      </w:r>
    </w:p>
    <w:p w14:paraId="0946B3CC"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4.5. Ընթացիկ տարվա համար յուրաքանչյուր համայնքի գծով սույն հոդվածի 4.3-րդ մասի համաձայն վերահաշվարկված և նույն տարվա պետական բյուջեի մասին օրենքով հաստատված դոտացիայի գումարների միջև`</w:t>
      </w:r>
    </w:p>
    <w:p w14:paraId="786C3D99"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ա) բացասական տարբերության առաջացման դեպքում այդ տարբերությունը (ընթացիկ տարվա համար ավել հաշվարկված գումարը) հետ է գանձվում այդ համայնքից` վերջինիս գծով առաջիկա տարվա համար հաշվարկված դոտացիայի գումարն ընթացիկ տարվա համար ավել հաշվարկված գումարի չափով պակասեցման ճանապարհով (ընդ որում, եթե գանձման ենթակա գումարը գերազանցում է առաջիկա տարվա համար հաշվարկված դոտացիայի գումարը, ապա այդ գերազանցող չափով գումարի գանձումը նույն եղանակով իրականացվում է նաև առաջիկա տարվան հաջորդող հերթական տարիների ընթացքում).</w:t>
      </w:r>
    </w:p>
    <w:p w14:paraId="6B840207"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բ) դրական տարբերության առաջացման դեպքում այդ տարբերությունը (ընթացիկ տարվա համար պակաս հաշվարկված գումարը) հատկացվում է տվյալ համայնքին առաջիկա տարվա պետական բյուջեով համայնքների միջև բաշխման համար նախատեսված դոտացիայի ընդհանուր գումարի հաշվին` այդ համայնքին առաջիկա տարվա համար հաշվարկված դոտացիայի գումարն ընթացիկ տարվա համար պակաս հաշվարկված գումարի չափով ավելացման ճանապարհով: Եթե սույն մասի «ա» կետով սահմանված եղանակով գումարի գանձման ժամանակաշրջանը որոշ համայնքների գծով ընդգրկում է ոչ միայն առաջիկա տարին, այլև դրան հաջորդող հերթական տարիները (գանձման ժամանակաշրջան), ապա սույն կետի համաձայն` հատկացում ստանալու իրավունք ունեցող համայնքներին (սույն կետում այսուհետ` հատկացում ստանալու իրավունք ունեցող համայնքներ) հատկացումը գանձման ժամանակաշրջանի յուրաքանչյուր տարի պետք է իրականացվի այդ տարիներին գանձման ենթակա գումարի սահմաններում (ընդ որում, հատկացում ստանալու իրավունք ունեցող յուրաքանչյուր համայնքին իրեն հասանելիք հատկացման գումարը գանձման ժամանակաշրջանի յուրաքանչյուր տարում պետք է տրվի հատկացում ստանալու իրավունք ունեցող բոլոր համայնքներին հասանելիք հատկացման ընդհանուր գումարում յուրաքանչյուր համանման համայնքի գումարի տեսակարար կշռին համապատասխանող չափով):</w:t>
      </w:r>
    </w:p>
    <w:p w14:paraId="424EB2AA"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lastRenderedPageBreak/>
        <w:t>4.6. Սույն հոդվածի 4.4-րդ մասով նախատեսված դեպքում, ինչպես նաև սույն հոդվածի 4.5-րդ մասի համաձայն` ըստ առանձին համայնքների համապատասխան տարվա դոտացիայի գումարների վերահաշվարկմամբ այդ տարվա դոտացիաների տրամադրման բնագավառում պետության և համայնքների միջև փոխադարձ պարտավորությունները համարվում են ամբողջությամբ կարգավորված և վերանայման ենթակա չեն, եթե օրենքով այլ բան չի նախատեսված:</w:t>
      </w:r>
    </w:p>
    <w:p w14:paraId="602901CB"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5. Դոտացիայի գումարները հաշվարկող մարմինն առաջիկա տարվա բյուջետային գործընթացն սկսելու մասին Հայաստանի Հանրապետության վարչապետի որոշմամբ սահմանված ժամկետում պետական կառավարման տարածքային մարմինների միջոցով տեղական ինքնակառավարման մարմիններին է տրամադրում պետական բյուջեից համայնքների բյուջեներին տրվող հատկացումների չափերը:</w:t>
      </w:r>
    </w:p>
    <w:p w14:paraId="2036A104"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6. Բյուջետային հիմնարկի ֆինանսավորման հայտը ստորագրում է ղեկավարը, որն օրենքով սահմանված կարգով պատասխանատվություն է կրում բյուջետային հատկացումների նպատակային օգտագործման համար:</w:t>
      </w:r>
    </w:p>
    <w:p w14:paraId="6ACBC8E1"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7. Սույն օրենքով սահմանված ժամկետներում բյուջետային ֆինանսավորման հայտերի չներկայացման դեպքում դրանք ըստ անհրաժեշտության և հնարավորության կազմում է պետական լիազորված մարմինը:</w:t>
      </w:r>
    </w:p>
    <w:p w14:paraId="26E642F2"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8. Կապիտալ ծախսերը հաշվարկվում են նպատակային ծրագրերի հիման վրա: Այդ ծրագրերի իրականացման ժամկետը բյուջետային տարվան գերազանցելու դեպքում առանձնացվում են տվյալ ծրագրերի` ըստ տարիների ֆինանսավորման չափերը: Նման ծրագրերով ֆինանսավորվող ծախսերը յուրաքանչյուր բյուջետային տարվա համար ճշգրտում է պետական լիազորված մարմինը և առանձին տողով ներկայացնում համապատասխան տարվա պետական բյուջեում:</w:t>
      </w:r>
    </w:p>
    <w:p w14:paraId="6AA30445"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8.1. Պետական բյուջեի նախագծի արտարժութային մուտքերը և ելքերը դրամային արտահայտությամբ հաշվարկվում են` կիրառելով պետական բյուջեի նախագիծը Ազգային ժողով ներկայացնելու ամսվա առաջին օրը Հայաստանի Հանրապետության արտարժութային շուկայում ձևավորված համապատասխան արտարժույթների նկատմամբ Հայաստանի Հանրապետության դրամի միջին փոխարժեքը, իսկ եթե այդ օրվա դրամի միջին փոխարժեքի կիրառմամբ ողջամիտ ժամկետում արտարժութային մուտքերի և ելքերի նշված հաշվարկը կատարել հնարավոր չէ, ապա այդ ամսվան նախորդող ամսվա առաջին օրը նույն շուկայում ձևավորված համապատասխան արտարժույթների նկատմամբ Հայաստանի Հանրապետության դրամի միջին փոխարժեքը:</w:t>
      </w:r>
    </w:p>
    <w:p w14:paraId="0AE7BA6A"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8.2. Եթե սույն օրենքով սահմանված կարգով Ազգային ժողով ներկայացվող առաջիկա տարվա պետական բյուջեի մասին օրենքի նախագծում կառավարության պարտքը նախորդ տարվա դեկտեմբերի 31-ի դրությամբ գերազանցել է Հայաստանի Հանրապետության նախորդ տարվա համախառն ներքին արդյունքի`</w:t>
      </w:r>
    </w:p>
    <w:p w14:paraId="76E724D5"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ա) 40 տոկոսը, ապա կապիտալ ծախսերը պետք է լինեն դեֆիցիտից (պակասուրդից) ոչ պակաս.</w:t>
      </w:r>
    </w:p>
    <w:p w14:paraId="1C7D05A7"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lastRenderedPageBreak/>
        <w:t>բ) 50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սահմանում է կառավարությունը՝ հիմք ընդունելով Հայաստանի Հանրապետության համախառն ներքին արդյունքի նախորդ տարիների երկարաժամկետ աճերը.</w:t>
      </w:r>
    </w:p>
    <w:p w14:paraId="034E9E54"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գ) 60 տոկոսը, ապա, բացի սույն հոդվածի 8.2-րդ մասի «ա» կետի պահանջից, ընթացիկ ծախսերի (առանց կառավարության պարտքի սպասարկման ծախսերի) աճի առավելագույն չափը նախորդ տարվա ընթացիկ ծախսերի փաստացի ծավալի համեմատությամբ և ընթացիկ ծախսերի ընդհանուր ծավալի հարաբերակցությունը հարկային եկամուտներին սահմանում է կառավարությունը՝ հիմք ընդունելով Հայաստանի Հանրապետության համախառն ներքին արդյունքի նախորդ տարիների երկարաժամկետ աճերը:</w:t>
      </w:r>
    </w:p>
    <w:p w14:paraId="7A1CBB01"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8.3. Սույն հոդվածի 8.2-րդ մասով, ինչպես նաև սույն օրենքի 23-րդ հոդվածի 3-րդ մասով սահմանված պահանջները չեն գործում կառավարության որոշմամբ սահմանված բացառիկ դեպքերում՝ պայմանավորված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ցնցման հանգամանքներով պայմանավորված բացասական տնտեսական զարգացումների առկայությամբ:</w:t>
      </w:r>
    </w:p>
    <w:p w14:paraId="3B3F01F0"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8.4. Եթե նախորդ տարվա դեկտեմբերի 31-ի դրությամբ կառավարության պարտքը Հայաստանի Հանրապետության նախորդ տարվա համախառն ներքին արդյունքի նկատմամբ՝</w:t>
      </w:r>
    </w:p>
    <w:p w14:paraId="7B3A263B" w14:textId="77777777" w:rsidR="00D42D69" w:rsidRPr="00D42D69" w:rsidRDefault="00D42D69" w:rsidP="00D42D69">
      <w:pPr>
        <w:pStyle w:val="NormalWeb"/>
        <w:shd w:val="clear" w:color="auto" w:fill="FFFFFF"/>
        <w:spacing w:before="0" w:beforeAutospacing="0" w:after="0" w:afterAutospacing="0"/>
        <w:ind w:firstLine="375"/>
        <w:jc w:val="both"/>
        <w:rPr>
          <w:rFonts w:ascii="GHEA Grapalat" w:hAnsi="GHEA Grapalat"/>
          <w:color w:val="000000"/>
        </w:rPr>
      </w:pPr>
      <w:r w:rsidRPr="00D42D69">
        <w:rPr>
          <w:rFonts w:ascii="GHEA Grapalat" w:hAnsi="GHEA Grapalat"/>
          <w:color w:val="000000"/>
        </w:rPr>
        <w:t>ա) գտնվել է 50-60 տոկոսի միջակայքում, ապա կառավարությունն այդ տարվան հաջորդող տարում կազմվող պետական միջնաժամկետ ծախսերի ծրագրում ներկայացնում է միջոցառումների ծրագիր՝ համախառն ներքին արդյունքի նկատմամբ կառավարության պարտքի մակարդակի կանխատեսվող հետագիծն աստիճանական 50 տոկոսից նվազեցնելու համար.</w:t>
      </w:r>
    </w:p>
    <w:p w14:paraId="00D9A1AB" w14:textId="771B2C38" w:rsidR="00D42D69" w:rsidRDefault="00D42D69" w:rsidP="00D42D69">
      <w:pPr>
        <w:pStyle w:val="NormalWeb"/>
        <w:shd w:val="clear" w:color="auto" w:fill="FFFFFF"/>
        <w:spacing w:before="0" w:beforeAutospacing="0" w:after="0" w:afterAutospacing="0"/>
        <w:ind w:firstLine="375"/>
        <w:jc w:val="both"/>
        <w:rPr>
          <w:ins w:id="68" w:author="Anzhelika Stepanyan" w:date="2025-07-25T11:07:00Z"/>
          <w:rFonts w:ascii="GHEA Grapalat" w:hAnsi="GHEA Grapalat"/>
          <w:color w:val="000000"/>
        </w:rPr>
      </w:pPr>
      <w:r w:rsidRPr="00D42D69">
        <w:rPr>
          <w:rFonts w:ascii="GHEA Grapalat" w:hAnsi="GHEA Grapalat"/>
          <w:color w:val="000000"/>
        </w:rPr>
        <w:t>բ) գերազանցել է 60 տոկոսը, ապա կառավարությունն այդ տարվան հաջորդող տարում կազմվող պետական միջնաժամկետ ծախսերի ծրագիրն Ազգային ժողով ներկայացնելիս Ազգային ժողովի ֆինանսավարկային և բյուջետային և Ազգային ժողովի տնտեսական հարցերի մշտական հանձնաժողովների քննարկմանը ներկայացնում է միջոցառումների ծրագիր՝ համախառն ներքին արդյունքի նկատմամբ կառավարության պարտքի մակարդակի կանխատեսվող հետագիծն աստիճանական 60 տոկոսից նվազեցնելու համար:</w:t>
      </w:r>
    </w:p>
    <w:p w14:paraId="3E8ABEFC" w14:textId="77777777" w:rsidR="00183D00" w:rsidRPr="00183D00" w:rsidRDefault="00183D00" w:rsidP="00183D00">
      <w:pPr>
        <w:pStyle w:val="NormalWeb"/>
        <w:shd w:val="clear" w:color="auto" w:fill="FFFFFF"/>
        <w:spacing w:before="0" w:beforeAutospacing="0" w:after="0" w:afterAutospacing="0"/>
        <w:ind w:firstLine="375"/>
        <w:jc w:val="both"/>
        <w:rPr>
          <w:ins w:id="69" w:author="Anzhelika Stepanyan" w:date="2025-07-25T11:08:00Z"/>
          <w:rFonts w:ascii="GHEA Grapalat" w:hAnsi="GHEA Grapalat"/>
          <w:color w:val="000000"/>
        </w:rPr>
      </w:pPr>
      <w:ins w:id="70" w:author="Anzhelika Stepanyan" w:date="2025-07-25T11:08:00Z">
        <w:r w:rsidRPr="00183D00">
          <w:rPr>
            <w:rFonts w:ascii="GHEA Grapalat" w:hAnsi="GHEA Grapalat"/>
            <w:color w:val="000000"/>
          </w:rPr>
          <w:t>8.5. Պետության պարտավորությունների նկատմամբ սահմանվում են նաև հետևյալ պահանջները</w:t>
        </w:r>
        <w:r w:rsidRPr="00183D00">
          <w:rPr>
            <w:rFonts w:ascii="Cambria Math" w:hAnsi="Cambria Math" w:cs="Cambria Math"/>
            <w:color w:val="000000"/>
          </w:rPr>
          <w:t>․</w:t>
        </w:r>
      </w:ins>
    </w:p>
    <w:p w14:paraId="6BCDAB53" w14:textId="77777777" w:rsidR="00183D00" w:rsidRPr="00183D00" w:rsidRDefault="00183D00" w:rsidP="00183D00">
      <w:pPr>
        <w:pStyle w:val="NormalWeb"/>
        <w:shd w:val="clear" w:color="auto" w:fill="FFFFFF"/>
        <w:spacing w:before="0" w:beforeAutospacing="0" w:after="0" w:afterAutospacing="0"/>
        <w:ind w:firstLine="375"/>
        <w:jc w:val="both"/>
        <w:rPr>
          <w:ins w:id="71" w:author="Anzhelika Stepanyan" w:date="2025-07-25T11:08:00Z"/>
          <w:rFonts w:ascii="GHEA Grapalat" w:hAnsi="GHEA Grapalat"/>
          <w:color w:val="000000"/>
        </w:rPr>
      </w:pPr>
      <w:ins w:id="72" w:author="Anzhelika Stepanyan" w:date="2025-07-25T11:08:00Z">
        <w:r w:rsidRPr="00183D00">
          <w:rPr>
            <w:rFonts w:ascii="GHEA Grapalat" w:hAnsi="GHEA Grapalat"/>
            <w:color w:val="000000"/>
          </w:rPr>
          <w:t>ա) որոշակի պահի դրությամբ տրամադրված և չմարված բյուջետային երաշխիքների հանրագումարը չպետք է գերազանցի նախորդ տարվա համախառն ներքին արդյունքի 20 տոկոսը,</w:t>
        </w:r>
      </w:ins>
    </w:p>
    <w:p w14:paraId="4C3290ED" w14:textId="77777777" w:rsidR="00183D00" w:rsidRPr="00183D00" w:rsidRDefault="00183D00" w:rsidP="00183D00">
      <w:pPr>
        <w:pStyle w:val="NormalWeb"/>
        <w:shd w:val="clear" w:color="auto" w:fill="FFFFFF"/>
        <w:spacing w:before="0" w:beforeAutospacing="0" w:after="0" w:afterAutospacing="0"/>
        <w:ind w:firstLine="375"/>
        <w:jc w:val="both"/>
        <w:rPr>
          <w:ins w:id="73" w:author="Anzhelika Stepanyan" w:date="2025-07-25T11:08:00Z"/>
          <w:rFonts w:ascii="GHEA Grapalat" w:hAnsi="GHEA Grapalat"/>
          <w:color w:val="000000"/>
        </w:rPr>
      </w:pPr>
      <w:ins w:id="74" w:author="Anzhelika Stepanyan" w:date="2025-07-25T11:08:00Z">
        <w:r w:rsidRPr="00183D00">
          <w:rPr>
            <w:rFonts w:ascii="GHEA Grapalat" w:hAnsi="GHEA Grapalat"/>
            <w:color w:val="000000"/>
          </w:rPr>
          <w:t xml:space="preserve">բ) տվյալ բյուջետային տարում երաշխավորվող պարտավորությունների ընդհանուր գումարը (բացառությամբ Հայաստանի Հանրապետության անունից </w:t>
        </w:r>
        <w:r w:rsidRPr="00183D00">
          <w:rPr>
            <w:rFonts w:ascii="GHEA Grapalat" w:hAnsi="GHEA Grapalat"/>
            <w:color w:val="000000"/>
          </w:rPr>
          <w:lastRenderedPageBreak/>
          <w:t>կնքված միջազգային պայմանագրերով նախատեսված երաշխիքների) չի կարող գերազանցել նախորդ բյուջետային տարվա պետական բյուջեի հարկային եկամուտների 10 տոկոսը,</w:t>
        </w:r>
      </w:ins>
    </w:p>
    <w:p w14:paraId="4AEEC504" w14:textId="1BCC8BBC" w:rsidR="00183D00" w:rsidRPr="00183D00" w:rsidRDefault="00183D00" w:rsidP="00183D00">
      <w:pPr>
        <w:pStyle w:val="NormalWeb"/>
        <w:shd w:val="clear" w:color="auto" w:fill="FFFFFF"/>
        <w:spacing w:before="0" w:beforeAutospacing="0" w:after="0" w:afterAutospacing="0"/>
        <w:ind w:firstLine="375"/>
        <w:jc w:val="both"/>
        <w:rPr>
          <w:ins w:id="75" w:author="Anzhelika Stepanyan" w:date="2025-07-25T11:08:00Z"/>
          <w:rFonts w:ascii="GHEA Grapalat" w:hAnsi="GHEA Grapalat"/>
          <w:color w:val="000000"/>
        </w:rPr>
      </w:pPr>
      <w:ins w:id="76" w:author="Anzhelika Stepanyan" w:date="2025-07-25T11:08:00Z">
        <w:r w:rsidRPr="00183D00">
          <w:rPr>
            <w:rFonts w:ascii="GHEA Grapalat" w:hAnsi="GHEA Grapalat"/>
            <w:color w:val="000000"/>
          </w:rPr>
          <w:t>գ) սույն հոդվածի 8.2-րդ մասի «գ» կետով նախատեսված դեպքում տվյալ տարվա ընթացքում կառավարության կողմից արգելվում է ստանձնել պայմանագրային պայմանական որևէ նոր պարտավորություն</w:t>
        </w:r>
        <w:r w:rsidR="00D93F00">
          <w:rPr>
            <w:rFonts w:ascii="GHEA Grapalat" w:hAnsi="GHEA Grapalat"/>
            <w:color w:val="000000"/>
          </w:rPr>
          <w:t xml:space="preserve"> կամ</w:t>
        </w:r>
        <w:r w:rsidR="00580125">
          <w:rPr>
            <w:rFonts w:ascii="GHEA Grapalat" w:hAnsi="GHEA Grapalat"/>
            <w:color w:val="000000"/>
          </w:rPr>
          <w:t xml:space="preserve"> </w:t>
        </w:r>
        <w:r w:rsidRPr="00183D00">
          <w:rPr>
            <w:rFonts w:ascii="GHEA Grapalat" w:hAnsi="GHEA Grapalat"/>
            <w:color w:val="000000"/>
          </w:rPr>
          <w:t>բյուջետային երաշխիքներից բխող որևէ նոր պարտավորություն, բացառությամբ եթե այդ նոր պարտավորությունը ներառվում է Ազգային Ժողովի կողմից հաստատված պետական բյուջեի մասին օրենքում,</w:t>
        </w:r>
      </w:ins>
    </w:p>
    <w:p w14:paraId="4508FA07" w14:textId="2E66E261" w:rsidR="00183D00" w:rsidRPr="00D93F00" w:rsidRDefault="00183D00" w:rsidP="00183D00">
      <w:pPr>
        <w:pStyle w:val="NormalWeb"/>
        <w:shd w:val="clear" w:color="auto" w:fill="FFFFFF"/>
        <w:spacing w:before="0" w:beforeAutospacing="0" w:after="0" w:afterAutospacing="0"/>
        <w:ind w:firstLine="375"/>
        <w:jc w:val="both"/>
        <w:rPr>
          <w:ins w:id="77" w:author="Anzhelika Stepanyan" w:date="2025-07-25T11:08:00Z"/>
          <w:rFonts w:ascii="GHEA Grapalat" w:hAnsi="GHEA Grapalat"/>
          <w:color w:val="000000"/>
          <w:lang w:val="hy-AM"/>
        </w:rPr>
      </w:pPr>
      <w:ins w:id="78" w:author="Anzhelika Stepanyan" w:date="2025-07-25T11:08:00Z">
        <w:r w:rsidRPr="00183D00">
          <w:rPr>
            <w:rFonts w:ascii="GHEA Grapalat" w:hAnsi="GHEA Grapalat"/>
            <w:color w:val="000000"/>
          </w:rPr>
          <w:t>դ) եթե նախորդ տարվա դեկտեմբերի 31-ի դ</w:t>
        </w:r>
        <w:r w:rsidR="0038012B">
          <w:rPr>
            <w:rFonts w:ascii="GHEA Grapalat" w:hAnsi="GHEA Grapalat"/>
            <w:color w:val="000000"/>
          </w:rPr>
          <w:t xml:space="preserve">րությամբ կառավարության պարտքի, </w:t>
        </w:r>
        <w:r w:rsidRPr="00183D00">
          <w:rPr>
            <w:rFonts w:ascii="GHEA Grapalat" w:hAnsi="GHEA Grapalat"/>
            <w:color w:val="000000"/>
          </w:rPr>
          <w:t xml:space="preserve">պայմանագրային </w:t>
        </w:r>
        <w:r w:rsidR="00580125">
          <w:rPr>
            <w:rFonts w:ascii="GHEA Grapalat" w:hAnsi="GHEA Grapalat"/>
            <w:color w:val="000000"/>
          </w:rPr>
          <w:t xml:space="preserve">պայմանական պարտավորությունների և </w:t>
        </w:r>
        <w:r w:rsidRPr="00183D00">
          <w:rPr>
            <w:rFonts w:ascii="GHEA Grapalat" w:hAnsi="GHEA Grapalat"/>
            <w:color w:val="000000"/>
          </w:rPr>
          <w:t>բյուջետային երաշխիքներից բխող պարտավորությունների հանրագումարը Հայաստանի Հանրապետության նախորդ տարվա համախառն ներքին արդյունքի նկատմամբ գերազանցել է 70 տոկոսը, ապա տվյալ տարվա ընթացքում կառավարության կողմից արգելվում է ստանձնել պայմանագրային պայման</w:t>
        </w:r>
        <w:r w:rsidR="007D1703">
          <w:rPr>
            <w:rFonts w:ascii="GHEA Grapalat" w:hAnsi="GHEA Grapalat"/>
            <w:color w:val="000000"/>
          </w:rPr>
          <w:t>ական որևէ նոր պարտավորություն</w:t>
        </w:r>
        <w:r w:rsidRPr="00183D00">
          <w:rPr>
            <w:rFonts w:ascii="GHEA Grapalat" w:hAnsi="GHEA Grapalat"/>
            <w:color w:val="000000"/>
          </w:rPr>
          <w:t xml:space="preserve"> կամ բյուջետային երաշխիքն</w:t>
        </w:r>
        <w:r w:rsidR="007D1703">
          <w:rPr>
            <w:rFonts w:ascii="GHEA Grapalat" w:hAnsi="GHEA Grapalat"/>
            <w:color w:val="000000"/>
          </w:rPr>
          <w:t>երից բխող նոր պարտավորություն</w:t>
        </w:r>
        <w:r w:rsidR="00D93F00">
          <w:rPr>
            <w:rFonts w:ascii="GHEA Grapalat" w:hAnsi="GHEA Grapalat"/>
            <w:color w:val="000000"/>
          </w:rPr>
          <w:t xml:space="preserve">, </w:t>
        </w:r>
      </w:ins>
      <w:ins w:id="79" w:author="Anzhelika Stepanyan" w:date="2025-08-19T14:43:00Z">
        <w:r w:rsidR="00D93F00" w:rsidRPr="00183D00">
          <w:rPr>
            <w:rFonts w:ascii="GHEA Grapalat" w:hAnsi="GHEA Grapalat"/>
            <w:color w:val="000000"/>
          </w:rPr>
          <w:t>բացառությամբ եթե այդ նոր պարտավորությունը ներառվում է Ազգային Ժողովի կողմից հաստատված պետական բյուջեի մասին օրենքում</w:t>
        </w:r>
        <w:r w:rsidR="00D93F00">
          <w:rPr>
            <w:rFonts w:ascii="GHEA Grapalat" w:hAnsi="GHEA Grapalat"/>
            <w:color w:val="000000"/>
            <w:lang w:val="hy-AM"/>
          </w:rPr>
          <w:t>:</w:t>
        </w:r>
      </w:ins>
    </w:p>
    <w:p w14:paraId="046CB4A4" w14:textId="6A4DC65A" w:rsidR="00183D00" w:rsidRPr="00B23319" w:rsidRDefault="00183D00" w:rsidP="00183D00">
      <w:pPr>
        <w:pStyle w:val="NormalWeb"/>
        <w:shd w:val="clear" w:color="auto" w:fill="FFFFFF"/>
        <w:spacing w:before="0" w:beforeAutospacing="0" w:after="0" w:afterAutospacing="0"/>
        <w:ind w:firstLine="375"/>
        <w:jc w:val="both"/>
        <w:rPr>
          <w:ins w:id="80" w:author="Anzhelika Stepanyan" w:date="2025-07-25T11:08:00Z"/>
          <w:rFonts w:ascii="GHEA Grapalat" w:hAnsi="GHEA Grapalat"/>
          <w:color w:val="000000"/>
          <w:lang w:val="hy-AM"/>
        </w:rPr>
      </w:pPr>
      <w:ins w:id="81" w:author="Anzhelika Stepanyan" w:date="2025-07-25T11:08:00Z">
        <w:r w:rsidRPr="00B23319">
          <w:rPr>
            <w:rFonts w:ascii="GHEA Grapalat" w:hAnsi="GHEA Grapalat"/>
            <w:color w:val="000000"/>
            <w:lang w:val="hy-AM"/>
          </w:rPr>
          <w:t>Սույն մասի իմաստով՝ պայմանագրային պայմանական ն</w:t>
        </w:r>
        <w:r w:rsidR="00580125" w:rsidRPr="00B23319">
          <w:rPr>
            <w:rFonts w:ascii="GHEA Grapalat" w:hAnsi="GHEA Grapalat"/>
            <w:color w:val="000000"/>
            <w:lang w:val="hy-AM"/>
          </w:rPr>
          <w:t xml:space="preserve">որ պարտավորությունների և </w:t>
        </w:r>
        <w:r w:rsidRPr="00B23319">
          <w:rPr>
            <w:rFonts w:ascii="GHEA Grapalat" w:hAnsi="GHEA Grapalat"/>
            <w:color w:val="000000"/>
            <w:lang w:val="hy-AM"/>
          </w:rPr>
          <w:t>բյուջետային երաշխիքներից բխող նոր պարտավորությունների ստանձնում է համարվում նաև գործող պարտավորությունների այնպիսի փոփոխությունները, որոնք հանգեցնում են պայմանագրային պայմանական պարտավորությունների և բյուջետային երաշխիքներից բխող պարտավորությունների աճի։</w:t>
        </w:r>
      </w:ins>
    </w:p>
    <w:p w14:paraId="687C4E56" w14:textId="595A9FBD" w:rsidR="00183D00" w:rsidRPr="00B23319" w:rsidRDefault="00183D00" w:rsidP="00183D00">
      <w:pPr>
        <w:pStyle w:val="NormalWeb"/>
        <w:shd w:val="clear" w:color="auto" w:fill="FFFFFF"/>
        <w:spacing w:before="0" w:beforeAutospacing="0" w:after="0" w:afterAutospacing="0"/>
        <w:ind w:firstLine="375"/>
        <w:jc w:val="both"/>
        <w:rPr>
          <w:rFonts w:ascii="GHEA Grapalat" w:hAnsi="GHEA Grapalat"/>
          <w:color w:val="000000"/>
          <w:lang w:val="hy-AM"/>
        </w:rPr>
      </w:pPr>
      <w:ins w:id="82" w:author="Anzhelika Stepanyan" w:date="2025-07-25T11:08:00Z">
        <w:r w:rsidRPr="00B23319">
          <w:rPr>
            <w:rFonts w:ascii="GHEA Grapalat" w:hAnsi="GHEA Grapalat"/>
            <w:color w:val="000000"/>
            <w:lang w:val="hy-AM"/>
          </w:rPr>
          <w:t>Սույն մասով սահմանված՝ բյուջետային երաշխիքների հաշվարկում չեն ներառվում առաջնային գրավով ապահովված այն բյուջետային երաշխիքները, որոնց առաջնային ապահովման առարկայի գնահատած շուկայական արժեքը առնվազն հավասար է բյուջետային երաշխիքի 120%-ի։</w:t>
        </w:r>
      </w:ins>
    </w:p>
    <w:p w14:paraId="381BD6E4" w14:textId="77777777" w:rsidR="00D42D69" w:rsidRPr="00B23319" w:rsidRDefault="00D42D69" w:rsidP="00D42D69">
      <w:pPr>
        <w:pStyle w:val="NormalWeb"/>
        <w:shd w:val="clear" w:color="auto" w:fill="FFFFFF"/>
        <w:spacing w:before="0" w:beforeAutospacing="0" w:after="0" w:afterAutospacing="0"/>
        <w:ind w:firstLine="375"/>
        <w:jc w:val="both"/>
        <w:rPr>
          <w:rFonts w:ascii="GHEA Grapalat" w:hAnsi="GHEA Grapalat"/>
          <w:color w:val="000000"/>
          <w:lang w:val="hy-AM"/>
        </w:rPr>
      </w:pPr>
      <w:r w:rsidRPr="00B23319">
        <w:rPr>
          <w:rFonts w:ascii="GHEA Grapalat" w:hAnsi="GHEA Grapalat"/>
          <w:color w:val="000000"/>
          <w:lang w:val="hy-AM"/>
        </w:rPr>
        <w:t>9. Պետական լիազորված մարմինն առաջիկա տարվա բյուջետային գործընթացն սկսելու մասին Հայաստանի Հանրապետության վարչապետի որոշմամբ սահմանված ժամկետում հայտատուների հետ համաձայնեցնում է նրանց ներկայացրած հայտերով նախատեսված ծախսերի ֆինանսավորման չափերը:</w:t>
      </w:r>
    </w:p>
    <w:p w14:paraId="1F0FC465" w14:textId="77777777" w:rsidR="00D42D69" w:rsidRPr="00B23319" w:rsidRDefault="00D42D69" w:rsidP="00D42D69">
      <w:pPr>
        <w:pStyle w:val="NormalWeb"/>
        <w:shd w:val="clear" w:color="auto" w:fill="FFFFFF"/>
        <w:spacing w:before="0" w:beforeAutospacing="0" w:after="0" w:afterAutospacing="0"/>
        <w:ind w:firstLine="375"/>
        <w:jc w:val="both"/>
        <w:rPr>
          <w:rFonts w:ascii="GHEA Grapalat" w:hAnsi="GHEA Grapalat"/>
          <w:color w:val="000000"/>
          <w:lang w:val="hy-AM"/>
        </w:rPr>
      </w:pPr>
      <w:r w:rsidRPr="00B23319">
        <w:rPr>
          <w:rFonts w:ascii="GHEA Grapalat" w:hAnsi="GHEA Grapalat"/>
          <w:color w:val="000000"/>
          <w:lang w:val="hy-AM"/>
        </w:rPr>
        <w:t xml:space="preserve">10. Հայաստանի Հանրապետության դատական իշխանության մարմինների, ինչպես նաև Հայաստանի Հանրապետության օրենքներով ստեղծված` Հայաստանի Հանրապետության կառավարության կողմից պատվիրակված որոշակի լիազորությունների հիման վրա առանձին բնագավառներում կարգավորող գործունեություն իրականացնող գործադիր իշխանությունից անկախ մարմինների (սույն մասում այսուհետ` հայտատու մարմին) բյուջետային ֆինանսավորման հայտերի պատճենները պետական բյուջեի նախագծի հետ միասին ներկայացվում են Ազգային ժողով: Եթե որևէ հայտատու մարմնի ներկայացրած բյուջետային ֆինանսավորման հայտի շուրջ այդ մարմնի և </w:t>
      </w:r>
      <w:r w:rsidRPr="00B23319">
        <w:rPr>
          <w:rFonts w:ascii="GHEA Grapalat" w:hAnsi="GHEA Grapalat"/>
          <w:color w:val="000000"/>
          <w:lang w:val="hy-AM"/>
        </w:rPr>
        <w:lastRenderedPageBreak/>
        <w:t>պետական լիազորված մարմնի միջև ծագած տարաձայնությունները մինչև պետական բյուջեի նախագիծը Ազգային ժողով ներկայացնելը համաձայնեցվել են, ապա պետական բյուջեի նախագծի հետ Ազգային ժողով է ներկայացվում փոխհամաձայնեցված ցուցանիշներ պարունակող, հայտատու մարմնի կազմած բյուջետային ֆինանսավորման հայտի պատճենը:</w:t>
      </w:r>
    </w:p>
    <w:p w14:paraId="3AEE1448" w14:textId="77777777" w:rsidR="00D42D69" w:rsidRPr="00B23319" w:rsidRDefault="00D42D69" w:rsidP="00D42D69">
      <w:pPr>
        <w:pStyle w:val="NormalWeb"/>
        <w:shd w:val="clear" w:color="auto" w:fill="FFFFFF"/>
        <w:spacing w:before="0" w:beforeAutospacing="0" w:after="0" w:afterAutospacing="0"/>
        <w:ind w:firstLine="375"/>
        <w:jc w:val="both"/>
        <w:rPr>
          <w:rFonts w:ascii="GHEA Grapalat" w:hAnsi="GHEA Grapalat"/>
          <w:color w:val="000000"/>
          <w:lang w:val="hy-AM"/>
        </w:rPr>
      </w:pPr>
      <w:r w:rsidRPr="00B23319">
        <w:rPr>
          <w:rFonts w:ascii="GHEA Grapalat" w:hAnsi="GHEA Grapalat"/>
          <w:color w:val="000000"/>
          <w:lang w:val="hy-AM"/>
        </w:rPr>
        <w:t>11. Բյուջետային ֆինանսավորման հայտերի ներկայացման և դրանց շուրջ` պետական լիազորված մարմնի ու հայտատուների միջև տարաձայնությունների համաձայնեցման կարգը սահմանում է կառավարությունը` սույն օրենքի պահանջներին համապատասխան:</w:t>
      </w:r>
    </w:p>
    <w:p w14:paraId="5A8CF3D5" w14:textId="77777777" w:rsidR="00D42D69" w:rsidRPr="00B23319" w:rsidRDefault="00D42D69" w:rsidP="00D42D69">
      <w:pPr>
        <w:pStyle w:val="NormalWeb"/>
        <w:shd w:val="clear" w:color="auto" w:fill="FFFFFF"/>
        <w:spacing w:before="0" w:beforeAutospacing="0" w:after="0" w:afterAutospacing="0"/>
        <w:ind w:firstLine="375"/>
        <w:jc w:val="both"/>
        <w:rPr>
          <w:rFonts w:ascii="GHEA Grapalat" w:hAnsi="GHEA Grapalat"/>
          <w:color w:val="000000"/>
          <w:lang w:val="hy-AM"/>
        </w:rPr>
      </w:pPr>
      <w:r w:rsidRPr="00B23319">
        <w:rPr>
          <w:rFonts w:ascii="GHEA Grapalat" w:hAnsi="GHEA Grapalat"/>
          <w:color w:val="000000"/>
          <w:lang w:val="hy-AM"/>
        </w:rPr>
        <w:t>12. Բյուջետային ֆինանսավորման հայտերի, արտաքին ու ներքին պարտավորությունների և հաջորդ տարում կանխատեսվող մուտքերի հիման վրա պետական լիազորված մարմինը կազմում է հաջորդ տարվա պետական բյուջեի նախագիծը և ներկայացնում կառավարություն:</w:t>
      </w:r>
    </w:p>
    <w:p w14:paraId="6C731EDF" w14:textId="77777777" w:rsidR="00D42D69" w:rsidRPr="00B23319" w:rsidRDefault="00D42D69" w:rsidP="00D42D69">
      <w:pPr>
        <w:pStyle w:val="NormalWeb"/>
        <w:shd w:val="clear" w:color="auto" w:fill="FFFFFF"/>
        <w:spacing w:before="0" w:beforeAutospacing="0" w:after="0" w:afterAutospacing="0"/>
        <w:ind w:firstLine="375"/>
        <w:jc w:val="both"/>
        <w:rPr>
          <w:rFonts w:ascii="GHEA Grapalat" w:hAnsi="GHEA Grapalat"/>
          <w:color w:val="000000"/>
          <w:lang w:val="hy-AM"/>
        </w:rPr>
      </w:pPr>
      <w:r w:rsidRPr="00B23319">
        <w:rPr>
          <w:rFonts w:ascii="GHEA Grapalat" w:hAnsi="GHEA Grapalat"/>
          <w:color w:val="000000"/>
          <w:lang w:val="hy-AM"/>
        </w:rPr>
        <w:t>13. Կառավարությունը պետական բյուջեի նախագիծը` ներառյալ նաև Հայաստանի Հանրապետության կենտրոնական բանկի խորհրդի կողմից հաստատված Հայաստանի Հանրապետության կենտրոնական բանկի կապիտալ ներդրումների ծրագիրը և ծախսերի նախահաշիվը Ազգային ժողովի քննարկմանն է ներկայացնում բյուջետային տարին սկսվելուց առնվազն իննսուն օր առաջ:</w:t>
      </w:r>
    </w:p>
    <w:p w14:paraId="177451D1" w14:textId="77777777" w:rsidR="00D42D69" w:rsidRPr="00B23319" w:rsidRDefault="00D42D69" w:rsidP="00D42D69">
      <w:pPr>
        <w:pStyle w:val="NormalWeb"/>
        <w:shd w:val="clear" w:color="auto" w:fill="FFFFFF"/>
        <w:spacing w:before="0" w:beforeAutospacing="0" w:after="0" w:afterAutospacing="0"/>
        <w:ind w:firstLine="375"/>
        <w:jc w:val="both"/>
        <w:rPr>
          <w:rFonts w:ascii="GHEA Grapalat" w:hAnsi="GHEA Grapalat"/>
          <w:color w:val="000000"/>
          <w:lang w:val="hy-AM"/>
        </w:rPr>
      </w:pPr>
      <w:r w:rsidRPr="00B23319">
        <w:rPr>
          <w:rFonts w:ascii="GHEA Grapalat" w:hAnsi="GHEA Grapalat"/>
          <w:color w:val="000000"/>
          <w:lang w:val="hy-AM"/>
        </w:rPr>
        <w:t>14. Պետական բյուջեի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14:paraId="64737BB1" w14:textId="77777777" w:rsidR="00D42D69" w:rsidRPr="00B23319" w:rsidRDefault="00D42D69" w:rsidP="00D42D69">
      <w:pPr>
        <w:pStyle w:val="NormalWeb"/>
        <w:shd w:val="clear" w:color="auto" w:fill="FFFFFF"/>
        <w:spacing w:before="0" w:beforeAutospacing="0" w:after="0" w:afterAutospacing="0"/>
        <w:ind w:firstLine="375"/>
        <w:jc w:val="both"/>
        <w:rPr>
          <w:rFonts w:ascii="GHEA Grapalat" w:hAnsi="GHEA Grapalat"/>
          <w:color w:val="000000"/>
          <w:lang w:val="hy-AM"/>
        </w:rPr>
      </w:pPr>
      <w:r w:rsidRPr="00B23319">
        <w:rPr>
          <w:rFonts w:ascii="GHEA Grapalat" w:hAnsi="GHEA Grapalat"/>
          <w:color w:val="000000"/>
          <w:lang w:val="hy-AM"/>
        </w:rPr>
        <w:t>15. Եթե պետական բյուջեի նախագծով նախատեսվում է տվյալ բյուջեի կատարումն ապահովող օրենքների ընդունում, ապա կառավարությունն ապահովում է այդ օրենքների նախագծերի ներկայացումը Հայաստանի Հանրապետության Ազգային ժողով` պետական բյուջեի նախագծի հետ միասին կամ մինչև պետական բյուջեի նախագծի ներկայացումը:</w:t>
      </w:r>
    </w:p>
    <w:p w14:paraId="3CBDB5A4" w14:textId="77777777" w:rsidR="00D42D69" w:rsidRPr="00B23319" w:rsidRDefault="00D42D69" w:rsidP="00983E7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5CA0C6C0" w14:textId="77777777" w:rsidR="00983E70" w:rsidRPr="00B23319" w:rsidRDefault="00983E70" w:rsidP="00983E7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74FEB961" w14:textId="565BCC96"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3E6D11">
        <w:rPr>
          <w:rFonts w:ascii="Calibri" w:eastAsia="Times New Roman" w:hAnsi="Calibri" w:cs="Calibri"/>
          <w:color w:val="000000"/>
          <w:sz w:val="24"/>
          <w:szCs w:val="24"/>
          <w:lang w:val="hy-AM"/>
        </w:rPr>
        <w:t> </w:t>
      </w:r>
      <w:r w:rsidR="004F765D" w:rsidRPr="003E6D11">
        <w:rPr>
          <w:rFonts w:ascii="GHEA Grapalat" w:eastAsia="Times New Roman" w:hAnsi="GHEA Grapalat" w:cs="Times New Roman"/>
          <w:b/>
          <w:color w:val="000000"/>
          <w:sz w:val="24"/>
          <w:szCs w:val="24"/>
          <w:lang w:val="hy-AM"/>
        </w:rPr>
        <w:t>Հոդված 25.</w:t>
      </w:r>
      <w:r w:rsidR="004F765D" w:rsidRPr="003E6D11">
        <w:rPr>
          <w:rFonts w:ascii="GHEA Grapalat" w:eastAsia="Times New Roman" w:hAnsi="GHEA Grapalat" w:cs="Times New Roman"/>
          <w:b/>
          <w:color w:val="000000"/>
          <w:sz w:val="24"/>
          <w:szCs w:val="24"/>
          <w:lang w:val="hy-AM"/>
        </w:rPr>
        <w:tab/>
        <w:t>Պետական բյուջեի կատարման մասին տարեկան հաշվետվությունը</w:t>
      </w:r>
    </w:p>
    <w:p w14:paraId="6B1AB286"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 Կառավարությունը յուրաքանչյուր տարվա պետական բյուջեի կատարման մասին տարեկան հաշվետվությունն Ազգային ժողով է ներկայացնում մինչև հաջորդ տարվա մայիսի 1-ը: Կառավարությունը յուրաքանչյուր տարվա պետական բյուջեի կատարման մասին տարեկան հաշվետվության հետ Ազգային ժողով է ներկայացնում նաև դրա վերաբերյալ Կենտրոնական բանկի կողմից կառավարություն ներկայացված Կենտրոնական բանկի պաշտոնական եզրակացությունը:</w:t>
      </w:r>
    </w:p>
    <w:p w14:paraId="7A3FBB48"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Պետական բյուջեի կատարման մասին տարեկան հաշվետվությունը ներառում է`</w:t>
      </w:r>
    </w:p>
    <w:p w14:paraId="7A00BC0E"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ա) տեղեկություններ հաշվետու տարում հարկաբյուջետային քաղաքականության և համապատասխան օրենսդրական փոփոխությունների վերաբերյալ, որոնք ազդել են պետական բյուջեի կատարման արդյունքների վրա.</w:t>
      </w:r>
    </w:p>
    <w:p w14:paraId="093B4B84"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lastRenderedPageBreak/>
        <w:t>բ) պետական բյուջեի եկամուտների, ծախսերի և դեֆիցիտի (հավելուրդի) հիմնավորվածությունը, դրանց համեմատական վերլուծությունը հաշվետու տարվան նախորդող տարվա փաստացի, ինչպես նաև հաշվետու տարվա համար հաստատված և փաստացի կատարված համապատասխան ցուցանիշների նկատմամբ.</w:t>
      </w:r>
    </w:p>
    <w:p w14:paraId="42CCC61E"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գ) տեղեկություններ հաշվետու տարում կառավարության պահուստային ֆոնդից կատարված ծախսերի ուղղությունների և չափերի մասին` համապատասխան հիմնավորումներով.</w:t>
      </w:r>
    </w:p>
    <w:p w14:paraId="44D94B75"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դ) տեղեկություններ հաշվետու տարում պետության արտաքին և ներքին պարտքերի և դրանց սպասարկման վերաբերյալ.</w:t>
      </w:r>
    </w:p>
    <w:p w14:paraId="68FDAF61" w14:textId="77777777" w:rsidR="003004E6" w:rsidRPr="003E6D11" w:rsidRDefault="003004E6" w:rsidP="001D7853">
      <w:pPr>
        <w:shd w:val="clear" w:color="auto" w:fill="FFFFFF"/>
        <w:spacing w:after="0" w:line="240" w:lineRule="auto"/>
        <w:ind w:firstLine="375"/>
        <w:jc w:val="both"/>
        <w:rPr>
          <w:ins w:id="83" w:author="Anzhelika Stepanyan" w:date="2025-02-19T15:02:00Z"/>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դ2) պետական մարմինների կողմից պետական լիազորված մարմին ներկայացված տարեկան հաշվետվությունների համապատասխան տեղեկություններն այդ մարմինների գծով հաշվետու բյուջետային տարվա պետական բյուջեի մասին օրենքով նախատեսված ծրագրերի և ծրագրերի միջոցառումների գծով կառավարության սահմանած արդյունքային (կատարողական) ցուցանիշների կատարման վերաբերյալ.</w:t>
      </w:r>
    </w:p>
    <w:p w14:paraId="79B55387" w14:textId="77777777" w:rsidR="00183D00" w:rsidRPr="00D81B87" w:rsidRDefault="00183D00" w:rsidP="00183D00">
      <w:pPr>
        <w:spacing w:after="0" w:line="240" w:lineRule="auto"/>
        <w:ind w:firstLine="567"/>
        <w:jc w:val="both"/>
        <w:rPr>
          <w:ins w:id="84" w:author="Anzhelika Stepanyan" w:date="2025-07-25T11:09:00Z"/>
          <w:rFonts w:ascii="GHEA Grapalat" w:eastAsia="Microsoft JhengHei" w:hAnsi="GHEA Grapalat" w:cs="Microsoft JhengHei"/>
          <w:sz w:val="24"/>
          <w:szCs w:val="24"/>
          <w:lang w:val="hy-AM"/>
        </w:rPr>
      </w:pPr>
      <w:ins w:id="85" w:author="Anzhelika Stepanyan" w:date="2025-07-25T11:09:00Z">
        <w:r w:rsidRPr="00D81B87">
          <w:rPr>
            <w:rFonts w:ascii="GHEA Grapalat" w:eastAsia="Microsoft JhengHei" w:hAnsi="GHEA Grapalat" w:cs="Microsoft JhengHei"/>
            <w:sz w:val="24"/>
            <w:szCs w:val="24"/>
            <w:lang w:val="hy-AM"/>
          </w:rPr>
          <w:t>դ3) տեղեկություններ բյուջետային երաշխիքների մասին, այդ թվում՝ հաշվետու տարվա դեկտեմբերի 31-ի դրությամբ բյուջետային երաշխիքներից բխող պարտավորությունների հանրագումարը, ինչպես նաև հաշվետու տարվա ընթացքում ստանձնած բյուջետային երաշխիքներից բխող նոր պարտավորությունները։ Սույն կետի իմաստով՝ բյուջետային երաշխիքներից բխող նոր պարտավորությունների ստանձնում է համարվում նաև գործող պարտավորությունների այնպիսի փոփոխությունները, որոնք հանգեցնում են բյուջետային երաշխիքներից բխող պարտավորությունների աճի</w:t>
        </w:r>
        <w:r w:rsidRPr="00D81B87">
          <w:rPr>
            <w:rFonts w:ascii="Cambria Math" w:eastAsia="Microsoft JhengHei" w:hAnsi="Cambria Math" w:cs="Cambria Math"/>
            <w:sz w:val="24"/>
            <w:szCs w:val="24"/>
            <w:lang w:val="hy-AM"/>
          </w:rPr>
          <w:t>․</w:t>
        </w:r>
      </w:ins>
    </w:p>
    <w:p w14:paraId="3C5268B1" w14:textId="77777777" w:rsidR="00183D00" w:rsidRDefault="00183D00" w:rsidP="00183D00">
      <w:pPr>
        <w:spacing w:after="0" w:line="240" w:lineRule="auto"/>
        <w:ind w:firstLine="567"/>
        <w:jc w:val="both"/>
        <w:rPr>
          <w:ins w:id="86" w:author="Anzhelika Stepanyan" w:date="2025-07-25T11:09:00Z"/>
          <w:rFonts w:ascii="GHEA Grapalat" w:eastAsia="Microsoft JhengHei" w:hAnsi="GHEA Grapalat" w:cs="Microsoft JhengHei"/>
          <w:sz w:val="24"/>
          <w:szCs w:val="24"/>
          <w:lang w:val="hy-AM"/>
        </w:rPr>
      </w:pPr>
      <w:ins w:id="87" w:author="Anzhelika Stepanyan" w:date="2025-07-25T11:09:00Z">
        <w:r w:rsidRPr="00D81B87">
          <w:rPr>
            <w:rFonts w:ascii="GHEA Grapalat" w:eastAsia="Microsoft JhengHei" w:hAnsi="GHEA Grapalat" w:cs="Microsoft JhengHei"/>
            <w:sz w:val="24"/>
            <w:szCs w:val="24"/>
            <w:lang w:val="hy-AM"/>
          </w:rPr>
          <w:t>դ4) տեղեկություններ պետության` համաձայն «Հանրային հատվածի կազմակերպությունների հաշվապահական հաշվառման մասին» օրենքի և դրա հիման վրա ընդունված</w:t>
        </w:r>
        <w:r>
          <w:rPr>
            <w:rFonts w:ascii="GHEA Grapalat" w:eastAsia="Microsoft JhengHei" w:hAnsi="GHEA Grapalat" w:cs="Microsoft JhengHei"/>
            <w:sz w:val="24"/>
            <w:szCs w:val="24"/>
            <w:lang w:val="hy-AM"/>
          </w:rPr>
          <w:t>՝</w:t>
        </w:r>
        <w:r w:rsidRPr="00D81B87">
          <w:rPr>
            <w:rFonts w:ascii="GHEA Grapalat" w:eastAsia="Microsoft JhengHei" w:hAnsi="GHEA Grapalat" w:cs="Microsoft JhengHei"/>
            <w:sz w:val="24"/>
            <w:szCs w:val="24"/>
            <w:lang w:val="hy-AM"/>
          </w:rPr>
          <w:t xml:space="preserve"> «Հայաստանի Հանրապետության հանրային հատվածի հաշվապահական հաշվառման ստանդարտ</w:t>
        </w:r>
        <w:r>
          <w:rPr>
            <w:rFonts w:ascii="GHEA Grapalat" w:eastAsia="Microsoft JhengHei" w:hAnsi="GHEA Grapalat" w:cs="Microsoft JhengHei"/>
            <w:sz w:val="24"/>
            <w:szCs w:val="24"/>
            <w:lang w:val="hy-AM"/>
          </w:rPr>
          <w:t>ի</w:t>
        </w:r>
        <w:r w:rsidRPr="00D81B87">
          <w:rPr>
            <w:rFonts w:ascii="GHEA Grapalat" w:eastAsia="Microsoft JhengHei" w:hAnsi="GHEA Grapalat" w:cs="Microsoft JhengHei"/>
            <w:sz w:val="24"/>
            <w:szCs w:val="24"/>
            <w:lang w:val="hy-AM"/>
          </w:rPr>
          <w:t xml:space="preserve"> (ՀՀՀՀՍ)» իմաստով ծառայությունների մատուցման կոնցեսիոն համաձայնություններից բխող պարտավորություններ</w:t>
        </w:r>
        <w:r>
          <w:rPr>
            <w:rFonts w:ascii="GHEA Grapalat" w:eastAsia="Microsoft JhengHei" w:hAnsi="GHEA Grapalat" w:cs="Microsoft JhengHei"/>
            <w:sz w:val="24"/>
            <w:szCs w:val="24"/>
            <w:lang w:val="hy-AM"/>
          </w:rPr>
          <w:t>ի</w:t>
        </w:r>
        <w:r w:rsidRPr="00D81B87">
          <w:rPr>
            <w:rFonts w:ascii="GHEA Grapalat" w:eastAsia="Microsoft JhengHei" w:hAnsi="GHEA Grapalat" w:cs="Microsoft JhengHei"/>
            <w:sz w:val="24"/>
            <w:szCs w:val="24"/>
            <w:lang w:val="hy-AM"/>
          </w:rPr>
          <w:t xml:space="preserve"> մասին, այդ թվում՝ հաշվետու տարվա ընթացքում ստանձնած այդպիսի համաձայնություններից բխող նոր պարտավորությունները։ Սույն կետի իմաստով՝ կոնցեսիոն համաձայնություններից բխող նոր պարտավորությունների ստանձնում է համարվում նաև գործող պարտավորությունների այնպիսի փոփոխությունները, որոնք հանգեցնում են</w:t>
        </w:r>
        <w:r>
          <w:rPr>
            <w:rFonts w:ascii="GHEA Grapalat" w:eastAsia="Microsoft JhengHei" w:hAnsi="GHEA Grapalat" w:cs="Microsoft JhengHei"/>
            <w:sz w:val="24"/>
            <w:szCs w:val="24"/>
            <w:lang w:val="hy-AM"/>
          </w:rPr>
          <w:t xml:space="preserve"> </w:t>
        </w:r>
        <w:r w:rsidRPr="00D81B87">
          <w:rPr>
            <w:rFonts w:ascii="GHEA Grapalat" w:eastAsia="Microsoft JhengHei" w:hAnsi="GHEA Grapalat" w:cs="Microsoft JhengHei"/>
            <w:sz w:val="24"/>
            <w:szCs w:val="24"/>
            <w:lang w:val="hy-AM"/>
          </w:rPr>
          <w:t>կոնցեսիոն համաձայնություններից բխող պարտավորությունների աճի</w:t>
        </w:r>
        <w:r>
          <w:rPr>
            <w:rFonts w:ascii="GHEA Grapalat" w:eastAsia="Microsoft JhengHei" w:hAnsi="GHEA Grapalat" w:cs="Microsoft JhengHei"/>
            <w:sz w:val="24"/>
            <w:szCs w:val="24"/>
            <w:lang w:val="hy-AM"/>
          </w:rPr>
          <w:t>.</w:t>
        </w:r>
      </w:ins>
    </w:p>
    <w:p w14:paraId="673E0210" w14:textId="40871183" w:rsidR="003004E6" w:rsidRPr="003E6D11" w:rsidDel="00183D00" w:rsidRDefault="00183D00" w:rsidP="00183D00">
      <w:pPr>
        <w:shd w:val="clear" w:color="auto" w:fill="FFFFFF"/>
        <w:spacing w:after="0" w:line="240" w:lineRule="auto"/>
        <w:ind w:firstLine="375"/>
        <w:jc w:val="both"/>
        <w:rPr>
          <w:del w:id="88" w:author="Anzhelika Stepanyan" w:date="2025-07-25T11:09:00Z"/>
          <w:rFonts w:ascii="GHEA Grapalat" w:eastAsia="Times New Roman" w:hAnsi="GHEA Grapalat" w:cs="Times New Roman"/>
          <w:color w:val="000000"/>
          <w:sz w:val="24"/>
          <w:szCs w:val="24"/>
          <w:lang w:val="hy-AM"/>
        </w:rPr>
      </w:pPr>
      <w:ins w:id="89" w:author="Anzhelika Stepanyan" w:date="2025-07-25T11:09:00Z">
        <w:r w:rsidRPr="00D81B87">
          <w:rPr>
            <w:rFonts w:ascii="GHEA Grapalat" w:eastAsia="Microsoft JhengHei" w:hAnsi="GHEA Grapalat" w:cs="Microsoft JhengHei"/>
            <w:sz w:val="24"/>
            <w:szCs w:val="24"/>
            <w:lang w:val="hy-AM"/>
          </w:rPr>
          <w:t xml:space="preserve">դ5) տեղեկություններ պայմանագրային պայմանական պարտավորությունների մասին, այդ թվում՝ հաշվետու տարվա դեկտեմբերի 31-ի դրությամբ պետության պայմանագրային </w:t>
        </w:r>
        <w:r w:rsidRPr="0014550E">
          <w:rPr>
            <w:rFonts w:ascii="GHEA Grapalat" w:eastAsia="Microsoft JhengHei" w:hAnsi="GHEA Grapalat" w:cs="Microsoft JhengHei"/>
            <w:sz w:val="24"/>
            <w:szCs w:val="24"/>
            <w:lang w:val="hy-AM"/>
          </w:rPr>
          <w:t>պայմանական պարտավորությունների հանրագումարը.</w:t>
        </w:r>
      </w:ins>
    </w:p>
    <w:p w14:paraId="50E21A3F"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ե) այլ տեղեկություններ, որոնք կառավարությունն անհրաժեշտ է համարում պետական բյուջեի կատարման արդյունքները ներկայացնելու և հիմնավորելու համար:</w:t>
      </w:r>
    </w:p>
    <w:p w14:paraId="0D15B516"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lastRenderedPageBreak/>
        <w:t>3. Պետական բյուջեի կատարման տարեկան հաշվետվության պետական գաղտնիք պարունակող ծախսային հոդվածները, բացված տեսքով, սույն օրենքով սահմանված դասակարգմամբ, ներկայացվում են Ազգային ժողով` առանձին փակ ծրարով:</w:t>
      </w:r>
    </w:p>
    <w:p w14:paraId="14D0CA70"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4. Պետական բյուջեի կատարման տարեկան հաշվետվության վերաբերյալ Հաշվեքննիչ պալատի եզրակացությունը բաղկացած է հետևյալ մասերից՝</w:t>
      </w:r>
    </w:p>
    <w:p w14:paraId="28F2DC11"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 պետական բյուջեի կատարման վերաբերյալ կարծիք.</w:t>
      </w:r>
    </w:p>
    <w:p w14:paraId="07F1468E"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հայտնաբերված անհամապատասխանությունների, խեղաթյուրումների, ինչպես նաև առաջարկությունների վերաբերյալ տեղեկատվություն:</w:t>
      </w:r>
    </w:p>
    <w:p w14:paraId="4E2C68E9"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5. Ազգային ժողովի նիստում պետական բյուջեի կատարման մասին տարեկան հաշվետվությունը քննարկվում և հաստատվում է «Ազգային ժողովի կանոնակարգ» սահմանադրական օրենքով սահմանված կարգով` մինչև ընթացիկ տարվա հունիսի երկրորդ չորեքշաբթին:</w:t>
      </w:r>
    </w:p>
    <w:p w14:paraId="18C19CBF"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41B47301" w14:textId="5D0C7A19"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3E6D11">
        <w:rPr>
          <w:rFonts w:ascii="Calibri" w:eastAsia="Times New Roman" w:hAnsi="Calibri" w:cs="Calibri"/>
          <w:b/>
          <w:color w:val="000000"/>
          <w:sz w:val="24"/>
          <w:szCs w:val="24"/>
          <w:lang w:val="hy-AM"/>
        </w:rPr>
        <w:t> </w:t>
      </w:r>
      <w:r w:rsidR="004F765D" w:rsidRPr="003E6D11">
        <w:rPr>
          <w:rFonts w:ascii="GHEA Grapalat" w:eastAsia="Times New Roman" w:hAnsi="GHEA Grapalat" w:cs="Times New Roman"/>
          <w:b/>
          <w:color w:val="000000"/>
          <w:sz w:val="24"/>
          <w:szCs w:val="24"/>
          <w:lang w:val="hy-AM"/>
        </w:rPr>
        <w:t>Հոդված 41.3.</w:t>
      </w:r>
      <w:r w:rsidR="004F765D" w:rsidRPr="003E6D11">
        <w:rPr>
          <w:rFonts w:ascii="GHEA Grapalat" w:eastAsia="Times New Roman" w:hAnsi="GHEA Grapalat" w:cs="Times New Roman"/>
          <w:b/>
          <w:color w:val="000000"/>
          <w:sz w:val="24"/>
          <w:szCs w:val="24"/>
          <w:lang w:val="hy-AM"/>
        </w:rPr>
        <w:tab/>
        <w:t>Ծրագրերի միջոցառումները</w:t>
      </w:r>
    </w:p>
    <w:p w14:paraId="42ACCA80"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 Ծրագրերի միջոցառումներն ըստ դրանցով նախատեսվող գործողությունների պատկանելության տարբերակվում են ընթացիկ, կապիտալ, հանրային սեփականության կառավարման և ֆինանսական ակտիվների կառավարման քաղաքականությունների:</w:t>
      </w:r>
    </w:p>
    <w:p w14:paraId="79E161DE"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Ընթացիկ միջոցառումներն են`</w:t>
      </w:r>
    </w:p>
    <w:p w14:paraId="56748BE4"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ա) պետական մարմնի կողմից ապրանքների տրամադրումը և ծառայությունների մատուցումը.</w:t>
      </w:r>
    </w:p>
    <w:p w14:paraId="5027889D"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բ) կազմակերպություններին կամ ֆիզիկական անձանց տրանսֆերտների տրամադրումը.</w:t>
      </w:r>
    </w:p>
    <w:p w14:paraId="17B0C043"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գ) պետական պարտքի սպասարկման (տոկոսավճարների) գծով ծախսերի կատարումը:</w:t>
      </w:r>
    </w:p>
    <w:p w14:paraId="72CC79EB"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3. Կապիտալ միջոցառումներն են հանրության կողմից օգտագործման նպատակով այնպիսի կապիտալ (ոչ ֆինանսական) ակտիվների հետ գործառնությունները (ձեռք բերում, կառուցում, հիմնանորոգում և այլն), որոնք չեն հանդիսանում պետական հիմնարկի կողմից կամ իր անունից անմիջականորեն մատուցվող ծառայությունների համար օգտագործվող կապիտալ ակտիվներ:</w:t>
      </w:r>
    </w:p>
    <w:p w14:paraId="296E1353"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4. Հանրային սեփականության կառավարման միջոցառումներն են պետական հիմնարկի կամ պետական սեփականություն հանդիսացող այլ կազմակերպությունների կողմից մատուցվող ծառայությունների համար օգտագործվող կապիտալ ակտիվների հետ գործառնությունները (ձեռք բերում, կառուցում, հիմնանորոգում և այլն):</w:t>
      </w:r>
    </w:p>
    <w:p w14:paraId="7EE820CE"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5. Ֆինանսական ակտիվների կառավարման և պետական պարտքի մարման միջոցառումներն են`</w:t>
      </w:r>
    </w:p>
    <w:p w14:paraId="2A3F6DE2"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ա) ֆինանսական ակտիվների ձեռք բերումը, այդ թվում` պետության կողմից կազմակերպություններին կամ ֆիզիկական անձանց վարկերի տրամադրումը, ինչպես նաև կազմակերպությունների բաժնետոմսերի կամ կապիտալում այլ մասնակցության ձեռք բերումը.</w:t>
      </w:r>
    </w:p>
    <w:p w14:paraId="5E673212" w14:textId="77777777" w:rsidR="003004E6" w:rsidRPr="003E6D11" w:rsidRDefault="003004E6" w:rsidP="001D7853">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lastRenderedPageBreak/>
        <w:t>բ) պետական պարտքի գծով պարտավորությունների մարման, այդ թվում` պետությանը տրամադրված վարկերի</w:t>
      </w:r>
      <w:del w:id="90" w:author="Anzhelika Stepanyan" w:date="2025-02-19T15:05:00Z">
        <w:r w:rsidRPr="003E6D11" w:rsidDel="003004E6">
          <w:rPr>
            <w:rFonts w:ascii="GHEA Grapalat" w:eastAsia="Times New Roman" w:hAnsi="GHEA Grapalat" w:cs="Times New Roman"/>
            <w:color w:val="000000"/>
            <w:sz w:val="24"/>
            <w:szCs w:val="24"/>
            <w:lang w:val="hy-AM"/>
          </w:rPr>
          <w:delText>, ինչպես նաև պետության կողմից թողարկված մուրհակների</w:delText>
        </w:r>
      </w:del>
      <w:r w:rsidRPr="003E6D11">
        <w:rPr>
          <w:rFonts w:ascii="GHEA Grapalat" w:eastAsia="Times New Roman" w:hAnsi="GHEA Grapalat" w:cs="Times New Roman"/>
          <w:color w:val="000000"/>
          <w:sz w:val="24"/>
          <w:szCs w:val="24"/>
          <w:lang w:val="hy-AM"/>
        </w:rPr>
        <w:t xml:space="preserve"> մարումը և արժեթղթերի հետգնումը:</w:t>
      </w:r>
    </w:p>
    <w:p w14:paraId="37F8B481" w14:textId="72D4D23B" w:rsidR="003004E6" w:rsidDel="00EA63B8" w:rsidRDefault="003004E6" w:rsidP="00B23319">
      <w:pPr>
        <w:shd w:val="clear" w:color="auto" w:fill="FFFFFF"/>
        <w:spacing w:after="0" w:line="240" w:lineRule="auto"/>
        <w:jc w:val="both"/>
        <w:rPr>
          <w:del w:id="91" w:author="Anzhelika Stepanyan" w:date="2025-08-20T15:17:00Z"/>
          <w:rStyle w:val="Strong"/>
          <w:rFonts w:ascii="GHEA Grapalat" w:hAnsi="GHEA Grapalat"/>
          <w:color w:val="000000"/>
          <w:lang w:val="hy-AM"/>
        </w:rPr>
      </w:pPr>
    </w:p>
    <w:p w14:paraId="31B28D97" w14:textId="0B5E2426" w:rsidR="000B7A81" w:rsidRPr="003E6D11" w:rsidDel="00EA63B8" w:rsidRDefault="000B7A81" w:rsidP="00B23319">
      <w:pPr>
        <w:shd w:val="clear" w:color="auto" w:fill="FFFFFF"/>
        <w:spacing w:after="0" w:line="240" w:lineRule="auto"/>
        <w:jc w:val="both"/>
        <w:rPr>
          <w:del w:id="92" w:author="Anzhelika Stepanyan" w:date="2025-08-20T15:16:00Z"/>
          <w:rFonts w:ascii="GHEA Grapalat" w:eastAsia="Times New Roman" w:hAnsi="GHEA Grapalat" w:cs="Times New Roman"/>
          <w:b/>
          <w:bCs/>
          <w:color w:val="000000"/>
          <w:sz w:val="24"/>
          <w:szCs w:val="24"/>
          <w:lang w:val="hy-AM"/>
        </w:rPr>
      </w:pPr>
    </w:p>
    <w:p w14:paraId="43C7187A" w14:textId="3D6B76ED" w:rsidR="000B7A81" w:rsidRPr="003E6D11" w:rsidRDefault="000B7A81" w:rsidP="00B23319">
      <w:pPr>
        <w:shd w:val="clear" w:color="auto" w:fill="FFFFFF"/>
        <w:spacing w:after="0" w:line="240" w:lineRule="auto"/>
        <w:jc w:val="both"/>
        <w:rPr>
          <w:rFonts w:ascii="GHEA Grapalat" w:eastAsia="Times New Roman" w:hAnsi="GHEA Grapalat" w:cs="Times New Roman"/>
          <w:color w:val="000000"/>
          <w:sz w:val="24"/>
          <w:szCs w:val="24"/>
          <w:lang w:val="hy-AM"/>
        </w:rPr>
      </w:pPr>
    </w:p>
    <w:p w14:paraId="5F0AEA75" w14:textId="1EBA861A" w:rsidR="000B7A81" w:rsidRPr="003E6D11" w:rsidRDefault="000B7A81" w:rsidP="00EF0F6E">
      <w:pPr>
        <w:pStyle w:val="NormalWeb"/>
        <w:shd w:val="clear" w:color="auto" w:fill="FFFFFF"/>
        <w:spacing w:before="0" w:beforeAutospacing="0" w:after="0" w:afterAutospacing="0"/>
        <w:ind w:firstLine="375"/>
        <w:jc w:val="center"/>
        <w:rPr>
          <w:rFonts w:ascii="GHEA Grapalat" w:hAnsi="GHEA Grapalat"/>
          <w:color w:val="000000"/>
          <w:lang w:val="hy-AM"/>
        </w:rPr>
      </w:pPr>
      <w:r w:rsidRPr="003E6D11">
        <w:rPr>
          <w:rStyle w:val="Strong"/>
          <w:rFonts w:ascii="GHEA Grapalat" w:hAnsi="GHEA Grapalat"/>
          <w:color w:val="000000"/>
          <w:lang w:val="hy-AM"/>
        </w:rPr>
        <w:t>ՀԱՅԱՍՏԱՆԻ ՀԱՆՐԱՊԵՏՈՒԹՅԱՆ</w:t>
      </w:r>
    </w:p>
    <w:p w14:paraId="409DE09E" w14:textId="54B1EAD8" w:rsidR="000B7A81" w:rsidRPr="003E6D11" w:rsidRDefault="000B7A81" w:rsidP="00D7362E">
      <w:pPr>
        <w:pStyle w:val="NormalWeb"/>
        <w:shd w:val="clear" w:color="auto" w:fill="FFFFFF"/>
        <w:spacing w:before="0" w:beforeAutospacing="0" w:after="0" w:afterAutospacing="0"/>
        <w:ind w:firstLine="375"/>
        <w:jc w:val="center"/>
        <w:rPr>
          <w:rFonts w:ascii="GHEA Grapalat" w:hAnsi="GHEA Grapalat"/>
          <w:color w:val="000000"/>
          <w:lang w:val="hy-AM"/>
        </w:rPr>
      </w:pPr>
      <w:r w:rsidRPr="003E6D11">
        <w:rPr>
          <w:rStyle w:val="Strong"/>
          <w:rFonts w:ascii="GHEA Grapalat" w:hAnsi="GHEA Grapalat"/>
          <w:color w:val="000000"/>
          <w:lang w:val="hy-AM"/>
        </w:rPr>
        <w:t>Օ Ր Ե Ն Ք Ը</w:t>
      </w:r>
    </w:p>
    <w:p w14:paraId="03BEE525" w14:textId="77777777" w:rsidR="000B7A81" w:rsidRPr="003E6D11" w:rsidRDefault="000B7A81" w:rsidP="000B7A81">
      <w:pPr>
        <w:pStyle w:val="NormalWeb"/>
        <w:shd w:val="clear" w:color="auto" w:fill="FFFFFF"/>
        <w:spacing w:before="0" w:beforeAutospacing="0" w:after="0" w:afterAutospacing="0"/>
        <w:ind w:firstLine="375"/>
        <w:jc w:val="right"/>
        <w:rPr>
          <w:rFonts w:ascii="GHEA Grapalat" w:hAnsi="GHEA Grapalat"/>
          <w:color w:val="000000"/>
          <w:lang w:val="hy-AM"/>
        </w:rPr>
      </w:pPr>
      <w:r w:rsidRPr="003E6D11">
        <w:rPr>
          <w:rFonts w:ascii="GHEA Grapalat" w:hAnsi="GHEA Grapalat"/>
          <w:color w:val="000000"/>
          <w:lang w:val="hy-AM"/>
        </w:rPr>
        <w:t>Ընդունված է 2002 թվականի դեկտեմբերի 26-ին</w:t>
      </w:r>
    </w:p>
    <w:p w14:paraId="4D696474" w14:textId="77777777" w:rsidR="000B7A81" w:rsidRPr="003E6D11" w:rsidRDefault="000B7A81" w:rsidP="000B7A81">
      <w:pPr>
        <w:pStyle w:val="NormalWeb"/>
        <w:shd w:val="clear" w:color="auto" w:fill="FFFFFF"/>
        <w:spacing w:before="0" w:beforeAutospacing="0" w:after="0" w:afterAutospacing="0"/>
        <w:ind w:firstLine="375"/>
        <w:rPr>
          <w:rFonts w:ascii="GHEA Grapalat" w:hAnsi="GHEA Grapalat"/>
          <w:color w:val="000000"/>
          <w:lang w:val="hy-AM"/>
        </w:rPr>
      </w:pPr>
      <w:r w:rsidRPr="003E6D11">
        <w:rPr>
          <w:rFonts w:ascii="Calibri" w:hAnsi="Calibri" w:cs="Calibri"/>
          <w:color w:val="000000"/>
          <w:lang w:val="hy-AM"/>
        </w:rPr>
        <w:t> </w:t>
      </w:r>
    </w:p>
    <w:p w14:paraId="5F3F8FD4" w14:textId="77777777" w:rsidR="000B7A81" w:rsidRPr="003E6D11" w:rsidRDefault="000B7A81" w:rsidP="000B7A81">
      <w:pPr>
        <w:pStyle w:val="NormalWeb"/>
        <w:shd w:val="clear" w:color="auto" w:fill="FFFFFF"/>
        <w:spacing w:before="0" w:beforeAutospacing="0" w:after="0" w:afterAutospacing="0"/>
        <w:ind w:firstLine="375"/>
        <w:jc w:val="center"/>
        <w:rPr>
          <w:rFonts w:ascii="GHEA Grapalat" w:hAnsi="GHEA Grapalat"/>
          <w:color w:val="000000"/>
          <w:lang w:val="hy-AM"/>
        </w:rPr>
      </w:pPr>
      <w:r w:rsidRPr="003E6D11">
        <w:rPr>
          <w:rStyle w:val="Strong"/>
          <w:rFonts w:ascii="GHEA Grapalat" w:hAnsi="GHEA Grapalat"/>
          <w:color w:val="000000"/>
          <w:lang w:val="hy-AM"/>
        </w:rPr>
        <w:t>ՀԻՄՆԱԴՐԱՄՆԵՐԻ ՄԱՍԻՆ</w:t>
      </w:r>
    </w:p>
    <w:p w14:paraId="5EBE2C20" w14:textId="77777777" w:rsidR="000B7A81" w:rsidRPr="003E6D11" w:rsidRDefault="000B7A81" w:rsidP="004F765D">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465FC5D5" w14:textId="3AEF9B91"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3E6D11">
        <w:rPr>
          <w:rFonts w:ascii="Calibri" w:eastAsia="Times New Roman" w:hAnsi="Calibri" w:cs="Calibri"/>
          <w:b/>
          <w:color w:val="000000"/>
          <w:sz w:val="24"/>
          <w:szCs w:val="24"/>
          <w:lang w:val="hy-AM"/>
        </w:rPr>
        <w:t> </w:t>
      </w:r>
      <w:r w:rsidRPr="003E6D11">
        <w:rPr>
          <w:rFonts w:ascii="GHEA Grapalat" w:eastAsia="Times New Roman" w:hAnsi="GHEA Grapalat" w:cs="Calibri"/>
          <w:b/>
          <w:color w:val="000000"/>
          <w:sz w:val="24"/>
          <w:szCs w:val="24"/>
          <w:lang w:val="hy-AM"/>
        </w:rPr>
        <w:t>Հոդված 25.</w:t>
      </w:r>
      <w:r w:rsidRPr="003E6D11">
        <w:rPr>
          <w:rFonts w:ascii="GHEA Grapalat" w:eastAsia="Times New Roman" w:hAnsi="GHEA Grapalat" w:cs="Calibri"/>
          <w:b/>
          <w:color w:val="000000"/>
          <w:sz w:val="24"/>
          <w:szCs w:val="24"/>
          <w:lang w:val="hy-AM"/>
        </w:rPr>
        <w:tab/>
        <w:t>Հոգաբարձուների խորհրդի իրավասությունները</w:t>
      </w:r>
    </w:p>
    <w:p w14:paraId="63355D69" w14:textId="657BBC66"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 xml:space="preserve">1. Հոգաբարձուների խորհրդի </w:t>
      </w:r>
      <w:r w:rsidRPr="003E6D11">
        <w:rPr>
          <w:rFonts w:ascii="GHEA Grapalat" w:eastAsia="Times New Roman" w:hAnsi="GHEA Grapalat" w:cs="Arial Unicode"/>
          <w:color w:val="000000"/>
          <w:sz w:val="24"/>
          <w:szCs w:val="24"/>
          <w:lang w:val="hy-AM"/>
        </w:rPr>
        <w:t>իրավասությանն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են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պատկանում</w:t>
      </w:r>
      <w:r w:rsidRPr="003E6D11">
        <w:rPr>
          <w:rFonts w:ascii="GHEA Grapalat" w:eastAsia="Times New Roman" w:hAnsi="GHEA Grapalat" w:cs="Times New Roman"/>
          <w:color w:val="000000"/>
          <w:sz w:val="24"/>
          <w:szCs w:val="24"/>
          <w:lang w:val="hy-AM"/>
        </w:rPr>
        <w:t>`</w:t>
      </w:r>
    </w:p>
    <w:p w14:paraId="114D679A"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 հիմնադրամի ռազմավարական ծրագրի (ծրագրերի) հաստատումը.</w:t>
      </w:r>
    </w:p>
    <w:p w14:paraId="618C4C58"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w:t>
      </w:r>
      <w:r w:rsidRPr="003E6D11">
        <w:rPr>
          <w:rFonts w:ascii="GHEA Grapalat" w:eastAsia="Times New Roman" w:hAnsi="GHEA Grapalat" w:cs="Times New Roman"/>
          <w:color w:val="000000"/>
          <w:sz w:val="24"/>
          <w:szCs w:val="24"/>
          <w:vertAlign w:val="superscript"/>
          <w:lang w:val="hy-AM"/>
        </w:rPr>
        <w:t>1</w:t>
      </w:r>
      <w:r w:rsidRPr="003E6D11">
        <w:rPr>
          <w:rFonts w:ascii="GHEA Grapalat" w:eastAsia="Times New Roman" w:hAnsi="GHEA Grapalat" w:cs="Times New Roman"/>
          <w:color w:val="000000"/>
          <w:sz w:val="24"/>
          <w:szCs w:val="24"/>
          <w:lang w:val="hy-AM"/>
        </w:rPr>
        <w:t>) հիմնադրամի կողմից իրականացվող (այդ թվում` անձամբ) ձեռնարկատիրական գործունեության տեսակների սահմանումը.</w:t>
      </w:r>
    </w:p>
    <w:p w14:paraId="5E59BE28"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հիմնադրամի բյուջեի և նրա փոփոխությունների, տարեկան ֆինանսական հաշվետվությունների և հիմնադրամի գործունեության տարեկան հաշվետվությունների հաստատումը.</w:t>
      </w:r>
    </w:p>
    <w:p w14:paraId="33E0FDD7"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3) հիմնադրամի գույքի տնօրինման կարգի հաստատումը.</w:t>
      </w:r>
    </w:p>
    <w:p w14:paraId="5976FDDE"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4) հիմնադրամի վերակազմակերպման մասին որոշման ընդունումը, եթե կանոնադրությամբ նախատեսված է վերակազմակերպման հնարավորություն.</w:t>
      </w:r>
    </w:p>
    <w:p w14:paraId="44F6028B"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4</w:t>
      </w:r>
      <w:r w:rsidRPr="003E6D11">
        <w:rPr>
          <w:rFonts w:ascii="GHEA Grapalat" w:eastAsia="Times New Roman" w:hAnsi="GHEA Grapalat" w:cs="Times New Roman"/>
          <w:color w:val="000000"/>
          <w:sz w:val="24"/>
          <w:szCs w:val="24"/>
          <w:vertAlign w:val="superscript"/>
          <w:lang w:val="hy-AM"/>
        </w:rPr>
        <w:t>1</w:t>
      </w:r>
      <w:r w:rsidRPr="003E6D11">
        <w:rPr>
          <w:rFonts w:ascii="GHEA Grapalat" w:eastAsia="Times New Roman" w:hAnsi="GHEA Grapalat" w:cs="Times New Roman"/>
          <w:color w:val="000000"/>
          <w:sz w:val="24"/>
          <w:szCs w:val="24"/>
          <w:lang w:val="hy-AM"/>
        </w:rPr>
        <w:t>) հիմնադրամի լուծարման հարցով դատարան դիմելու մասին որոշման ընդունումը.</w:t>
      </w:r>
    </w:p>
    <w:p w14:paraId="2CCC609E"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4</w:t>
      </w:r>
      <w:r w:rsidRPr="003E6D11">
        <w:rPr>
          <w:rFonts w:ascii="GHEA Grapalat" w:eastAsia="Times New Roman" w:hAnsi="GHEA Grapalat" w:cs="Times New Roman"/>
          <w:color w:val="000000"/>
          <w:sz w:val="24"/>
          <w:szCs w:val="24"/>
          <w:vertAlign w:val="superscript"/>
          <w:lang w:val="hy-AM"/>
        </w:rPr>
        <w:t>2</w:t>
      </w:r>
      <w:r w:rsidRPr="003E6D11">
        <w:rPr>
          <w:rFonts w:ascii="GHEA Grapalat" w:eastAsia="Times New Roman" w:hAnsi="GHEA Grapalat" w:cs="Times New Roman"/>
          <w:color w:val="000000"/>
          <w:sz w:val="24"/>
          <w:szCs w:val="24"/>
          <w:lang w:val="hy-AM"/>
        </w:rPr>
        <w:t>) հիմնադրամի լուծարման հանձնաժողովի (լուծարողի) նշանակումը, լուծարման կարգի ու ժամկետների սահմանումը, լուծարման միջանկյալ հաշվեկշռի հաստատումը, լուծարման հաշվեկշռի հաստատումը.</w:t>
      </w:r>
    </w:p>
    <w:p w14:paraId="37A36A3C"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5)</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հիմնադրամի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հոգաբարձուների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խորհրդի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անդամների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լիազորությունների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վաղաժամկետ</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դադա</w:t>
      </w:r>
      <w:r w:rsidRPr="003E6D11">
        <w:rPr>
          <w:rFonts w:ascii="GHEA Grapalat" w:eastAsia="Times New Roman" w:hAnsi="GHEA Grapalat" w:cs="Times New Roman"/>
          <w:color w:val="000000"/>
          <w:sz w:val="24"/>
          <w:szCs w:val="24"/>
          <w:lang w:val="hy-AM"/>
        </w:rPr>
        <w:t>րեցման մասին որոշումների ընդունումը.</w:t>
      </w:r>
    </w:p>
    <w:p w14:paraId="132F5BA9"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6) հոգաբարձուների խորհրդի նախագահի, կառավարչի և կանոնադրությամբ սահմանված այլ մարմինների ընտրության</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և</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նրանց</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լիազորությունների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վաղաժամկետ</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դադարման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մասին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որոշումների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ընդունումը</w:t>
      </w:r>
      <w:r w:rsidRPr="003E6D11">
        <w:rPr>
          <w:rFonts w:ascii="GHEA Grapalat" w:eastAsia="Times New Roman" w:hAnsi="GHEA Grapalat" w:cs="Times New Roman"/>
          <w:color w:val="000000"/>
          <w:sz w:val="24"/>
          <w:szCs w:val="24"/>
          <w:lang w:val="hy-AM"/>
        </w:rPr>
        <w:t>.</w:t>
      </w:r>
    </w:p>
    <w:p w14:paraId="1ADC3066"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7) հիմնադրամի՝ կանոնադրությամբ նախատեսված այլ մարմինների ձևավորումը.</w:t>
      </w:r>
    </w:p>
    <w:p w14:paraId="0C396FE8"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8) հիմնադրամի կանոնադրության մեջ փոփոխություններ և լրացումներ կատարելու, կանոնադրության փոփոխություն, նոր խմբագրությամբ կանոնադրություն հաստատելու մասին որոշումների ընդունումը, եթե կանոնադրությամբ նախատեսված է փոփոխություններ կատարելու հնարավորություն.</w:t>
      </w:r>
    </w:p>
    <w:p w14:paraId="1286C943"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lastRenderedPageBreak/>
        <w:t>9) տնտեսական ընկերությունների ստեղծման կամ դրանցում մասնակցության, ինչպես նաև առանձնացված ստորաբաժանումների և հիմնարկների ստեղծման ու դրանց կանոնադրությունների հաստատման մասին որոշումների ընդունումը.</w:t>
      </w:r>
    </w:p>
    <w:p w14:paraId="57E3C8BC"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10) հիմնադրամի ֆինանսատնտեսական գործունեության վերահսկումը.</w:t>
      </w:r>
    </w:p>
    <w:p w14:paraId="5898B361"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11) կանոնադրությամբ սահմանված պարբերականությամբ կառավարչի հաշվետվությունների լսումը.</w:t>
      </w:r>
    </w:p>
    <w:p w14:paraId="75267D55"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12) իր որոշումների կատարման ընթացքի վերահսկումը.</w:t>
      </w:r>
    </w:p>
    <w:p w14:paraId="60A311B3"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13) հիմնադրամի աուդիտ իրականացնող անձի (աուդիտորի) ընտրությունը.</w:t>
      </w:r>
    </w:p>
    <w:p w14:paraId="6AEAE88D"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13</w:t>
      </w:r>
      <w:r w:rsidRPr="003E6D11">
        <w:rPr>
          <w:rFonts w:ascii="GHEA Grapalat" w:eastAsia="Times New Roman" w:hAnsi="GHEA Grapalat" w:cs="Times New Roman"/>
          <w:color w:val="000000"/>
          <w:sz w:val="24"/>
          <w:szCs w:val="24"/>
          <w:vertAlign w:val="superscript"/>
          <w:lang w:val="hy-AM"/>
        </w:rPr>
        <w:t>1</w:t>
      </w:r>
      <w:r w:rsidRPr="003E6D11">
        <w:rPr>
          <w:rFonts w:ascii="GHEA Grapalat" w:eastAsia="Times New Roman" w:hAnsi="GHEA Grapalat" w:cs="Times New Roman"/>
          <w:color w:val="000000"/>
          <w:sz w:val="24"/>
          <w:szCs w:val="24"/>
          <w:lang w:val="hy-AM"/>
        </w:rPr>
        <w:t>) հիմնադրամի կառուցվածքի հաստատումը.</w:t>
      </w:r>
    </w:p>
    <w:p w14:paraId="50E851F9"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13</w:t>
      </w:r>
      <w:r w:rsidRPr="003E6D11">
        <w:rPr>
          <w:rFonts w:ascii="GHEA Grapalat" w:eastAsia="Times New Roman" w:hAnsi="GHEA Grapalat" w:cs="Times New Roman"/>
          <w:color w:val="000000"/>
          <w:sz w:val="24"/>
          <w:szCs w:val="24"/>
          <w:vertAlign w:val="superscript"/>
          <w:lang w:val="hy-AM"/>
        </w:rPr>
        <w:t>2</w:t>
      </w:r>
      <w:r w:rsidRPr="003E6D11">
        <w:rPr>
          <w:rFonts w:ascii="GHEA Grapalat" w:eastAsia="Times New Roman" w:hAnsi="GHEA Grapalat" w:cs="Times New Roman"/>
          <w:color w:val="000000"/>
          <w:sz w:val="24"/>
          <w:szCs w:val="24"/>
          <w:lang w:val="hy-AM"/>
        </w:rPr>
        <w:t>) հիմնադրամի հաստիքացուցակի հաստատումը.</w:t>
      </w:r>
    </w:p>
    <w:p w14:paraId="7B9D94E5"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14) սույն օրենքով, կանոնադրությամբ նախատեսված, ինչպես նաև հիմնադրամի այլ մարմիններին չվերապահված այլ լիազորությունների իրականացումը:</w:t>
      </w:r>
    </w:p>
    <w:p w14:paraId="6766146B" w14:textId="152FEF22"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 xml:space="preserve">1.1. Անձեռնմխելի կապիտալով հիմնադրամի հոգաբարձուների խորհրդի իրավասությունն է նաև հիմնադրամի դրամական միջոցների տեղաբաշխման ձևերի, ուղղությունների և սահմանաչափերի հաստատումը, </w:t>
      </w:r>
      <w:del w:id="93" w:author="Anzhelika Stepanyan" w:date="2025-02-19T15:23:00Z">
        <w:r w:rsidRPr="003E6D11" w:rsidDel="000B7A81">
          <w:rPr>
            <w:rFonts w:ascii="GHEA Grapalat" w:eastAsia="Times New Roman" w:hAnsi="GHEA Grapalat" w:cs="Times New Roman"/>
            <w:color w:val="000000"/>
            <w:sz w:val="24"/>
            <w:szCs w:val="24"/>
            <w:lang w:val="hy-AM"/>
          </w:rPr>
          <w:delText xml:space="preserve">դիլերի ընտրությունը, </w:delText>
        </w:r>
      </w:del>
      <w:r w:rsidRPr="003E6D11">
        <w:rPr>
          <w:rFonts w:ascii="GHEA Grapalat" w:eastAsia="Times New Roman" w:hAnsi="GHEA Grapalat" w:cs="Times New Roman"/>
          <w:color w:val="000000"/>
          <w:sz w:val="24"/>
          <w:szCs w:val="24"/>
          <w:lang w:val="hy-AM"/>
        </w:rPr>
        <w:t>անձեռնմխելի կապիտալի տարեկան ծրագիրը և դրա լրացումների կամ փոփոխությունների հաստատումը:</w:t>
      </w:r>
    </w:p>
    <w:p w14:paraId="522A3732"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Հոգաբարձուների խորհրդի իրավասություն հանդիսացող հարցերը կանոնադրությամբ չեն կարող փոխանցվել այլ մարմնի:</w:t>
      </w:r>
    </w:p>
    <w:p w14:paraId="38944957" w14:textId="6AF59C94"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3. Հոգաբարձուների խորհուրդն իրավունք ունի ծանոթանալու</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հիմնադրամի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բոլոր</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փաստաթղթերին</w:t>
      </w:r>
      <w:r w:rsidRPr="003E6D11">
        <w:rPr>
          <w:rFonts w:ascii="GHEA Grapalat" w:eastAsia="Times New Roman" w:hAnsi="GHEA Grapalat" w:cs="Times New Roman"/>
          <w:color w:val="000000"/>
          <w:sz w:val="24"/>
          <w:szCs w:val="24"/>
          <w:lang w:val="hy-AM"/>
        </w:rPr>
        <w:t>:</w:t>
      </w:r>
    </w:p>
    <w:p w14:paraId="6B84C091" w14:textId="5EDC5C9B"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0CEE6D2A" w14:textId="5D7FF234"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3E6D11">
        <w:rPr>
          <w:rFonts w:ascii="Calibri" w:eastAsia="Times New Roman" w:hAnsi="Calibri" w:cs="Calibri"/>
          <w:color w:val="000000"/>
          <w:sz w:val="24"/>
          <w:szCs w:val="24"/>
          <w:lang w:val="hy-AM"/>
        </w:rPr>
        <w:t> </w:t>
      </w:r>
      <w:r w:rsidRPr="003E6D11">
        <w:rPr>
          <w:rFonts w:ascii="GHEA Grapalat" w:eastAsia="Times New Roman" w:hAnsi="GHEA Grapalat" w:cs="Calibri"/>
          <w:b/>
          <w:color w:val="000000"/>
          <w:sz w:val="24"/>
          <w:szCs w:val="24"/>
          <w:lang w:val="hy-AM"/>
        </w:rPr>
        <w:t>Հոդված 27.</w:t>
      </w:r>
      <w:r w:rsidRPr="003E6D11">
        <w:rPr>
          <w:rFonts w:ascii="GHEA Grapalat" w:eastAsia="Times New Roman" w:hAnsi="GHEA Grapalat" w:cs="Calibri"/>
          <w:b/>
          <w:color w:val="000000"/>
          <w:sz w:val="24"/>
          <w:szCs w:val="24"/>
          <w:lang w:val="hy-AM"/>
        </w:rPr>
        <w:tab/>
        <w:t>Հիմնադրամի կառավարիչը</w:t>
      </w:r>
    </w:p>
    <w:p w14:paraId="31DE8FCB"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 Հիմնադրամի ընթացիկ գործունեության ղեկավարումն իրականացնում է կառավարիչը:</w:t>
      </w:r>
    </w:p>
    <w:p w14:paraId="423F26AD"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Կառավարչի իրավասությանն են պատկանում հիմնադրամի ընթացիկ գործունեության կառավարման բոլոր հարցերը:</w:t>
      </w:r>
    </w:p>
    <w:p w14:paraId="0BBBA314" w14:textId="32E71EAD"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Կառավարիչը կազմակերպում է հոգաբարձուների խորհրդի</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որոշումների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կատարումը</w:t>
      </w:r>
      <w:r w:rsidRPr="003E6D11">
        <w:rPr>
          <w:rFonts w:ascii="GHEA Grapalat" w:eastAsia="Times New Roman" w:hAnsi="GHEA Grapalat" w:cs="Times New Roman"/>
          <w:color w:val="000000"/>
          <w:sz w:val="24"/>
          <w:szCs w:val="24"/>
          <w:lang w:val="hy-AM"/>
        </w:rPr>
        <w:t>:</w:t>
      </w:r>
    </w:p>
    <w:p w14:paraId="386BDCC8"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Կառավարչին ընտրում և պաշտոնից ազատում է հոգաբարձուների խորհուրդը:</w:t>
      </w:r>
    </w:p>
    <w:p w14:paraId="1D01A612" w14:textId="3562E06B"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Կառավարչի իրավունքներն ու պարտականությունները սահմանվում են սույն օրենքով, հիմնադրամի կանոնադրությամբ և նրա հետ կնքված պայմանագրով: Հիմնադրամի անունից պայմանագիրը ստորագրում է</w:t>
      </w:r>
      <w:r w:rsidRPr="003E6D11">
        <w:rPr>
          <w:rFonts w:ascii="Calibri" w:eastAsia="Times New Roman" w:hAnsi="Calibri" w:cs="Calibri"/>
          <w:color w:val="000000"/>
          <w:sz w:val="24"/>
          <w:szCs w:val="24"/>
          <w:lang w:val="hy-AM"/>
        </w:rPr>
        <w:t> </w:t>
      </w:r>
      <w:r w:rsidRPr="003E6D11">
        <w:rPr>
          <w:rFonts w:ascii="GHEA Grapalat" w:eastAsia="Times New Roman" w:hAnsi="GHEA Grapalat" w:cs="Arial Unicode"/>
          <w:color w:val="000000"/>
          <w:sz w:val="24"/>
          <w:szCs w:val="24"/>
          <w:lang w:val="hy-AM"/>
        </w:rPr>
        <w:t>հոգաբարձուների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խորհր</w:t>
      </w:r>
      <w:r w:rsidRPr="003E6D11">
        <w:rPr>
          <w:rFonts w:ascii="GHEA Grapalat" w:eastAsia="Times New Roman" w:hAnsi="GHEA Grapalat" w:cs="Times New Roman"/>
          <w:color w:val="000000"/>
          <w:sz w:val="24"/>
          <w:szCs w:val="24"/>
          <w:lang w:val="hy-AM"/>
        </w:rPr>
        <w:t>դի</w:t>
      </w:r>
      <w:r w:rsidRPr="003E6D11">
        <w:rPr>
          <w:rFonts w:ascii="Calibri" w:eastAsia="Times New Roman" w:hAnsi="Calibri" w:cs="Calibri"/>
          <w:color w:val="000000"/>
          <w:sz w:val="24"/>
          <w:szCs w:val="24"/>
          <w:lang w:val="hy-AM"/>
        </w:rPr>
        <w:t> </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նախագահը</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կամ</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հոգաբարձուների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խորհրդի</w:t>
      </w:r>
      <w:r w:rsidRPr="003E6D11">
        <w:rPr>
          <w:rFonts w:ascii="Calibri" w:eastAsia="Times New Roman" w:hAnsi="Calibri" w:cs="Calibri"/>
          <w:color w:val="000000"/>
          <w:sz w:val="24"/>
          <w:szCs w:val="24"/>
          <w:lang w:val="hy-AM"/>
        </w:rPr>
        <w:t> </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լիազորած</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այլ</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անձ</w:t>
      </w:r>
      <w:r w:rsidRPr="003E6D11">
        <w:rPr>
          <w:rFonts w:ascii="GHEA Grapalat" w:eastAsia="Times New Roman" w:hAnsi="GHEA Grapalat" w:cs="Times New Roman"/>
          <w:color w:val="000000"/>
          <w:sz w:val="24"/>
          <w:szCs w:val="24"/>
          <w:lang w:val="hy-AM"/>
        </w:rPr>
        <w:t>:</w:t>
      </w:r>
    </w:p>
    <w:p w14:paraId="634CC9F8"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3. Կառավարիչը`</w:t>
      </w:r>
    </w:p>
    <w:p w14:paraId="13ED093C"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 տնօրինում է հիմնադրամի գույքը, այդ թվում՝ ֆինանսական միջոցները, գործարքներ է կնքում հիմնադրամի անունից.</w:t>
      </w:r>
    </w:p>
    <w:p w14:paraId="078809FC"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ներկայացնում է հիմնադրամը Հայաստանի Հանրապետությունում և օտարերկրյա պետություններում.</w:t>
      </w:r>
    </w:p>
    <w:p w14:paraId="08F3AB18"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3) գործում է առանց լիազորագրի.</w:t>
      </w:r>
    </w:p>
    <w:p w14:paraId="06F76115"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4) տալիս է լիազորագրեր.</w:t>
      </w:r>
    </w:p>
    <w:p w14:paraId="5B54204B"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lastRenderedPageBreak/>
        <w:t>5) սահմանված կարգով կնքում է պայմանագրեր, այդ թվում` աշխատանքային.</w:t>
      </w:r>
    </w:p>
    <w:p w14:paraId="4567C9E4"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6) բանկերում բացում է հիմնադրամի հաշվարկային (այդ թվում` արտարժութային) և այլ հաշիվներ (ընդ որում, եթե հիմնադրամի հիմնադիրը պետությունն է կամ համայնքը կամ նրանց կողմից հիմնադրված հիմնադրամը, ապա կարող է հաշիվներ բացել նաև գանձապետարանում.</w:t>
      </w:r>
    </w:p>
    <w:p w14:paraId="39B91834"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7) հոգաբարձուների խորհրդի հաստատմանն է ներկայացնում հիմնադրամի աշխատանքային ներքին կանոնակարգը, առանձնացված ստորաբաժանումների, հիմնարկների ու հիմնադրամի կողմից հիմնադրվող տնտեսական ընկերությունների կանոնադրությունները, հիմնադրամի վարչակազմակերպական կառուցվածքը, հաստիքացուցակը.</w:t>
      </w:r>
    </w:p>
    <w:p w14:paraId="0CE25DB5"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8) իր իրավասության սահմաններում արձակում է հրամաններ, հրահանգներ, կատարման համար տալիս է պարտադիր ցուցումներ և վերահսկում դրանց կատարումը.</w:t>
      </w:r>
    </w:p>
    <w:p w14:paraId="6331A1EC"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9) սահմանված կարգով աշխատանքի է ընդունում և աշխատանքից ազատում է հիմնադրամի աշխատողներին, այդ թվում՝ հիմնադրամի առանձնացված ստորաբաժանումների, հիմնարկների ղեկավարներին ու աշխատողներին.</w:t>
      </w:r>
    </w:p>
    <w:p w14:paraId="021DCB48"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10) աշխատակիցների նկատմամբ կիրառում է խրախուսման և կարգապահական պատասխանատվության միջոցներ:</w:t>
      </w:r>
    </w:p>
    <w:p w14:paraId="4C0C35E3"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Կանոնադրությամբ կարող են սահմանվել կառավարչի նաև այլ իրավասություններ:</w:t>
      </w:r>
    </w:p>
    <w:p w14:paraId="0B7C302B" w14:textId="74213CAF"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 xml:space="preserve">3.1. Անձեռնմխելի կապիտալով հիմնադրամի կառավարիչը իրավասու է նաև իրականացնելու անձեռնմխելի կապիտալի կառավարումը, պարտատոմսերի ձեռք բերման և սպասարկման նպատակով </w:t>
      </w:r>
      <w:ins w:id="94" w:author="Anzhelika Stepanyan" w:date="2025-02-19T15:24:00Z">
        <w:r w:rsidRPr="003E6D11">
          <w:rPr>
            <w:rFonts w:ascii="GHEA Grapalat" w:eastAsia="Times New Roman" w:hAnsi="GHEA Grapalat" w:cs="Times New Roman"/>
            <w:color w:val="000000"/>
            <w:sz w:val="24"/>
            <w:szCs w:val="24"/>
            <w:lang w:val="hy-AM"/>
          </w:rPr>
          <w:t>կնքելու պահառության</w:t>
        </w:r>
        <w:r w:rsidRPr="003E6D11" w:rsidDel="000B7A81">
          <w:rPr>
            <w:rFonts w:ascii="GHEA Grapalat" w:eastAsia="Times New Roman" w:hAnsi="GHEA Grapalat" w:cs="Times New Roman"/>
            <w:color w:val="000000"/>
            <w:sz w:val="24"/>
            <w:szCs w:val="24"/>
            <w:lang w:val="hy-AM"/>
          </w:rPr>
          <w:t xml:space="preserve"> </w:t>
        </w:r>
      </w:ins>
      <w:del w:id="95" w:author="Anzhelika Stepanyan" w:date="2025-02-19T15:24:00Z">
        <w:r w:rsidRPr="003E6D11" w:rsidDel="000B7A81">
          <w:rPr>
            <w:rFonts w:ascii="GHEA Grapalat" w:eastAsia="Times New Roman" w:hAnsi="GHEA Grapalat" w:cs="Times New Roman"/>
            <w:color w:val="000000"/>
            <w:sz w:val="24"/>
            <w:szCs w:val="24"/>
            <w:lang w:val="hy-AM"/>
          </w:rPr>
          <w:delText xml:space="preserve">դիլերների և (կամ) գանձապետական պահառուի հետ կնքելու ծառայությունների մատուցման </w:delText>
        </w:r>
      </w:del>
      <w:r w:rsidRPr="003E6D11">
        <w:rPr>
          <w:rFonts w:ascii="GHEA Grapalat" w:eastAsia="Times New Roman" w:hAnsi="GHEA Grapalat" w:cs="Times New Roman"/>
          <w:color w:val="000000"/>
          <w:sz w:val="24"/>
          <w:szCs w:val="24"/>
          <w:lang w:val="hy-AM"/>
        </w:rPr>
        <w:t>պայմանագրեր և վերահսկելու դրանց կատարումը, հիմնադրամի հոգաբարձուների խորհրդի հաստատմանը ներկայացնելու անձեռնմխելի կապիտալի տարեկան ծրագիրը և դրա լրացումները կամ փոփոխությունները, ինչպես նաև իրականացնելու օրենքով և կանոնադրությամբ սահմանված այլ լիազորություններ:</w:t>
      </w:r>
    </w:p>
    <w:p w14:paraId="36509EEA"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4. Կառավարիչն այլ կազմակերպություններում կարող է վճարովի պաշտոններ զբաղեցնել միայն հոգաբարձուների խորհրդի համաձայնությամբ:</w:t>
      </w:r>
    </w:p>
    <w:p w14:paraId="4DED40D0"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5. Հոգաբարձուների խորհուրդն իրավունք ունի ցանկացած ժամանակ լուծել կառավարչի հետ կնքված պայմանագիրը՝ օրենքով, հիմնադրամի կանոնադրությամբ և տվյալ պայմանագրով սահմանված կարգով:</w:t>
      </w:r>
    </w:p>
    <w:p w14:paraId="21DC422F"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6</w:t>
      </w:r>
      <w:r w:rsidRPr="003E6D11">
        <w:rPr>
          <w:rFonts w:ascii="Cambria Math" w:eastAsia="Times New Roman" w:hAnsi="Cambria Math" w:cs="Cambria Math"/>
          <w:color w:val="000000"/>
          <w:sz w:val="24"/>
          <w:szCs w:val="24"/>
          <w:lang w:val="hy-AM"/>
        </w:rPr>
        <w:t>․</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Հիմնադրամի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կառավարիչը</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առկայության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դեպքում՝</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նաև</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կոլեգիալ</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գործադիր</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մարմնի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անդամները</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«Կոռուպցիայի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կանխարգելման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հանձնաժողովի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մասին»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Հայաստանի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Հանրապետության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օրենքով</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սահմանված</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դեպքում</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ներկայացնում</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է</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են</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գույքի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եկամուտների</w:t>
      </w:r>
      <w:r w:rsidRPr="003E6D11">
        <w:rPr>
          <w:rFonts w:ascii="GHEA Grapalat" w:eastAsia="Times New Roman" w:hAnsi="GHEA Grapalat" w:cs="Times New Roman"/>
          <w:color w:val="000000"/>
          <w:sz w:val="24"/>
          <w:szCs w:val="24"/>
          <w:lang w:val="hy-AM"/>
        </w:rPr>
        <w:t xml:space="preserve">, </w:t>
      </w:r>
      <w:r w:rsidRPr="003E6D11">
        <w:rPr>
          <w:rFonts w:ascii="GHEA Grapalat" w:eastAsia="Times New Roman" w:hAnsi="GHEA Grapalat" w:cs="Arial Unicode"/>
          <w:color w:val="000000"/>
          <w:sz w:val="24"/>
          <w:szCs w:val="24"/>
          <w:lang w:val="hy-AM"/>
        </w:rPr>
        <w:t>շահեր</w:t>
      </w:r>
      <w:r w:rsidRPr="003E6D11">
        <w:rPr>
          <w:rFonts w:ascii="GHEA Grapalat" w:eastAsia="Times New Roman" w:hAnsi="GHEA Grapalat" w:cs="Times New Roman"/>
          <w:color w:val="000000"/>
          <w:sz w:val="24"/>
          <w:szCs w:val="24"/>
          <w:lang w:val="hy-AM"/>
        </w:rPr>
        <w:t>ի և ծախսերի հայտարարագիր:</w:t>
      </w:r>
    </w:p>
    <w:p w14:paraId="46D98FBC"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p>
    <w:p w14:paraId="2B5199FC" w14:textId="1E655AE3"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b/>
          <w:color w:val="000000"/>
          <w:sz w:val="24"/>
          <w:szCs w:val="24"/>
          <w:lang w:val="hy-AM"/>
        </w:rPr>
      </w:pPr>
      <w:r w:rsidRPr="003E6D11">
        <w:rPr>
          <w:rFonts w:ascii="Calibri" w:eastAsia="Times New Roman" w:hAnsi="Calibri" w:cs="Calibri"/>
          <w:b/>
          <w:color w:val="000000"/>
          <w:sz w:val="24"/>
          <w:szCs w:val="24"/>
          <w:lang w:val="hy-AM"/>
        </w:rPr>
        <w:t> </w:t>
      </w:r>
      <w:r w:rsidRPr="003E6D11">
        <w:rPr>
          <w:rFonts w:ascii="GHEA Grapalat" w:eastAsia="Times New Roman" w:hAnsi="GHEA Grapalat" w:cs="Calibri"/>
          <w:b/>
          <w:color w:val="000000"/>
          <w:sz w:val="24"/>
          <w:szCs w:val="24"/>
          <w:lang w:val="hy-AM"/>
        </w:rPr>
        <w:t>Հոդված 39.4.</w:t>
      </w:r>
      <w:r w:rsidRPr="003E6D11">
        <w:rPr>
          <w:rFonts w:ascii="GHEA Grapalat" w:eastAsia="Times New Roman" w:hAnsi="GHEA Grapalat" w:cs="Calibri"/>
          <w:b/>
          <w:color w:val="000000"/>
          <w:sz w:val="24"/>
          <w:szCs w:val="24"/>
          <w:lang w:val="hy-AM"/>
        </w:rPr>
        <w:tab/>
        <w:t>Անձեռնմխելի կապիտալի կառավարումը</w:t>
      </w:r>
    </w:p>
    <w:p w14:paraId="748D23D9"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 xml:space="preserve">1. Անձեռնմխելի կապիտալը կարող է կառավարվել բացառապես պետական պարտատոմսերում ներդրումներ կատարելու, դրանց տոկոսավճարներից և </w:t>
      </w:r>
      <w:r w:rsidRPr="003E6D11">
        <w:rPr>
          <w:rFonts w:ascii="GHEA Grapalat" w:eastAsia="Times New Roman" w:hAnsi="GHEA Grapalat" w:cs="Times New Roman"/>
          <w:color w:val="000000"/>
          <w:sz w:val="24"/>
          <w:szCs w:val="24"/>
          <w:lang w:val="hy-AM"/>
        </w:rPr>
        <w:lastRenderedPageBreak/>
        <w:t>մարումից եկամուտներ ստանալու և ստացված եկամուտները սույն օրենքով սահմանված կարգով ծրագրին համապատասխան օգտագործելու միջոցով:</w:t>
      </w:r>
    </w:p>
    <w:p w14:paraId="65A52AB9"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r w:rsidRPr="003E6D11">
        <w:rPr>
          <w:rFonts w:ascii="GHEA Grapalat" w:eastAsia="Times New Roman" w:hAnsi="GHEA Grapalat" w:cs="Times New Roman"/>
          <w:color w:val="000000"/>
          <w:sz w:val="24"/>
          <w:szCs w:val="24"/>
          <w:lang w:val="hy-AM"/>
        </w:rPr>
        <w:t>2. Անձեռնմխելի կապիտալը չի կարող ծախսվել կամ որևէ կերպ օտարվել՝ հանգեցնելով դրա անվանական արժեքի նվազմանը:</w:t>
      </w:r>
    </w:p>
    <w:p w14:paraId="0C64F4D2" w14:textId="551F121A" w:rsidR="000B7A81" w:rsidRPr="003E6D11" w:rsidDel="000B7A81" w:rsidRDefault="000B7A81" w:rsidP="00577300">
      <w:pPr>
        <w:shd w:val="clear" w:color="auto" w:fill="FFFFFF"/>
        <w:spacing w:after="0" w:line="240" w:lineRule="auto"/>
        <w:ind w:firstLine="375"/>
        <w:jc w:val="both"/>
        <w:rPr>
          <w:del w:id="96" w:author="Anzhelika Stepanyan" w:date="2025-02-19T15:25:00Z"/>
          <w:rFonts w:ascii="GHEA Grapalat" w:eastAsia="Times New Roman" w:hAnsi="GHEA Grapalat" w:cs="Times New Roman"/>
          <w:color w:val="000000"/>
          <w:sz w:val="24"/>
          <w:szCs w:val="24"/>
          <w:lang w:val="hy-AM"/>
        </w:rPr>
      </w:pPr>
      <w:del w:id="97" w:author="Anzhelika Stepanyan" w:date="2025-02-19T15:25:00Z">
        <w:r w:rsidRPr="003E6D11" w:rsidDel="000B7A81">
          <w:rPr>
            <w:rFonts w:ascii="GHEA Grapalat" w:eastAsia="Times New Roman" w:hAnsi="GHEA Grapalat" w:cs="Times New Roman"/>
            <w:color w:val="000000"/>
            <w:sz w:val="24"/>
            <w:szCs w:val="24"/>
            <w:lang w:val="hy-AM"/>
          </w:rPr>
          <w:delText>3. Անձեռնմխելի կապիտալի դրամական, այդ թվում՝ պետական պարտատոմսերի ցանկացած մարումից (հետգնումից) ստացվող միջոցները Հայաստանի Հանրապետության օրենսդրությամբ սահմանված կարգով ներդրվում են՝</w:delText>
        </w:r>
      </w:del>
    </w:p>
    <w:p w14:paraId="1810C833" w14:textId="2235F02C" w:rsidR="000B7A81" w:rsidRPr="003E6D11" w:rsidDel="000B7A81" w:rsidRDefault="000B7A81" w:rsidP="00577300">
      <w:pPr>
        <w:shd w:val="clear" w:color="auto" w:fill="FFFFFF"/>
        <w:spacing w:after="0" w:line="240" w:lineRule="auto"/>
        <w:ind w:firstLine="375"/>
        <w:jc w:val="both"/>
        <w:rPr>
          <w:del w:id="98" w:author="Anzhelika Stepanyan" w:date="2025-02-19T15:25:00Z"/>
          <w:rFonts w:ascii="GHEA Grapalat" w:eastAsia="Times New Roman" w:hAnsi="GHEA Grapalat" w:cs="Times New Roman"/>
          <w:color w:val="000000"/>
          <w:sz w:val="24"/>
          <w:szCs w:val="24"/>
          <w:lang w:val="hy-AM"/>
        </w:rPr>
      </w:pPr>
      <w:del w:id="99" w:author="Anzhelika Stepanyan" w:date="2025-02-19T15:25:00Z">
        <w:r w:rsidRPr="003E6D11" w:rsidDel="000B7A81">
          <w:rPr>
            <w:rFonts w:ascii="GHEA Grapalat" w:eastAsia="Times New Roman" w:hAnsi="GHEA Grapalat" w:cs="Times New Roman"/>
            <w:color w:val="000000"/>
            <w:sz w:val="24"/>
            <w:szCs w:val="24"/>
            <w:lang w:val="hy-AM"/>
          </w:rPr>
          <w:delText>1) Հայաստանի Հանրապետության պետական կարճաժամկետ պարտատոմսերում՝ դիլերի կամ գանձապետական պահառուի միջոցով.</w:delText>
        </w:r>
      </w:del>
    </w:p>
    <w:p w14:paraId="56DD10F0" w14:textId="526841FA" w:rsidR="000B7A81" w:rsidRPr="003E6D11" w:rsidRDefault="000B7A81" w:rsidP="00577300">
      <w:pPr>
        <w:shd w:val="clear" w:color="auto" w:fill="FFFFFF"/>
        <w:spacing w:after="0" w:line="240" w:lineRule="auto"/>
        <w:ind w:firstLine="375"/>
        <w:jc w:val="both"/>
        <w:rPr>
          <w:ins w:id="100" w:author="Anzhelika Stepanyan" w:date="2025-02-19T15:25:00Z"/>
          <w:rFonts w:ascii="GHEA Grapalat" w:eastAsia="Times New Roman" w:hAnsi="GHEA Grapalat" w:cs="Times New Roman"/>
          <w:color w:val="000000"/>
          <w:sz w:val="24"/>
          <w:szCs w:val="24"/>
          <w:lang w:val="hy-AM"/>
        </w:rPr>
      </w:pPr>
      <w:del w:id="101" w:author="Anzhelika Stepanyan" w:date="2025-02-19T15:25:00Z">
        <w:r w:rsidRPr="003E6D11" w:rsidDel="000B7A81">
          <w:rPr>
            <w:rFonts w:ascii="GHEA Grapalat" w:eastAsia="Times New Roman" w:hAnsi="GHEA Grapalat" w:cs="Times New Roman"/>
            <w:color w:val="000000"/>
            <w:sz w:val="24"/>
            <w:szCs w:val="24"/>
            <w:lang w:val="hy-AM"/>
          </w:rPr>
          <w:delText>2) Հայաստանի Հանրապետության պետական միջին ժամկետայնության և երկարաժամկետ արժեկտրոնային պարտատոմսերում, ինչպես նաև պետական այլ պարտատոմսերում՝ դիլերի միջոցով:</w:delText>
        </w:r>
      </w:del>
    </w:p>
    <w:p w14:paraId="04B7EEF0" w14:textId="4B2A1646"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lang w:val="hy-AM"/>
        </w:rPr>
      </w:pPr>
      <w:ins w:id="102" w:author="Anzhelika Stepanyan" w:date="2025-02-19T15:25:00Z">
        <w:r w:rsidRPr="003E6D11">
          <w:rPr>
            <w:rFonts w:ascii="GHEA Grapalat" w:eastAsia="Times New Roman" w:hAnsi="GHEA Grapalat" w:cs="Times New Roman"/>
            <w:color w:val="000000"/>
            <w:sz w:val="24"/>
            <w:szCs w:val="24"/>
            <w:lang w:val="hy-AM"/>
          </w:rPr>
          <w:t>3. Անձեռնմխելի կապիտալի դրամական, այդ թվում՝ պետական պարտատոմսերի ցանկացած մարումից (հետգնումից) ստացվող միջոցները Հայաստանի Հանրապետության օրենսդրությամբ սահմանված կարգով ներդրվում են Հայաստանի Հանրապետության պետական գանձապետական պարտատոմսերում:</w:t>
        </w:r>
      </w:ins>
    </w:p>
    <w:p w14:paraId="79DF9ACE" w14:textId="686C1941" w:rsidR="000B7A81" w:rsidRPr="003E6D11" w:rsidDel="000B7A81" w:rsidRDefault="000B7A81" w:rsidP="00577300">
      <w:pPr>
        <w:shd w:val="clear" w:color="auto" w:fill="FFFFFF"/>
        <w:spacing w:after="0" w:line="240" w:lineRule="auto"/>
        <w:ind w:firstLine="375"/>
        <w:jc w:val="both"/>
        <w:rPr>
          <w:del w:id="103" w:author="Anzhelika Stepanyan" w:date="2025-02-19T15:26:00Z"/>
          <w:rFonts w:ascii="GHEA Grapalat" w:eastAsia="Times New Roman" w:hAnsi="GHEA Grapalat" w:cs="Times New Roman"/>
          <w:color w:val="000000"/>
          <w:sz w:val="24"/>
          <w:szCs w:val="24"/>
        </w:rPr>
      </w:pPr>
      <w:del w:id="104" w:author="Anzhelika Stepanyan" w:date="2025-02-19T15:26:00Z">
        <w:r w:rsidRPr="003E6D11" w:rsidDel="000B7A81">
          <w:rPr>
            <w:rFonts w:ascii="GHEA Grapalat" w:eastAsia="Times New Roman" w:hAnsi="GHEA Grapalat" w:cs="Times New Roman"/>
            <w:color w:val="000000"/>
            <w:sz w:val="24"/>
            <w:szCs w:val="24"/>
          </w:rPr>
          <w:delText>4. Հիմնադրամի հաշվին և հանձնարարությամբ ներդրումներ կատարելու դեպքում դիլերի կողմից ձեռք են բերվում պետական այնպիսի պարտատոմսեր, որոնք ձեռք բերման պահի դրությամբ ապահովում են առավել բարձր եկամտաբերություն:</w:delText>
        </w:r>
      </w:del>
    </w:p>
    <w:p w14:paraId="1242C5F4"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5. Հիմնադրամի կողմից արտարժութային միջոցների հաշվին պետական պարտատոմսեր ձեռք բերելու դեպքում ներդրվող արտարժույթը հիմնադրամի կողմից նախապես փոխանակվում է հայկական դրամի՝ փոխանակման օրվա դրությամբ Հայաստանի Հանրապետության կենտրոնական բանկի հրապարակած՝ տվյալ արտարժույթի միջին փոխարժեքից ոչ ցածր փոխարժեքով:</w:t>
      </w:r>
    </w:p>
    <w:p w14:paraId="26B0D186"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6. Պետական պարտատոմսեր ձեռք բերելուց հետո առկա դրամական միջոցների այն մնացորդը, որի հաշվին հնարավոր չէ ձեռք բերել պետական պարտատոմս, մնում է հիմնադրամի բանկային ցպահանջ հաշվում և առաջին իսկ հնարավորության դեպքում ներդրվում է պետական պարտատոմսերում (իսկ եթե հիմնադրամի հիմնադիրը պետությունն է կամ համայնքը կամ նրանց կողմից հիմնադրված հիմնադրամը, ապա կարող է մնալ հիմնադրամի գանձապետական ցպահանջ հաշվում և առաջին իսկ հնարավորության դեպքում ներդրվել պետական պարտատոմսերում):</w:t>
      </w:r>
    </w:p>
    <w:p w14:paraId="6862B7C7" w14:textId="77777777" w:rsidR="000B7A81" w:rsidRPr="003E6D11" w:rsidRDefault="000B7A81" w:rsidP="00577300">
      <w:pPr>
        <w:shd w:val="clear" w:color="auto" w:fill="FFFFFF"/>
        <w:spacing w:after="0" w:line="240" w:lineRule="auto"/>
        <w:ind w:firstLine="375"/>
        <w:jc w:val="both"/>
        <w:rPr>
          <w:rFonts w:ascii="GHEA Grapalat" w:eastAsia="Times New Roman" w:hAnsi="GHEA Grapalat" w:cs="Times New Roman"/>
          <w:color w:val="000000"/>
          <w:sz w:val="24"/>
          <w:szCs w:val="24"/>
        </w:rPr>
      </w:pPr>
      <w:r w:rsidRPr="003E6D11">
        <w:rPr>
          <w:rFonts w:ascii="GHEA Grapalat" w:eastAsia="Times New Roman" w:hAnsi="GHEA Grapalat" w:cs="Times New Roman"/>
          <w:color w:val="000000"/>
          <w:sz w:val="24"/>
          <w:szCs w:val="24"/>
        </w:rPr>
        <w:t xml:space="preserve">7. Անձեռնմխելի կապիտալի համար հիմնադրամը բանկում բացում է առանձին բանկային հաշիվ և վարում է առանձնացված հաշվառում` դրանց վերաբերյալ տեղեկություններն արտացոլելով հիմնադրամի հոգաբարձուների խորհրդին և օրենքով սահմանված դեպքերում ներկայացվող մյուս հաշվետվություններում (իսկ եթե հիմնադրամի հիմնադիրը պետությունն է կամ համայնքը կամ նրանց կողմից հիմնադրված հիմնադրամը, ապա անձեռնմխելի կապիտալի համար կարող է բացել հաշիվ նաև գանձապետարանում և վարել առանձնացված հաշվառում` </w:t>
      </w:r>
      <w:r w:rsidRPr="003E6D11">
        <w:rPr>
          <w:rFonts w:ascii="GHEA Grapalat" w:eastAsia="Times New Roman" w:hAnsi="GHEA Grapalat" w:cs="Times New Roman"/>
          <w:color w:val="000000"/>
          <w:sz w:val="24"/>
          <w:szCs w:val="24"/>
        </w:rPr>
        <w:lastRenderedPageBreak/>
        <w:t>դրանց վերաբերյալ տեղեկություններն արտացոլելով հիմնադրամի հոգաբարձուների խորհրդին և օրենքով սահմանված դեպքերում ներկայացվող մյուս հաշվետվություններում: Անձեռնմխելի կապիտալով հիմնադրամը կարող է բացել ենթահաշիվներ՝ հիմնադրի և յուրաքանչյուր նվիրատուի տրամադրած միջոցների համար:</w:t>
      </w:r>
    </w:p>
    <w:p w14:paraId="5B319C24" w14:textId="77777777" w:rsidR="003004E6" w:rsidRPr="003E6D11" w:rsidRDefault="003004E6" w:rsidP="00577300">
      <w:pPr>
        <w:jc w:val="both"/>
        <w:rPr>
          <w:rFonts w:ascii="GHEA Grapalat" w:hAnsi="GHEA Grapalat"/>
          <w:sz w:val="24"/>
          <w:szCs w:val="24"/>
        </w:rPr>
      </w:pPr>
    </w:p>
    <w:sectPr w:rsidR="003004E6" w:rsidRPr="003E6D11" w:rsidSect="002A7C20">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zhelika Stepanyan">
    <w15:presenceInfo w15:providerId="AD" w15:userId="S-1-5-21-3001413503-4096369554-2035792640-11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AB9"/>
    <w:rsid w:val="00007AB9"/>
    <w:rsid w:val="00011E27"/>
    <w:rsid w:val="000B7A81"/>
    <w:rsid w:val="00133C76"/>
    <w:rsid w:val="00183D00"/>
    <w:rsid w:val="001D0036"/>
    <w:rsid w:val="001D6AE8"/>
    <w:rsid w:val="001D7853"/>
    <w:rsid w:val="001F6B9E"/>
    <w:rsid w:val="00203A2D"/>
    <w:rsid w:val="002151B0"/>
    <w:rsid w:val="002A4B2E"/>
    <w:rsid w:val="002A7C20"/>
    <w:rsid w:val="003004E6"/>
    <w:rsid w:val="00300BE4"/>
    <w:rsid w:val="003271F9"/>
    <w:rsid w:val="00365FED"/>
    <w:rsid w:val="0038012B"/>
    <w:rsid w:val="003E6D11"/>
    <w:rsid w:val="0046099C"/>
    <w:rsid w:val="004F765D"/>
    <w:rsid w:val="005410DD"/>
    <w:rsid w:val="00577300"/>
    <w:rsid w:val="00580125"/>
    <w:rsid w:val="005944F4"/>
    <w:rsid w:val="005E1C1E"/>
    <w:rsid w:val="00630BAF"/>
    <w:rsid w:val="006C54FD"/>
    <w:rsid w:val="007D1703"/>
    <w:rsid w:val="007E0CFC"/>
    <w:rsid w:val="008D4AB5"/>
    <w:rsid w:val="00983E70"/>
    <w:rsid w:val="00A01A02"/>
    <w:rsid w:val="00A67B53"/>
    <w:rsid w:val="00B23319"/>
    <w:rsid w:val="00BD2D04"/>
    <w:rsid w:val="00BF646C"/>
    <w:rsid w:val="00CC68F5"/>
    <w:rsid w:val="00D4069A"/>
    <w:rsid w:val="00D42D69"/>
    <w:rsid w:val="00D57109"/>
    <w:rsid w:val="00D7362E"/>
    <w:rsid w:val="00D93F00"/>
    <w:rsid w:val="00E63AB6"/>
    <w:rsid w:val="00EA63B8"/>
    <w:rsid w:val="00EB1FD6"/>
    <w:rsid w:val="00EF0F6E"/>
    <w:rsid w:val="00FD2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9812E"/>
  <w15:chartTrackingRefBased/>
  <w15:docId w15:val="{7FFE4BFC-8945-4658-A451-3A738C913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2A4B2E"/>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2A4B2E"/>
    <w:rPr>
      <w:rFonts w:ascii="Arial Armenian" w:eastAsia="Times New Roman" w:hAnsi="Arial Armenian" w:cs="Times New Roman"/>
      <w:szCs w:val="20"/>
      <w:lang w:eastAsia="ru-RU"/>
    </w:rPr>
  </w:style>
  <w:style w:type="paragraph" w:styleId="NormalWeb">
    <w:name w:val="Normal (Web)"/>
    <w:basedOn w:val="Normal"/>
    <w:uiPriority w:val="99"/>
    <w:semiHidden/>
    <w:unhideWhenUsed/>
    <w:rsid w:val="002A4B2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4B2E"/>
    <w:rPr>
      <w:b/>
      <w:bCs/>
    </w:rPr>
  </w:style>
  <w:style w:type="character" w:styleId="Hyperlink">
    <w:name w:val="Hyperlink"/>
    <w:basedOn w:val="DefaultParagraphFont"/>
    <w:uiPriority w:val="99"/>
    <w:semiHidden/>
    <w:unhideWhenUsed/>
    <w:rsid w:val="002A4B2E"/>
    <w:rPr>
      <w:color w:val="0000FF"/>
      <w:u w:val="single"/>
    </w:rPr>
  </w:style>
  <w:style w:type="paragraph" w:styleId="BalloonText">
    <w:name w:val="Balloon Text"/>
    <w:basedOn w:val="Normal"/>
    <w:link w:val="BalloonTextChar"/>
    <w:uiPriority w:val="99"/>
    <w:semiHidden/>
    <w:unhideWhenUsed/>
    <w:rsid w:val="002A4B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B2E"/>
    <w:rPr>
      <w:rFonts w:ascii="Segoe UI" w:hAnsi="Segoe UI" w:cs="Segoe UI"/>
      <w:sz w:val="18"/>
      <w:szCs w:val="18"/>
    </w:rPr>
  </w:style>
  <w:style w:type="character" w:styleId="Emphasis">
    <w:name w:val="Emphasis"/>
    <w:basedOn w:val="DefaultParagraphFont"/>
    <w:uiPriority w:val="20"/>
    <w:qFormat/>
    <w:rsid w:val="003004E6"/>
    <w:rPr>
      <w:i/>
      <w:iCs/>
    </w:rPr>
  </w:style>
  <w:style w:type="character" w:styleId="CommentReference">
    <w:name w:val="annotation reference"/>
    <w:basedOn w:val="DefaultParagraphFont"/>
    <w:uiPriority w:val="99"/>
    <w:semiHidden/>
    <w:unhideWhenUsed/>
    <w:rsid w:val="00FD2F1D"/>
    <w:rPr>
      <w:sz w:val="16"/>
      <w:szCs w:val="16"/>
    </w:rPr>
  </w:style>
  <w:style w:type="paragraph" w:styleId="CommentText">
    <w:name w:val="annotation text"/>
    <w:basedOn w:val="Normal"/>
    <w:link w:val="CommentTextChar"/>
    <w:uiPriority w:val="99"/>
    <w:semiHidden/>
    <w:unhideWhenUsed/>
    <w:rsid w:val="00FD2F1D"/>
    <w:pPr>
      <w:spacing w:line="240" w:lineRule="auto"/>
    </w:pPr>
    <w:rPr>
      <w:sz w:val="20"/>
      <w:szCs w:val="20"/>
    </w:rPr>
  </w:style>
  <w:style w:type="character" w:customStyle="1" w:styleId="CommentTextChar">
    <w:name w:val="Comment Text Char"/>
    <w:basedOn w:val="DefaultParagraphFont"/>
    <w:link w:val="CommentText"/>
    <w:uiPriority w:val="99"/>
    <w:semiHidden/>
    <w:rsid w:val="00FD2F1D"/>
    <w:rPr>
      <w:sz w:val="20"/>
      <w:szCs w:val="20"/>
    </w:rPr>
  </w:style>
  <w:style w:type="paragraph" w:styleId="CommentSubject">
    <w:name w:val="annotation subject"/>
    <w:basedOn w:val="CommentText"/>
    <w:next w:val="CommentText"/>
    <w:link w:val="CommentSubjectChar"/>
    <w:uiPriority w:val="99"/>
    <w:semiHidden/>
    <w:unhideWhenUsed/>
    <w:rsid w:val="00FD2F1D"/>
    <w:rPr>
      <w:b/>
      <w:bCs/>
    </w:rPr>
  </w:style>
  <w:style w:type="character" w:customStyle="1" w:styleId="CommentSubjectChar">
    <w:name w:val="Comment Subject Char"/>
    <w:basedOn w:val="CommentTextChar"/>
    <w:link w:val="CommentSubject"/>
    <w:uiPriority w:val="99"/>
    <w:semiHidden/>
    <w:rsid w:val="00FD2F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8764">
      <w:bodyDiv w:val="1"/>
      <w:marLeft w:val="0"/>
      <w:marRight w:val="0"/>
      <w:marTop w:val="0"/>
      <w:marBottom w:val="0"/>
      <w:divBdr>
        <w:top w:val="none" w:sz="0" w:space="0" w:color="auto"/>
        <w:left w:val="none" w:sz="0" w:space="0" w:color="auto"/>
        <w:bottom w:val="none" w:sz="0" w:space="0" w:color="auto"/>
        <w:right w:val="none" w:sz="0" w:space="0" w:color="auto"/>
      </w:divBdr>
    </w:div>
    <w:div w:id="56981839">
      <w:bodyDiv w:val="1"/>
      <w:marLeft w:val="0"/>
      <w:marRight w:val="0"/>
      <w:marTop w:val="0"/>
      <w:marBottom w:val="0"/>
      <w:divBdr>
        <w:top w:val="none" w:sz="0" w:space="0" w:color="auto"/>
        <w:left w:val="none" w:sz="0" w:space="0" w:color="auto"/>
        <w:bottom w:val="none" w:sz="0" w:space="0" w:color="auto"/>
        <w:right w:val="none" w:sz="0" w:space="0" w:color="auto"/>
      </w:divBdr>
    </w:div>
    <w:div w:id="82067902">
      <w:bodyDiv w:val="1"/>
      <w:marLeft w:val="0"/>
      <w:marRight w:val="0"/>
      <w:marTop w:val="0"/>
      <w:marBottom w:val="0"/>
      <w:divBdr>
        <w:top w:val="none" w:sz="0" w:space="0" w:color="auto"/>
        <w:left w:val="none" w:sz="0" w:space="0" w:color="auto"/>
        <w:bottom w:val="none" w:sz="0" w:space="0" w:color="auto"/>
        <w:right w:val="none" w:sz="0" w:space="0" w:color="auto"/>
      </w:divBdr>
    </w:div>
    <w:div w:id="210309683">
      <w:bodyDiv w:val="1"/>
      <w:marLeft w:val="0"/>
      <w:marRight w:val="0"/>
      <w:marTop w:val="0"/>
      <w:marBottom w:val="0"/>
      <w:divBdr>
        <w:top w:val="none" w:sz="0" w:space="0" w:color="auto"/>
        <w:left w:val="none" w:sz="0" w:space="0" w:color="auto"/>
        <w:bottom w:val="none" w:sz="0" w:space="0" w:color="auto"/>
        <w:right w:val="none" w:sz="0" w:space="0" w:color="auto"/>
      </w:divBdr>
    </w:div>
    <w:div w:id="625434536">
      <w:bodyDiv w:val="1"/>
      <w:marLeft w:val="0"/>
      <w:marRight w:val="0"/>
      <w:marTop w:val="0"/>
      <w:marBottom w:val="0"/>
      <w:divBdr>
        <w:top w:val="none" w:sz="0" w:space="0" w:color="auto"/>
        <w:left w:val="none" w:sz="0" w:space="0" w:color="auto"/>
        <w:bottom w:val="none" w:sz="0" w:space="0" w:color="auto"/>
        <w:right w:val="none" w:sz="0" w:space="0" w:color="auto"/>
      </w:divBdr>
    </w:div>
    <w:div w:id="674496968">
      <w:bodyDiv w:val="1"/>
      <w:marLeft w:val="0"/>
      <w:marRight w:val="0"/>
      <w:marTop w:val="0"/>
      <w:marBottom w:val="0"/>
      <w:divBdr>
        <w:top w:val="none" w:sz="0" w:space="0" w:color="auto"/>
        <w:left w:val="none" w:sz="0" w:space="0" w:color="auto"/>
        <w:bottom w:val="none" w:sz="0" w:space="0" w:color="auto"/>
        <w:right w:val="none" w:sz="0" w:space="0" w:color="auto"/>
      </w:divBdr>
    </w:div>
    <w:div w:id="790131457">
      <w:bodyDiv w:val="1"/>
      <w:marLeft w:val="0"/>
      <w:marRight w:val="0"/>
      <w:marTop w:val="0"/>
      <w:marBottom w:val="0"/>
      <w:divBdr>
        <w:top w:val="none" w:sz="0" w:space="0" w:color="auto"/>
        <w:left w:val="none" w:sz="0" w:space="0" w:color="auto"/>
        <w:bottom w:val="none" w:sz="0" w:space="0" w:color="auto"/>
        <w:right w:val="none" w:sz="0" w:space="0" w:color="auto"/>
      </w:divBdr>
    </w:div>
    <w:div w:id="1033962288">
      <w:bodyDiv w:val="1"/>
      <w:marLeft w:val="0"/>
      <w:marRight w:val="0"/>
      <w:marTop w:val="0"/>
      <w:marBottom w:val="0"/>
      <w:divBdr>
        <w:top w:val="none" w:sz="0" w:space="0" w:color="auto"/>
        <w:left w:val="none" w:sz="0" w:space="0" w:color="auto"/>
        <w:bottom w:val="none" w:sz="0" w:space="0" w:color="auto"/>
        <w:right w:val="none" w:sz="0" w:space="0" w:color="auto"/>
      </w:divBdr>
    </w:div>
    <w:div w:id="1060980908">
      <w:bodyDiv w:val="1"/>
      <w:marLeft w:val="0"/>
      <w:marRight w:val="0"/>
      <w:marTop w:val="0"/>
      <w:marBottom w:val="0"/>
      <w:divBdr>
        <w:top w:val="none" w:sz="0" w:space="0" w:color="auto"/>
        <w:left w:val="none" w:sz="0" w:space="0" w:color="auto"/>
        <w:bottom w:val="none" w:sz="0" w:space="0" w:color="auto"/>
        <w:right w:val="none" w:sz="0" w:space="0" w:color="auto"/>
      </w:divBdr>
    </w:div>
    <w:div w:id="1202286211">
      <w:bodyDiv w:val="1"/>
      <w:marLeft w:val="0"/>
      <w:marRight w:val="0"/>
      <w:marTop w:val="0"/>
      <w:marBottom w:val="0"/>
      <w:divBdr>
        <w:top w:val="none" w:sz="0" w:space="0" w:color="auto"/>
        <w:left w:val="none" w:sz="0" w:space="0" w:color="auto"/>
        <w:bottom w:val="none" w:sz="0" w:space="0" w:color="auto"/>
        <w:right w:val="none" w:sz="0" w:space="0" w:color="auto"/>
      </w:divBdr>
    </w:div>
    <w:div w:id="1213541581">
      <w:bodyDiv w:val="1"/>
      <w:marLeft w:val="0"/>
      <w:marRight w:val="0"/>
      <w:marTop w:val="0"/>
      <w:marBottom w:val="0"/>
      <w:divBdr>
        <w:top w:val="none" w:sz="0" w:space="0" w:color="auto"/>
        <w:left w:val="none" w:sz="0" w:space="0" w:color="auto"/>
        <w:bottom w:val="none" w:sz="0" w:space="0" w:color="auto"/>
        <w:right w:val="none" w:sz="0" w:space="0" w:color="auto"/>
      </w:divBdr>
    </w:div>
    <w:div w:id="1284071268">
      <w:bodyDiv w:val="1"/>
      <w:marLeft w:val="0"/>
      <w:marRight w:val="0"/>
      <w:marTop w:val="0"/>
      <w:marBottom w:val="0"/>
      <w:divBdr>
        <w:top w:val="none" w:sz="0" w:space="0" w:color="auto"/>
        <w:left w:val="none" w:sz="0" w:space="0" w:color="auto"/>
        <w:bottom w:val="none" w:sz="0" w:space="0" w:color="auto"/>
        <w:right w:val="none" w:sz="0" w:space="0" w:color="auto"/>
      </w:divBdr>
    </w:div>
    <w:div w:id="1329167800">
      <w:bodyDiv w:val="1"/>
      <w:marLeft w:val="0"/>
      <w:marRight w:val="0"/>
      <w:marTop w:val="0"/>
      <w:marBottom w:val="0"/>
      <w:divBdr>
        <w:top w:val="none" w:sz="0" w:space="0" w:color="auto"/>
        <w:left w:val="none" w:sz="0" w:space="0" w:color="auto"/>
        <w:bottom w:val="none" w:sz="0" w:space="0" w:color="auto"/>
        <w:right w:val="none" w:sz="0" w:space="0" w:color="auto"/>
      </w:divBdr>
    </w:div>
    <w:div w:id="1432968937">
      <w:bodyDiv w:val="1"/>
      <w:marLeft w:val="0"/>
      <w:marRight w:val="0"/>
      <w:marTop w:val="0"/>
      <w:marBottom w:val="0"/>
      <w:divBdr>
        <w:top w:val="none" w:sz="0" w:space="0" w:color="auto"/>
        <w:left w:val="none" w:sz="0" w:space="0" w:color="auto"/>
        <w:bottom w:val="none" w:sz="0" w:space="0" w:color="auto"/>
        <w:right w:val="none" w:sz="0" w:space="0" w:color="auto"/>
      </w:divBdr>
    </w:div>
    <w:div w:id="1821534457">
      <w:bodyDiv w:val="1"/>
      <w:marLeft w:val="0"/>
      <w:marRight w:val="0"/>
      <w:marTop w:val="0"/>
      <w:marBottom w:val="0"/>
      <w:divBdr>
        <w:top w:val="none" w:sz="0" w:space="0" w:color="auto"/>
        <w:left w:val="none" w:sz="0" w:space="0" w:color="auto"/>
        <w:bottom w:val="none" w:sz="0" w:space="0" w:color="auto"/>
        <w:right w:val="none" w:sz="0" w:space="0" w:color="auto"/>
      </w:divBdr>
    </w:div>
    <w:div w:id="211204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old.arlis.am/DocumentView.aspx?docid=16697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3C55C-F12F-4491-A47D-AF67FC300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27</Pages>
  <Words>8921</Words>
  <Characters>50852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Anzhelika Stepanyan</dc:creator>
  <cp:keywords/>
  <dc:description/>
  <cp:lastModifiedBy>Anzhelika Stepanyan</cp:lastModifiedBy>
  <cp:revision>44</cp:revision>
  <dcterms:created xsi:type="dcterms:W3CDTF">2025-02-19T10:44:00Z</dcterms:created>
  <dcterms:modified xsi:type="dcterms:W3CDTF">2025-08-20T11:31:00Z</dcterms:modified>
</cp:coreProperties>
</file>