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DA7D80" w14:textId="77777777" w:rsidR="006F79DF" w:rsidRPr="00DE596A" w:rsidRDefault="006F79DF" w:rsidP="008545EA">
      <w:pPr>
        <w:pStyle w:val="NormalWeb"/>
        <w:shd w:val="clear" w:color="auto" w:fill="FFFFFF"/>
        <w:spacing w:before="0" w:beforeAutospacing="0" w:after="0" w:afterAutospacing="0" w:line="276" w:lineRule="auto"/>
        <w:jc w:val="center"/>
        <w:rPr>
          <w:rFonts w:ascii="GHEA Mariam" w:hAnsi="GHEA Mariam"/>
          <w:color w:val="000000"/>
        </w:rPr>
      </w:pPr>
      <w:r w:rsidRPr="00DE596A">
        <w:rPr>
          <w:rStyle w:val="Strong"/>
          <w:rFonts w:ascii="GHEA Mariam" w:hAnsi="GHEA Mariam"/>
          <w:color w:val="000000"/>
        </w:rPr>
        <w:t>ՀԱՅԱՍՏԱՆԻ ՀԱՆՐԱՊԵՏՈՒԹՅԱՆ</w:t>
      </w:r>
    </w:p>
    <w:p w14:paraId="160D81D3" w14:textId="77777777" w:rsidR="006F79DF" w:rsidRPr="00DE596A" w:rsidRDefault="006F79DF" w:rsidP="008545EA">
      <w:pPr>
        <w:pStyle w:val="NormalWeb"/>
        <w:shd w:val="clear" w:color="auto" w:fill="FFFFFF"/>
        <w:spacing w:before="0" w:beforeAutospacing="0" w:after="0" w:afterAutospacing="0" w:line="276" w:lineRule="auto"/>
        <w:jc w:val="center"/>
        <w:rPr>
          <w:rFonts w:ascii="GHEA Mariam" w:hAnsi="GHEA Mariam"/>
          <w:color w:val="000000"/>
        </w:rPr>
      </w:pPr>
    </w:p>
    <w:p w14:paraId="1F3A4BD4" w14:textId="77777777" w:rsidR="006F79DF" w:rsidRPr="00DE596A" w:rsidRDefault="006F79DF" w:rsidP="008545EA">
      <w:pPr>
        <w:pStyle w:val="NormalWeb"/>
        <w:shd w:val="clear" w:color="auto" w:fill="FFFFFF"/>
        <w:spacing w:before="0" w:beforeAutospacing="0" w:after="0" w:afterAutospacing="0" w:line="276" w:lineRule="auto"/>
        <w:jc w:val="center"/>
        <w:rPr>
          <w:rFonts w:ascii="GHEA Mariam" w:hAnsi="GHEA Mariam"/>
          <w:color w:val="000000"/>
        </w:rPr>
      </w:pPr>
      <w:r w:rsidRPr="00DE596A">
        <w:rPr>
          <w:rStyle w:val="Strong"/>
          <w:rFonts w:ascii="GHEA Mariam" w:hAnsi="GHEA Mariam"/>
          <w:color w:val="000000"/>
        </w:rPr>
        <w:t>Օ Ր Ե Ն Ք Ը</w:t>
      </w:r>
    </w:p>
    <w:p w14:paraId="1A7BC522" w14:textId="77777777" w:rsidR="006F79DF" w:rsidRPr="00DE596A" w:rsidRDefault="006F79DF">
      <w:pPr>
        <w:pStyle w:val="NormalWeb"/>
        <w:shd w:val="clear" w:color="auto" w:fill="FFFFFF"/>
        <w:spacing w:before="0" w:beforeAutospacing="0" w:after="0" w:afterAutospacing="0" w:line="276" w:lineRule="auto"/>
        <w:jc w:val="center"/>
        <w:rPr>
          <w:rFonts w:ascii="GHEA Mariam" w:hAnsi="GHEA Mariam"/>
          <w:color w:val="000000"/>
        </w:rPr>
        <w:pPrChange w:id="0" w:author="Հայկազ Գրիգորյան" w:date="2025-06-30T16:37:00Z">
          <w:pPr>
            <w:pStyle w:val="NormalWeb"/>
            <w:shd w:val="clear" w:color="auto" w:fill="FFFFFF"/>
            <w:spacing w:before="0" w:beforeAutospacing="0" w:after="0" w:afterAutospacing="0" w:line="276" w:lineRule="auto"/>
            <w:jc w:val="right"/>
          </w:pPr>
        </w:pPrChange>
      </w:pPr>
    </w:p>
    <w:p w14:paraId="194656E9" w14:textId="77777777" w:rsidR="006F79DF" w:rsidRPr="00DE596A" w:rsidRDefault="006F79DF">
      <w:pPr>
        <w:pStyle w:val="NormalWeb"/>
        <w:shd w:val="clear" w:color="auto" w:fill="FFFFFF"/>
        <w:spacing w:before="0" w:beforeAutospacing="0" w:after="0" w:afterAutospacing="0" w:line="276" w:lineRule="auto"/>
        <w:jc w:val="center"/>
        <w:rPr>
          <w:rFonts w:ascii="GHEA Mariam" w:hAnsi="GHEA Mariam"/>
          <w:color w:val="000000"/>
        </w:rPr>
        <w:pPrChange w:id="1" w:author="Հայկազ Գրիգորյան" w:date="2025-06-30T16:37:00Z">
          <w:pPr>
            <w:pStyle w:val="NormalWeb"/>
            <w:shd w:val="clear" w:color="auto" w:fill="FFFFFF"/>
            <w:spacing w:before="0" w:beforeAutospacing="0" w:after="0" w:afterAutospacing="0" w:line="276" w:lineRule="auto"/>
            <w:jc w:val="right"/>
          </w:pPr>
        </w:pPrChange>
      </w:pPr>
      <w:r w:rsidRPr="00DE596A">
        <w:rPr>
          <w:rFonts w:ascii="GHEA Mariam" w:hAnsi="GHEA Mariam"/>
          <w:color w:val="000000"/>
        </w:rPr>
        <w:t>Ընդունված է Ազգային ժողովի կողմից</w:t>
      </w:r>
      <w:r w:rsidRPr="00DE596A">
        <w:rPr>
          <w:rFonts w:ascii="GHEA Mariam" w:hAnsi="GHEA Mariam"/>
          <w:color w:val="000000"/>
        </w:rPr>
        <w:br/>
        <w:t>14 ապրիլի 1999 թ.</w:t>
      </w:r>
    </w:p>
    <w:p w14:paraId="3A80ECE8" w14:textId="77777777" w:rsidR="006F79DF" w:rsidRPr="00DE596A" w:rsidRDefault="006F79DF" w:rsidP="008545EA">
      <w:pPr>
        <w:pStyle w:val="NormalWeb"/>
        <w:shd w:val="clear" w:color="auto" w:fill="FFFFFF"/>
        <w:spacing w:before="0" w:beforeAutospacing="0" w:after="0" w:afterAutospacing="0" w:line="276" w:lineRule="auto"/>
        <w:jc w:val="center"/>
        <w:rPr>
          <w:rFonts w:ascii="GHEA Mariam" w:hAnsi="GHEA Mariam"/>
          <w:color w:val="000000"/>
        </w:rPr>
      </w:pPr>
    </w:p>
    <w:p w14:paraId="7F0D45F6" w14:textId="77777777" w:rsidR="006F79DF" w:rsidRPr="00DE596A" w:rsidRDefault="006F79DF">
      <w:pPr>
        <w:pStyle w:val="NormalWeb"/>
        <w:shd w:val="clear" w:color="auto" w:fill="FFFFFF"/>
        <w:spacing w:before="0" w:beforeAutospacing="0" w:after="0" w:afterAutospacing="0" w:line="276" w:lineRule="auto"/>
        <w:jc w:val="center"/>
        <w:rPr>
          <w:rFonts w:ascii="GHEA Mariam" w:hAnsi="GHEA Mariam"/>
          <w:color w:val="000000"/>
        </w:rPr>
      </w:pPr>
      <w:r w:rsidRPr="00DE596A">
        <w:rPr>
          <w:rStyle w:val="Strong"/>
          <w:rFonts w:ascii="GHEA Mariam" w:hAnsi="GHEA Mariam"/>
          <w:color w:val="000000"/>
        </w:rPr>
        <w:t>ԳՈՒՅՔԻ ՆԿԱՏՄԱՄԲ ԻՐԱՎՈՒՆՔՆԵՐԻ</w:t>
      </w:r>
      <w:r w:rsidRPr="00DE596A">
        <w:rPr>
          <w:rStyle w:val="Strong"/>
          <w:rFonts w:ascii="Calibri" w:hAnsi="Calibri" w:cs="Calibri"/>
          <w:color w:val="000000"/>
        </w:rPr>
        <w:t> </w:t>
      </w:r>
      <w:r w:rsidRPr="00DE596A">
        <w:rPr>
          <w:rStyle w:val="Strong"/>
          <w:rFonts w:ascii="GHEA Mariam" w:hAnsi="GHEA Mariam" w:cs="Arial Unicode"/>
          <w:color w:val="000000"/>
        </w:rPr>
        <w:t>ՊԵՏԱԿԱՆ</w:t>
      </w:r>
      <w:r w:rsidRPr="00DE596A">
        <w:rPr>
          <w:rStyle w:val="Strong"/>
          <w:rFonts w:ascii="GHEA Mariam" w:hAnsi="GHEA Mariam"/>
          <w:color w:val="000000"/>
        </w:rPr>
        <w:t xml:space="preserve"> </w:t>
      </w:r>
      <w:r w:rsidRPr="00DE596A">
        <w:rPr>
          <w:rStyle w:val="Strong"/>
          <w:rFonts w:ascii="GHEA Mariam" w:hAnsi="GHEA Mariam" w:cs="Arial Unicode"/>
          <w:color w:val="000000"/>
        </w:rPr>
        <w:t>ԳՐԱՆՑՄԱՆ</w:t>
      </w:r>
      <w:r w:rsidRPr="00DE596A">
        <w:rPr>
          <w:rStyle w:val="Strong"/>
          <w:rFonts w:ascii="GHEA Mariam" w:hAnsi="GHEA Mariam"/>
          <w:color w:val="000000"/>
        </w:rPr>
        <w:t xml:space="preserve"> </w:t>
      </w:r>
      <w:r w:rsidRPr="00DE596A">
        <w:rPr>
          <w:rStyle w:val="Strong"/>
          <w:rFonts w:ascii="GHEA Mariam" w:hAnsi="GHEA Mariam" w:cs="Arial Unicode"/>
          <w:color w:val="000000"/>
        </w:rPr>
        <w:t>ՄԱՍԻ</w:t>
      </w:r>
      <w:r w:rsidRPr="00DE596A">
        <w:rPr>
          <w:rStyle w:val="Strong"/>
          <w:rFonts w:ascii="GHEA Mariam" w:hAnsi="GHEA Mariam"/>
          <w:color w:val="000000"/>
        </w:rPr>
        <w:t>Ն</w:t>
      </w:r>
    </w:p>
    <w:p w14:paraId="2FA9BE9C" w14:textId="77777777" w:rsidR="006D4A3A" w:rsidRPr="00DE596A" w:rsidRDefault="006D4A3A" w:rsidP="00935DAF">
      <w:pPr>
        <w:shd w:val="clear" w:color="auto" w:fill="FFFFFF"/>
        <w:spacing w:after="0" w:line="240" w:lineRule="auto"/>
        <w:ind w:firstLine="375"/>
        <w:jc w:val="both"/>
        <w:rPr>
          <w:rFonts w:ascii="GHEA Mariam" w:eastAsia="Times New Roman" w:hAnsi="GHEA Mariam" w:cs="Times New Roman"/>
          <w:color w:val="000000"/>
          <w:sz w:val="21"/>
          <w:szCs w:val="21"/>
          <w:lang w:eastAsia="ru-RU"/>
        </w:rPr>
      </w:pPr>
      <w:r w:rsidRPr="00DE596A">
        <w:rPr>
          <w:rFonts w:ascii="Calibri" w:eastAsia="Times New Roman" w:hAnsi="Calibri" w:cs="Calibri"/>
          <w:color w:val="000000"/>
          <w:sz w:val="21"/>
          <w:szCs w:val="21"/>
          <w:lang w:eastAsia="ru-RU"/>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C70B86" w:rsidRPr="00DE596A" w14:paraId="33FCDB1C" w14:textId="77777777" w:rsidTr="00C70B86">
        <w:trPr>
          <w:tblCellSpacing w:w="0" w:type="dxa"/>
        </w:trPr>
        <w:tc>
          <w:tcPr>
            <w:tcW w:w="2025" w:type="dxa"/>
            <w:shd w:val="clear" w:color="auto" w:fill="FFFFFF"/>
            <w:hideMark/>
          </w:tcPr>
          <w:p w14:paraId="4AB658F1" w14:textId="77777777" w:rsidR="00C70B86" w:rsidRPr="00DE596A" w:rsidRDefault="00C70B86" w:rsidP="00A91459">
            <w:pPr>
              <w:shd w:val="clear" w:color="auto" w:fill="FFFFFF"/>
              <w:spacing w:after="0" w:line="240" w:lineRule="auto"/>
              <w:ind w:firstLine="375"/>
              <w:jc w:val="both"/>
              <w:rPr>
                <w:rFonts w:ascii="GHEA Mariam" w:eastAsia="Times New Roman" w:hAnsi="GHEA Mariam" w:cs="Times New Roman"/>
                <w:color w:val="000000"/>
                <w:sz w:val="21"/>
                <w:szCs w:val="21"/>
                <w:lang w:eastAsia="ru-RU"/>
              </w:rPr>
            </w:pPr>
            <w:r w:rsidRPr="00DE596A">
              <w:rPr>
                <w:rFonts w:ascii="Calibri" w:eastAsia="Times New Roman" w:hAnsi="Calibri" w:cs="Calibri"/>
                <w:b/>
                <w:bCs/>
                <w:color w:val="000000"/>
                <w:sz w:val="21"/>
                <w:szCs w:val="21"/>
                <w:lang w:eastAsia="ru-RU"/>
              </w:rPr>
              <w:t> </w:t>
            </w:r>
            <w:r w:rsidRPr="00DE596A">
              <w:rPr>
                <w:rFonts w:ascii="GHEA Mariam" w:eastAsia="Times New Roman" w:hAnsi="GHEA Mariam" w:cs="GHEA Mariam"/>
                <w:b/>
                <w:bCs/>
                <w:color w:val="000000"/>
                <w:sz w:val="21"/>
                <w:szCs w:val="21"/>
                <w:lang w:eastAsia="ru-RU"/>
              </w:rPr>
              <w:t>Հոդված</w:t>
            </w:r>
            <w:r w:rsidRPr="00DE596A">
              <w:rPr>
                <w:rFonts w:ascii="GHEA Mariam" w:eastAsia="Times New Roman" w:hAnsi="GHEA Mariam" w:cs="Times New Roman"/>
                <w:b/>
                <w:bCs/>
                <w:color w:val="000000"/>
                <w:sz w:val="21"/>
                <w:szCs w:val="21"/>
                <w:lang w:eastAsia="ru-RU"/>
              </w:rPr>
              <w:t xml:space="preserve"> 34.</w:t>
            </w:r>
          </w:p>
        </w:tc>
        <w:tc>
          <w:tcPr>
            <w:tcW w:w="0" w:type="auto"/>
            <w:shd w:val="clear" w:color="auto" w:fill="FFFFFF"/>
            <w:hideMark/>
          </w:tcPr>
          <w:p w14:paraId="507F0558" w14:textId="77777777" w:rsidR="00C70B86" w:rsidRPr="00DE596A" w:rsidRDefault="00C70B86" w:rsidP="00A91459">
            <w:pPr>
              <w:shd w:val="clear" w:color="auto" w:fill="FFFFFF"/>
              <w:spacing w:after="0" w:line="240" w:lineRule="auto"/>
              <w:ind w:firstLine="375"/>
              <w:jc w:val="both"/>
              <w:rPr>
                <w:rFonts w:ascii="GHEA Mariam" w:eastAsia="Times New Roman" w:hAnsi="GHEA Mariam" w:cs="Times New Roman"/>
                <w:color w:val="000000"/>
                <w:sz w:val="21"/>
                <w:szCs w:val="21"/>
                <w:lang w:eastAsia="ru-RU"/>
              </w:rPr>
            </w:pPr>
            <w:r w:rsidRPr="00DE596A">
              <w:rPr>
                <w:rFonts w:ascii="GHEA Mariam" w:eastAsia="Times New Roman" w:hAnsi="GHEA Mariam" w:cs="Times New Roman"/>
                <w:b/>
                <w:bCs/>
                <w:color w:val="000000"/>
                <w:sz w:val="21"/>
                <w:szCs w:val="21"/>
                <w:lang w:eastAsia="ru-RU"/>
              </w:rPr>
              <w:t>Պետական գրանցման ժամանակ թույլ տրված սխալների ուղղումը</w:t>
            </w:r>
          </w:p>
        </w:tc>
      </w:tr>
    </w:tbl>
    <w:p w14:paraId="066E885C" w14:textId="77777777" w:rsidR="00C70B86" w:rsidRPr="00DE596A" w:rsidRDefault="00C70B86" w:rsidP="00A91459">
      <w:pPr>
        <w:shd w:val="clear" w:color="auto" w:fill="FFFFFF"/>
        <w:spacing w:after="0" w:line="240" w:lineRule="auto"/>
        <w:ind w:firstLine="375"/>
        <w:jc w:val="both"/>
        <w:rPr>
          <w:rFonts w:ascii="GHEA Mariam" w:eastAsia="Times New Roman" w:hAnsi="GHEA Mariam" w:cs="Times New Roman"/>
          <w:color w:val="000000"/>
          <w:sz w:val="21"/>
          <w:szCs w:val="21"/>
          <w:lang w:eastAsia="ru-RU"/>
        </w:rPr>
      </w:pPr>
      <w:r w:rsidRPr="00DE596A">
        <w:rPr>
          <w:rFonts w:ascii="Calibri" w:eastAsia="Times New Roman" w:hAnsi="Calibri" w:cs="Calibri"/>
          <w:color w:val="000000"/>
          <w:sz w:val="21"/>
          <w:szCs w:val="21"/>
          <w:lang w:eastAsia="ru-RU"/>
        </w:rPr>
        <w:t> </w:t>
      </w:r>
    </w:p>
    <w:p w14:paraId="5971D3F6" w14:textId="77777777" w:rsidR="00C70B86" w:rsidRPr="00DE596A" w:rsidRDefault="00C70B86" w:rsidP="00A91459">
      <w:pPr>
        <w:shd w:val="clear" w:color="auto" w:fill="FFFFFF"/>
        <w:spacing w:after="0" w:line="240" w:lineRule="auto"/>
        <w:ind w:firstLine="375"/>
        <w:jc w:val="both"/>
        <w:rPr>
          <w:rFonts w:ascii="GHEA Mariam" w:eastAsia="Times New Roman" w:hAnsi="GHEA Mariam" w:cs="Times New Roman"/>
          <w:color w:val="000000"/>
          <w:sz w:val="21"/>
          <w:szCs w:val="21"/>
          <w:lang w:eastAsia="ru-RU"/>
        </w:rPr>
      </w:pPr>
      <w:r w:rsidRPr="00DE596A">
        <w:rPr>
          <w:rFonts w:ascii="GHEA Mariam" w:eastAsia="Times New Roman" w:hAnsi="GHEA Mariam" w:cs="Times New Roman"/>
          <w:color w:val="000000"/>
          <w:sz w:val="21"/>
          <w:szCs w:val="21"/>
          <w:lang w:eastAsia="ru-RU"/>
        </w:rPr>
        <w:t>1. Պետական գրանցման ժամանակ թույլ տրված սխալների ուղղումը կատարվում է գրանցված իրավունքների սուբյեկտների դիմումների հիման վրա կամ գրանցող մարմնի պաշտոնատար անձի նախաձեռնությամբ` անհրաժեշտ փաստաթղթերի առկայության դեպքում:</w:t>
      </w:r>
    </w:p>
    <w:p w14:paraId="7EDD7A73" w14:textId="77777777" w:rsidR="00C70B86" w:rsidRPr="00DE596A" w:rsidRDefault="00C70B86" w:rsidP="00A91459">
      <w:pPr>
        <w:shd w:val="clear" w:color="auto" w:fill="FFFFFF"/>
        <w:spacing w:after="0" w:line="240" w:lineRule="auto"/>
        <w:ind w:firstLine="375"/>
        <w:jc w:val="both"/>
        <w:rPr>
          <w:rFonts w:ascii="GHEA Mariam" w:eastAsia="Times New Roman" w:hAnsi="GHEA Mariam" w:cs="Times New Roman"/>
          <w:color w:val="000000"/>
          <w:sz w:val="21"/>
          <w:szCs w:val="21"/>
          <w:lang w:eastAsia="ru-RU"/>
        </w:rPr>
      </w:pPr>
      <w:r w:rsidRPr="00DE596A">
        <w:rPr>
          <w:rFonts w:ascii="GHEA Mariam" w:eastAsia="Times New Roman" w:hAnsi="GHEA Mariam" w:cs="Times New Roman"/>
          <w:color w:val="000000"/>
          <w:sz w:val="21"/>
          <w:szCs w:val="21"/>
          <w:lang w:eastAsia="ru-RU"/>
        </w:rPr>
        <w:t>2. Պետական գրանցման ժամանակ թույլ տրված այն սխալները, որոնց ուղղումը չի փոփոխում գույքի պատկանելությունը, դրա նկատմամբ իրավունքների բնույթը, ծավալը կամ չի հանգեցնում գույքի մակերեսի չափերի կամ կադաստրային արժեքի փոփոխության (այսուհետ՝ տեխնիկական բնույթի սխալներ), կարող են ուղղվել գրանցող մարմնի պաշտոնատար անձի նախաձեռնությամբ` այդ մասին գրավոր տեղեկացնելով գրանցված իրավունքների սուբյեկտներին:</w:t>
      </w:r>
    </w:p>
    <w:p w14:paraId="11AF982C" w14:textId="77777777" w:rsidR="00C70B86" w:rsidRPr="00DE596A" w:rsidRDefault="00C70B86" w:rsidP="00A91459">
      <w:pPr>
        <w:shd w:val="clear" w:color="auto" w:fill="FFFFFF"/>
        <w:spacing w:after="0" w:line="240" w:lineRule="auto"/>
        <w:ind w:firstLine="375"/>
        <w:jc w:val="both"/>
        <w:rPr>
          <w:rFonts w:ascii="GHEA Mariam" w:eastAsia="Times New Roman" w:hAnsi="GHEA Mariam" w:cs="Times New Roman"/>
          <w:color w:val="000000"/>
          <w:sz w:val="21"/>
          <w:szCs w:val="21"/>
          <w:lang w:eastAsia="ru-RU"/>
        </w:rPr>
      </w:pPr>
      <w:r w:rsidRPr="00DE596A">
        <w:rPr>
          <w:rFonts w:ascii="GHEA Mariam" w:eastAsia="Times New Roman" w:hAnsi="GHEA Mariam" w:cs="Times New Roman"/>
          <w:color w:val="000000"/>
          <w:sz w:val="21"/>
          <w:szCs w:val="21"/>
          <w:lang w:eastAsia="ru-RU"/>
        </w:rPr>
        <w:t>3. Պետական գրանցման ժամանակ թույլ տրված այն սխալները, որոնց ուղղումը հանգեցնում է գույքի պատկանելության, դրա նկատմամբ իրավունքների բնույթի, ծավալի, գույքի մակերեսի չափերի կամ կադաստրային արժեքի փոփոխության (այսուհետ՝ ոչ տեխնիկական բնույթի սխալներ), կարող են ուղղվել միայն շահագրգիռ անձանց գրավոր համաձայնության առկայության դեպքում, բացառությամբ սույն մասի երկրորդ պարբերությամբ նախատեսված դեպքերի:</w:t>
      </w:r>
    </w:p>
    <w:p w14:paraId="186D9658" w14:textId="77777777" w:rsidR="00C70B86" w:rsidRPr="00DE596A" w:rsidRDefault="00C70B86" w:rsidP="00A91459">
      <w:pPr>
        <w:shd w:val="clear" w:color="auto" w:fill="FFFFFF"/>
        <w:spacing w:after="0" w:line="240" w:lineRule="auto"/>
        <w:ind w:firstLine="375"/>
        <w:jc w:val="both"/>
        <w:rPr>
          <w:rFonts w:ascii="GHEA Mariam" w:eastAsia="Times New Roman" w:hAnsi="GHEA Mariam" w:cs="Times New Roman"/>
          <w:color w:val="000000"/>
          <w:sz w:val="21"/>
          <w:szCs w:val="21"/>
          <w:lang w:eastAsia="ru-RU"/>
        </w:rPr>
      </w:pPr>
      <w:r w:rsidRPr="00DE596A">
        <w:rPr>
          <w:rFonts w:ascii="GHEA Mariam" w:eastAsia="Times New Roman" w:hAnsi="GHEA Mariam" w:cs="Times New Roman"/>
          <w:color w:val="000000"/>
          <w:sz w:val="21"/>
          <w:szCs w:val="21"/>
          <w:lang w:eastAsia="ru-RU"/>
        </w:rPr>
        <w:t>Պետական գրանցման համար հիմք հանդիսացած իրավահաստատող փաստաթղթերում նշված տվյալները գրանցման մատյանում կամ գրանցման վկայականում սխալ կամ թերի գրառելու հետևանքով առաջացած ոչ տեխնիկական բնույթի սխալները կարող են ուղղվել սույն հոդվածի 2-րդ մասով սահմանված կարգով՝ նաև առանց գրանցված իրավունքի սուբյեկտի համաձայնության` այդ մասին գրավոր իրազեկելով գրանցված իրավունքների սուբյեկտներին:</w:t>
      </w:r>
    </w:p>
    <w:p w14:paraId="3F2D76F3" w14:textId="77777777" w:rsidR="00C70B86" w:rsidRPr="00DE596A" w:rsidDel="006215EC" w:rsidRDefault="00C70B86" w:rsidP="00A91459">
      <w:pPr>
        <w:shd w:val="clear" w:color="auto" w:fill="FFFFFF"/>
        <w:spacing w:after="0" w:line="240" w:lineRule="auto"/>
        <w:ind w:firstLine="375"/>
        <w:jc w:val="both"/>
        <w:rPr>
          <w:del w:id="2" w:author="Վալերի Կարապետյան" w:date="2025-05-16T17:19:00Z"/>
          <w:rFonts w:ascii="GHEA Mariam" w:eastAsia="Times New Roman" w:hAnsi="GHEA Mariam" w:cs="Times New Roman"/>
          <w:color w:val="000000"/>
          <w:sz w:val="21"/>
          <w:szCs w:val="21"/>
          <w:lang w:eastAsia="ru-RU"/>
        </w:rPr>
      </w:pPr>
      <w:del w:id="3" w:author="Վալերի Կարապետյան" w:date="2025-05-16T17:19:00Z">
        <w:r w:rsidRPr="00DE596A" w:rsidDel="006215EC">
          <w:rPr>
            <w:rFonts w:ascii="GHEA Mariam" w:eastAsia="Times New Roman" w:hAnsi="GHEA Mariam" w:cs="Times New Roman"/>
            <w:color w:val="000000"/>
            <w:sz w:val="21"/>
            <w:szCs w:val="21"/>
            <w:lang w:eastAsia="ru-RU"/>
          </w:rPr>
          <w:delText>4. Եթե պետական գրանցումը կատարվել է որևէ իրավասու մարմնի տված փաստաթղթի հիման վրա, ապա թույլ տրված սխալների ուղղումը կարող է կատարվել միայն տվյալ մարմնի կողմից համապատասխան ուղղում կատարելու հիման վրա:</w:delText>
        </w:r>
      </w:del>
    </w:p>
    <w:p w14:paraId="1251CC91" w14:textId="77777777" w:rsidR="00B34D80" w:rsidRDefault="00B34D80" w:rsidP="00A91459">
      <w:pPr>
        <w:shd w:val="clear" w:color="auto" w:fill="FFFFFF"/>
        <w:spacing w:after="0" w:line="240" w:lineRule="auto"/>
        <w:ind w:firstLine="375"/>
        <w:jc w:val="both"/>
        <w:rPr>
          <w:ins w:id="4" w:author="Հայկազ Գրիգորյան" w:date="2025-08-13T09:28:00Z"/>
          <w:rFonts w:ascii="GHEA Mariam" w:eastAsia="Times New Roman" w:hAnsi="GHEA Mariam" w:cs="Times New Roman"/>
          <w:color w:val="000000"/>
          <w:sz w:val="21"/>
          <w:szCs w:val="21"/>
          <w:lang w:eastAsia="ru-RU"/>
        </w:rPr>
      </w:pPr>
      <w:ins w:id="5" w:author="Հայկազ Գրիգորյան" w:date="2025-08-13T09:28:00Z">
        <w:r w:rsidRPr="00B34D80">
          <w:rPr>
            <w:rFonts w:ascii="GHEA Mariam" w:eastAsia="Times New Roman" w:hAnsi="GHEA Mariam" w:cs="Times New Roman"/>
            <w:color w:val="000000"/>
            <w:sz w:val="21"/>
            <w:szCs w:val="21"/>
            <w:lang w:eastAsia="ru-RU"/>
          </w:rPr>
          <w:t>4. Եթե պետական գրանցումը կատարվել է որևէ իրավասու մարմնի տված փաստաթղթի հիման վրա, ապա թույլ տրված սխալների ուղղումը կարող է կատարվել միայն տվյալ մարմնի կամ վերջինիս իրավահաջորդի կողմից տրամադրված համապատասխան ուղղում կատարելու վերաբերյալ հավասարազոր փաստաթղթի, որը պետք է հղում պարունակի այն փաստաթղթի վերաբերյալ, որում առկա է եղել սխալ, և ուղղում կատարելը հիմնավորող փաստաթղթերի հիման վրա:</w:t>
        </w:r>
      </w:ins>
    </w:p>
    <w:p w14:paraId="0065F002" w14:textId="556B5968" w:rsidR="00C70B86" w:rsidRPr="00DE596A" w:rsidRDefault="00C70B86" w:rsidP="00A91459">
      <w:pPr>
        <w:shd w:val="clear" w:color="auto" w:fill="FFFFFF"/>
        <w:spacing w:after="0" w:line="240" w:lineRule="auto"/>
        <w:ind w:firstLine="375"/>
        <w:jc w:val="both"/>
        <w:rPr>
          <w:rFonts w:ascii="GHEA Mariam" w:eastAsia="Times New Roman" w:hAnsi="GHEA Mariam" w:cs="Times New Roman"/>
          <w:color w:val="000000"/>
          <w:sz w:val="21"/>
          <w:szCs w:val="21"/>
          <w:lang w:eastAsia="ru-RU"/>
        </w:rPr>
      </w:pPr>
      <w:r w:rsidRPr="00DE596A">
        <w:rPr>
          <w:rFonts w:ascii="GHEA Mariam" w:eastAsia="Times New Roman" w:hAnsi="GHEA Mariam" w:cs="Times New Roman"/>
          <w:color w:val="000000"/>
          <w:sz w:val="21"/>
          <w:szCs w:val="21"/>
          <w:lang w:eastAsia="ru-RU"/>
        </w:rPr>
        <w:t xml:space="preserve">5. Ոչ տեխնիկական բնույթի սխալներ (բացառությամբ սույն հոդվածի 3-րդ մասի երկրորդ պարբերությունով նախատեսված ոչ տեխնիկական բնույթի սխալների) հայտնաբերելու դեպքում գրանցող մարմինն այդ մասին գրավոր ծանուցում է գրանցված իրավունքի </w:t>
      </w:r>
      <w:r w:rsidRPr="00DE596A">
        <w:rPr>
          <w:rFonts w:ascii="GHEA Mariam" w:eastAsia="Times New Roman" w:hAnsi="GHEA Mariam" w:cs="Times New Roman"/>
          <w:color w:val="000000"/>
          <w:sz w:val="21"/>
          <w:szCs w:val="21"/>
          <w:lang w:eastAsia="ru-RU"/>
        </w:rPr>
        <w:lastRenderedPageBreak/>
        <w:t>սուբյեկտին, իրավատիրոջը կամ այլ շահագրգիռ անձանց, որոնց համաձայնությունն անհրաժեշտ է սխալի ուղղման համար, իսկ եթե սխալի ուղղման համար անհրաժեշտ է լրացուցիչ փաստաթղթերի ներկայացում, ապա ծանուցման մեջ պետք է նշվեն նաև այդ փաստաթղթերը:</w:t>
      </w:r>
    </w:p>
    <w:p w14:paraId="61B51D05" w14:textId="77777777" w:rsidR="00C70B86" w:rsidRPr="00DE596A" w:rsidRDefault="00C70B86" w:rsidP="00A91459">
      <w:pPr>
        <w:shd w:val="clear" w:color="auto" w:fill="FFFFFF"/>
        <w:spacing w:after="0" w:line="240" w:lineRule="auto"/>
        <w:ind w:firstLine="375"/>
        <w:jc w:val="both"/>
        <w:rPr>
          <w:rFonts w:ascii="GHEA Mariam" w:eastAsia="Times New Roman" w:hAnsi="GHEA Mariam" w:cs="Times New Roman"/>
          <w:color w:val="000000"/>
          <w:sz w:val="21"/>
          <w:szCs w:val="21"/>
          <w:lang w:eastAsia="ru-RU"/>
        </w:rPr>
      </w:pPr>
      <w:r w:rsidRPr="00DE596A">
        <w:rPr>
          <w:rFonts w:ascii="GHEA Mariam" w:eastAsia="Times New Roman" w:hAnsi="GHEA Mariam" w:cs="Times New Roman"/>
          <w:color w:val="000000"/>
          <w:sz w:val="21"/>
          <w:szCs w:val="21"/>
          <w:lang w:eastAsia="ru-RU"/>
        </w:rPr>
        <w:t>Սույն մասով նախատեսված ծանուցումն ուղարկելու պահից գրանցող մարմինը կասեցնում է հայտնաբերված ոչ տեխնիկական բնույթի սխալ պարունակող տվյալի օգտագործման հետ կապված պետական գրանցումներն այնքան ժամանակ, մինչև սահմանված կարգով չի իրականացվել հայտնաբերված սխալի ուղղումը:</w:t>
      </w:r>
    </w:p>
    <w:p w14:paraId="7C272DAB" w14:textId="77777777" w:rsidR="00C70B86" w:rsidRPr="00DE596A" w:rsidRDefault="00C70B86" w:rsidP="00A91459">
      <w:pPr>
        <w:shd w:val="clear" w:color="auto" w:fill="FFFFFF"/>
        <w:spacing w:after="0" w:line="240" w:lineRule="auto"/>
        <w:ind w:firstLine="375"/>
        <w:jc w:val="both"/>
        <w:rPr>
          <w:rFonts w:ascii="GHEA Mariam" w:eastAsia="Times New Roman" w:hAnsi="GHEA Mariam" w:cs="Times New Roman"/>
          <w:color w:val="000000"/>
          <w:sz w:val="21"/>
          <w:szCs w:val="21"/>
          <w:lang w:eastAsia="ru-RU"/>
        </w:rPr>
      </w:pPr>
      <w:r w:rsidRPr="00DE596A">
        <w:rPr>
          <w:rFonts w:ascii="GHEA Mariam" w:eastAsia="Times New Roman" w:hAnsi="GHEA Mariam" w:cs="Times New Roman"/>
          <w:color w:val="000000"/>
          <w:sz w:val="21"/>
          <w:szCs w:val="21"/>
          <w:lang w:eastAsia="ru-RU"/>
        </w:rPr>
        <w:t>6. Ոչ տեխնիկական բնույթի սխալները շահագրգիռ անձի դիմումով կարող են ուղղվել առանց գրանցված իրավունքի սուբյեկտի համաձայնության՝ դատական ակտի հիման վրա:</w:t>
      </w:r>
    </w:p>
    <w:p w14:paraId="060FF415" w14:textId="77777777" w:rsidR="00C70B86" w:rsidRPr="00DE596A" w:rsidRDefault="00C70B86" w:rsidP="00A91459">
      <w:pPr>
        <w:shd w:val="clear" w:color="auto" w:fill="FFFFFF"/>
        <w:spacing w:after="0" w:line="240" w:lineRule="auto"/>
        <w:ind w:firstLine="375"/>
        <w:jc w:val="both"/>
        <w:rPr>
          <w:rFonts w:ascii="GHEA Mariam" w:eastAsia="Times New Roman" w:hAnsi="GHEA Mariam" w:cs="Times New Roman"/>
          <w:color w:val="000000"/>
          <w:sz w:val="21"/>
          <w:szCs w:val="21"/>
          <w:lang w:eastAsia="ru-RU"/>
        </w:rPr>
      </w:pPr>
      <w:r w:rsidRPr="00DE596A">
        <w:rPr>
          <w:rFonts w:ascii="GHEA Mariam" w:eastAsia="Times New Roman" w:hAnsi="GHEA Mariam" w:cs="Times New Roman"/>
          <w:color w:val="000000"/>
          <w:sz w:val="21"/>
          <w:szCs w:val="21"/>
          <w:lang w:eastAsia="ru-RU"/>
        </w:rPr>
        <w:t>7. Պետական գրանցման ժամանակ թույլ տրված սխալի ուղղման հիմքով տրամադրվում է նոր գրանցման վկայական՝ ուղղման վերաբերյալ նշումով:</w:t>
      </w:r>
    </w:p>
    <w:p w14:paraId="2D137FF4" w14:textId="77777777" w:rsidR="00C70B86" w:rsidRPr="00DE596A" w:rsidRDefault="00C70B86" w:rsidP="00A91459">
      <w:pPr>
        <w:shd w:val="clear" w:color="auto" w:fill="FFFFFF"/>
        <w:spacing w:after="0" w:line="240" w:lineRule="auto"/>
        <w:ind w:firstLine="375"/>
        <w:jc w:val="both"/>
        <w:rPr>
          <w:rFonts w:ascii="GHEA Mariam" w:eastAsia="Times New Roman" w:hAnsi="GHEA Mariam" w:cs="Times New Roman"/>
          <w:color w:val="000000"/>
          <w:sz w:val="21"/>
          <w:szCs w:val="21"/>
          <w:lang w:eastAsia="ru-RU"/>
        </w:rPr>
      </w:pPr>
      <w:r w:rsidRPr="00DE596A">
        <w:rPr>
          <w:rFonts w:ascii="GHEA Mariam" w:eastAsia="Times New Roman" w:hAnsi="GHEA Mariam" w:cs="Times New Roman"/>
          <w:b/>
          <w:bCs/>
          <w:i/>
          <w:iCs/>
          <w:color w:val="000000"/>
          <w:sz w:val="21"/>
          <w:szCs w:val="21"/>
          <w:lang w:eastAsia="ru-RU"/>
        </w:rPr>
        <w:t>(34-րդ հոդվածը լրաց.</w:t>
      </w:r>
      <w:r w:rsidRPr="00DE596A">
        <w:rPr>
          <w:rFonts w:ascii="Calibri" w:eastAsia="Times New Roman" w:hAnsi="Calibri" w:cs="Calibri"/>
          <w:b/>
          <w:bCs/>
          <w:i/>
          <w:iCs/>
          <w:color w:val="000000"/>
          <w:sz w:val="21"/>
          <w:szCs w:val="21"/>
          <w:lang w:eastAsia="ru-RU"/>
        </w:rPr>
        <w:t> </w:t>
      </w:r>
      <w:r w:rsidRPr="00DE596A">
        <w:rPr>
          <w:rFonts w:ascii="GHEA Mariam" w:eastAsia="Times New Roman" w:hAnsi="GHEA Mariam" w:cs="Times New Roman"/>
          <w:b/>
          <w:bCs/>
          <w:i/>
          <w:iCs/>
          <w:color w:val="000000"/>
          <w:sz w:val="21"/>
          <w:szCs w:val="21"/>
          <w:lang w:eastAsia="ru-RU"/>
        </w:rPr>
        <w:t xml:space="preserve">01.07.19 </w:t>
      </w:r>
      <w:r w:rsidRPr="00DE596A">
        <w:rPr>
          <w:rFonts w:ascii="GHEA Mariam" w:eastAsia="Times New Roman" w:hAnsi="GHEA Mariam" w:cs="GHEA Mariam"/>
          <w:b/>
          <w:bCs/>
          <w:i/>
          <w:iCs/>
          <w:color w:val="000000"/>
          <w:sz w:val="21"/>
          <w:szCs w:val="21"/>
          <w:lang w:eastAsia="ru-RU"/>
        </w:rPr>
        <w:t>ՀՕ</w:t>
      </w:r>
      <w:r w:rsidRPr="00DE596A">
        <w:rPr>
          <w:rFonts w:ascii="GHEA Mariam" w:eastAsia="Times New Roman" w:hAnsi="GHEA Mariam" w:cs="Times New Roman"/>
          <w:b/>
          <w:bCs/>
          <w:i/>
          <w:iCs/>
          <w:color w:val="000000"/>
          <w:sz w:val="21"/>
          <w:szCs w:val="21"/>
          <w:lang w:eastAsia="ru-RU"/>
        </w:rPr>
        <w:t>-105-</w:t>
      </w:r>
      <w:r w:rsidRPr="00DE596A">
        <w:rPr>
          <w:rFonts w:ascii="GHEA Mariam" w:eastAsia="Times New Roman" w:hAnsi="GHEA Mariam" w:cs="GHEA Mariam"/>
          <w:b/>
          <w:bCs/>
          <w:i/>
          <w:iCs/>
          <w:color w:val="000000"/>
          <w:sz w:val="21"/>
          <w:szCs w:val="21"/>
          <w:lang w:eastAsia="ru-RU"/>
        </w:rPr>
        <w:t>Ն</w:t>
      </w:r>
      <w:r w:rsidRPr="00DE596A">
        <w:rPr>
          <w:rFonts w:ascii="GHEA Mariam" w:eastAsia="Times New Roman" w:hAnsi="GHEA Mariam" w:cs="Times New Roman"/>
          <w:b/>
          <w:bCs/>
          <w:i/>
          <w:iCs/>
          <w:color w:val="000000"/>
          <w:sz w:val="21"/>
          <w:szCs w:val="21"/>
          <w:lang w:eastAsia="ru-RU"/>
        </w:rPr>
        <w:t>)</w:t>
      </w:r>
    </w:p>
    <w:p w14:paraId="60208190" w14:textId="77777777" w:rsidR="00C70B86" w:rsidRPr="00DE596A" w:rsidRDefault="00C70B86" w:rsidP="00A91459">
      <w:pPr>
        <w:shd w:val="clear" w:color="auto" w:fill="FFFFFF"/>
        <w:spacing w:after="0" w:line="240" w:lineRule="auto"/>
        <w:ind w:firstLine="375"/>
        <w:jc w:val="both"/>
        <w:rPr>
          <w:rFonts w:ascii="GHEA Mariam" w:eastAsia="Times New Roman" w:hAnsi="GHEA Mariam" w:cs="Times New Roman"/>
          <w:color w:val="000000"/>
          <w:sz w:val="21"/>
          <w:szCs w:val="21"/>
          <w:lang w:eastAsia="ru-RU"/>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C47614" w:rsidRPr="00DE596A" w14:paraId="1DBD9BB1" w14:textId="77777777" w:rsidTr="00C47614">
        <w:trPr>
          <w:tblCellSpacing w:w="0" w:type="dxa"/>
        </w:trPr>
        <w:tc>
          <w:tcPr>
            <w:tcW w:w="2025" w:type="dxa"/>
            <w:shd w:val="clear" w:color="auto" w:fill="FFFFFF"/>
            <w:hideMark/>
          </w:tcPr>
          <w:p w14:paraId="5EB6525E" w14:textId="77777777" w:rsidR="00C47614" w:rsidRPr="00DE596A" w:rsidRDefault="00C47614" w:rsidP="00A91459">
            <w:pPr>
              <w:shd w:val="clear" w:color="auto" w:fill="FFFFFF"/>
              <w:spacing w:after="0" w:line="240" w:lineRule="auto"/>
              <w:ind w:firstLine="375"/>
              <w:jc w:val="both"/>
              <w:rPr>
                <w:rFonts w:ascii="GHEA Mariam" w:eastAsia="Times New Roman" w:hAnsi="GHEA Mariam" w:cs="Times New Roman"/>
                <w:color w:val="000000"/>
                <w:sz w:val="21"/>
                <w:szCs w:val="21"/>
                <w:lang w:eastAsia="ru-RU"/>
              </w:rPr>
            </w:pPr>
            <w:r w:rsidRPr="00DE596A">
              <w:rPr>
                <w:rFonts w:ascii="Calibri" w:eastAsia="Times New Roman" w:hAnsi="Calibri" w:cs="Calibri"/>
                <w:b/>
                <w:bCs/>
                <w:color w:val="000000"/>
                <w:sz w:val="21"/>
                <w:szCs w:val="21"/>
                <w:lang w:eastAsia="ru-RU"/>
              </w:rPr>
              <w:t> </w:t>
            </w:r>
            <w:r w:rsidRPr="00DE596A">
              <w:rPr>
                <w:rFonts w:ascii="GHEA Mariam" w:eastAsia="Times New Roman" w:hAnsi="GHEA Mariam" w:cs="GHEA Mariam"/>
                <w:b/>
                <w:bCs/>
                <w:color w:val="000000"/>
                <w:sz w:val="21"/>
                <w:szCs w:val="21"/>
                <w:lang w:eastAsia="ru-RU"/>
              </w:rPr>
              <w:t>Հոդված</w:t>
            </w:r>
            <w:r w:rsidRPr="00DE596A">
              <w:rPr>
                <w:rFonts w:ascii="GHEA Mariam" w:eastAsia="Times New Roman" w:hAnsi="GHEA Mariam" w:cs="Times New Roman"/>
                <w:b/>
                <w:bCs/>
                <w:color w:val="000000"/>
                <w:sz w:val="21"/>
                <w:szCs w:val="21"/>
                <w:lang w:eastAsia="ru-RU"/>
              </w:rPr>
              <w:t xml:space="preserve"> 48.</w:t>
            </w:r>
          </w:p>
        </w:tc>
        <w:tc>
          <w:tcPr>
            <w:tcW w:w="0" w:type="auto"/>
            <w:shd w:val="clear" w:color="auto" w:fill="FFFFFF"/>
            <w:hideMark/>
          </w:tcPr>
          <w:p w14:paraId="1382D8A3" w14:textId="77777777" w:rsidR="00C47614" w:rsidRPr="00DE596A" w:rsidRDefault="00C47614" w:rsidP="00A91459">
            <w:pPr>
              <w:shd w:val="clear" w:color="auto" w:fill="FFFFFF"/>
              <w:spacing w:after="0" w:line="240" w:lineRule="auto"/>
              <w:ind w:firstLine="375"/>
              <w:jc w:val="both"/>
              <w:rPr>
                <w:rFonts w:ascii="GHEA Mariam" w:eastAsia="Times New Roman" w:hAnsi="GHEA Mariam" w:cs="Times New Roman"/>
                <w:color w:val="000000"/>
                <w:sz w:val="21"/>
                <w:szCs w:val="21"/>
                <w:lang w:eastAsia="ru-RU"/>
              </w:rPr>
            </w:pPr>
            <w:r w:rsidRPr="00DE596A">
              <w:rPr>
                <w:rFonts w:ascii="GHEA Mariam" w:eastAsia="Times New Roman" w:hAnsi="GHEA Mariam" w:cs="Times New Roman"/>
                <w:b/>
                <w:bCs/>
                <w:color w:val="000000"/>
                <w:sz w:val="21"/>
                <w:szCs w:val="21"/>
                <w:lang w:eastAsia="ru-RU"/>
              </w:rPr>
              <w:t>Պայմանագրերի կողմերի ստորագրությունների իսկության ճանաչման կարգը</w:t>
            </w:r>
          </w:p>
        </w:tc>
      </w:tr>
    </w:tbl>
    <w:p w14:paraId="0E0A8ACE" w14:textId="77777777" w:rsidR="00C47614" w:rsidRPr="00DE596A" w:rsidRDefault="00C47614" w:rsidP="00A91459">
      <w:pPr>
        <w:shd w:val="clear" w:color="auto" w:fill="FFFFFF"/>
        <w:spacing w:after="0" w:line="240" w:lineRule="auto"/>
        <w:ind w:firstLine="375"/>
        <w:jc w:val="both"/>
        <w:rPr>
          <w:rFonts w:ascii="GHEA Mariam" w:eastAsia="Times New Roman" w:hAnsi="GHEA Mariam" w:cs="Times New Roman"/>
          <w:color w:val="000000"/>
          <w:sz w:val="21"/>
          <w:szCs w:val="21"/>
          <w:lang w:eastAsia="ru-RU"/>
        </w:rPr>
      </w:pPr>
      <w:r w:rsidRPr="00DE596A">
        <w:rPr>
          <w:rFonts w:ascii="Calibri" w:eastAsia="Times New Roman" w:hAnsi="Calibri" w:cs="Calibri"/>
          <w:color w:val="000000"/>
          <w:sz w:val="21"/>
          <w:szCs w:val="21"/>
          <w:lang w:eastAsia="ru-RU"/>
        </w:rPr>
        <w:t> </w:t>
      </w:r>
    </w:p>
    <w:p w14:paraId="457BA879" w14:textId="65221460" w:rsidR="00C47614" w:rsidRPr="00DE596A" w:rsidRDefault="00C47614" w:rsidP="00A91459">
      <w:pPr>
        <w:shd w:val="clear" w:color="auto" w:fill="FFFFFF"/>
        <w:spacing w:after="0" w:line="240" w:lineRule="auto"/>
        <w:ind w:firstLine="375"/>
        <w:jc w:val="both"/>
        <w:rPr>
          <w:rFonts w:ascii="GHEA Mariam" w:eastAsia="Times New Roman" w:hAnsi="GHEA Mariam" w:cs="Times New Roman"/>
          <w:color w:val="000000"/>
          <w:sz w:val="21"/>
          <w:szCs w:val="21"/>
          <w:lang w:eastAsia="ru-RU"/>
        </w:rPr>
      </w:pPr>
      <w:r w:rsidRPr="00DE596A">
        <w:rPr>
          <w:rFonts w:ascii="GHEA Mariam" w:eastAsia="Times New Roman" w:hAnsi="GHEA Mariam" w:cs="Times New Roman"/>
          <w:color w:val="000000"/>
          <w:sz w:val="21"/>
          <w:szCs w:val="21"/>
          <w:lang w:eastAsia="ru-RU"/>
        </w:rPr>
        <w:t>1. Հայաստանի Հանրապետության քաղաքացիական օրենսգրքի 299-րդ հոդվածի 4-րդ կետով նախատեսված պայմանագրերում կողմերի կամ նրանց կողմից նոտարական կարգով լիազորված անձանց ստորագրությունների իսկությունը ճանաչվում է անշարժ գույքի պետական ռեգիստրի պաշտոնատար անձանց կողմից` սույն հոդվածով սահմանված կարգով</w:t>
      </w:r>
      <w:ins w:id="6" w:author="Հայկազ Գրիգորյան" w:date="2025-08-13T09:32:00Z">
        <w:r w:rsidR="00B34D80">
          <w:rPr>
            <w:rFonts w:ascii="GHEA Mariam" w:eastAsia="Times New Roman" w:hAnsi="GHEA Mariam" w:cs="Times New Roman"/>
            <w:color w:val="000000"/>
            <w:sz w:val="21"/>
            <w:szCs w:val="21"/>
            <w:lang w:val="en-US" w:eastAsia="ru-RU"/>
          </w:rPr>
          <w:t>,</w:t>
        </w:r>
        <w:r w:rsidR="00B34D80" w:rsidRPr="00B34D80">
          <w:t xml:space="preserve"> </w:t>
        </w:r>
        <w:r w:rsidR="00B34D80" w:rsidRPr="00B34D80">
          <w:rPr>
            <w:rFonts w:ascii="GHEA Mariam" w:eastAsia="Times New Roman" w:hAnsi="GHEA Mariam" w:cs="Times New Roman"/>
            <w:color w:val="000000"/>
            <w:sz w:val="21"/>
            <w:szCs w:val="21"/>
            <w:lang w:eastAsia="ru-RU"/>
          </w:rPr>
          <w:t>բացառությամբ «Ես եմ» ազգային նույնականացման հարթակի միջոցով անշարժ գույքի պետական ռեգիստրի պաշտոնական կայքէջի էլեկտրոնային համակարգ մուտք գործած Հայաստանի Հանրապետության քաղաքացի հանդիսացող ֆիզիկական անձանց կողմից անձնական գրասենյակ բաժնում առկա էլեկտրոնային թվային ստորագրությամբ ստորագրված պայմանագրերի</w:t>
        </w:r>
      </w:ins>
      <w:r w:rsidRPr="00DE596A">
        <w:rPr>
          <w:rFonts w:ascii="GHEA Mariam" w:eastAsia="Times New Roman" w:hAnsi="GHEA Mariam" w:cs="Times New Roman"/>
          <w:color w:val="000000"/>
          <w:sz w:val="21"/>
          <w:szCs w:val="21"/>
          <w:lang w:eastAsia="ru-RU"/>
        </w:rPr>
        <w:t>:</w:t>
      </w:r>
    </w:p>
    <w:p w14:paraId="33FB072B" w14:textId="4818D2CB" w:rsidR="00C47614" w:rsidRPr="00DE596A" w:rsidRDefault="00C47614" w:rsidP="00A91459">
      <w:pPr>
        <w:shd w:val="clear" w:color="auto" w:fill="FFFFFF"/>
        <w:spacing w:after="0" w:line="240" w:lineRule="auto"/>
        <w:ind w:firstLine="375"/>
        <w:jc w:val="both"/>
        <w:rPr>
          <w:rFonts w:ascii="GHEA Mariam" w:eastAsia="Times New Roman" w:hAnsi="GHEA Mariam" w:cs="Times New Roman"/>
          <w:color w:val="000000"/>
          <w:sz w:val="21"/>
          <w:szCs w:val="21"/>
          <w:lang w:eastAsia="ru-RU"/>
        </w:rPr>
      </w:pPr>
      <w:r w:rsidRPr="00DE596A">
        <w:rPr>
          <w:rFonts w:ascii="GHEA Mariam" w:eastAsia="Times New Roman" w:hAnsi="GHEA Mariam" w:cs="Times New Roman"/>
          <w:color w:val="000000"/>
          <w:sz w:val="21"/>
          <w:szCs w:val="21"/>
          <w:lang w:eastAsia="ru-RU"/>
        </w:rPr>
        <w:t>Ստորագրությունների իսկությունը ի պաշտոնե ճանաչելու լիազորություն ունեցող պաշտոնների ցանկը սահմանում է անշարժ գույքի պետական ռեգիստրի ղեկավարը:</w:t>
      </w:r>
    </w:p>
    <w:p w14:paraId="2B4CC121" w14:textId="21A18B36" w:rsidR="00C47614" w:rsidRPr="00DE596A" w:rsidRDefault="00C47614" w:rsidP="00A91459">
      <w:pPr>
        <w:shd w:val="clear" w:color="auto" w:fill="FFFFFF"/>
        <w:spacing w:after="0" w:line="240" w:lineRule="auto"/>
        <w:ind w:firstLine="375"/>
        <w:jc w:val="both"/>
        <w:rPr>
          <w:rFonts w:ascii="GHEA Mariam" w:eastAsia="Times New Roman" w:hAnsi="GHEA Mariam" w:cs="Times New Roman"/>
          <w:color w:val="000000"/>
          <w:sz w:val="21"/>
          <w:szCs w:val="21"/>
          <w:lang w:val="hy-AM" w:eastAsia="ru-RU"/>
          <w:rPrChange w:id="7" w:author="Վալերի Կարապետյան" w:date="2025-05-16T17:38:00Z">
            <w:rPr>
              <w:rFonts w:ascii="GHEA Mariam" w:eastAsia="Times New Roman" w:hAnsi="GHEA Mariam" w:cs="Times New Roman"/>
              <w:color w:val="000000"/>
              <w:sz w:val="21"/>
              <w:szCs w:val="21"/>
              <w:lang w:eastAsia="ru-RU"/>
            </w:rPr>
          </w:rPrChange>
        </w:rPr>
      </w:pPr>
      <w:r w:rsidRPr="00DE596A">
        <w:rPr>
          <w:rFonts w:ascii="GHEA Mariam" w:eastAsia="Times New Roman" w:hAnsi="GHEA Mariam" w:cs="Times New Roman"/>
          <w:color w:val="000000"/>
          <w:sz w:val="21"/>
          <w:szCs w:val="21"/>
          <w:lang w:val="hy-AM" w:eastAsia="ru-RU"/>
          <w:rPrChange w:id="8" w:author="Վալերի Կարապետյան" w:date="2025-05-16T17:38:00Z">
            <w:rPr>
              <w:rFonts w:ascii="GHEA Mariam" w:eastAsia="Times New Roman" w:hAnsi="GHEA Mariam" w:cs="Times New Roman"/>
              <w:color w:val="000000"/>
              <w:sz w:val="21"/>
              <w:szCs w:val="21"/>
              <w:lang w:eastAsia="ru-RU"/>
            </w:rPr>
          </w:rPrChange>
        </w:rPr>
        <w:t>2. Ստորագրությունների իսկության ճանաչումը ներառում է պայմանագիրը ստորագրող անձանց ինքնության ստուգումն անձը հաստատող փաստաթղթերի հիման վրա և պայմանագրում ու անձը հաստատող փաստաթղթերում այդ անձանց վերաբերյալ տվյալների համապատասխանության ստուգումը:</w:t>
      </w:r>
    </w:p>
    <w:p w14:paraId="388F57DA" w14:textId="3D82E42E" w:rsidR="00B871F2" w:rsidRPr="00DE596A" w:rsidRDefault="00C47614" w:rsidP="00A91459">
      <w:pPr>
        <w:shd w:val="clear" w:color="auto" w:fill="FFFFFF"/>
        <w:spacing w:after="0" w:line="240" w:lineRule="auto"/>
        <w:ind w:firstLine="375"/>
        <w:jc w:val="both"/>
        <w:rPr>
          <w:rFonts w:ascii="GHEA Mariam" w:eastAsia="Times New Roman" w:hAnsi="GHEA Mariam" w:cs="Times New Roman"/>
          <w:color w:val="000000"/>
          <w:sz w:val="21"/>
          <w:szCs w:val="21"/>
          <w:lang w:val="hy-AM" w:eastAsia="ru-RU"/>
          <w:rPrChange w:id="9" w:author="Վալերի Կարապետյան" w:date="2025-05-16T17:38:00Z">
            <w:rPr>
              <w:rFonts w:ascii="GHEA Mariam" w:eastAsia="Times New Roman" w:hAnsi="GHEA Mariam" w:cs="Times New Roman"/>
              <w:color w:val="000000"/>
              <w:sz w:val="21"/>
              <w:szCs w:val="21"/>
              <w:lang w:eastAsia="ru-RU"/>
            </w:rPr>
          </w:rPrChange>
        </w:rPr>
      </w:pPr>
      <w:r w:rsidRPr="00DE596A">
        <w:rPr>
          <w:rFonts w:ascii="GHEA Mariam" w:eastAsia="Times New Roman" w:hAnsi="GHEA Mariam" w:cs="Times New Roman"/>
          <w:color w:val="000000"/>
          <w:sz w:val="21"/>
          <w:szCs w:val="21"/>
          <w:lang w:val="hy-AM" w:eastAsia="ru-RU"/>
          <w:rPrChange w:id="10" w:author="Վալերի Կարապետյան" w:date="2025-05-16T17:38:00Z">
            <w:rPr>
              <w:rFonts w:ascii="GHEA Mariam" w:eastAsia="Times New Roman" w:hAnsi="GHEA Mariam" w:cs="Times New Roman"/>
              <w:color w:val="000000"/>
              <w:sz w:val="21"/>
              <w:szCs w:val="21"/>
              <w:lang w:eastAsia="ru-RU"/>
            </w:rPr>
          </w:rPrChange>
        </w:rPr>
        <w:t>Ստորագրությունների իսկության ճանաչումը չի բովանդակում գործարքի վավերացման կամ օրենսդրության պահանջներին դրա համապատասխանության հաստատման տարրեր, այլ սոսկ հաստատում է, որ պայմանագրում ստորագրությունը կատարել է դրանում նշված անձը:</w:t>
      </w:r>
      <w:ins w:id="11" w:author="Հայկազ Գրիգորյան" w:date="2025-08-13T09:34:00Z">
        <w:r w:rsidR="00B34D80" w:rsidRPr="00B34D80">
          <w:rPr>
            <w:rFonts w:ascii="GHEA Mariam" w:hAnsi="GHEA Mariam"/>
            <w:lang w:val="hy-AM"/>
          </w:rPr>
          <w:t xml:space="preserve"> Անշարժ գույքի պետական ռեգիստրի պաշտոնական կայքէջի էլեկտրոնային համակարգում առկա անձնական գրասենյակ բաժնի միջոցով էլեկտրոնային թվային ստորագրությամբ ստորագրված պայմանագրերը ստորագրող անձանց ինքնությունը համարվում է ստուգված «Ես եմ» ազգային նույնականացման հարթակի միջոցով անշարժ գույքի պետական ռեգիստրի պաշտոնական կայքէջի էլեկտրոնային համակարգ մուտք լինելու պահից:</w:t>
        </w:r>
      </w:ins>
    </w:p>
    <w:p w14:paraId="6E2A0BA7" w14:textId="61789432" w:rsidR="00C47614" w:rsidRPr="00DE596A" w:rsidRDefault="00C47614" w:rsidP="00A91459">
      <w:pPr>
        <w:shd w:val="clear" w:color="auto" w:fill="FFFFFF"/>
        <w:spacing w:after="0" w:line="240" w:lineRule="auto"/>
        <w:ind w:firstLine="375"/>
        <w:jc w:val="both"/>
        <w:rPr>
          <w:rFonts w:ascii="GHEA Mariam" w:eastAsia="Times New Roman" w:hAnsi="GHEA Mariam" w:cs="Times New Roman"/>
          <w:color w:val="000000"/>
          <w:sz w:val="21"/>
          <w:szCs w:val="21"/>
          <w:lang w:val="hy-AM" w:eastAsia="ru-RU"/>
          <w:rPrChange w:id="12" w:author="Վալերի Կարապետյան" w:date="2025-05-16T17:38:00Z">
            <w:rPr>
              <w:rFonts w:ascii="GHEA Mariam" w:eastAsia="Times New Roman" w:hAnsi="GHEA Mariam" w:cs="Times New Roman"/>
              <w:color w:val="000000"/>
              <w:sz w:val="21"/>
              <w:szCs w:val="21"/>
              <w:lang w:eastAsia="ru-RU"/>
            </w:rPr>
          </w:rPrChange>
        </w:rPr>
      </w:pPr>
      <w:r w:rsidRPr="00DE596A">
        <w:rPr>
          <w:rFonts w:ascii="GHEA Mariam" w:eastAsia="Times New Roman" w:hAnsi="GHEA Mariam" w:cs="Times New Roman"/>
          <w:color w:val="000000"/>
          <w:sz w:val="21"/>
          <w:szCs w:val="21"/>
          <w:lang w:val="hy-AM" w:eastAsia="ru-RU"/>
          <w:rPrChange w:id="13" w:author="Վալերի Կարապետյան" w:date="2025-05-16T17:38:00Z">
            <w:rPr>
              <w:rFonts w:ascii="GHEA Mariam" w:eastAsia="Times New Roman" w:hAnsi="GHEA Mariam" w:cs="Times New Roman"/>
              <w:color w:val="000000"/>
              <w:sz w:val="21"/>
              <w:szCs w:val="21"/>
              <w:lang w:eastAsia="ru-RU"/>
            </w:rPr>
          </w:rPrChange>
        </w:rPr>
        <w:t>3. Ստորագրության իսկության ճանաչման նպատակով պայմանագրի յուրաքանչյուր կողմը պայմանագիրը պետք է ստորագրի անշարժ գույքի պետական ռեգիստրի սպասարկման գրասենյակում (անկախ գույքի գտնվելու վայրից) ստորագրությունների իսկությունը ճանաչելու լիազորություն ունեցող պաշտոնատար անձի և պայմանագրի մյուս կողմի (կողմերի) ներկայությամբ</w:t>
      </w:r>
      <w:ins w:id="14" w:author="Հայկազ Գրիգորյան" w:date="2025-06-30T16:31:00Z">
        <w:r w:rsidR="00A91459" w:rsidRPr="00DE596A">
          <w:rPr>
            <w:rFonts w:ascii="GHEA Mariam" w:eastAsia="Times New Roman" w:hAnsi="GHEA Mariam" w:cs="Times New Roman"/>
            <w:color w:val="000000"/>
            <w:sz w:val="21"/>
            <w:szCs w:val="21"/>
            <w:lang w:val="hy-AM" w:eastAsia="ru-RU"/>
          </w:rPr>
          <w:t xml:space="preserve">, </w:t>
        </w:r>
      </w:ins>
      <w:ins w:id="15" w:author="Հայկազ Գրիգորյան" w:date="2025-07-23T16:39:00Z">
        <w:r w:rsidR="00DE596A" w:rsidRPr="00DE596A">
          <w:rPr>
            <w:rFonts w:ascii="GHEA Mariam" w:eastAsia="Times New Roman" w:hAnsi="GHEA Mariam" w:cs="Times New Roman"/>
            <w:color w:val="000000"/>
            <w:sz w:val="21"/>
            <w:szCs w:val="21"/>
            <w:lang w:val="hy-AM" w:eastAsia="ru-RU"/>
          </w:rPr>
          <w:t>բացառությամբ անշարժ գույքի պետական ռեգիստրի պաշտոնական կայքէջի էլեկտրոնային համակարգի միջոցով կազմված պայմանագրերի, որի դեպքում յուրաքանչյուր կողմն էլեկտրոնային համակարգում առկա իր անձնական գրասենյակ բաժնում պայմանագիրը պետք է ստորագրի էլեկտրոնային թվային ստորագրությամբ</w:t>
        </w:r>
      </w:ins>
      <w:r w:rsidRPr="00DE596A">
        <w:rPr>
          <w:rFonts w:ascii="GHEA Mariam" w:eastAsia="Times New Roman" w:hAnsi="GHEA Mariam" w:cs="Times New Roman"/>
          <w:color w:val="000000"/>
          <w:sz w:val="21"/>
          <w:szCs w:val="21"/>
          <w:lang w:val="hy-AM" w:eastAsia="ru-RU"/>
          <w:rPrChange w:id="16" w:author="Վալերի Կարապետյան" w:date="2025-05-16T17:38:00Z">
            <w:rPr>
              <w:rFonts w:ascii="GHEA Mariam" w:eastAsia="Times New Roman" w:hAnsi="GHEA Mariam" w:cs="Times New Roman"/>
              <w:color w:val="000000"/>
              <w:sz w:val="21"/>
              <w:szCs w:val="21"/>
              <w:lang w:eastAsia="ru-RU"/>
            </w:rPr>
          </w:rPrChange>
        </w:rPr>
        <w:t>:</w:t>
      </w:r>
    </w:p>
    <w:p w14:paraId="5E0DEE1E" w14:textId="4BCEA354" w:rsidR="00C47614" w:rsidRPr="00DE596A" w:rsidRDefault="00C47614" w:rsidP="00A91459">
      <w:pPr>
        <w:shd w:val="clear" w:color="auto" w:fill="FFFFFF"/>
        <w:spacing w:after="0" w:line="240" w:lineRule="auto"/>
        <w:ind w:firstLine="375"/>
        <w:jc w:val="both"/>
        <w:rPr>
          <w:ins w:id="17" w:author="Վալերի Կարապետյան" w:date="2025-05-16T17:27:00Z"/>
          <w:rFonts w:ascii="GHEA Mariam" w:eastAsia="Times New Roman" w:hAnsi="GHEA Mariam" w:cs="Times New Roman"/>
          <w:color w:val="000000"/>
          <w:sz w:val="21"/>
          <w:szCs w:val="21"/>
          <w:lang w:val="hy-AM" w:eastAsia="ru-RU"/>
          <w:rPrChange w:id="18" w:author="Վալերի Կարապետյան" w:date="2025-05-16T17:38:00Z">
            <w:rPr>
              <w:ins w:id="19" w:author="Վալերի Կարապետյան" w:date="2025-05-16T17:27:00Z"/>
              <w:rFonts w:ascii="GHEA Mariam" w:eastAsia="Times New Roman" w:hAnsi="GHEA Mariam" w:cs="Times New Roman"/>
              <w:color w:val="000000"/>
              <w:sz w:val="21"/>
              <w:szCs w:val="21"/>
              <w:lang w:eastAsia="ru-RU"/>
            </w:rPr>
          </w:rPrChange>
        </w:rPr>
      </w:pPr>
      <w:r w:rsidRPr="00DE596A">
        <w:rPr>
          <w:rFonts w:ascii="GHEA Mariam" w:eastAsia="Times New Roman" w:hAnsi="GHEA Mariam" w:cs="Times New Roman"/>
          <w:color w:val="000000"/>
          <w:sz w:val="21"/>
          <w:szCs w:val="21"/>
          <w:lang w:val="hy-AM" w:eastAsia="ru-RU"/>
          <w:rPrChange w:id="20" w:author="Վալերի Կարապետյան" w:date="2025-05-16T17:38:00Z">
            <w:rPr>
              <w:rFonts w:ascii="GHEA Mariam" w:eastAsia="Times New Roman" w:hAnsi="GHEA Mariam" w:cs="Times New Roman"/>
              <w:color w:val="000000"/>
              <w:sz w:val="21"/>
              <w:szCs w:val="21"/>
              <w:lang w:eastAsia="ru-RU"/>
            </w:rPr>
          </w:rPrChange>
        </w:rPr>
        <w:lastRenderedPageBreak/>
        <w:t>4. Ստորագրությունների իսկության ճանաչման նպատակով պայմանագիրը ստորագրող անձինք անշարժ գույքի պետական ռեգիստրի սպասարկման գրասենյակ պետք է ներկայացնեն Կառավարության կողմից հաստատված օրինակելի պայմանագրին (այսուհետ` օրինակելի պայմանագիր) համապատասխան կազմված պայմանագրի մեկ օրինակ, անձը հաստատող փաստաթղթեր, անհրաժեշտության դեպքում՝ լիազորությունները հաստատող փաստաթղթեր, ինչպես նաև պայմանագրի առարկա անշարժ գույքի միավորի վերաբերյալ միասնական տեղեկանքը</w:t>
      </w:r>
      <w:ins w:id="21" w:author="Հայկազ Գրիգորյան" w:date="2025-06-30T16:31:00Z">
        <w:r w:rsidR="00A91459" w:rsidRPr="00DE596A">
          <w:rPr>
            <w:rFonts w:ascii="GHEA Mariam" w:eastAsia="Times New Roman" w:hAnsi="GHEA Mariam" w:cs="Times New Roman"/>
            <w:color w:val="000000"/>
            <w:sz w:val="21"/>
            <w:szCs w:val="21"/>
            <w:lang w:val="hy-AM" w:eastAsia="ru-RU"/>
          </w:rPr>
          <w:t>, բացառությամբ սույն հոդվածի 4.1-րդ մասով սահմանված դեպքերի</w:t>
        </w:r>
      </w:ins>
      <w:r w:rsidRPr="00DE596A">
        <w:rPr>
          <w:rFonts w:ascii="GHEA Mariam" w:eastAsia="Times New Roman" w:hAnsi="GHEA Mariam" w:cs="Times New Roman"/>
          <w:color w:val="000000"/>
          <w:sz w:val="21"/>
          <w:szCs w:val="21"/>
          <w:lang w:val="hy-AM" w:eastAsia="ru-RU"/>
        </w:rPr>
        <w:t>:</w:t>
      </w:r>
    </w:p>
    <w:p w14:paraId="5774D6D4" w14:textId="58B64A33" w:rsidR="00D600CD" w:rsidRPr="00DE596A" w:rsidDel="00DE596A" w:rsidRDefault="00DE596A" w:rsidP="00A91459">
      <w:pPr>
        <w:shd w:val="clear" w:color="auto" w:fill="FFFFFF"/>
        <w:spacing w:after="0" w:line="240" w:lineRule="auto"/>
        <w:ind w:firstLine="375"/>
        <w:jc w:val="both"/>
        <w:rPr>
          <w:del w:id="22" w:author="Հայկազ Գրիգորյան" w:date="2025-07-23T16:40:00Z"/>
          <w:rFonts w:ascii="GHEA Mariam" w:eastAsia="Times New Roman" w:hAnsi="GHEA Mariam" w:cs="Times New Roman"/>
          <w:color w:val="000000"/>
          <w:sz w:val="21"/>
          <w:szCs w:val="21"/>
          <w:lang w:val="hy-AM" w:eastAsia="ru-RU"/>
          <w:rPrChange w:id="23" w:author="Վալերի Կարապետյան" w:date="2025-05-16T17:38:00Z">
            <w:rPr>
              <w:del w:id="24" w:author="Հայկազ Գրիգորյան" w:date="2025-07-23T16:40:00Z"/>
              <w:rFonts w:ascii="GHEA Mariam" w:eastAsia="Times New Roman" w:hAnsi="GHEA Mariam" w:cs="Times New Roman"/>
              <w:color w:val="000000"/>
              <w:sz w:val="21"/>
              <w:szCs w:val="21"/>
              <w:lang w:eastAsia="ru-RU"/>
            </w:rPr>
          </w:rPrChange>
        </w:rPr>
      </w:pPr>
      <w:ins w:id="25" w:author="Հայկազ Գրիգորյան" w:date="2025-07-23T16:40:00Z">
        <w:r>
          <w:rPr>
            <w:rFonts w:ascii="GHEA Mariam" w:eastAsia="Times New Roman" w:hAnsi="GHEA Mariam" w:cs="Times New Roman"/>
            <w:color w:val="000000"/>
            <w:sz w:val="21"/>
            <w:szCs w:val="21"/>
            <w:lang w:val="hy-AM" w:eastAsia="ru-RU"/>
          </w:rPr>
          <w:t>4</w:t>
        </w:r>
        <w:r w:rsidRPr="00DE596A">
          <w:rPr>
            <w:rFonts w:ascii="GHEA Mariam" w:eastAsia="Times New Roman" w:hAnsi="GHEA Mariam" w:cs="Times New Roman"/>
            <w:color w:val="000000"/>
            <w:sz w:val="21"/>
            <w:szCs w:val="21"/>
            <w:lang w:val="hy-AM" w:eastAsia="ru-RU"/>
          </w:rPr>
          <w:t>.1. Անշարժ գույքի պետական ռեգիստրի պաշտոնական կայքէջի էլեկտրոնային համակարգում առկա անձնական գրասենյակ բաժնում՝ էլեկտրոնային թվային ստորագրությամբ ստորագրված պայմանագրերը և պայմանագրի առարկա անշարժ գույքի միավորի վերաբերյալ միասնական տեղեկանք</w:t>
        </w:r>
      </w:ins>
      <w:ins w:id="26" w:author="Հայկազ Գրիգորյան" w:date="2025-08-13T09:36:00Z">
        <w:r w:rsidR="00B34D80">
          <w:rPr>
            <w:rFonts w:ascii="GHEA Mariam" w:eastAsia="Times New Roman" w:hAnsi="GHEA Mariam" w:cs="Times New Roman"/>
            <w:color w:val="000000"/>
            <w:sz w:val="21"/>
            <w:szCs w:val="21"/>
            <w:lang w:val="hy-AM" w:eastAsia="ru-RU"/>
          </w:rPr>
          <w:t>ի</w:t>
        </w:r>
      </w:ins>
      <w:ins w:id="27" w:author="Հայկազ Գրիգորյան" w:date="2025-07-23T16:40:00Z">
        <w:r w:rsidRPr="00DE596A">
          <w:rPr>
            <w:rFonts w:ascii="GHEA Mariam" w:eastAsia="Times New Roman" w:hAnsi="GHEA Mariam" w:cs="Times New Roman"/>
            <w:color w:val="000000"/>
            <w:sz w:val="21"/>
            <w:szCs w:val="21"/>
            <w:lang w:val="hy-AM" w:eastAsia="ru-RU"/>
          </w:rPr>
          <w:t xml:space="preserve"> </w:t>
        </w:r>
      </w:ins>
      <w:ins w:id="28" w:author="Հայկազ Գրիգորյան" w:date="2025-08-13T09:36:00Z">
        <w:r w:rsidR="00B34D80" w:rsidRPr="00B34D80">
          <w:rPr>
            <w:rFonts w:ascii="GHEA Mariam" w:eastAsia="Times New Roman" w:hAnsi="GHEA Mariam" w:cs="Times New Roman"/>
            <w:color w:val="000000"/>
            <w:sz w:val="21"/>
            <w:szCs w:val="21"/>
            <w:lang w:val="hy-AM" w:eastAsia="ru-RU"/>
          </w:rPr>
          <w:t>ծածկագիրը</w:t>
        </w:r>
        <w:r w:rsidR="00B34D80">
          <w:rPr>
            <w:rFonts w:ascii="GHEA Mariam" w:eastAsia="Times New Roman" w:hAnsi="GHEA Mariam" w:cs="Times New Roman"/>
            <w:color w:val="000000"/>
            <w:sz w:val="21"/>
            <w:szCs w:val="21"/>
            <w:lang w:val="hy-AM" w:eastAsia="ru-RU"/>
          </w:rPr>
          <w:t xml:space="preserve"> </w:t>
        </w:r>
      </w:ins>
      <w:ins w:id="29" w:author="Հայկազ Գրիգորյան" w:date="2025-07-23T16:40:00Z">
        <w:r w:rsidRPr="00DE596A">
          <w:rPr>
            <w:rFonts w:ascii="GHEA Mariam" w:eastAsia="Times New Roman" w:hAnsi="GHEA Mariam" w:cs="Times New Roman"/>
            <w:color w:val="000000"/>
            <w:sz w:val="21"/>
            <w:szCs w:val="21"/>
            <w:lang w:val="hy-AM" w:eastAsia="ru-RU"/>
          </w:rPr>
          <w:t>պայմանագրի կողմերն իրավունքների պետական գրանցման են ներկայացնում անձնական գրասենյակի միջոցով՝ «Ես եմ» ազգային նույնականացման հարթակի միջոցով կայքէջի էլեկտրոնային համակարգ մուտք գործելով:</w:t>
        </w:r>
      </w:ins>
    </w:p>
    <w:p w14:paraId="38626C5E" w14:textId="655C0A36" w:rsidR="00C47614" w:rsidRPr="00DE596A" w:rsidDel="00A91459" w:rsidRDefault="00C47614" w:rsidP="00A91459">
      <w:pPr>
        <w:shd w:val="clear" w:color="auto" w:fill="FFFFFF"/>
        <w:spacing w:after="0" w:line="240" w:lineRule="auto"/>
        <w:ind w:firstLine="375"/>
        <w:jc w:val="both"/>
        <w:rPr>
          <w:del w:id="30" w:author="Վալերի Կարապետյան" w:date="2025-05-16T17:27:00Z"/>
          <w:rFonts w:ascii="GHEA Mariam" w:eastAsia="Times New Roman" w:hAnsi="GHEA Mariam" w:cs="Times New Roman"/>
          <w:color w:val="000000"/>
          <w:sz w:val="21"/>
          <w:szCs w:val="21"/>
          <w:lang w:eastAsia="ru-RU"/>
        </w:rPr>
      </w:pPr>
      <w:del w:id="31" w:author="Վալերի Կարապետյան" w:date="2025-05-16T17:27:00Z">
        <w:r w:rsidRPr="00DE596A" w:rsidDel="003D6311">
          <w:rPr>
            <w:rFonts w:ascii="GHEA Mariam" w:eastAsia="Times New Roman" w:hAnsi="GHEA Mariam" w:cs="Times New Roman"/>
            <w:color w:val="000000"/>
            <w:sz w:val="21"/>
            <w:szCs w:val="21"/>
            <w:lang w:eastAsia="ru-RU"/>
          </w:rPr>
          <w:delText>5. Պայմանագրում ստորագրությունների իսկությունը համարվում է ճանաչված այդ պայմանագրից ծագող իրավունքի կամ սահմանափակման գրանցման դիմումի հետ միասին` սահմանված կարգով անշարժ գույքի պետական ռեգիստրի սպասարկման գրասենյակում ընդունվելու պահից:</w:delText>
        </w:r>
      </w:del>
    </w:p>
    <w:p w14:paraId="2E6CA833" w14:textId="77777777" w:rsidR="00B34D80" w:rsidRDefault="00B34D80" w:rsidP="00A91459">
      <w:pPr>
        <w:shd w:val="clear" w:color="auto" w:fill="FFFFFF"/>
        <w:spacing w:after="0" w:line="240" w:lineRule="auto"/>
        <w:ind w:firstLine="375"/>
        <w:jc w:val="both"/>
        <w:rPr>
          <w:ins w:id="32" w:author="Հայկազ Գրիգորյան" w:date="2025-08-13T09:36:00Z"/>
          <w:rFonts w:ascii="GHEA Mariam" w:eastAsia="Times New Roman" w:hAnsi="GHEA Mariam" w:cs="Times New Roman"/>
          <w:color w:val="000000"/>
          <w:sz w:val="21"/>
          <w:szCs w:val="21"/>
          <w:lang w:eastAsia="ru-RU"/>
        </w:rPr>
      </w:pPr>
      <w:ins w:id="33" w:author="Հայկազ Գրիգորյան" w:date="2025-08-13T09:36:00Z">
        <w:r w:rsidRPr="00B34D80">
          <w:rPr>
            <w:rFonts w:ascii="GHEA Mariam" w:eastAsia="Times New Roman" w:hAnsi="GHEA Mariam" w:cs="Times New Roman"/>
            <w:color w:val="000000"/>
            <w:sz w:val="21"/>
            <w:szCs w:val="21"/>
            <w:lang w:eastAsia="ru-RU"/>
          </w:rPr>
          <w:t>5</w:t>
        </w:r>
        <w:r w:rsidRPr="00B34D80">
          <w:rPr>
            <w:rFonts w:ascii="Cambria Math" w:eastAsia="Times New Roman" w:hAnsi="Cambria Math" w:cs="Cambria Math"/>
            <w:color w:val="000000"/>
            <w:sz w:val="21"/>
            <w:szCs w:val="21"/>
            <w:lang w:eastAsia="ru-RU"/>
          </w:rPr>
          <w:t>․</w:t>
        </w:r>
        <w:r w:rsidRPr="00B34D80">
          <w:rPr>
            <w:rFonts w:ascii="GHEA Mariam" w:eastAsia="Times New Roman" w:hAnsi="GHEA Mariam" w:cs="Times New Roman"/>
            <w:color w:val="000000"/>
            <w:sz w:val="21"/>
            <w:szCs w:val="21"/>
            <w:lang w:eastAsia="ru-RU"/>
          </w:rPr>
          <w:t xml:space="preserve"> </w:t>
        </w:r>
        <w:r w:rsidRPr="00B34D80">
          <w:rPr>
            <w:rFonts w:ascii="GHEA Mariam" w:eastAsia="Times New Roman" w:hAnsi="GHEA Mariam" w:cs="GHEA Mariam"/>
            <w:color w:val="000000"/>
            <w:sz w:val="21"/>
            <w:szCs w:val="21"/>
            <w:lang w:eastAsia="ru-RU"/>
          </w:rPr>
          <w:t>Պայմանագրում</w:t>
        </w:r>
        <w:r w:rsidRPr="00B34D80">
          <w:rPr>
            <w:rFonts w:ascii="GHEA Mariam" w:eastAsia="Times New Roman" w:hAnsi="GHEA Mariam" w:cs="Times New Roman"/>
            <w:color w:val="000000"/>
            <w:sz w:val="21"/>
            <w:szCs w:val="21"/>
            <w:lang w:eastAsia="ru-RU"/>
          </w:rPr>
          <w:t xml:space="preserve"> </w:t>
        </w:r>
        <w:r w:rsidRPr="00B34D80">
          <w:rPr>
            <w:rFonts w:ascii="GHEA Mariam" w:eastAsia="Times New Roman" w:hAnsi="GHEA Mariam" w:cs="GHEA Mariam"/>
            <w:color w:val="000000"/>
            <w:sz w:val="21"/>
            <w:szCs w:val="21"/>
            <w:lang w:eastAsia="ru-RU"/>
          </w:rPr>
          <w:t>ստորագրությունների</w:t>
        </w:r>
        <w:r w:rsidRPr="00B34D80">
          <w:rPr>
            <w:rFonts w:ascii="GHEA Mariam" w:eastAsia="Times New Roman" w:hAnsi="GHEA Mariam" w:cs="Times New Roman"/>
            <w:color w:val="000000"/>
            <w:sz w:val="21"/>
            <w:szCs w:val="21"/>
            <w:lang w:eastAsia="ru-RU"/>
          </w:rPr>
          <w:t xml:space="preserve"> </w:t>
        </w:r>
        <w:r w:rsidRPr="00B34D80">
          <w:rPr>
            <w:rFonts w:ascii="GHEA Mariam" w:eastAsia="Times New Roman" w:hAnsi="GHEA Mariam" w:cs="GHEA Mariam"/>
            <w:color w:val="000000"/>
            <w:sz w:val="21"/>
            <w:szCs w:val="21"/>
            <w:lang w:eastAsia="ru-RU"/>
          </w:rPr>
          <w:t>իսկությունը</w:t>
        </w:r>
        <w:r w:rsidRPr="00B34D80">
          <w:rPr>
            <w:rFonts w:ascii="GHEA Mariam" w:eastAsia="Times New Roman" w:hAnsi="GHEA Mariam" w:cs="Times New Roman"/>
            <w:color w:val="000000"/>
            <w:sz w:val="21"/>
            <w:szCs w:val="21"/>
            <w:lang w:eastAsia="ru-RU"/>
          </w:rPr>
          <w:t xml:space="preserve"> </w:t>
        </w:r>
        <w:r w:rsidRPr="00B34D80">
          <w:rPr>
            <w:rFonts w:ascii="GHEA Mariam" w:eastAsia="Times New Roman" w:hAnsi="GHEA Mariam" w:cs="GHEA Mariam"/>
            <w:color w:val="000000"/>
            <w:sz w:val="21"/>
            <w:szCs w:val="21"/>
            <w:lang w:eastAsia="ru-RU"/>
          </w:rPr>
          <w:t>համարվում</w:t>
        </w:r>
        <w:r w:rsidRPr="00B34D80">
          <w:rPr>
            <w:rFonts w:ascii="GHEA Mariam" w:eastAsia="Times New Roman" w:hAnsi="GHEA Mariam" w:cs="Times New Roman"/>
            <w:color w:val="000000"/>
            <w:sz w:val="21"/>
            <w:szCs w:val="21"/>
            <w:lang w:eastAsia="ru-RU"/>
          </w:rPr>
          <w:t xml:space="preserve"> </w:t>
        </w:r>
        <w:r w:rsidRPr="00B34D80">
          <w:rPr>
            <w:rFonts w:ascii="GHEA Mariam" w:eastAsia="Times New Roman" w:hAnsi="GHEA Mariam" w:cs="GHEA Mariam"/>
            <w:color w:val="000000"/>
            <w:sz w:val="21"/>
            <w:szCs w:val="21"/>
            <w:lang w:eastAsia="ru-RU"/>
          </w:rPr>
          <w:t>է</w:t>
        </w:r>
        <w:r w:rsidRPr="00B34D80">
          <w:rPr>
            <w:rFonts w:ascii="GHEA Mariam" w:eastAsia="Times New Roman" w:hAnsi="GHEA Mariam" w:cs="Times New Roman"/>
            <w:color w:val="000000"/>
            <w:sz w:val="21"/>
            <w:szCs w:val="21"/>
            <w:lang w:eastAsia="ru-RU"/>
          </w:rPr>
          <w:t xml:space="preserve"> </w:t>
        </w:r>
        <w:r w:rsidRPr="00B34D80">
          <w:rPr>
            <w:rFonts w:ascii="GHEA Mariam" w:eastAsia="Times New Roman" w:hAnsi="GHEA Mariam" w:cs="GHEA Mariam"/>
            <w:color w:val="000000"/>
            <w:sz w:val="21"/>
            <w:szCs w:val="21"/>
            <w:lang w:eastAsia="ru-RU"/>
          </w:rPr>
          <w:t>ճանաչված</w:t>
        </w:r>
        <w:r w:rsidRPr="00B34D80">
          <w:rPr>
            <w:rFonts w:ascii="GHEA Mariam" w:eastAsia="Times New Roman" w:hAnsi="GHEA Mariam" w:cs="Times New Roman"/>
            <w:color w:val="000000"/>
            <w:sz w:val="21"/>
            <w:szCs w:val="21"/>
            <w:lang w:eastAsia="ru-RU"/>
          </w:rPr>
          <w:t xml:space="preserve"> </w:t>
        </w:r>
        <w:r w:rsidRPr="00B34D80">
          <w:rPr>
            <w:rFonts w:ascii="GHEA Mariam" w:eastAsia="Times New Roman" w:hAnsi="GHEA Mariam" w:cs="GHEA Mariam"/>
            <w:color w:val="000000"/>
            <w:sz w:val="21"/>
            <w:szCs w:val="21"/>
            <w:lang w:eastAsia="ru-RU"/>
          </w:rPr>
          <w:t>այդ</w:t>
        </w:r>
        <w:r w:rsidRPr="00B34D80">
          <w:rPr>
            <w:rFonts w:ascii="GHEA Mariam" w:eastAsia="Times New Roman" w:hAnsi="GHEA Mariam" w:cs="Times New Roman"/>
            <w:color w:val="000000"/>
            <w:sz w:val="21"/>
            <w:szCs w:val="21"/>
            <w:lang w:eastAsia="ru-RU"/>
          </w:rPr>
          <w:t xml:space="preserve"> </w:t>
        </w:r>
        <w:r w:rsidRPr="00B34D80">
          <w:rPr>
            <w:rFonts w:ascii="GHEA Mariam" w:eastAsia="Times New Roman" w:hAnsi="GHEA Mariam" w:cs="GHEA Mariam"/>
            <w:color w:val="000000"/>
            <w:sz w:val="21"/>
            <w:szCs w:val="21"/>
            <w:lang w:eastAsia="ru-RU"/>
          </w:rPr>
          <w:t>պայման</w:t>
        </w:r>
        <w:r w:rsidRPr="00B34D80">
          <w:rPr>
            <w:rFonts w:ascii="GHEA Mariam" w:eastAsia="Times New Roman" w:hAnsi="GHEA Mariam" w:cs="Times New Roman"/>
            <w:color w:val="000000"/>
            <w:sz w:val="21"/>
            <w:szCs w:val="21"/>
            <w:lang w:eastAsia="ru-RU"/>
          </w:rPr>
          <w:t>ագրից ծագող իրավունքի կամ սահմանափակման գրանցման դիմումի հետ միասին` սահմանված կարգով անշարժ գույքի պետական ռեգիստրի սպասարկման գրասենյակում ընդունվելու պահից, իսկ անշարժ գույքի պետական ռեգիստրի պաշտոնական կայքէջի էլեկտրոնային համակարգում առկա անձնական գրասենյակ բաժնում Հայաստանի Հանրապետության քաղաքացի հանդիսացող ֆիզիկական անձանց կողմից՝ էլեկտրոնային թվային ստորագրությամբ ստորագրված պայմանագրերի դեպքում՝ «Ես եմ» ազգային նույնականացման հարթակի միջոցով անշարժ գույքի պետական ռեգիստրի պաշտոնական կայքէջի էլեկտրոնային համակարգ մուտք գործելուց և պայմանագիրը դրա կողմերի կողմից էլեկտրոնային թվային ստորագրությամբ ստորագրվելու և իրավունքի պետական գրանցում ներկայացնելու պահից:</w:t>
        </w:r>
      </w:ins>
    </w:p>
    <w:p w14:paraId="72F1C330" w14:textId="7156EA6F" w:rsidR="00C47614" w:rsidRPr="00DE596A" w:rsidRDefault="00C47614" w:rsidP="00A91459">
      <w:pPr>
        <w:shd w:val="clear" w:color="auto" w:fill="FFFFFF"/>
        <w:spacing w:after="0" w:line="240" w:lineRule="auto"/>
        <w:ind w:firstLine="375"/>
        <w:jc w:val="both"/>
        <w:rPr>
          <w:rFonts w:ascii="GHEA Mariam" w:eastAsia="Times New Roman" w:hAnsi="GHEA Mariam" w:cs="Times New Roman"/>
          <w:color w:val="000000"/>
          <w:sz w:val="21"/>
          <w:szCs w:val="21"/>
          <w:lang w:eastAsia="ru-RU"/>
        </w:rPr>
      </w:pPr>
      <w:r w:rsidRPr="00DE596A">
        <w:rPr>
          <w:rFonts w:ascii="GHEA Mariam" w:eastAsia="Times New Roman" w:hAnsi="GHEA Mariam" w:cs="Times New Roman"/>
          <w:color w:val="000000"/>
          <w:sz w:val="21"/>
          <w:szCs w:val="21"/>
          <w:lang w:eastAsia="ru-RU"/>
        </w:rPr>
        <w:t>6. Սույն հոդվածի 5-րդ մասում նշված դիմումը և պայմանագիրը պետք է ընդունվեն սույն հոդվածի 3-րդ մասում նշված ստորագրությունների իսկությունը ճանաչելու լիազորություն ունեցող պաշտոնատար անձի կողմից:</w:t>
      </w:r>
    </w:p>
    <w:p w14:paraId="3FD9FDDA" w14:textId="77777777" w:rsidR="00C47614" w:rsidRPr="00DE596A" w:rsidRDefault="00C47614" w:rsidP="00A91459">
      <w:pPr>
        <w:shd w:val="clear" w:color="auto" w:fill="FFFFFF"/>
        <w:spacing w:after="0" w:line="240" w:lineRule="auto"/>
        <w:ind w:firstLine="375"/>
        <w:jc w:val="both"/>
        <w:rPr>
          <w:rFonts w:ascii="GHEA Mariam" w:eastAsia="Times New Roman" w:hAnsi="GHEA Mariam" w:cs="Times New Roman"/>
          <w:color w:val="000000"/>
          <w:sz w:val="21"/>
          <w:szCs w:val="21"/>
          <w:lang w:eastAsia="ru-RU"/>
        </w:rPr>
      </w:pPr>
      <w:r w:rsidRPr="00DE596A">
        <w:rPr>
          <w:rFonts w:ascii="GHEA Mariam" w:eastAsia="Times New Roman" w:hAnsi="GHEA Mariam" w:cs="Times New Roman"/>
          <w:b/>
          <w:bCs/>
          <w:i/>
          <w:iCs/>
          <w:color w:val="000000"/>
          <w:sz w:val="21"/>
          <w:szCs w:val="21"/>
          <w:lang w:eastAsia="ru-RU"/>
        </w:rPr>
        <w:t>(48-րդ հոդվածը</w:t>
      </w:r>
      <w:r w:rsidRPr="00DE596A">
        <w:rPr>
          <w:rFonts w:ascii="Calibri" w:eastAsia="Times New Roman" w:hAnsi="Calibri" w:cs="Calibri"/>
          <w:b/>
          <w:bCs/>
          <w:i/>
          <w:iCs/>
          <w:color w:val="000000"/>
          <w:sz w:val="21"/>
          <w:szCs w:val="21"/>
          <w:lang w:eastAsia="ru-RU"/>
        </w:rPr>
        <w:t> </w:t>
      </w:r>
      <w:r w:rsidRPr="00DE596A">
        <w:rPr>
          <w:rFonts w:ascii="GHEA Mariam" w:eastAsia="Times New Roman" w:hAnsi="GHEA Mariam" w:cs="GHEA Mariam"/>
          <w:b/>
          <w:bCs/>
          <w:i/>
          <w:iCs/>
          <w:color w:val="000000"/>
          <w:sz w:val="21"/>
          <w:szCs w:val="21"/>
          <w:lang w:eastAsia="ru-RU"/>
        </w:rPr>
        <w:t>փոփ</w:t>
      </w:r>
      <w:r w:rsidRPr="00DE596A">
        <w:rPr>
          <w:rFonts w:ascii="GHEA Mariam" w:eastAsia="Times New Roman" w:hAnsi="GHEA Mariam" w:cs="Times New Roman"/>
          <w:b/>
          <w:bCs/>
          <w:i/>
          <w:iCs/>
          <w:color w:val="000000"/>
          <w:sz w:val="21"/>
          <w:szCs w:val="21"/>
          <w:lang w:eastAsia="ru-RU"/>
        </w:rPr>
        <w:t xml:space="preserve">. 23.03.18 </w:t>
      </w:r>
      <w:r w:rsidRPr="00DE596A">
        <w:rPr>
          <w:rFonts w:ascii="GHEA Mariam" w:eastAsia="Times New Roman" w:hAnsi="GHEA Mariam" w:cs="GHEA Mariam"/>
          <w:b/>
          <w:bCs/>
          <w:i/>
          <w:iCs/>
          <w:color w:val="000000"/>
          <w:sz w:val="21"/>
          <w:szCs w:val="21"/>
          <w:lang w:eastAsia="ru-RU"/>
        </w:rPr>
        <w:t>ՀՕ</w:t>
      </w:r>
      <w:r w:rsidRPr="00DE596A">
        <w:rPr>
          <w:rFonts w:ascii="GHEA Mariam" w:eastAsia="Times New Roman" w:hAnsi="GHEA Mariam" w:cs="Times New Roman"/>
          <w:b/>
          <w:bCs/>
          <w:i/>
          <w:iCs/>
          <w:color w:val="000000"/>
          <w:sz w:val="21"/>
          <w:szCs w:val="21"/>
          <w:lang w:eastAsia="ru-RU"/>
        </w:rPr>
        <w:t>-297-</w:t>
      </w:r>
      <w:r w:rsidRPr="00DE596A">
        <w:rPr>
          <w:rFonts w:ascii="GHEA Mariam" w:eastAsia="Times New Roman" w:hAnsi="GHEA Mariam" w:cs="GHEA Mariam"/>
          <w:b/>
          <w:bCs/>
          <w:i/>
          <w:iCs/>
          <w:color w:val="000000"/>
          <w:sz w:val="21"/>
          <w:szCs w:val="21"/>
          <w:lang w:eastAsia="ru-RU"/>
        </w:rPr>
        <w:t>Ն</w:t>
      </w:r>
      <w:r w:rsidRPr="00DE596A">
        <w:rPr>
          <w:rFonts w:ascii="GHEA Mariam" w:eastAsia="Times New Roman" w:hAnsi="GHEA Mariam" w:cs="Times New Roman"/>
          <w:b/>
          <w:bCs/>
          <w:i/>
          <w:iCs/>
          <w:color w:val="000000"/>
          <w:sz w:val="21"/>
          <w:szCs w:val="21"/>
          <w:lang w:eastAsia="ru-RU"/>
        </w:rPr>
        <w:t xml:space="preserve">, </w:t>
      </w:r>
      <w:r w:rsidRPr="00DE596A">
        <w:rPr>
          <w:rFonts w:ascii="GHEA Mariam" w:eastAsia="Times New Roman" w:hAnsi="GHEA Mariam" w:cs="GHEA Mariam"/>
          <w:b/>
          <w:bCs/>
          <w:i/>
          <w:iCs/>
          <w:color w:val="000000"/>
          <w:sz w:val="21"/>
          <w:szCs w:val="21"/>
          <w:lang w:eastAsia="ru-RU"/>
        </w:rPr>
        <w:t>խմբ</w:t>
      </w:r>
      <w:r w:rsidRPr="00DE596A">
        <w:rPr>
          <w:rFonts w:ascii="GHEA Mariam" w:eastAsia="Times New Roman" w:hAnsi="GHEA Mariam" w:cs="Times New Roman"/>
          <w:b/>
          <w:bCs/>
          <w:i/>
          <w:iCs/>
          <w:color w:val="000000"/>
          <w:sz w:val="21"/>
          <w:szCs w:val="21"/>
          <w:lang w:eastAsia="ru-RU"/>
        </w:rPr>
        <w:t xml:space="preserve">., </w:t>
      </w:r>
      <w:r w:rsidRPr="00DE596A">
        <w:rPr>
          <w:rFonts w:ascii="GHEA Mariam" w:eastAsia="Times New Roman" w:hAnsi="GHEA Mariam" w:cs="GHEA Mariam"/>
          <w:b/>
          <w:bCs/>
          <w:i/>
          <w:iCs/>
          <w:color w:val="000000"/>
          <w:sz w:val="21"/>
          <w:szCs w:val="21"/>
          <w:lang w:eastAsia="ru-RU"/>
        </w:rPr>
        <w:t>լրաց</w:t>
      </w:r>
      <w:r w:rsidRPr="00DE596A">
        <w:rPr>
          <w:rFonts w:ascii="GHEA Mariam" w:eastAsia="Times New Roman" w:hAnsi="GHEA Mariam" w:cs="Times New Roman"/>
          <w:b/>
          <w:bCs/>
          <w:i/>
          <w:iCs/>
          <w:color w:val="000000"/>
          <w:sz w:val="21"/>
          <w:szCs w:val="21"/>
          <w:lang w:eastAsia="ru-RU"/>
        </w:rPr>
        <w:t>.</w:t>
      </w:r>
      <w:r w:rsidRPr="00DE596A">
        <w:rPr>
          <w:rFonts w:ascii="Calibri" w:eastAsia="Times New Roman" w:hAnsi="Calibri" w:cs="Calibri"/>
          <w:b/>
          <w:bCs/>
          <w:i/>
          <w:iCs/>
          <w:color w:val="000000"/>
          <w:sz w:val="21"/>
          <w:szCs w:val="21"/>
          <w:lang w:eastAsia="ru-RU"/>
        </w:rPr>
        <w:t> </w:t>
      </w:r>
      <w:r w:rsidRPr="00DE596A">
        <w:rPr>
          <w:rFonts w:ascii="GHEA Mariam" w:eastAsia="Times New Roman" w:hAnsi="GHEA Mariam" w:cs="Times New Roman"/>
          <w:b/>
          <w:bCs/>
          <w:i/>
          <w:iCs/>
          <w:color w:val="000000"/>
          <w:sz w:val="21"/>
          <w:szCs w:val="21"/>
          <w:lang w:eastAsia="ru-RU"/>
        </w:rPr>
        <w:t xml:space="preserve">09.12.20 </w:t>
      </w:r>
      <w:r w:rsidRPr="00DE596A">
        <w:rPr>
          <w:rFonts w:ascii="GHEA Mariam" w:eastAsia="Times New Roman" w:hAnsi="GHEA Mariam" w:cs="GHEA Mariam"/>
          <w:b/>
          <w:bCs/>
          <w:i/>
          <w:iCs/>
          <w:color w:val="000000"/>
          <w:sz w:val="21"/>
          <w:szCs w:val="21"/>
          <w:lang w:eastAsia="ru-RU"/>
        </w:rPr>
        <w:t>ՀՕ</w:t>
      </w:r>
      <w:r w:rsidRPr="00DE596A">
        <w:rPr>
          <w:rFonts w:ascii="GHEA Mariam" w:eastAsia="Times New Roman" w:hAnsi="GHEA Mariam" w:cs="Times New Roman"/>
          <w:b/>
          <w:bCs/>
          <w:i/>
          <w:iCs/>
          <w:color w:val="000000"/>
          <w:sz w:val="21"/>
          <w:szCs w:val="21"/>
          <w:lang w:eastAsia="ru-RU"/>
        </w:rPr>
        <w:t>-495-</w:t>
      </w:r>
      <w:r w:rsidRPr="00DE596A">
        <w:rPr>
          <w:rFonts w:ascii="GHEA Mariam" w:eastAsia="Times New Roman" w:hAnsi="GHEA Mariam" w:cs="GHEA Mariam"/>
          <w:b/>
          <w:bCs/>
          <w:i/>
          <w:iCs/>
          <w:color w:val="000000"/>
          <w:sz w:val="21"/>
          <w:szCs w:val="21"/>
          <w:lang w:eastAsia="ru-RU"/>
        </w:rPr>
        <w:t>Ն</w:t>
      </w:r>
      <w:r w:rsidRPr="00DE596A">
        <w:rPr>
          <w:rFonts w:ascii="GHEA Mariam" w:eastAsia="Times New Roman" w:hAnsi="GHEA Mariam" w:cs="Times New Roman"/>
          <w:b/>
          <w:bCs/>
          <w:i/>
          <w:iCs/>
          <w:color w:val="000000"/>
          <w:sz w:val="21"/>
          <w:szCs w:val="21"/>
          <w:lang w:eastAsia="ru-RU"/>
        </w:rPr>
        <w:t>)</w:t>
      </w:r>
    </w:p>
    <w:p w14:paraId="28EC5FF3" w14:textId="77777777" w:rsidR="00C47614" w:rsidRPr="00DE596A" w:rsidRDefault="00C47614" w:rsidP="00A91459">
      <w:pPr>
        <w:shd w:val="clear" w:color="auto" w:fill="FFFFFF"/>
        <w:spacing w:after="0" w:line="240" w:lineRule="auto"/>
        <w:ind w:firstLine="375"/>
        <w:jc w:val="both"/>
        <w:rPr>
          <w:rFonts w:ascii="GHEA Mariam" w:eastAsia="Times New Roman" w:hAnsi="GHEA Mariam" w:cs="Times New Roman"/>
          <w:color w:val="000000"/>
          <w:sz w:val="21"/>
          <w:szCs w:val="21"/>
          <w:lang w:eastAsia="ru-RU"/>
        </w:rPr>
      </w:pPr>
    </w:p>
    <w:p w14:paraId="3A0E09A5" w14:textId="35C6B25A" w:rsidR="00DE596A" w:rsidRPr="00DE596A" w:rsidRDefault="00DE596A" w:rsidP="00DE596A">
      <w:pPr>
        <w:spacing w:after="0" w:line="240" w:lineRule="auto"/>
        <w:ind w:firstLine="270"/>
        <w:jc w:val="both"/>
        <w:rPr>
          <w:ins w:id="34" w:author="Հայկազ Գրիգորյան" w:date="2025-07-23T16:41:00Z"/>
          <w:rFonts w:ascii="GHEA Mariam" w:eastAsia="Times New Roman" w:hAnsi="GHEA Mariam" w:cs="GHEA Mariam"/>
          <w:b/>
          <w:bCs/>
          <w:color w:val="000000"/>
          <w:sz w:val="20"/>
          <w:szCs w:val="20"/>
          <w:lang w:val="hy-AM"/>
          <w:rPrChange w:id="35" w:author="Հայկազ Գրիգորյան" w:date="2025-07-23T16:41:00Z">
            <w:rPr>
              <w:ins w:id="36" w:author="Հայկազ Գրիգորյան" w:date="2025-07-23T16:41:00Z"/>
              <w:rFonts w:ascii="GHEA Mariam" w:eastAsia="Times New Roman" w:hAnsi="GHEA Mariam" w:cs="GHEA Mariam"/>
              <w:b/>
              <w:bCs/>
              <w:color w:val="000000"/>
              <w:sz w:val="24"/>
              <w:szCs w:val="24"/>
              <w:lang w:val="hy-AM"/>
            </w:rPr>
          </w:rPrChange>
        </w:rPr>
      </w:pPr>
      <w:ins w:id="37" w:author="Հայկազ Գրիգորյան" w:date="2025-07-23T16:40:00Z">
        <w:r w:rsidRPr="00DE596A">
          <w:rPr>
            <w:rFonts w:ascii="GHEA Mariam" w:eastAsia="Times New Roman" w:hAnsi="GHEA Mariam" w:cs="GHEA Mariam"/>
            <w:b/>
            <w:bCs/>
            <w:color w:val="000000"/>
            <w:sz w:val="20"/>
            <w:szCs w:val="20"/>
            <w:lang w:val="hy-AM"/>
            <w:rPrChange w:id="38" w:author="Հայկազ Գրիգորյան" w:date="2025-07-23T16:41:00Z">
              <w:rPr>
                <w:rFonts w:eastAsia="Times New Roman" w:cs="GHEA Mariam"/>
                <w:b/>
                <w:bCs/>
                <w:color w:val="000000"/>
                <w:lang w:val="hy-AM"/>
              </w:rPr>
            </w:rPrChange>
          </w:rPr>
          <w:t>Հոդված 49</w:t>
        </w:r>
        <w:r w:rsidRPr="00DE596A">
          <w:rPr>
            <w:rFonts w:ascii="Cambria Math" w:eastAsia="Microsoft JhengHei" w:hAnsi="Cambria Math" w:cs="Cambria Math"/>
            <w:b/>
            <w:bCs/>
            <w:color w:val="000000"/>
            <w:sz w:val="20"/>
            <w:szCs w:val="20"/>
            <w:lang w:val="hy-AM"/>
            <w:rPrChange w:id="39" w:author="Հայկազ Գրիգորյան" w:date="2025-07-23T16:41:00Z">
              <w:rPr>
                <w:rFonts w:ascii="Cambria Math" w:eastAsia="Microsoft JhengHei" w:hAnsi="Cambria Math" w:cs="Cambria Math"/>
                <w:b/>
                <w:bCs/>
                <w:color w:val="000000"/>
                <w:lang w:val="hy-AM"/>
              </w:rPr>
            </w:rPrChange>
          </w:rPr>
          <w:t>․</w:t>
        </w:r>
      </w:ins>
      <w:ins w:id="40" w:author="Հայկազ Գրիգորյան" w:date="2025-08-13T09:38:00Z">
        <w:r w:rsidR="008A2784">
          <w:rPr>
            <w:rFonts w:ascii="Cambria Math" w:eastAsia="Microsoft JhengHei" w:hAnsi="Cambria Math" w:cs="Cambria Math"/>
            <w:b/>
            <w:bCs/>
            <w:color w:val="000000"/>
            <w:sz w:val="20"/>
            <w:szCs w:val="20"/>
            <w:lang w:val="hy-AM"/>
          </w:rPr>
          <w:t>1․</w:t>
        </w:r>
      </w:ins>
      <w:ins w:id="41" w:author="Հայկազ Գրիգորյան" w:date="2025-07-23T16:40:00Z">
        <w:r w:rsidRPr="00DE596A">
          <w:rPr>
            <w:rFonts w:ascii="GHEA Mariam" w:eastAsia="Times New Roman" w:hAnsi="GHEA Mariam" w:cs="GHEA Mariam"/>
            <w:b/>
            <w:bCs/>
            <w:color w:val="000000"/>
            <w:sz w:val="20"/>
            <w:szCs w:val="20"/>
            <w:lang w:val="hy-AM"/>
            <w:rPrChange w:id="42" w:author="Հայկազ Գրիգորյան" w:date="2025-07-23T16:41:00Z">
              <w:rPr>
                <w:rFonts w:eastAsia="Times New Roman" w:cs="GHEA Mariam"/>
                <w:b/>
                <w:bCs/>
                <w:color w:val="000000"/>
                <w:lang w:val="hy-AM"/>
              </w:rPr>
            </w:rPrChange>
          </w:rPr>
          <w:t xml:space="preserve"> </w:t>
        </w:r>
      </w:ins>
      <w:ins w:id="43" w:author="Հայկազ Գրիգորյան" w:date="2025-08-13T09:38:00Z">
        <w:r w:rsidR="008A2784">
          <w:rPr>
            <w:rFonts w:ascii="GHEA Mariam" w:eastAsia="Times New Roman" w:hAnsi="GHEA Mariam" w:cs="GHEA Mariam"/>
            <w:b/>
            <w:bCs/>
            <w:color w:val="000000"/>
            <w:sz w:val="20"/>
            <w:szCs w:val="20"/>
            <w:lang w:val="hy-AM"/>
          </w:rPr>
          <w:t>Ա</w:t>
        </w:r>
      </w:ins>
      <w:ins w:id="44" w:author="Հայկազ Գրիգորյան" w:date="2025-07-23T16:40:00Z">
        <w:r w:rsidRPr="00DE596A">
          <w:rPr>
            <w:rFonts w:ascii="GHEA Mariam" w:eastAsia="Times New Roman" w:hAnsi="GHEA Mariam" w:cs="GHEA Mariam"/>
            <w:b/>
            <w:bCs/>
            <w:color w:val="000000"/>
            <w:sz w:val="20"/>
            <w:szCs w:val="20"/>
            <w:lang w:val="hy-AM"/>
            <w:rPrChange w:id="45" w:author="Հայկազ Գրիգորյան" w:date="2025-07-23T16:41:00Z">
              <w:rPr>
                <w:rFonts w:eastAsia="Times New Roman" w:cs="GHEA Mariam"/>
                <w:b/>
                <w:bCs/>
                <w:color w:val="000000"/>
                <w:lang w:val="hy-AM"/>
              </w:rPr>
            </w:rPrChange>
          </w:rPr>
          <w:t>նշարժ գույքի պետական ռեգիստրի պաշտոնական կայքէջի էլեկտրոնային համակարգում առկա անձնական գրասենյակ բաժնում՝ էլեկտրոնային թվային ստորագրությամբ ստորագրված պայմանագրերին առաջադրվող պահանջները</w:t>
        </w:r>
      </w:ins>
    </w:p>
    <w:p w14:paraId="4A5C146A" w14:textId="77777777" w:rsidR="00DE596A" w:rsidRPr="00DE596A" w:rsidRDefault="00DE596A">
      <w:pPr>
        <w:spacing w:after="0" w:line="240" w:lineRule="auto"/>
        <w:ind w:firstLine="270"/>
        <w:jc w:val="both"/>
        <w:rPr>
          <w:ins w:id="46" w:author="Հայկազ Գրիգորյան" w:date="2025-07-23T16:40:00Z"/>
          <w:rFonts w:ascii="GHEA Mariam" w:eastAsia="Times New Roman" w:hAnsi="GHEA Mariam" w:cs="GHEA Mariam"/>
          <w:b/>
          <w:bCs/>
          <w:color w:val="000000"/>
          <w:sz w:val="20"/>
          <w:szCs w:val="20"/>
          <w:lang w:val="hy-AM"/>
          <w:rPrChange w:id="47" w:author="Հայկազ Գրիգորյան" w:date="2025-07-23T16:41:00Z">
            <w:rPr>
              <w:ins w:id="48" w:author="Հայկազ Գրիգորյան" w:date="2025-07-23T16:40:00Z"/>
              <w:rFonts w:eastAsia="Times New Roman" w:cs="GHEA Mariam"/>
              <w:b/>
              <w:bCs/>
              <w:color w:val="000000"/>
              <w:lang w:val="hy-AM"/>
            </w:rPr>
          </w:rPrChange>
        </w:rPr>
        <w:pPrChange w:id="49" w:author="Հայկազ Գրիգորյան" w:date="2025-07-23T16:41:00Z">
          <w:pPr>
            <w:spacing w:after="0" w:line="360" w:lineRule="auto"/>
            <w:ind w:firstLine="270"/>
            <w:jc w:val="both"/>
          </w:pPr>
        </w:pPrChange>
      </w:pPr>
    </w:p>
    <w:p w14:paraId="74BC395D" w14:textId="7A5BAD02" w:rsidR="00A91459" w:rsidRDefault="00DE596A" w:rsidP="008A2784">
      <w:pPr>
        <w:spacing w:after="0" w:line="240" w:lineRule="auto"/>
        <w:ind w:firstLine="270"/>
        <w:jc w:val="both"/>
        <w:rPr>
          <w:ins w:id="50" w:author="Հայկազ Գրիգորյան" w:date="2025-08-13T09:40:00Z"/>
          <w:rFonts w:ascii="GHEA Mariam" w:eastAsia="Times New Roman" w:hAnsi="GHEA Mariam" w:cs="GHEA Mariam"/>
          <w:bCs/>
          <w:color w:val="000000"/>
          <w:sz w:val="20"/>
          <w:szCs w:val="20"/>
          <w:lang w:val="hy-AM"/>
        </w:rPr>
      </w:pPr>
      <w:ins w:id="51" w:author="Հայկազ Գրիգորյան" w:date="2025-07-23T16:40:00Z">
        <w:r w:rsidRPr="00DE596A">
          <w:rPr>
            <w:rFonts w:ascii="GHEA Mariam" w:eastAsia="Times New Roman" w:hAnsi="GHEA Mariam" w:cs="GHEA Mariam"/>
            <w:bCs/>
            <w:color w:val="000000"/>
            <w:sz w:val="20"/>
            <w:szCs w:val="20"/>
            <w:lang w:val="hy-AM"/>
            <w:rPrChange w:id="52" w:author="Հայկազ Գրիգորյան" w:date="2025-07-23T16:41:00Z">
              <w:rPr>
                <w:rFonts w:eastAsia="Times New Roman" w:cs="GHEA Mariam"/>
                <w:bCs/>
                <w:color w:val="000000"/>
                <w:lang w:val="hy-AM"/>
              </w:rPr>
            </w:rPrChange>
          </w:rPr>
          <w:t>1</w:t>
        </w:r>
        <w:r w:rsidRPr="00DE596A">
          <w:rPr>
            <w:rFonts w:ascii="Cambria Math" w:eastAsia="Microsoft JhengHei" w:hAnsi="Cambria Math" w:cs="Cambria Math"/>
            <w:bCs/>
            <w:color w:val="000000"/>
            <w:sz w:val="20"/>
            <w:szCs w:val="20"/>
            <w:lang w:val="hy-AM"/>
            <w:rPrChange w:id="53" w:author="Հայկազ Գրիգորյան" w:date="2025-07-23T16:41:00Z">
              <w:rPr>
                <w:rFonts w:ascii="Cambria Math" w:eastAsia="Microsoft JhengHei" w:hAnsi="Cambria Math" w:cs="Cambria Math"/>
                <w:bCs/>
                <w:color w:val="000000"/>
                <w:lang w:val="hy-AM"/>
              </w:rPr>
            </w:rPrChange>
          </w:rPr>
          <w:t>․</w:t>
        </w:r>
        <w:r w:rsidRPr="00DE596A">
          <w:rPr>
            <w:rFonts w:ascii="GHEA Mariam" w:eastAsia="Times New Roman" w:hAnsi="GHEA Mariam" w:cs="GHEA Mariam"/>
            <w:bCs/>
            <w:color w:val="000000"/>
            <w:sz w:val="20"/>
            <w:szCs w:val="20"/>
            <w:lang w:val="hy-AM"/>
            <w:rPrChange w:id="54" w:author="Հայկազ Գրիգորյան" w:date="2025-07-23T16:41:00Z">
              <w:rPr>
                <w:rFonts w:eastAsia="Times New Roman" w:cs="GHEA Mariam"/>
                <w:bCs/>
                <w:color w:val="000000"/>
                <w:lang w:val="hy-AM"/>
              </w:rPr>
            </w:rPrChange>
          </w:rPr>
          <w:t xml:space="preserve"> </w:t>
        </w:r>
      </w:ins>
      <w:ins w:id="55" w:author="Հայկազ Գրիգորյան" w:date="2025-08-13T09:40:00Z">
        <w:r w:rsidR="008A2784" w:rsidRPr="008A2784">
          <w:rPr>
            <w:rFonts w:ascii="GHEA Mariam" w:eastAsia="Times New Roman" w:hAnsi="GHEA Mariam" w:cs="GHEA Mariam"/>
            <w:bCs/>
            <w:color w:val="000000"/>
            <w:sz w:val="20"/>
            <w:szCs w:val="20"/>
            <w:lang w:val="hy-AM"/>
          </w:rPr>
          <w:t>Օրինակելի պայմանագրերի տեսակները, որոնք կարող են ստորագրվել էլեկտրոնային թվային ստորագրությամբ, արտացոլվում են անշարժ գույքի պետական ռեգիստրի պաշտոնական կայքէջի էլեկտրոնային համակարգում առկա անձնական գրասենյակ բաժնում:</w:t>
        </w:r>
      </w:ins>
    </w:p>
    <w:p w14:paraId="2DC785C7" w14:textId="77777777" w:rsidR="008A2784" w:rsidRPr="008A2784" w:rsidRDefault="008A2784" w:rsidP="008A2784">
      <w:pPr>
        <w:spacing w:after="0" w:line="240" w:lineRule="auto"/>
        <w:ind w:firstLine="270"/>
        <w:jc w:val="both"/>
        <w:rPr>
          <w:ins w:id="56" w:author="Հայկազ Գրիգորյան" w:date="2025-08-13T09:40:00Z"/>
          <w:rFonts w:ascii="Cambria Math" w:eastAsia="Times New Roman" w:hAnsi="Cambria Math" w:cs="GHEA Mariam"/>
          <w:bCs/>
          <w:color w:val="000000"/>
          <w:sz w:val="20"/>
          <w:szCs w:val="20"/>
          <w:lang w:val="hy-AM"/>
        </w:rPr>
      </w:pPr>
      <w:ins w:id="57" w:author="Հայկազ Գրիգորյան" w:date="2025-08-13T09:40:00Z">
        <w:r>
          <w:rPr>
            <w:rFonts w:ascii="GHEA Mariam" w:eastAsia="Times New Roman" w:hAnsi="GHEA Mariam" w:cs="GHEA Mariam"/>
            <w:bCs/>
            <w:color w:val="000000"/>
            <w:sz w:val="20"/>
            <w:szCs w:val="20"/>
            <w:lang w:val="hy-AM"/>
          </w:rPr>
          <w:t>2</w:t>
        </w:r>
        <w:r>
          <w:rPr>
            <w:rFonts w:ascii="Cambria Math" w:eastAsia="Times New Roman" w:hAnsi="Cambria Math" w:cs="GHEA Mariam"/>
            <w:bCs/>
            <w:color w:val="000000"/>
            <w:sz w:val="20"/>
            <w:szCs w:val="20"/>
            <w:lang w:val="hy-AM"/>
          </w:rPr>
          <w:t xml:space="preserve">․ </w:t>
        </w:r>
        <w:r w:rsidRPr="008A2784">
          <w:rPr>
            <w:rFonts w:ascii="Cambria Math" w:eastAsia="Times New Roman" w:hAnsi="Cambria Math" w:cs="GHEA Mariam"/>
            <w:bCs/>
            <w:color w:val="000000"/>
            <w:sz w:val="20"/>
            <w:szCs w:val="20"/>
            <w:lang w:val="hy-AM"/>
          </w:rPr>
          <w:t>Անձնական գրասենյակի միջոցով կազմված պայմանագրի հավելվածները (բաղկացուցիչ մասերը) պայմանագրին կցագրվում են (ներբեռնվում են) անշարժ գույքի պետական ռեգիստրի պաշտոնական կայքէջի էլեկտրոնային համակարգում պայմանագրի կազմման ժամանակ, ընդ որում հավելվածները (բաղկացուցիչ մասերը)՝</w:t>
        </w:r>
      </w:ins>
    </w:p>
    <w:p w14:paraId="5A63ED78" w14:textId="77777777" w:rsidR="008A2784" w:rsidRPr="008A2784" w:rsidRDefault="008A2784" w:rsidP="008A2784">
      <w:pPr>
        <w:spacing w:after="0" w:line="240" w:lineRule="auto"/>
        <w:ind w:firstLine="270"/>
        <w:jc w:val="both"/>
        <w:rPr>
          <w:ins w:id="58" w:author="Հայկազ Գրիգորյան" w:date="2025-08-13T09:40:00Z"/>
          <w:rFonts w:ascii="Cambria Math" w:eastAsia="Times New Roman" w:hAnsi="Cambria Math" w:cs="GHEA Mariam"/>
          <w:bCs/>
          <w:color w:val="000000"/>
          <w:sz w:val="20"/>
          <w:szCs w:val="20"/>
          <w:lang w:val="hy-AM"/>
        </w:rPr>
      </w:pPr>
      <w:ins w:id="59" w:author="Հայկազ Գրիգորյան" w:date="2025-08-13T09:40:00Z">
        <w:r w:rsidRPr="008A2784">
          <w:rPr>
            <w:rFonts w:ascii="Cambria Math" w:eastAsia="Times New Roman" w:hAnsi="Cambria Math" w:cs="GHEA Mariam"/>
            <w:bCs/>
            <w:color w:val="000000"/>
            <w:sz w:val="20"/>
            <w:szCs w:val="20"/>
            <w:lang w:val="hy-AM"/>
          </w:rPr>
          <w:t>1) կցագրվում են (ներբեռնվում են) էլեկտրոնային Փի Դի Էֆ (PDF) ձևաչափով․</w:t>
        </w:r>
      </w:ins>
    </w:p>
    <w:p w14:paraId="469A0E0D" w14:textId="77777777" w:rsidR="008A2784" w:rsidRPr="008A2784" w:rsidRDefault="008A2784" w:rsidP="008A2784">
      <w:pPr>
        <w:spacing w:after="0" w:line="240" w:lineRule="auto"/>
        <w:ind w:firstLine="270"/>
        <w:jc w:val="both"/>
        <w:rPr>
          <w:ins w:id="60" w:author="Հայկազ Գրիգորյան" w:date="2025-08-13T09:40:00Z"/>
          <w:rFonts w:ascii="Cambria Math" w:eastAsia="Times New Roman" w:hAnsi="Cambria Math" w:cs="GHEA Mariam"/>
          <w:bCs/>
          <w:color w:val="000000"/>
          <w:sz w:val="20"/>
          <w:szCs w:val="20"/>
          <w:lang w:val="hy-AM"/>
        </w:rPr>
      </w:pPr>
      <w:ins w:id="61" w:author="Հայկազ Գրիգորյան" w:date="2025-08-13T09:40:00Z">
        <w:r w:rsidRPr="008A2784">
          <w:rPr>
            <w:rFonts w:ascii="Cambria Math" w:eastAsia="Times New Roman" w:hAnsi="Cambria Math" w:cs="GHEA Mariam"/>
            <w:bCs/>
            <w:color w:val="000000"/>
            <w:sz w:val="20"/>
            <w:szCs w:val="20"/>
            <w:lang w:val="hy-AM"/>
          </w:rPr>
          <w:t>2) պետք է լինեն հայերենով և ընթեռնելի.</w:t>
        </w:r>
      </w:ins>
    </w:p>
    <w:p w14:paraId="2A091632" w14:textId="419C42E3" w:rsidR="008A2784" w:rsidRDefault="008A2784" w:rsidP="008A2784">
      <w:pPr>
        <w:spacing w:after="0" w:line="240" w:lineRule="auto"/>
        <w:ind w:firstLine="270"/>
        <w:jc w:val="both"/>
        <w:rPr>
          <w:ins w:id="62" w:author="Հայկազ Գրիգորյան" w:date="2025-08-13T09:40:00Z"/>
          <w:rFonts w:ascii="Cambria Math" w:eastAsia="Times New Roman" w:hAnsi="Cambria Math" w:cs="GHEA Mariam"/>
          <w:bCs/>
          <w:color w:val="000000"/>
          <w:sz w:val="20"/>
          <w:szCs w:val="20"/>
          <w:lang w:val="hy-AM"/>
        </w:rPr>
      </w:pPr>
      <w:ins w:id="63" w:author="Հայկազ Գրիգորյան" w:date="2025-08-13T09:40:00Z">
        <w:r w:rsidRPr="008A2784">
          <w:rPr>
            <w:rFonts w:ascii="Cambria Math" w:eastAsia="Times New Roman" w:hAnsi="Cambria Math" w:cs="GHEA Mariam"/>
            <w:bCs/>
            <w:color w:val="000000"/>
            <w:sz w:val="20"/>
            <w:szCs w:val="20"/>
            <w:lang w:val="hy-AM"/>
          </w:rPr>
          <w:t>3) պետք է տեսաներածված լինեն գունավոր, այնպես, որպեսզի փաստաթղթի տեսաներածված պատճենի ֆայլը պարունակի բնօրինակ փաստաթուղթն ամբողջությամբ:</w:t>
        </w:r>
      </w:ins>
    </w:p>
    <w:p w14:paraId="22BED156" w14:textId="18648787" w:rsidR="008A2784" w:rsidRDefault="008A2784" w:rsidP="008A2784">
      <w:pPr>
        <w:spacing w:after="0" w:line="240" w:lineRule="auto"/>
        <w:ind w:firstLine="270"/>
        <w:jc w:val="both"/>
        <w:rPr>
          <w:ins w:id="64" w:author="Հայկազ Գրիգորյան" w:date="2025-08-13T09:40:00Z"/>
          <w:rFonts w:ascii="Cambria Math" w:eastAsia="Times New Roman" w:hAnsi="Cambria Math" w:cs="GHEA Mariam"/>
          <w:bCs/>
          <w:color w:val="000000"/>
          <w:sz w:val="20"/>
          <w:szCs w:val="20"/>
          <w:lang w:val="hy-AM"/>
        </w:rPr>
      </w:pPr>
      <w:ins w:id="65" w:author="Հայկազ Գրիգորյան" w:date="2025-08-13T09:40:00Z">
        <w:r>
          <w:rPr>
            <w:rFonts w:ascii="Cambria Math" w:eastAsia="Times New Roman" w:hAnsi="Cambria Math" w:cs="GHEA Mariam"/>
            <w:bCs/>
            <w:color w:val="000000"/>
            <w:sz w:val="20"/>
            <w:szCs w:val="20"/>
            <w:lang w:val="hy-AM"/>
          </w:rPr>
          <w:lastRenderedPageBreak/>
          <w:t xml:space="preserve">3․ </w:t>
        </w:r>
        <w:r w:rsidRPr="008A2784">
          <w:rPr>
            <w:rFonts w:ascii="Cambria Math" w:eastAsia="Times New Roman" w:hAnsi="Cambria Math" w:cs="GHEA Mariam"/>
            <w:bCs/>
            <w:color w:val="000000"/>
            <w:sz w:val="20"/>
            <w:szCs w:val="20"/>
            <w:lang w:val="hy-AM"/>
          </w:rPr>
          <w:t>Սույն հոդվածի 2-րդ մասով սահմանած պայմանագիրը կազմելուց, իսկ առկայության դեպքում նաև հավելվածները (բաղկացուցիչ մասերը) կցագրելուց (ներբեռնելուց) հետո անշարժ գույքի պետական ռեգիստրի պաշտոնական կայքէջի էլեկտրոնային համակարգի միջոցով ինքնաշխատ գեներացվում է պայմանագրի (ներառյալ՝ հավելվածների) ստորագրման ենթակա Փի Դի Էֆ (PDF) էլեկտրոնային տարբերակը և պայմանագրի ծածկագիրը:</w:t>
        </w:r>
      </w:ins>
    </w:p>
    <w:p w14:paraId="63AFFA31" w14:textId="06996DDD" w:rsidR="008A2784" w:rsidRDefault="008A2784" w:rsidP="008A2784">
      <w:pPr>
        <w:spacing w:after="0" w:line="240" w:lineRule="auto"/>
        <w:ind w:firstLine="270"/>
        <w:jc w:val="both"/>
        <w:rPr>
          <w:ins w:id="66" w:author="Հայկազ Գրիգորյան" w:date="2025-08-13T09:41:00Z"/>
          <w:rFonts w:ascii="Cambria Math" w:eastAsia="Times New Roman" w:hAnsi="Cambria Math" w:cs="GHEA Mariam"/>
          <w:bCs/>
          <w:color w:val="000000"/>
          <w:sz w:val="20"/>
          <w:szCs w:val="20"/>
          <w:lang w:val="hy-AM"/>
        </w:rPr>
      </w:pPr>
      <w:ins w:id="67" w:author="Հայկազ Գրիգորյան" w:date="2025-08-13T09:40:00Z">
        <w:r>
          <w:rPr>
            <w:rFonts w:ascii="Cambria Math" w:eastAsia="Times New Roman" w:hAnsi="Cambria Math" w:cs="GHEA Mariam"/>
            <w:bCs/>
            <w:color w:val="000000"/>
            <w:sz w:val="20"/>
            <w:szCs w:val="20"/>
            <w:lang w:val="hy-AM"/>
          </w:rPr>
          <w:t>4․</w:t>
        </w:r>
      </w:ins>
      <w:ins w:id="68" w:author="Հայկազ Գրիգորյան" w:date="2025-08-13T09:41:00Z">
        <w:r w:rsidRPr="008A2784">
          <w:t xml:space="preserve"> </w:t>
        </w:r>
        <w:r w:rsidRPr="008A2784">
          <w:rPr>
            <w:rFonts w:ascii="Cambria Math" w:eastAsia="Times New Roman" w:hAnsi="Cambria Math" w:cs="GHEA Mariam"/>
            <w:bCs/>
            <w:color w:val="000000"/>
            <w:sz w:val="20"/>
            <w:szCs w:val="20"/>
            <w:lang w:val="hy-AM"/>
          </w:rPr>
          <w:t>Պայմանագրի տեքստը, այդ թվում՝ կողմերի տվյալները, փաստաթուղթը կազմելու և ստորագրելու տարին, ամիսը, ամսաթիվը (թվերով և բառերով) ինքնաշխատ եղանակով ձևավորվում է անշարժ գույքի էլեկտրոնային շտեմարանի տվյալներից, բացառությամբ պայմանագրի արժեքի, դրա ուժի մեջ մտնելու ամսաթվի, որոնք ենթակա են լրացման կողմերի կողմից:</w:t>
        </w:r>
      </w:ins>
    </w:p>
    <w:p w14:paraId="47187224" w14:textId="194B3A25" w:rsidR="008A2784" w:rsidRPr="008A2784" w:rsidRDefault="008A2784">
      <w:pPr>
        <w:spacing w:after="0" w:line="240" w:lineRule="auto"/>
        <w:ind w:firstLine="270"/>
        <w:jc w:val="both"/>
        <w:rPr>
          <w:ins w:id="69" w:author="Հայկազ Գրիգորյան" w:date="2025-07-23T16:40:00Z"/>
          <w:rFonts w:ascii="Cambria Math" w:eastAsia="Times New Roman" w:hAnsi="Cambria Math" w:cs="GHEA Mariam"/>
          <w:bCs/>
          <w:color w:val="000000"/>
          <w:sz w:val="20"/>
          <w:szCs w:val="20"/>
          <w:lang w:val="hy-AM"/>
          <w:rPrChange w:id="70" w:author="Հայկազ Գրիգորյան" w:date="2025-08-13T09:40:00Z">
            <w:rPr>
              <w:ins w:id="71" w:author="Հայկազ Գրիգորյան" w:date="2025-07-23T16:40:00Z"/>
              <w:rFonts w:eastAsia="Times New Roman" w:cs="GHEA Mariam"/>
              <w:bCs/>
              <w:color w:val="000000"/>
              <w:lang w:val="hy-AM"/>
            </w:rPr>
          </w:rPrChange>
        </w:rPr>
        <w:pPrChange w:id="72" w:author="Հայկազ Գրիգորյան" w:date="2025-08-13T09:40:00Z">
          <w:pPr>
            <w:shd w:val="clear" w:color="auto" w:fill="FFFFFF"/>
            <w:spacing w:after="0" w:line="240" w:lineRule="auto"/>
            <w:ind w:firstLine="375"/>
            <w:jc w:val="both"/>
          </w:pPr>
        </w:pPrChange>
      </w:pPr>
      <w:ins w:id="73" w:author="Հայկազ Գրիգորյան" w:date="2025-08-13T09:41:00Z">
        <w:r>
          <w:rPr>
            <w:rFonts w:ascii="Cambria Math" w:eastAsia="Times New Roman" w:hAnsi="Cambria Math" w:cs="GHEA Mariam"/>
            <w:bCs/>
            <w:color w:val="000000"/>
            <w:sz w:val="20"/>
            <w:szCs w:val="20"/>
            <w:lang w:val="hy-AM"/>
          </w:rPr>
          <w:t xml:space="preserve">5․ </w:t>
        </w:r>
        <w:r w:rsidRPr="008A2784">
          <w:rPr>
            <w:rFonts w:ascii="Cambria Math" w:eastAsia="Times New Roman" w:hAnsi="Cambria Math" w:cs="GHEA Mariam"/>
            <w:bCs/>
            <w:color w:val="000000"/>
            <w:sz w:val="20"/>
            <w:szCs w:val="20"/>
            <w:lang w:val="hy-AM"/>
          </w:rPr>
          <w:t xml:space="preserve">Անշարժ գույքի պետական ռեգիստրի պաշտոնական կայքէջի էլեկտրոնային համակարգում առկա անձնական գրասենյակ բաժնում էլեկտրոնային թվային ստորագրությամբ ստորագրված պայմանագրերի լուծման համար անհրաժեշտ համաձայնագրի օրինակելի ձևը հաստատում է Կառավարությունը։  </w:t>
        </w:r>
      </w:ins>
    </w:p>
    <w:p w14:paraId="5283F195" w14:textId="77777777" w:rsidR="00DE596A" w:rsidRPr="00DE596A" w:rsidRDefault="00DE596A" w:rsidP="00DE596A">
      <w:pPr>
        <w:shd w:val="clear" w:color="auto" w:fill="FFFFFF"/>
        <w:spacing w:after="0" w:line="240" w:lineRule="auto"/>
        <w:ind w:firstLine="375"/>
        <w:jc w:val="both"/>
        <w:rPr>
          <w:rFonts w:ascii="GHEA Mariam" w:eastAsia="Times New Roman" w:hAnsi="GHEA Mariam" w:cs="Times New Roman"/>
          <w:color w:val="000000"/>
          <w:sz w:val="21"/>
          <w:szCs w:val="21"/>
          <w:lang w:val="hy-AM" w:eastAsia="ru-RU"/>
          <w:rPrChange w:id="74" w:author="Վալերի Կարապետյան" w:date="2025-05-16T17:28:00Z">
            <w:rPr>
              <w:rFonts w:ascii="GHEA Mariam" w:eastAsia="Times New Roman" w:hAnsi="GHEA Mariam" w:cs="Times New Roman"/>
              <w:color w:val="000000"/>
              <w:sz w:val="21"/>
              <w:szCs w:val="21"/>
              <w:lang w:eastAsia="ru-RU"/>
            </w:rPr>
          </w:rPrChange>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EA2C5A" w:rsidRPr="00DE596A" w14:paraId="3C4F30BF" w14:textId="77777777" w:rsidTr="00EA2C5A">
        <w:trPr>
          <w:tblCellSpacing w:w="0" w:type="dxa"/>
        </w:trPr>
        <w:tc>
          <w:tcPr>
            <w:tcW w:w="2025" w:type="dxa"/>
            <w:shd w:val="clear" w:color="auto" w:fill="FFFFFF"/>
            <w:hideMark/>
          </w:tcPr>
          <w:p w14:paraId="73BD4A9E" w14:textId="77777777" w:rsidR="00EA2C5A" w:rsidRPr="00DE596A" w:rsidRDefault="00EA2C5A" w:rsidP="00A91459">
            <w:pPr>
              <w:shd w:val="clear" w:color="auto" w:fill="FFFFFF"/>
              <w:spacing w:after="0" w:line="240" w:lineRule="auto"/>
              <w:jc w:val="both"/>
              <w:rPr>
                <w:rFonts w:ascii="GHEA Mariam" w:eastAsia="Times New Roman" w:hAnsi="GHEA Mariam" w:cs="Times New Roman"/>
                <w:color w:val="000000"/>
                <w:sz w:val="21"/>
                <w:szCs w:val="21"/>
                <w:lang w:eastAsia="ru-RU"/>
              </w:rPr>
            </w:pPr>
            <w:r w:rsidRPr="00DE596A">
              <w:rPr>
                <w:rFonts w:ascii="Calibri" w:eastAsia="Times New Roman" w:hAnsi="Calibri" w:cs="Calibri"/>
                <w:b/>
                <w:bCs/>
                <w:color w:val="000000"/>
                <w:sz w:val="21"/>
                <w:szCs w:val="21"/>
                <w:lang w:val="hy-AM" w:eastAsia="ru-RU"/>
                <w:rPrChange w:id="75" w:author="Վալերի Կարապետյան" w:date="2025-05-16T17:28:00Z">
                  <w:rPr>
                    <w:rFonts w:ascii="Calibri" w:eastAsia="Times New Roman" w:hAnsi="Calibri" w:cs="Calibri"/>
                    <w:b/>
                    <w:bCs/>
                    <w:color w:val="000000"/>
                    <w:sz w:val="21"/>
                    <w:szCs w:val="21"/>
                    <w:lang w:eastAsia="ru-RU"/>
                  </w:rPr>
                </w:rPrChange>
              </w:rPr>
              <w:t> </w:t>
            </w:r>
            <w:r w:rsidRPr="00DE596A">
              <w:rPr>
                <w:rFonts w:ascii="GHEA Mariam" w:eastAsia="Times New Roman" w:hAnsi="GHEA Mariam" w:cs="GHEA Mariam"/>
                <w:b/>
                <w:bCs/>
                <w:color w:val="000000"/>
                <w:sz w:val="21"/>
                <w:szCs w:val="21"/>
                <w:lang w:eastAsia="ru-RU"/>
              </w:rPr>
              <w:t>Հոդված</w:t>
            </w:r>
            <w:r w:rsidRPr="00DE596A">
              <w:rPr>
                <w:rFonts w:ascii="GHEA Mariam" w:eastAsia="Times New Roman" w:hAnsi="GHEA Mariam" w:cs="Times New Roman"/>
                <w:b/>
                <w:bCs/>
                <w:color w:val="000000"/>
                <w:sz w:val="21"/>
                <w:szCs w:val="21"/>
                <w:lang w:eastAsia="ru-RU"/>
              </w:rPr>
              <w:t xml:space="preserve"> 50.</w:t>
            </w:r>
          </w:p>
        </w:tc>
        <w:tc>
          <w:tcPr>
            <w:tcW w:w="0" w:type="auto"/>
            <w:shd w:val="clear" w:color="auto" w:fill="FFFFFF"/>
            <w:hideMark/>
          </w:tcPr>
          <w:p w14:paraId="3FE481AA" w14:textId="77777777" w:rsidR="00EA2C5A" w:rsidRPr="00DE596A" w:rsidRDefault="00EA2C5A" w:rsidP="00A91459">
            <w:pPr>
              <w:shd w:val="clear" w:color="auto" w:fill="FFFFFF"/>
              <w:spacing w:after="0" w:line="240" w:lineRule="auto"/>
              <w:jc w:val="both"/>
              <w:rPr>
                <w:rFonts w:ascii="GHEA Mariam" w:eastAsia="Times New Roman" w:hAnsi="GHEA Mariam" w:cs="Times New Roman"/>
                <w:color w:val="000000"/>
                <w:sz w:val="21"/>
                <w:szCs w:val="21"/>
                <w:lang w:eastAsia="ru-RU"/>
              </w:rPr>
            </w:pPr>
            <w:r w:rsidRPr="00DE596A">
              <w:rPr>
                <w:rFonts w:ascii="GHEA Mariam" w:eastAsia="Times New Roman" w:hAnsi="GHEA Mariam" w:cs="Times New Roman"/>
                <w:b/>
                <w:bCs/>
                <w:color w:val="000000"/>
                <w:sz w:val="21"/>
                <w:szCs w:val="21"/>
                <w:lang w:eastAsia="ru-RU"/>
              </w:rPr>
              <w:t>Ստորագրությունների իսկության ճանաչման նպատակով ներկայացված պայմանագրերը չընդունելու հիմքերը</w:t>
            </w:r>
          </w:p>
        </w:tc>
      </w:tr>
    </w:tbl>
    <w:p w14:paraId="450DEEFF" w14:textId="77777777" w:rsidR="00EA2C5A" w:rsidRPr="00DE596A" w:rsidRDefault="00EA2C5A" w:rsidP="00A91459">
      <w:pPr>
        <w:shd w:val="clear" w:color="auto" w:fill="FFFFFF"/>
        <w:spacing w:after="0" w:line="240" w:lineRule="auto"/>
        <w:ind w:firstLine="375"/>
        <w:jc w:val="both"/>
        <w:rPr>
          <w:rFonts w:ascii="GHEA Mariam" w:eastAsia="Times New Roman" w:hAnsi="GHEA Mariam" w:cs="Times New Roman"/>
          <w:color w:val="000000"/>
          <w:sz w:val="21"/>
          <w:szCs w:val="21"/>
          <w:lang w:eastAsia="ru-RU"/>
        </w:rPr>
      </w:pPr>
      <w:r w:rsidRPr="00DE596A">
        <w:rPr>
          <w:rFonts w:ascii="Calibri" w:eastAsia="Times New Roman" w:hAnsi="Calibri" w:cs="Calibri"/>
          <w:color w:val="000000"/>
          <w:sz w:val="21"/>
          <w:szCs w:val="21"/>
          <w:lang w:eastAsia="ru-RU"/>
        </w:rPr>
        <w:t> </w:t>
      </w:r>
    </w:p>
    <w:p w14:paraId="42967DC9" w14:textId="77777777" w:rsidR="00EA2C5A" w:rsidRPr="00DE596A" w:rsidRDefault="00EA2C5A" w:rsidP="00A91459">
      <w:pPr>
        <w:shd w:val="clear" w:color="auto" w:fill="FFFFFF"/>
        <w:spacing w:after="0" w:line="240" w:lineRule="auto"/>
        <w:ind w:firstLine="375"/>
        <w:jc w:val="both"/>
        <w:rPr>
          <w:rFonts w:ascii="GHEA Mariam" w:eastAsia="Times New Roman" w:hAnsi="GHEA Mariam" w:cs="Times New Roman"/>
          <w:color w:val="000000"/>
          <w:sz w:val="21"/>
          <w:szCs w:val="21"/>
          <w:lang w:eastAsia="ru-RU"/>
        </w:rPr>
      </w:pPr>
      <w:r w:rsidRPr="00DE596A">
        <w:rPr>
          <w:rFonts w:ascii="GHEA Mariam" w:eastAsia="Times New Roman" w:hAnsi="GHEA Mariam" w:cs="Times New Roman"/>
          <w:color w:val="000000"/>
          <w:sz w:val="21"/>
          <w:szCs w:val="21"/>
          <w:lang w:eastAsia="ru-RU"/>
        </w:rPr>
        <w:t>1. Ստորագրության իսկության ճանաչման համար</w:t>
      </w:r>
      <w:ins w:id="76" w:author="Վալերի Կարապետյան" w:date="2025-05-16T17:28:00Z">
        <w:r w:rsidR="0030073F" w:rsidRPr="00DE596A">
          <w:rPr>
            <w:rFonts w:ascii="GHEA Mariam" w:eastAsia="Times New Roman" w:hAnsi="GHEA Mariam" w:cs="GHEA Mariam"/>
            <w:bCs/>
            <w:color w:val="000000"/>
            <w:sz w:val="24"/>
            <w:szCs w:val="24"/>
            <w:lang w:val="hy-AM"/>
          </w:rPr>
          <w:t xml:space="preserve"> </w:t>
        </w:r>
        <w:r w:rsidR="0030073F" w:rsidRPr="00DE596A">
          <w:rPr>
            <w:rFonts w:ascii="GHEA Mariam" w:eastAsia="Times New Roman" w:hAnsi="GHEA Mariam" w:cs="Times New Roman"/>
            <w:bCs/>
            <w:color w:val="000000"/>
            <w:sz w:val="21"/>
            <w:szCs w:val="21"/>
            <w:lang w:val="hy-AM" w:eastAsia="ru-RU"/>
          </w:rPr>
          <w:t>սպասարկման գրասենյակում</w:t>
        </w:r>
      </w:ins>
      <w:r w:rsidRPr="00DE596A">
        <w:rPr>
          <w:rFonts w:ascii="GHEA Mariam" w:eastAsia="Times New Roman" w:hAnsi="GHEA Mariam" w:cs="Times New Roman"/>
          <w:color w:val="000000"/>
          <w:sz w:val="21"/>
          <w:szCs w:val="21"/>
          <w:lang w:eastAsia="ru-RU"/>
        </w:rPr>
        <w:t xml:space="preserve"> ներկայացված պայմանագրերը իրավունքների կամ սահմանափակումների պետական գրանցման համար չեն ընդունվում, և ստորագրությունների իսկությունը ճանաչված չի համարվում, եթե՝</w:t>
      </w:r>
    </w:p>
    <w:p w14:paraId="226456FF" w14:textId="77777777" w:rsidR="00EA2C5A" w:rsidRPr="00DE596A" w:rsidRDefault="00EA2C5A" w:rsidP="00A91459">
      <w:pPr>
        <w:shd w:val="clear" w:color="auto" w:fill="FFFFFF"/>
        <w:spacing w:after="0" w:line="240" w:lineRule="auto"/>
        <w:ind w:firstLine="375"/>
        <w:jc w:val="both"/>
        <w:rPr>
          <w:rFonts w:ascii="GHEA Mariam" w:eastAsia="Times New Roman" w:hAnsi="GHEA Mariam" w:cs="Times New Roman"/>
          <w:color w:val="000000"/>
          <w:sz w:val="21"/>
          <w:szCs w:val="21"/>
          <w:lang w:eastAsia="ru-RU"/>
        </w:rPr>
      </w:pPr>
      <w:r w:rsidRPr="00DE596A">
        <w:rPr>
          <w:rFonts w:ascii="GHEA Mariam" w:eastAsia="Times New Roman" w:hAnsi="GHEA Mariam" w:cs="Times New Roman"/>
          <w:color w:val="000000"/>
          <w:sz w:val="21"/>
          <w:szCs w:val="21"/>
          <w:lang w:eastAsia="ru-RU"/>
        </w:rPr>
        <w:t>1) ներկայացված փաստաթղթերի հիման վրա պարզվում է, որ պայմանագիրը ստորագրելու համար ներկայացած անձը դեռևս ձեռք չի բերել նման գործարք կնքելու համար անհրաժեշտ ծավալով գործունակություն.</w:t>
      </w:r>
    </w:p>
    <w:p w14:paraId="7E6A3958" w14:textId="77777777" w:rsidR="00EA2C5A" w:rsidRPr="00DE596A" w:rsidRDefault="00EA2C5A" w:rsidP="00A91459">
      <w:pPr>
        <w:shd w:val="clear" w:color="auto" w:fill="FFFFFF"/>
        <w:spacing w:after="0" w:line="240" w:lineRule="auto"/>
        <w:ind w:firstLine="375"/>
        <w:jc w:val="both"/>
        <w:rPr>
          <w:rFonts w:ascii="GHEA Mariam" w:eastAsia="Times New Roman" w:hAnsi="GHEA Mariam" w:cs="Times New Roman"/>
          <w:color w:val="000000"/>
          <w:sz w:val="21"/>
          <w:szCs w:val="21"/>
          <w:lang w:eastAsia="ru-RU"/>
        </w:rPr>
      </w:pPr>
      <w:r w:rsidRPr="00DE596A">
        <w:rPr>
          <w:rFonts w:ascii="GHEA Mariam" w:eastAsia="Times New Roman" w:hAnsi="GHEA Mariam" w:cs="Times New Roman"/>
          <w:color w:val="000000"/>
          <w:sz w:val="21"/>
          <w:szCs w:val="21"/>
          <w:lang w:eastAsia="ru-RU"/>
        </w:rPr>
        <w:t>2) պայմանագիրը ստորագրելու համար ներկայացած անձը տվյալ պահին այնպիսի վիճակում է, որ չի հասկանում իր գործողությունների նշանակությունը կամ չի կարող կառավարել դրանք.</w:t>
      </w:r>
    </w:p>
    <w:p w14:paraId="4C26D476" w14:textId="77777777" w:rsidR="00EA2C5A" w:rsidRPr="00DE596A" w:rsidRDefault="00EA2C5A">
      <w:pPr>
        <w:shd w:val="clear" w:color="auto" w:fill="FFFFFF"/>
        <w:spacing w:after="0" w:line="240" w:lineRule="auto"/>
        <w:ind w:firstLine="375"/>
        <w:jc w:val="both"/>
        <w:rPr>
          <w:rFonts w:ascii="GHEA Mariam" w:eastAsia="Times New Roman" w:hAnsi="GHEA Mariam" w:cs="Times New Roman"/>
          <w:color w:val="000000"/>
          <w:sz w:val="21"/>
          <w:szCs w:val="21"/>
          <w:lang w:eastAsia="ru-RU"/>
        </w:rPr>
      </w:pPr>
      <w:r w:rsidRPr="00DE596A">
        <w:rPr>
          <w:rFonts w:ascii="GHEA Mariam" w:eastAsia="Times New Roman" w:hAnsi="GHEA Mariam" w:cs="Times New Roman"/>
          <w:color w:val="000000"/>
          <w:sz w:val="21"/>
          <w:szCs w:val="21"/>
          <w:lang w:eastAsia="ru-RU"/>
        </w:rPr>
        <w:t>3) պայմանագիրը չի համապատասխանում սույն օրենքի 49-րդ հոդվածով սահմանված պահանջներին:</w:t>
      </w:r>
    </w:p>
    <w:p w14:paraId="08B19780" w14:textId="1C6DE1D5" w:rsidR="00EA2C5A" w:rsidRPr="00DE596A" w:rsidRDefault="00EA2C5A">
      <w:pPr>
        <w:shd w:val="clear" w:color="auto" w:fill="FFFFFF"/>
        <w:spacing w:after="0" w:line="240" w:lineRule="auto"/>
        <w:ind w:firstLine="375"/>
        <w:jc w:val="both"/>
        <w:rPr>
          <w:rFonts w:ascii="GHEA Mariam" w:eastAsia="Times New Roman" w:hAnsi="GHEA Mariam" w:cs="Times New Roman"/>
          <w:color w:val="000000"/>
          <w:sz w:val="21"/>
          <w:szCs w:val="21"/>
          <w:lang w:eastAsia="ru-RU"/>
        </w:rPr>
      </w:pPr>
      <w:r w:rsidRPr="00DE596A">
        <w:rPr>
          <w:rFonts w:ascii="GHEA Mariam" w:eastAsia="Times New Roman" w:hAnsi="GHEA Mariam" w:cs="Times New Roman"/>
          <w:color w:val="000000"/>
          <w:sz w:val="21"/>
          <w:szCs w:val="21"/>
          <w:lang w:eastAsia="ru-RU"/>
        </w:rPr>
        <w:t xml:space="preserve">2. Ստորագրության իսկության ճանաչման համար ներկայացված պայմանագրի ընդունումը մերժելու հիմքերի առկայության դեպքում </w:t>
      </w:r>
      <w:del w:id="77" w:author="Վալերի Կարապետյան" w:date="2025-05-16T17:29:00Z">
        <w:r w:rsidRPr="00DE596A" w:rsidDel="00323D14">
          <w:rPr>
            <w:rFonts w:ascii="GHEA Mariam" w:eastAsia="Times New Roman" w:hAnsi="GHEA Mariam" w:cs="Times New Roman"/>
            <w:color w:val="000000"/>
            <w:sz w:val="21"/>
            <w:szCs w:val="21"/>
            <w:lang w:eastAsia="ru-RU"/>
          </w:rPr>
          <w:delText xml:space="preserve">դիմողի պահանջով </w:delText>
        </w:r>
      </w:del>
      <w:r w:rsidRPr="00DE596A">
        <w:rPr>
          <w:rFonts w:ascii="GHEA Mariam" w:eastAsia="Times New Roman" w:hAnsi="GHEA Mariam" w:cs="Times New Roman"/>
          <w:color w:val="000000"/>
          <w:sz w:val="21"/>
          <w:szCs w:val="21"/>
          <w:lang w:eastAsia="ru-RU"/>
        </w:rPr>
        <w:t xml:space="preserve">անշարժ գույքի պետական ռեգիստրի պաշտոնատար անձը </w:t>
      </w:r>
      <w:del w:id="78" w:author="Հայկազ Գրիգորյան" w:date="2025-06-24T19:33:00Z">
        <w:r w:rsidRPr="00DE596A" w:rsidDel="0052795B">
          <w:rPr>
            <w:rFonts w:ascii="GHEA Mariam" w:eastAsia="Times New Roman" w:hAnsi="GHEA Mariam" w:cs="Times New Roman"/>
            <w:color w:val="000000"/>
            <w:sz w:val="21"/>
            <w:szCs w:val="21"/>
            <w:lang w:eastAsia="ru-RU"/>
          </w:rPr>
          <w:delText xml:space="preserve">նրան </w:delText>
        </w:r>
      </w:del>
      <w:r w:rsidRPr="00DE596A">
        <w:rPr>
          <w:rFonts w:ascii="GHEA Mariam" w:eastAsia="Times New Roman" w:hAnsi="GHEA Mariam" w:cs="Times New Roman"/>
          <w:color w:val="000000"/>
          <w:sz w:val="21"/>
          <w:szCs w:val="21"/>
          <w:lang w:eastAsia="ru-RU"/>
        </w:rPr>
        <w:t>տրամադրում է գրավոր մերժում՝ նշելով մերժման իրավական հիմքերը:</w:t>
      </w:r>
    </w:p>
    <w:p w14:paraId="200DBACE" w14:textId="77777777" w:rsidR="00EA2C5A" w:rsidRPr="00DE596A" w:rsidRDefault="00EA2C5A">
      <w:pPr>
        <w:shd w:val="clear" w:color="auto" w:fill="FFFFFF"/>
        <w:spacing w:after="0" w:line="240" w:lineRule="auto"/>
        <w:ind w:firstLine="375"/>
        <w:jc w:val="both"/>
        <w:rPr>
          <w:rFonts w:ascii="GHEA Mariam" w:eastAsia="Times New Roman" w:hAnsi="GHEA Mariam" w:cs="Times New Roman"/>
          <w:color w:val="000000"/>
          <w:sz w:val="21"/>
          <w:szCs w:val="21"/>
          <w:lang w:eastAsia="ru-RU"/>
        </w:rPr>
      </w:pPr>
      <w:r w:rsidRPr="00DE596A">
        <w:rPr>
          <w:rFonts w:ascii="GHEA Mariam" w:eastAsia="Times New Roman" w:hAnsi="GHEA Mariam" w:cs="Times New Roman"/>
          <w:color w:val="000000"/>
          <w:sz w:val="21"/>
          <w:szCs w:val="21"/>
          <w:lang w:eastAsia="ru-RU"/>
        </w:rPr>
        <w:t>Պայմանագրի ընդունման գրավոր մերժում տրամադրվելու դեպքում այդ պայմանագիրը պատճենահանվում և կցվում է անշարժ գույքի ռեգիստրում պահպանվող մերժման գրության երկրորդ օրինակին:</w:t>
      </w:r>
    </w:p>
    <w:p w14:paraId="49C4383E" w14:textId="77777777" w:rsidR="00EA2C5A" w:rsidRPr="00DE596A" w:rsidRDefault="00EA2C5A">
      <w:pPr>
        <w:shd w:val="clear" w:color="auto" w:fill="FFFFFF"/>
        <w:spacing w:after="0" w:line="240" w:lineRule="auto"/>
        <w:ind w:firstLine="375"/>
        <w:jc w:val="both"/>
        <w:rPr>
          <w:rFonts w:ascii="GHEA Mariam" w:eastAsia="Times New Roman" w:hAnsi="GHEA Mariam" w:cs="Calibri"/>
          <w:color w:val="000000"/>
          <w:sz w:val="21"/>
          <w:szCs w:val="21"/>
          <w:lang w:eastAsia="ru-RU"/>
        </w:rPr>
      </w:pPr>
      <w:r w:rsidRPr="00DE596A">
        <w:rPr>
          <w:rFonts w:ascii="Calibri" w:eastAsia="Times New Roman" w:hAnsi="Calibri" w:cs="Calibri"/>
          <w:color w:val="000000"/>
          <w:sz w:val="21"/>
          <w:szCs w:val="21"/>
          <w:lang w:eastAsia="ru-RU"/>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A571F4" w:rsidRPr="00DE596A" w14:paraId="5931EC29" w14:textId="77777777" w:rsidTr="00A571F4">
        <w:trPr>
          <w:tblCellSpacing w:w="0" w:type="dxa"/>
        </w:trPr>
        <w:tc>
          <w:tcPr>
            <w:tcW w:w="2025" w:type="dxa"/>
            <w:shd w:val="clear" w:color="auto" w:fill="FFFFFF"/>
            <w:hideMark/>
          </w:tcPr>
          <w:p w14:paraId="4C7E269A" w14:textId="77777777" w:rsidR="00A571F4" w:rsidRPr="00DE596A" w:rsidRDefault="00A571F4">
            <w:pPr>
              <w:shd w:val="clear" w:color="auto" w:fill="FFFFFF"/>
              <w:spacing w:after="0" w:line="240" w:lineRule="auto"/>
              <w:ind w:firstLine="375"/>
              <w:jc w:val="both"/>
              <w:rPr>
                <w:rFonts w:ascii="GHEA Mariam" w:eastAsia="Times New Roman" w:hAnsi="GHEA Mariam" w:cs="Times New Roman"/>
                <w:color w:val="000000"/>
                <w:sz w:val="21"/>
                <w:szCs w:val="21"/>
                <w:lang w:eastAsia="ru-RU"/>
              </w:rPr>
            </w:pPr>
            <w:r w:rsidRPr="00DE596A">
              <w:rPr>
                <w:rFonts w:ascii="Calibri" w:eastAsia="Times New Roman" w:hAnsi="Calibri" w:cs="Calibri"/>
                <w:b/>
                <w:bCs/>
                <w:color w:val="000000"/>
                <w:sz w:val="21"/>
                <w:szCs w:val="21"/>
                <w:lang w:eastAsia="ru-RU"/>
              </w:rPr>
              <w:t> </w:t>
            </w:r>
            <w:r w:rsidRPr="00DE596A">
              <w:rPr>
                <w:rFonts w:ascii="GHEA Mariam" w:eastAsia="Times New Roman" w:hAnsi="GHEA Mariam" w:cs="GHEA Mariam"/>
                <w:b/>
                <w:bCs/>
                <w:color w:val="000000"/>
                <w:sz w:val="21"/>
                <w:szCs w:val="21"/>
                <w:lang w:eastAsia="ru-RU"/>
              </w:rPr>
              <w:t>Հոդված</w:t>
            </w:r>
            <w:r w:rsidRPr="00DE596A">
              <w:rPr>
                <w:rFonts w:ascii="GHEA Mariam" w:eastAsia="Times New Roman" w:hAnsi="GHEA Mariam" w:cs="Times New Roman"/>
                <w:b/>
                <w:bCs/>
                <w:color w:val="000000"/>
                <w:sz w:val="21"/>
                <w:szCs w:val="21"/>
                <w:lang w:eastAsia="ru-RU"/>
              </w:rPr>
              <w:t xml:space="preserve"> 51.</w:t>
            </w:r>
          </w:p>
        </w:tc>
        <w:tc>
          <w:tcPr>
            <w:tcW w:w="0" w:type="auto"/>
            <w:shd w:val="clear" w:color="auto" w:fill="FFFFFF"/>
            <w:hideMark/>
          </w:tcPr>
          <w:p w14:paraId="1E9BC71A" w14:textId="77777777" w:rsidR="00A571F4" w:rsidRPr="00DE596A" w:rsidRDefault="00A571F4">
            <w:pPr>
              <w:shd w:val="clear" w:color="auto" w:fill="FFFFFF"/>
              <w:spacing w:after="0" w:line="240" w:lineRule="auto"/>
              <w:ind w:firstLine="375"/>
              <w:jc w:val="both"/>
              <w:rPr>
                <w:rFonts w:ascii="GHEA Mariam" w:eastAsia="Times New Roman" w:hAnsi="GHEA Mariam" w:cs="Times New Roman"/>
                <w:color w:val="000000"/>
                <w:sz w:val="21"/>
                <w:szCs w:val="21"/>
                <w:lang w:eastAsia="ru-RU"/>
              </w:rPr>
            </w:pPr>
            <w:r w:rsidRPr="00DE596A">
              <w:rPr>
                <w:rFonts w:ascii="GHEA Mariam" w:eastAsia="Times New Roman" w:hAnsi="GHEA Mariam" w:cs="Times New Roman"/>
                <w:b/>
                <w:bCs/>
                <w:color w:val="000000"/>
                <w:sz w:val="21"/>
                <w:szCs w:val="21"/>
                <w:lang w:eastAsia="ru-RU"/>
              </w:rPr>
              <w:t>Ստորագրությունների իսկության ճանաչման նպատակով ներկայացվող պայմանագրերի օրինակների քանակը</w:t>
            </w:r>
          </w:p>
        </w:tc>
      </w:tr>
    </w:tbl>
    <w:p w14:paraId="6B3DD82E" w14:textId="77777777" w:rsidR="00A571F4" w:rsidRPr="00DE596A" w:rsidRDefault="00A571F4" w:rsidP="00A91459">
      <w:pPr>
        <w:shd w:val="clear" w:color="auto" w:fill="FFFFFF"/>
        <w:spacing w:after="0" w:line="240" w:lineRule="auto"/>
        <w:ind w:firstLine="375"/>
        <w:jc w:val="both"/>
        <w:rPr>
          <w:rFonts w:ascii="GHEA Mariam" w:eastAsia="Times New Roman" w:hAnsi="GHEA Mariam" w:cs="Times New Roman"/>
          <w:color w:val="000000"/>
          <w:sz w:val="21"/>
          <w:szCs w:val="21"/>
          <w:lang w:eastAsia="ru-RU"/>
        </w:rPr>
      </w:pPr>
      <w:r w:rsidRPr="00DE596A">
        <w:rPr>
          <w:rFonts w:ascii="Calibri" w:eastAsia="Times New Roman" w:hAnsi="Calibri" w:cs="Calibri"/>
          <w:color w:val="000000"/>
          <w:sz w:val="21"/>
          <w:szCs w:val="21"/>
          <w:lang w:eastAsia="ru-RU"/>
        </w:rPr>
        <w:t> </w:t>
      </w:r>
    </w:p>
    <w:p w14:paraId="3E9B3D25" w14:textId="77777777" w:rsidR="00A571F4" w:rsidRPr="00DE596A" w:rsidRDefault="00A571F4" w:rsidP="00A91459">
      <w:pPr>
        <w:shd w:val="clear" w:color="auto" w:fill="FFFFFF"/>
        <w:spacing w:after="0" w:line="240" w:lineRule="auto"/>
        <w:ind w:firstLine="375"/>
        <w:jc w:val="both"/>
        <w:rPr>
          <w:rFonts w:ascii="GHEA Mariam" w:eastAsia="Times New Roman" w:hAnsi="GHEA Mariam" w:cs="Times New Roman"/>
          <w:color w:val="000000"/>
          <w:sz w:val="21"/>
          <w:szCs w:val="21"/>
          <w:lang w:eastAsia="ru-RU"/>
        </w:rPr>
      </w:pPr>
      <w:r w:rsidRPr="00DE596A">
        <w:rPr>
          <w:rFonts w:ascii="GHEA Mariam" w:eastAsia="Times New Roman" w:hAnsi="GHEA Mariam" w:cs="Times New Roman"/>
          <w:color w:val="000000"/>
          <w:sz w:val="21"/>
          <w:szCs w:val="21"/>
          <w:lang w:eastAsia="ru-RU"/>
        </w:rPr>
        <w:t>1. Ստորագրությունների իսկության ճանաչման նպատակով ներկայացվող պայմանագիրը ստորագրվում և ընդունվում է պետական գրանցման մեկ օրինակից, որը համարվում է այդ պայմանագրի բնօրինակը և պահպանվում է տվյալ անշարժ գույքի միավորի համար կազմված կադաստրային գործում:</w:t>
      </w:r>
    </w:p>
    <w:p w14:paraId="64858596" w14:textId="77777777" w:rsidR="00A571F4" w:rsidRPr="00DE596A" w:rsidRDefault="00A571F4" w:rsidP="00A91459">
      <w:pPr>
        <w:shd w:val="clear" w:color="auto" w:fill="FFFFFF"/>
        <w:spacing w:after="0" w:line="240" w:lineRule="auto"/>
        <w:ind w:firstLine="375"/>
        <w:jc w:val="both"/>
        <w:rPr>
          <w:rFonts w:ascii="GHEA Mariam" w:eastAsia="Times New Roman" w:hAnsi="GHEA Mariam" w:cs="Times New Roman"/>
          <w:color w:val="000000"/>
          <w:sz w:val="21"/>
          <w:szCs w:val="21"/>
          <w:lang w:eastAsia="ru-RU"/>
        </w:rPr>
      </w:pPr>
      <w:r w:rsidRPr="00DE596A">
        <w:rPr>
          <w:rFonts w:ascii="GHEA Mariam" w:eastAsia="Times New Roman" w:hAnsi="GHEA Mariam" w:cs="Times New Roman"/>
          <w:color w:val="000000"/>
          <w:sz w:val="21"/>
          <w:szCs w:val="21"/>
          <w:lang w:eastAsia="ru-RU"/>
        </w:rPr>
        <w:t>2. Պայմանագրի կողմի դիմումի հիման վրա նրան տրամադրվում է պետական գրանցման ընդունված պայմանագրի պատճենը՝ հաստատված պայմանագրի կողմերի ստորագրությունների իսկությունը ճանաչող անձի ստորագրությամբ:</w:t>
      </w:r>
    </w:p>
    <w:p w14:paraId="7162C0D4" w14:textId="77777777" w:rsidR="00A571F4" w:rsidRPr="00DE596A" w:rsidRDefault="00A571F4" w:rsidP="00A91459">
      <w:pPr>
        <w:shd w:val="clear" w:color="auto" w:fill="FFFFFF"/>
        <w:spacing w:after="0" w:line="240" w:lineRule="auto"/>
        <w:ind w:firstLine="375"/>
        <w:jc w:val="both"/>
        <w:rPr>
          <w:rFonts w:ascii="GHEA Mariam" w:eastAsia="Times New Roman" w:hAnsi="GHEA Mariam" w:cs="Times New Roman"/>
          <w:color w:val="000000"/>
          <w:sz w:val="21"/>
          <w:szCs w:val="21"/>
          <w:lang w:eastAsia="ru-RU"/>
        </w:rPr>
      </w:pPr>
      <w:r w:rsidRPr="00DE596A">
        <w:rPr>
          <w:rFonts w:ascii="GHEA Mariam" w:eastAsia="Times New Roman" w:hAnsi="GHEA Mariam" w:cs="Times New Roman"/>
          <w:color w:val="000000"/>
          <w:sz w:val="21"/>
          <w:szCs w:val="21"/>
          <w:lang w:eastAsia="ru-RU"/>
        </w:rPr>
        <w:t>Սույն մասով սահմանված կարգով տրամադրված պայմանագրի պատճենը և անշարժ գույքի պետական ռեգիստրում պահպանվող բնօրինակն ունեն հավասար իրավաբանական ուժ:</w:t>
      </w:r>
    </w:p>
    <w:p w14:paraId="4AB4EB8F" w14:textId="76F83ADC" w:rsidR="007E6E7A" w:rsidRPr="00DE596A" w:rsidDel="001264B8" w:rsidRDefault="001264B8" w:rsidP="00A91459">
      <w:pPr>
        <w:shd w:val="clear" w:color="auto" w:fill="FFFFFF"/>
        <w:spacing w:after="0" w:line="240" w:lineRule="auto"/>
        <w:ind w:firstLine="375"/>
        <w:jc w:val="both"/>
        <w:rPr>
          <w:del w:id="79" w:author="Հայկազ Գրիգորյան" w:date="2025-08-13T09:54:00Z"/>
          <w:rFonts w:ascii="GHEA Mariam" w:eastAsia="Times New Roman" w:hAnsi="GHEA Mariam" w:cs="Times New Roman"/>
          <w:color w:val="000000"/>
          <w:sz w:val="21"/>
          <w:szCs w:val="21"/>
          <w:lang w:eastAsia="ru-RU"/>
        </w:rPr>
      </w:pPr>
      <w:bookmarkStart w:id="80" w:name="_Hlk205971803"/>
      <w:ins w:id="81" w:author="Հայկազ Գրիգորյան" w:date="2025-08-13T09:54:00Z">
        <w:r w:rsidRPr="001264B8">
          <w:rPr>
            <w:rFonts w:ascii="GHEA Mariam" w:eastAsia="Times New Roman" w:hAnsi="GHEA Mariam" w:cs="Times New Roman"/>
            <w:color w:val="000000"/>
            <w:sz w:val="21"/>
            <w:szCs w:val="21"/>
            <w:lang w:eastAsia="ru-RU"/>
          </w:rPr>
          <w:lastRenderedPageBreak/>
          <w:t>3. Անշարժ գույքի պետական ռեգիստրի պաշտոնական կայքէջի էլեկտրոնային համակարգում առկա անձնական գրասենյակ բաժնում էլեկտրոնային թվային ստորագրությամբ ստորագրված և համակարգի միջոցով ներկայացված պայմանագիրը համարվում է այդ պայմանագրի բնօրինակը, որն էլեկտրոնային համակարգի միջոցով կցվում և պահպանվում է տվյալ անշարժ գույքի միավորի համար կազմված կադաստրային գործում:</w:t>
        </w:r>
      </w:ins>
      <w:bookmarkEnd w:id="80"/>
    </w:p>
    <w:p w14:paraId="19BDB8A0" w14:textId="77777777" w:rsidR="00A571F4" w:rsidRPr="00DE596A" w:rsidRDefault="00A571F4" w:rsidP="00A91459">
      <w:pPr>
        <w:shd w:val="clear" w:color="auto" w:fill="FFFFFF"/>
        <w:spacing w:after="0" w:line="240" w:lineRule="auto"/>
        <w:ind w:firstLine="375"/>
        <w:jc w:val="both"/>
        <w:rPr>
          <w:ins w:id="82" w:author="Վալերի Կարապետյան" w:date="2025-05-16T17:30:00Z"/>
          <w:rFonts w:ascii="GHEA Mariam" w:eastAsia="Times New Roman" w:hAnsi="GHEA Mariam" w:cs="Times New Roman"/>
          <w:color w:val="000000"/>
          <w:sz w:val="21"/>
          <w:szCs w:val="21"/>
          <w:lang w:eastAsia="ru-RU"/>
        </w:rPr>
      </w:pPr>
    </w:p>
    <w:p w14:paraId="7B5A7AA3" w14:textId="77777777" w:rsidR="001264B8" w:rsidRPr="001264B8" w:rsidRDefault="001264B8" w:rsidP="001264B8">
      <w:pPr>
        <w:shd w:val="clear" w:color="auto" w:fill="FFFFFF"/>
        <w:spacing w:after="0" w:line="240" w:lineRule="auto"/>
        <w:ind w:firstLine="375"/>
        <w:jc w:val="both"/>
        <w:rPr>
          <w:ins w:id="83" w:author="Հայկազ Գրիգորյան" w:date="2025-08-13T09:54:00Z"/>
          <w:rFonts w:ascii="GHEA Mariam" w:eastAsia="Times New Roman" w:hAnsi="GHEA Mariam" w:cs="Times New Roman"/>
          <w:b/>
          <w:bCs/>
          <w:color w:val="000000"/>
          <w:sz w:val="21"/>
          <w:szCs w:val="21"/>
          <w:lang w:val="hy-AM" w:eastAsia="ru-RU"/>
        </w:rPr>
      </w:pPr>
      <w:bookmarkStart w:id="84" w:name="_Hlk205971833"/>
      <w:ins w:id="85" w:author="Հայկազ Գրիգորյան" w:date="2025-08-13T09:54:00Z">
        <w:r w:rsidRPr="001264B8">
          <w:rPr>
            <w:rFonts w:ascii="GHEA Mariam" w:eastAsia="Times New Roman" w:hAnsi="GHEA Mariam" w:cs="Times New Roman"/>
            <w:b/>
            <w:bCs/>
            <w:color w:val="000000"/>
            <w:sz w:val="21"/>
            <w:szCs w:val="21"/>
            <w:lang w:val="hy-AM" w:eastAsia="ru-RU"/>
          </w:rPr>
          <w:t>Հոդված 52.1. «Ես եմ» ազգային նույնականացման հարթակի միջոցով անշարժ գույքի պետական ռեգիստրի պաշտոնական կայքէջի էլեկտրոնային համակարգ մուտք գործած Հայաստանի Հանրապետության քաղաքացի հանդիսացող ֆիզիկական անձանց կողմից անձնական գրասենյակ բաժնում էլեկտրոնային թվային ստորագրությամբ ստորագրված պայմանագրերից ծագող իրավունքների ինքնաշխատ եղանակով պետական գրանցման իրականացումը</w:t>
        </w:r>
      </w:ins>
    </w:p>
    <w:p w14:paraId="591FCA95" w14:textId="77777777" w:rsidR="001264B8" w:rsidRPr="001264B8" w:rsidRDefault="001264B8" w:rsidP="001264B8">
      <w:pPr>
        <w:shd w:val="clear" w:color="auto" w:fill="FFFFFF"/>
        <w:spacing w:after="0" w:line="240" w:lineRule="auto"/>
        <w:ind w:firstLine="375"/>
        <w:jc w:val="both"/>
        <w:rPr>
          <w:ins w:id="86" w:author="Հայկազ Գրիգորյան" w:date="2025-08-13T09:54:00Z"/>
          <w:rFonts w:ascii="GHEA Mariam" w:eastAsia="Times New Roman" w:hAnsi="GHEA Mariam" w:cs="Times New Roman"/>
          <w:color w:val="000000"/>
          <w:sz w:val="21"/>
          <w:szCs w:val="21"/>
          <w:lang w:val="hy-AM" w:eastAsia="ru-RU"/>
          <w:rPrChange w:id="87" w:author="Հայկազ Գրիգորյան" w:date="2025-08-13T09:54:00Z">
            <w:rPr>
              <w:ins w:id="88" w:author="Հայկազ Գրիգորյան" w:date="2025-08-13T09:54:00Z"/>
              <w:rFonts w:ascii="GHEA Mariam" w:eastAsia="Times New Roman" w:hAnsi="GHEA Mariam" w:cs="Times New Roman"/>
              <w:b/>
              <w:bCs/>
              <w:color w:val="000000"/>
              <w:sz w:val="21"/>
              <w:szCs w:val="21"/>
              <w:lang w:val="hy-AM" w:eastAsia="ru-RU"/>
            </w:rPr>
          </w:rPrChange>
        </w:rPr>
      </w:pPr>
      <w:ins w:id="89" w:author="Հայկազ Գրիգորյան" w:date="2025-08-13T09:54:00Z">
        <w:r w:rsidRPr="001264B8">
          <w:rPr>
            <w:rFonts w:ascii="GHEA Mariam" w:eastAsia="Times New Roman" w:hAnsi="GHEA Mariam" w:cs="Times New Roman"/>
            <w:color w:val="000000"/>
            <w:sz w:val="21"/>
            <w:szCs w:val="21"/>
            <w:lang w:val="hy-AM" w:eastAsia="ru-RU"/>
            <w:rPrChange w:id="90" w:author="Հայկազ Գրիգորյան" w:date="2025-08-13T09:54:00Z">
              <w:rPr>
                <w:rFonts w:ascii="GHEA Mariam" w:eastAsia="Times New Roman" w:hAnsi="GHEA Mariam" w:cs="Times New Roman"/>
                <w:b/>
                <w:bCs/>
                <w:color w:val="000000"/>
                <w:sz w:val="21"/>
                <w:szCs w:val="21"/>
                <w:lang w:val="hy-AM" w:eastAsia="ru-RU"/>
              </w:rPr>
            </w:rPrChange>
          </w:rPr>
          <w:t>1</w:t>
        </w:r>
        <w:r w:rsidRPr="001264B8">
          <w:rPr>
            <w:rFonts w:ascii="Cambria Math" w:eastAsia="Times New Roman" w:hAnsi="Cambria Math" w:cs="Cambria Math"/>
            <w:color w:val="000000"/>
            <w:sz w:val="21"/>
            <w:szCs w:val="21"/>
            <w:lang w:val="hy-AM" w:eastAsia="ru-RU"/>
            <w:rPrChange w:id="91" w:author="Հայկազ Գրիգորյան" w:date="2025-08-13T09:54:00Z">
              <w:rPr>
                <w:rFonts w:ascii="Cambria Math" w:eastAsia="Times New Roman" w:hAnsi="Cambria Math" w:cs="Cambria Math"/>
                <w:b/>
                <w:bCs/>
                <w:color w:val="000000"/>
                <w:sz w:val="21"/>
                <w:szCs w:val="21"/>
                <w:lang w:val="hy-AM" w:eastAsia="ru-RU"/>
              </w:rPr>
            </w:rPrChange>
          </w:rPr>
          <w:t>․</w:t>
        </w:r>
        <w:r w:rsidRPr="001264B8">
          <w:rPr>
            <w:rFonts w:ascii="GHEA Mariam" w:eastAsia="Times New Roman" w:hAnsi="GHEA Mariam" w:cs="Times New Roman"/>
            <w:color w:val="000000"/>
            <w:sz w:val="21"/>
            <w:szCs w:val="21"/>
            <w:lang w:val="hy-AM" w:eastAsia="ru-RU"/>
            <w:rPrChange w:id="92" w:author="Հայկազ Գրիգորյան" w:date="2025-08-13T09:54:00Z">
              <w:rPr>
                <w:rFonts w:ascii="GHEA Mariam" w:eastAsia="Times New Roman" w:hAnsi="GHEA Mariam" w:cs="Times New Roman"/>
                <w:b/>
                <w:bCs/>
                <w:color w:val="000000"/>
                <w:sz w:val="21"/>
                <w:szCs w:val="21"/>
                <w:lang w:val="hy-AM" w:eastAsia="ru-RU"/>
              </w:rPr>
            </w:rPrChange>
          </w:rPr>
          <w:t xml:space="preserve"> </w:t>
        </w:r>
        <w:r w:rsidRPr="001264B8">
          <w:rPr>
            <w:rFonts w:ascii="GHEA Mariam" w:eastAsia="Times New Roman" w:hAnsi="GHEA Mariam" w:cs="GHEA Mariam"/>
            <w:color w:val="000000"/>
            <w:sz w:val="21"/>
            <w:szCs w:val="21"/>
            <w:lang w:val="hy-AM" w:eastAsia="ru-RU"/>
            <w:rPrChange w:id="93" w:author="Հայկազ Գրիգորյան" w:date="2025-08-13T09:54:00Z">
              <w:rPr>
                <w:rFonts w:ascii="GHEA Mariam" w:eastAsia="Times New Roman" w:hAnsi="GHEA Mariam" w:cs="GHEA Mariam"/>
                <w:b/>
                <w:bCs/>
                <w:color w:val="000000"/>
                <w:sz w:val="21"/>
                <w:szCs w:val="21"/>
                <w:lang w:val="hy-AM" w:eastAsia="ru-RU"/>
              </w:rPr>
            </w:rPrChange>
          </w:rPr>
          <w:t>Որպես</w:t>
        </w:r>
        <w:r w:rsidRPr="001264B8">
          <w:rPr>
            <w:rFonts w:ascii="GHEA Mariam" w:eastAsia="Times New Roman" w:hAnsi="GHEA Mariam" w:cs="Times New Roman"/>
            <w:color w:val="000000"/>
            <w:sz w:val="21"/>
            <w:szCs w:val="21"/>
            <w:lang w:val="hy-AM" w:eastAsia="ru-RU"/>
            <w:rPrChange w:id="94" w:author="Հայկազ Գրիգորյան" w:date="2025-08-13T09:54:00Z">
              <w:rPr>
                <w:rFonts w:ascii="GHEA Mariam" w:eastAsia="Times New Roman" w:hAnsi="GHEA Mariam" w:cs="Times New Roman"/>
                <w:b/>
                <w:bCs/>
                <w:color w:val="000000"/>
                <w:sz w:val="21"/>
                <w:szCs w:val="21"/>
                <w:lang w:val="hy-AM" w:eastAsia="ru-RU"/>
              </w:rPr>
            </w:rPrChange>
          </w:rPr>
          <w:t xml:space="preserve"> </w:t>
        </w:r>
        <w:r w:rsidRPr="001264B8">
          <w:rPr>
            <w:rFonts w:ascii="GHEA Mariam" w:eastAsia="Times New Roman" w:hAnsi="GHEA Mariam" w:cs="GHEA Mariam"/>
            <w:color w:val="000000"/>
            <w:sz w:val="21"/>
            <w:szCs w:val="21"/>
            <w:lang w:val="hy-AM" w:eastAsia="ru-RU"/>
            <w:rPrChange w:id="95" w:author="Հայկազ Գրիգորյան" w:date="2025-08-13T09:54:00Z">
              <w:rPr>
                <w:rFonts w:ascii="GHEA Mariam" w:eastAsia="Times New Roman" w:hAnsi="GHEA Mariam" w:cs="GHEA Mariam"/>
                <w:b/>
                <w:bCs/>
                <w:color w:val="000000"/>
                <w:sz w:val="21"/>
                <w:szCs w:val="21"/>
                <w:lang w:val="hy-AM" w:eastAsia="ru-RU"/>
              </w:rPr>
            </w:rPrChange>
          </w:rPr>
          <w:t>առանձին</w:t>
        </w:r>
        <w:r w:rsidRPr="001264B8">
          <w:rPr>
            <w:rFonts w:ascii="GHEA Mariam" w:eastAsia="Times New Roman" w:hAnsi="GHEA Mariam" w:cs="Times New Roman"/>
            <w:color w:val="000000"/>
            <w:sz w:val="21"/>
            <w:szCs w:val="21"/>
            <w:lang w:val="hy-AM" w:eastAsia="ru-RU"/>
            <w:rPrChange w:id="96" w:author="Հայկազ Գրիգորյան" w:date="2025-08-13T09:54:00Z">
              <w:rPr>
                <w:rFonts w:ascii="GHEA Mariam" w:eastAsia="Times New Roman" w:hAnsi="GHEA Mariam" w:cs="Times New Roman"/>
                <w:b/>
                <w:bCs/>
                <w:color w:val="000000"/>
                <w:sz w:val="21"/>
                <w:szCs w:val="21"/>
                <w:lang w:val="hy-AM" w:eastAsia="ru-RU"/>
              </w:rPr>
            </w:rPrChange>
          </w:rPr>
          <w:t xml:space="preserve"> </w:t>
        </w:r>
        <w:r w:rsidRPr="001264B8">
          <w:rPr>
            <w:rFonts w:ascii="GHEA Mariam" w:eastAsia="Times New Roman" w:hAnsi="GHEA Mariam" w:cs="GHEA Mariam"/>
            <w:color w:val="000000"/>
            <w:sz w:val="21"/>
            <w:szCs w:val="21"/>
            <w:lang w:val="hy-AM" w:eastAsia="ru-RU"/>
            <w:rPrChange w:id="97" w:author="Հայկազ Գրիգորյան" w:date="2025-08-13T09:54:00Z">
              <w:rPr>
                <w:rFonts w:ascii="GHEA Mariam" w:eastAsia="Times New Roman" w:hAnsi="GHEA Mariam" w:cs="GHEA Mariam"/>
                <w:b/>
                <w:bCs/>
                <w:color w:val="000000"/>
                <w:sz w:val="21"/>
                <w:szCs w:val="21"/>
                <w:lang w:val="hy-AM" w:eastAsia="ru-RU"/>
              </w:rPr>
            </w:rPrChange>
          </w:rPr>
          <w:t>անշարժ</w:t>
        </w:r>
        <w:r w:rsidRPr="001264B8">
          <w:rPr>
            <w:rFonts w:ascii="GHEA Mariam" w:eastAsia="Times New Roman" w:hAnsi="GHEA Mariam" w:cs="Times New Roman"/>
            <w:color w:val="000000"/>
            <w:sz w:val="21"/>
            <w:szCs w:val="21"/>
            <w:lang w:val="hy-AM" w:eastAsia="ru-RU"/>
            <w:rPrChange w:id="98" w:author="Հայկազ Գրիգորյան" w:date="2025-08-13T09:54:00Z">
              <w:rPr>
                <w:rFonts w:ascii="GHEA Mariam" w:eastAsia="Times New Roman" w:hAnsi="GHEA Mariam" w:cs="Times New Roman"/>
                <w:b/>
                <w:bCs/>
                <w:color w:val="000000"/>
                <w:sz w:val="21"/>
                <w:szCs w:val="21"/>
                <w:lang w:val="hy-AM" w:eastAsia="ru-RU"/>
              </w:rPr>
            </w:rPrChange>
          </w:rPr>
          <w:t xml:space="preserve"> </w:t>
        </w:r>
        <w:r w:rsidRPr="001264B8">
          <w:rPr>
            <w:rFonts w:ascii="GHEA Mariam" w:eastAsia="Times New Roman" w:hAnsi="GHEA Mariam" w:cs="GHEA Mariam"/>
            <w:color w:val="000000"/>
            <w:sz w:val="21"/>
            <w:szCs w:val="21"/>
            <w:lang w:val="hy-AM" w:eastAsia="ru-RU"/>
            <w:rPrChange w:id="99" w:author="Հայկազ Գրիգորյան" w:date="2025-08-13T09:54:00Z">
              <w:rPr>
                <w:rFonts w:ascii="GHEA Mariam" w:eastAsia="Times New Roman" w:hAnsi="GHEA Mariam" w:cs="GHEA Mariam"/>
                <w:b/>
                <w:bCs/>
                <w:color w:val="000000"/>
                <w:sz w:val="21"/>
                <w:szCs w:val="21"/>
                <w:lang w:val="hy-AM" w:eastAsia="ru-RU"/>
              </w:rPr>
            </w:rPrChange>
          </w:rPr>
          <w:t>գույքի</w:t>
        </w:r>
        <w:r w:rsidRPr="001264B8">
          <w:rPr>
            <w:rFonts w:ascii="GHEA Mariam" w:eastAsia="Times New Roman" w:hAnsi="GHEA Mariam" w:cs="Times New Roman"/>
            <w:color w:val="000000"/>
            <w:sz w:val="21"/>
            <w:szCs w:val="21"/>
            <w:lang w:val="hy-AM" w:eastAsia="ru-RU"/>
            <w:rPrChange w:id="100" w:author="Հայկազ Գրիգորյան" w:date="2025-08-13T09:54:00Z">
              <w:rPr>
                <w:rFonts w:ascii="GHEA Mariam" w:eastAsia="Times New Roman" w:hAnsi="GHEA Mariam" w:cs="Times New Roman"/>
                <w:b/>
                <w:bCs/>
                <w:color w:val="000000"/>
                <w:sz w:val="21"/>
                <w:szCs w:val="21"/>
                <w:lang w:val="hy-AM" w:eastAsia="ru-RU"/>
              </w:rPr>
            </w:rPrChange>
          </w:rPr>
          <w:t xml:space="preserve"> </w:t>
        </w:r>
        <w:r w:rsidRPr="001264B8">
          <w:rPr>
            <w:rFonts w:ascii="GHEA Mariam" w:eastAsia="Times New Roman" w:hAnsi="GHEA Mariam" w:cs="GHEA Mariam"/>
            <w:color w:val="000000"/>
            <w:sz w:val="21"/>
            <w:szCs w:val="21"/>
            <w:lang w:val="hy-AM" w:eastAsia="ru-RU"/>
            <w:rPrChange w:id="101" w:author="Հայկազ Գրիգորյան" w:date="2025-08-13T09:54:00Z">
              <w:rPr>
                <w:rFonts w:ascii="GHEA Mariam" w:eastAsia="Times New Roman" w:hAnsi="GHEA Mariam" w:cs="GHEA Mariam"/>
                <w:b/>
                <w:bCs/>
                <w:color w:val="000000"/>
                <w:sz w:val="21"/>
                <w:szCs w:val="21"/>
                <w:lang w:val="hy-AM" w:eastAsia="ru-RU"/>
              </w:rPr>
            </w:rPrChange>
          </w:rPr>
          <w:t>միավոր</w:t>
        </w:r>
        <w:r w:rsidRPr="001264B8">
          <w:rPr>
            <w:rFonts w:ascii="GHEA Mariam" w:eastAsia="Times New Roman" w:hAnsi="GHEA Mariam" w:cs="Times New Roman"/>
            <w:color w:val="000000"/>
            <w:sz w:val="21"/>
            <w:szCs w:val="21"/>
            <w:lang w:val="hy-AM" w:eastAsia="ru-RU"/>
            <w:rPrChange w:id="102" w:author="Հայկազ Գրիգորյան" w:date="2025-08-13T09:54:00Z">
              <w:rPr>
                <w:rFonts w:ascii="GHEA Mariam" w:eastAsia="Times New Roman" w:hAnsi="GHEA Mariam" w:cs="Times New Roman"/>
                <w:b/>
                <w:bCs/>
                <w:color w:val="000000"/>
                <w:sz w:val="21"/>
                <w:szCs w:val="21"/>
                <w:lang w:val="hy-AM" w:eastAsia="ru-RU"/>
              </w:rPr>
            </w:rPrChange>
          </w:rPr>
          <w:t xml:space="preserve"> </w:t>
        </w:r>
        <w:r w:rsidRPr="001264B8">
          <w:rPr>
            <w:rFonts w:ascii="GHEA Mariam" w:eastAsia="Times New Roman" w:hAnsi="GHEA Mariam" w:cs="GHEA Mariam"/>
            <w:color w:val="000000"/>
            <w:sz w:val="21"/>
            <w:szCs w:val="21"/>
            <w:lang w:val="hy-AM" w:eastAsia="ru-RU"/>
            <w:rPrChange w:id="103" w:author="Հայկազ Գրիգորյան" w:date="2025-08-13T09:54:00Z">
              <w:rPr>
                <w:rFonts w:ascii="GHEA Mariam" w:eastAsia="Times New Roman" w:hAnsi="GHEA Mariam" w:cs="GHEA Mariam"/>
                <w:b/>
                <w:bCs/>
                <w:color w:val="000000"/>
                <w:sz w:val="21"/>
                <w:szCs w:val="21"/>
                <w:lang w:val="hy-AM" w:eastAsia="ru-RU"/>
              </w:rPr>
            </w:rPrChange>
          </w:rPr>
          <w:t>գրանցված</w:t>
        </w:r>
        <w:r w:rsidRPr="001264B8">
          <w:rPr>
            <w:rFonts w:ascii="GHEA Mariam" w:eastAsia="Times New Roman" w:hAnsi="GHEA Mariam" w:cs="Times New Roman"/>
            <w:color w:val="000000"/>
            <w:sz w:val="21"/>
            <w:szCs w:val="21"/>
            <w:lang w:val="hy-AM" w:eastAsia="ru-RU"/>
            <w:rPrChange w:id="104" w:author="Հայկազ Գրիգորյան" w:date="2025-08-13T09:54:00Z">
              <w:rPr>
                <w:rFonts w:ascii="GHEA Mariam" w:eastAsia="Times New Roman" w:hAnsi="GHEA Mariam" w:cs="Times New Roman"/>
                <w:b/>
                <w:bCs/>
                <w:color w:val="000000"/>
                <w:sz w:val="21"/>
                <w:szCs w:val="21"/>
                <w:lang w:val="hy-AM" w:eastAsia="ru-RU"/>
              </w:rPr>
            </w:rPrChange>
          </w:rPr>
          <w:t xml:space="preserve"> </w:t>
        </w:r>
        <w:r w:rsidRPr="001264B8">
          <w:rPr>
            <w:rFonts w:ascii="GHEA Mariam" w:eastAsia="Times New Roman" w:hAnsi="GHEA Mariam" w:cs="GHEA Mariam"/>
            <w:color w:val="000000"/>
            <w:sz w:val="21"/>
            <w:szCs w:val="21"/>
            <w:lang w:val="hy-AM" w:eastAsia="ru-RU"/>
            <w:rPrChange w:id="105" w:author="Հայկազ Գրիգորյան" w:date="2025-08-13T09:54:00Z">
              <w:rPr>
                <w:rFonts w:ascii="GHEA Mariam" w:eastAsia="Times New Roman" w:hAnsi="GHEA Mariam" w:cs="GHEA Mariam"/>
                <w:b/>
                <w:bCs/>
                <w:color w:val="000000"/>
                <w:sz w:val="21"/>
                <w:szCs w:val="21"/>
                <w:lang w:val="hy-AM" w:eastAsia="ru-RU"/>
              </w:rPr>
            </w:rPrChange>
          </w:rPr>
          <w:t>գույքի</w:t>
        </w:r>
        <w:r w:rsidRPr="001264B8">
          <w:rPr>
            <w:rFonts w:ascii="GHEA Mariam" w:eastAsia="Times New Roman" w:hAnsi="GHEA Mariam" w:cs="Times New Roman"/>
            <w:color w:val="000000"/>
            <w:sz w:val="21"/>
            <w:szCs w:val="21"/>
            <w:lang w:val="hy-AM" w:eastAsia="ru-RU"/>
            <w:rPrChange w:id="106" w:author="Հայկազ Գրիգորյան" w:date="2025-08-13T09:54:00Z">
              <w:rPr>
                <w:rFonts w:ascii="GHEA Mariam" w:eastAsia="Times New Roman" w:hAnsi="GHEA Mariam" w:cs="Times New Roman"/>
                <w:b/>
                <w:bCs/>
                <w:color w:val="000000"/>
                <w:sz w:val="21"/>
                <w:szCs w:val="21"/>
                <w:lang w:val="hy-AM" w:eastAsia="ru-RU"/>
              </w:rPr>
            </w:rPrChange>
          </w:rPr>
          <w:t xml:space="preserve"> </w:t>
        </w:r>
        <w:r w:rsidRPr="001264B8">
          <w:rPr>
            <w:rFonts w:ascii="GHEA Mariam" w:eastAsia="Times New Roman" w:hAnsi="GHEA Mariam" w:cs="GHEA Mariam"/>
            <w:color w:val="000000"/>
            <w:sz w:val="21"/>
            <w:szCs w:val="21"/>
            <w:lang w:val="hy-AM" w:eastAsia="ru-RU"/>
            <w:rPrChange w:id="107" w:author="Հայկազ Գրիգորյան" w:date="2025-08-13T09:54:00Z">
              <w:rPr>
                <w:rFonts w:ascii="GHEA Mariam" w:eastAsia="Times New Roman" w:hAnsi="GHEA Mariam" w:cs="GHEA Mariam"/>
                <w:b/>
                <w:bCs/>
                <w:color w:val="000000"/>
                <w:sz w:val="21"/>
                <w:szCs w:val="21"/>
                <w:lang w:val="hy-AM" w:eastAsia="ru-RU"/>
              </w:rPr>
            </w:rPrChange>
          </w:rPr>
          <w:t>նկատմամբ</w:t>
        </w:r>
        <w:r w:rsidRPr="001264B8">
          <w:rPr>
            <w:rFonts w:ascii="GHEA Mariam" w:eastAsia="Times New Roman" w:hAnsi="GHEA Mariam" w:cs="Times New Roman"/>
            <w:color w:val="000000"/>
            <w:sz w:val="21"/>
            <w:szCs w:val="21"/>
            <w:lang w:val="hy-AM" w:eastAsia="ru-RU"/>
            <w:rPrChange w:id="108" w:author="Հայկազ Գրիգորյան" w:date="2025-08-13T09:54:00Z">
              <w:rPr>
                <w:rFonts w:ascii="GHEA Mariam" w:eastAsia="Times New Roman" w:hAnsi="GHEA Mariam" w:cs="Times New Roman"/>
                <w:b/>
                <w:bCs/>
                <w:color w:val="000000"/>
                <w:sz w:val="21"/>
                <w:szCs w:val="21"/>
                <w:lang w:val="hy-AM" w:eastAsia="ru-RU"/>
              </w:rPr>
            </w:rPrChange>
          </w:rPr>
          <w:t xml:space="preserve"> </w:t>
        </w:r>
        <w:r w:rsidRPr="001264B8">
          <w:rPr>
            <w:rFonts w:ascii="GHEA Mariam" w:eastAsia="Times New Roman" w:hAnsi="GHEA Mariam" w:cs="GHEA Mariam"/>
            <w:color w:val="000000"/>
            <w:sz w:val="21"/>
            <w:szCs w:val="21"/>
            <w:lang w:val="hy-AM" w:eastAsia="ru-RU"/>
            <w:rPrChange w:id="109" w:author="Հայկազ Գրիգորյան" w:date="2025-08-13T09:54:00Z">
              <w:rPr>
                <w:rFonts w:ascii="GHEA Mariam" w:eastAsia="Times New Roman" w:hAnsi="GHEA Mariam" w:cs="GHEA Mariam"/>
                <w:b/>
                <w:bCs/>
                <w:color w:val="000000"/>
                <w:sz w:val="21"/>
                <w:szCs w:val="21"/>
                <w:lang w:val="hy-AM" w:eastAsia="ru-RU"/>
              </w:rPr>
            </w:rPrChange>
          </w:rPr>
          <w:t>իրավունքների</w:t>
        </w:r>
        <w:r w:rsidRPr="001264B8">
          <w:rPr>
            <w:rFonts w:ascii="GHEA Mariam" w:eastAsia="Times New Roman" w:hAnsi="GHEA Mariam" w:cs="Times New Roman"/>
            <w:color w:val="000000"/>
            <w:sz w:val="21"/>
            <w:szCs w:val="21"/>
            <w:lang w:val="hy-AM" w:eastAsia="ru-RU"/>
            <w:rPrChange w:id="110" w:author="Հայկազ Գրիգորյան" w:date="2025-08-13T09:54:00Z">
              <w:rPr>
                <w:rFonts w:ascii="GHEA Mariam" w:eastAsia="Times New Roman" w:hAnsi="GHEA Mariam" w:cs="Times New Roman"/>
                <w:b/>
                <w:bCs/>
                <w:color w:val="000000"/>
                <w:sz w:val="21"/>
                <w:szCs w:val="21"/>
                <w:lang w:val="hy-AM" w:eastAsia="ru-RU"/>
              </w:rPr>
            </w:rPrChange>
          </w:rPr>
          <w:t xml:space="preserve"> </w:t>
        </w:r>
        <w:r w:rsidRPr="001264B8">
          <w:rPr>
            <w:rFonts w:ascii="GHEA Mariam" w:eastAsia="Times New Roman" w:hAnsi="GHEA Mariam" w:cs="GHEA Mariam"/>
            <w:color w:val="000000"/>
            <w:sz w:val="21"/>
            <w:szCs w:val="21"/>
            <w:lang w:val="hy-AM" w:eastAsia="ru-RU"/>
            <w:rPrChange w:id="111" w:author="Հայկազ Գրիգորյան" w:date="2025-08-13T09:54:00Z">
              <w:rPr>
                <w:rFonts w:ascii="GHEA Mariam" w:eastAsia="Times New Roman" w:hAnsi="GHEA Mariam" w:cs="GHEA Mariam"/>
                <w:b/>
                <w:bCs/>
                <w:color w:val="000000"/>
                <w:sz w:val="21"/>
                <w:szCs w:val="21"/>
                <w:lang w:val="hy-AM" w:eastAsia="ru-RU"/>
              </w:rPr>
            </w:rPrChange>
          </w:rPr>
          <w:t>ծագման</w:t>
        </w:r>
        <w:r w:rsidRPr="001264B8">
          <w:rPr>
            <w:rFonts w:ascii="GHEA Mariam" w:eastAsia="Times New Roman" w:hAnsi="GHEA Mariam" w:cs="Times New Roman"/>
            <w:color w:val="000000"/>
            <w:sz w:val="21"/>
            <w:szCs w:val="21"/>
            <w:lang w:val="hy-AM" w:eastAsia="ru-RU"/>
            <w:rPrChange w:id="112" w:author="Հայկազ Գրիգորյան" w:date="2025-08-13T09:54:00Z">
              <w:rPr>
                <w:rFonts w:ascii="GHEA Mariam" w:eastAsia="Times New Roman" w:hAnsi="GHEA Mariam" w:cs="Times New Roman"/>
                <w:b/>
                <w:bCs/>
                <w:color w:val="000000"/>
                <w:sz w:val="21"/>
                <w:szCs w:val="21"/>
                <w:lang w:val="hy-AM" w:eastAsia="ru-RU"/>
              </w:rPr>
            </w:rPrChange>
          </w:rPr>
          <w:t xml:space="preserve">, </w:t>
        </w:r>
        <w:r w:rsidRPr="001264B8">
          <w:rPr>
            <w:rFonts w:ascii="GHEA Mariam" w:eastAsia="Times New Roman" w:hAnsi="GHEA Mariam" w:cs="GHEA Mariam"/>
            <w:color w:val="000000"/>
            <w:sz w:val="21"/>
            <w:szCs w:val="21"/>
            <w:lang w:val="hy-AM" w:eastAsia="ru-RU"/>
            <w:rPrChange w:id="113" w:author="Հայկազ Գրիգորյան" w:date="2025-08-13T09:54:00Z">
              <w:rPr>
                <w:rFonts w:ascii="GHEA Mariam" w:eastAsia="Times New Roman" w:hAnsi="GHEA Mariam" w:cs="GHEA Mariam"/>
                <w:b/>
                <w:bCs/>
                <w:color w:val="000000"/>
                <w:sz w:val="21"/>
                <w:szCs w:val="21"/>
                <w:lang w:val="hy-AM" w:eastAsia="ru-RU"/>
              </w:rPr>
            </w:rPrChange>
          </w:rPr>
          <w:t>փոփոխման</w:t>
        </w:r>
        <w:r w:rsidRPr="001264B8">
          <w:rPr>
            <w:rFonts w:ascii="GHEA Mariam" w:eastAsia="Times New Roman" w:hAnsi="GHEA Mariam" w:cs="Times New Roman"/>
            <w:color w:val="000000"/>
            <w:sz w:val="21"/>
            <w:szCs w:val="21"/>
            <w:lang w:val="hy-AM" w:eastAsia="ru-RU"/>
            <w:rPrChange w:id="114" w:author="Հայկազ Գրիգորյան" w:date="2025-08-13T09:54:00Z">
              <w:rPr>
                <w:rFonts w:ascii="GHEA Mariam" w:eastAsia="Times New Roman" w:hAnsi="GHEA Mariam" w:cs="Times New Roman"/>
                <w:b/>
                <w:bCs/>
                <w:color w:val="000000"/>
                <w:sz w:val="21"/>
                <w:szCs w:val="21"/>
                <w:lang w:val="hy-AM" w:eastAsia="ru-RU"/>
              </w:rPr>
            </w:rPrChange>
          </w:rPr>
          <w:t xml:space="preserve"> </w:t>
        </w:r>
        <w:r w:rsidRPr="001264B8">
          <w:rPr>
            <w:rFonts w:ascii="GHEA Mariam" w:eastAsia="Times New Roman" w:hAnsi="GHEA Mariam" w:cs="GHEA Mariam"/>
            <w:color w:val="000000"/>
            <w:sz w:val="21"/>
            <w:szCs w:val="21"/>
            <w:lang w:val="hy-AM" w:eastAsia="ru-RU"/>
            <w:rPrChange w:id="115" w:author="Հայկազ Գրիգորյան" w:date="2025-08-13T09:54:00Z">
              <w:rPr>
                <w:rFonts w:ascii="GHEA Mariam" w:eastAsia="Times New Roman" w:hAnsi="GHEA Mariam" w:cs="GHEA Mariam"/>
                <w:b/>
                <w:bCs/>
                <w:color w:val="000000"/>
                <w:sz w:val="21"/>
                <w:szCs w:val="21"/>
                <w:lang w:val="hy-AM" w:eastAsia="ru-RU"/>
              </w:rPr>
            </w:rPrChange>
          </w:rPr>
          <w:t>կամ</w:t>
        </w:r>
        <w:r w:rsidRPr="001264B8">
          <w:rPr>
            <w:rFonts w:ascii="GHEA Mariam" w:eastAsia="Times New Roman" w:hAnsi="GHEA Mariam" w:cs="Times New Roman"/>
            <w:color w:val="000000"/>
            <w:sz w:val="21"/>
            <w:szCs w:val="21"/>
            <w:lang w:val="hy-AM" w:eastAsia="ru-RU"/>
            <w:rPrChange w:id="116" w:author="Հայկազ Գրիգորյան" w:date="2025-08-13T09:54:00Z">
              <w:rPr>
                <w:rFonts w:ascii="GHEA Mariam" w:eastAsia="Times New Roman" w:hAnsi="GHEA Mariam" w:cs="Times New Roman"/>
                <w:b/>
                <w:bCs/>
                <w:color w:val="000000"/>
                <w:sz w:val="21"/>
                <w:szCs w:val="21"/>
                <w:lang w:val="hy-AM" w:eastAsia="ru-RU"/>
              </w:rPr>
            </w:rPrChange>
          </w:rPr>
          <w:t xml:space="preserve"> </w:t>
        </w:r>
        <w:r w:rsidRPr="001264B8">
          <w:rPr>
            <w:rFonts w:ascii="GHEA Mariam" w:eastAsia="Times New Roman" w:hAnsi="GHEA Mariam" w:cs="GHEA Mariam"/>
            <w:color w:val="000000"/>
            <w:sz w:val="21"/>
            <w:szCs w:val="21"/>
            <w:lang w:val="hy-AM" w:eastAsia="ru-RU"/>
            <w:rPrChange w:id="117" w:author="Հայկազ Գրիգորյան" w:date="2025-08-13T09:54:00Z">
              <w:rPr>
                <w:rFonts w:ascii="GHEA Mariam" w:eastAsia="Times New Roman" w:hAnsi="GHEA Mariam" w:cs="GHEA Mariam"/>
                <w:b/>
                <w:bCs/>
                <w:color w:val="000000"/>
                <w:sz w:val="21"/>
                <w:szCs w:val="21"/>
                <w:lang w:val="hy-AM" w:eastAsia="ru-RU"/>
              </w:rPr>
            </w:rPrChange>
          </w:rPr>
          <w:t>փոխանցմանն</w:t>
        </w:r>
        <w:r w:rsidRPr="001264B8">
          <w:rPr>
            <w:rFonts w:ascii="GHEA Mariam" w:eastAsia="Times New Roman" w:hAnsi="GHEA Mariam" w:cs="Times New Roman"/>
            <w:color w:val="000000"/>
            <w:sz w:val="21"/>
            <w:szCs w:val="21"/>
            <w:lang w:val="hy-AM" w:eastAsia="ru-RU"/>
            <w:rPrChange w:id="118" w:author="Հայկազ Գրիգորյան" w:date="2025-08-13T09:54:00Z">
              <w:rPr>
                <w:rFonts w:ascii="GHEA Mariam" w:eastAsia="Times New Roman" w:hAnsi="GHEA Mariam" w:cs="Times New Roman"/>
                <w:b/>
                <w:bCs/>
                <w:color w:val="000000"/>
                <w:sz w:val="21"/>
                <w:szCs w:val="21"/>
                <w:lang w:val="hy-AM" w:eastAsia="ru-RU"/>
              </w:rPr>
            </w:rPrChange>
          </w:rPr>
          <w:t xml:space="preserve"> </w:t>
        </w:r>
        <w:r w:rsidRPr="001264B8">
          <w:rPr>
            <w:rFonts w:ascii="GHEA Mariam" w:eastAsia="Times New Roman" w:hAnsi="GHEA Mariam" w:cs="GHEA Mariam"/>
            <w:color w:val="000000"/>
            <w:sz w:val="21"/>
            <w:szCs w:val="21"/>
            <w:lang w:val="hy-AM" w:eastAsia="ru-RU"/>
            <w:rPrChange w:id="119" w:author="Հայկազ Գրիգորյան" w:date="2025-08-13T09:54:00Z">
              <w:rPr>
                <w:rFonts w:ascii="GHEA Mariam" w:eastAsia="Times New Roman" w:hAnsi="GHEA Mariam" w:cs="GHEA Mariam"/>
                <w:b/>
                <w:bCs/>
                <w:color w:val="000000"/>
                <w:sz w:val="21"/>
                <w:szCs w:val="21"/>
                <w:lang w:val="hy-AM" w:eastAsia="ru-RU"/>
              </w:rPr>
            </w:rPrChange>
          </w:rPr>
          <w:t>ուղղված՝</w:t>
        </w:r>
        <w:r w:rsidRPr="001264B8">
          <w:rPr>
            <w:rFonts w:ascii="GHEA Mariam" w:eastAsia="Times New Roman" w:hAnsi="GHEA Mariam" w:cs="Times New Roman"/>
            <w:color w:val="000000"/>
            <w:sz w:val="21"/>
            <w:szCs w:val="21"/>
            <w:lang w:val="hy-AM" w:eastAsia="ru-RU"/>
            <w:rPrChange w:id="120" w:author="Հայկազ Գրիգորյան" w:date="2025-08-13T09:54:00Z">
              <w:rPr>
                <w:rFonts w:ascii="GHEA Mariam" w:eastAsia="Times New Roman" w:hAnsi="GHEA Mariam" w:cs="Times New Roman"/>
                <w:b/>
                <w:bCs/>
                <w:color w:val="000000"/>
                <w:sz w:val="21"/>
                <w:szCs w:val="21"/>
                <w:lang w:val="hy-AM" w:eastAsia="ru-RU"/>
              </w:rPr>
            </w:rPrChange>
          </w:rPr>
          <w:t xml:space="preserve"> </w:t>
        </w:r>
        <w:r w:rsidRPr="001264B8">
          <w:rPr>
            <w:rFonts w:ascii="GHEA Mariam" w:eastAsia="Times New Roman" w:hAnsi="GHEA Mariam" w:cs="GHEA Mariam"/>
            <w:color w:val="000000"/>
            <w:sz w:val="21"/>
            <w:szCs w:val="21"/>
            <w:lang w:val="hy-AM" w:eastAsia="ru-RU"/>
            <w:rPrChange w:id="121" w:author="Հայկազ Գրիգորյան" w:date="2025-08-13T09:54:00Z">
              <w:rPr>
                <w:rFonts w:ascii="GHEA Mariam" w:eastAsia="Times New Roman" w:hAnsi="GHEA Mariam" w:cs="GHEA Mariam"/>
                <w:b/>
                <w:bCs/>
                <w:color w:val="000000"/>
                <w:sz w:val="21"/>
                <w:szCs w:val="21"/>
                <w:lang w:val="hy-AM" w:eastAsia="ru-RU"/>
              </w:rPr>
            </w:rPrChange>
          </w:rPr>
          <w:t>սույն</w:t>
        </w:r>
        <w:r w:rsidRPr="001264B8">
          <w:rPr>
            <w:rFonts w:ascii="GHEA Mariam" w:eastAsia="Times New Roman" w:hAnsi="GHEA Mariam" w:cs="Times New Roman"/>
            <w:color w:val="000000"/>
            <w:sz w:val="21"/>
            <w:szCs w:val="21"/>
            <w:lang w:val="hy-AM" w:eastAsia="ru-RU"/>
            <w:rPrChange w:id="122" w:author="Հայկազ Գրիգորյան" w:date="2025-08-13T09:54:00Z">
              <w:rPr>
                <w:rFonts w:ascii="GHEA Mariam" w:eastAsia="Times New Roman" w:hAnsi="GHEA Mariam" w:cs="Times New Roman"/>
                <w:b/>
                <w:bCs/>
                <w:color w:val="000000"/>
                <w:sz w:val="21"/>
                <w:szCs w:val="21"/>
                <w:lang w:val="hy-AM" w:eastAsia="ru-RU"/>
              </w:rPr>
            </w:rPrChange>
          </w:rPr>
          <w:t xml:space="preserve"> </w:t>
        </w:r>
        <w:r w:rsidRPr="001264B8">
          <w:rPr>
            <w:rFonts w:ascii="GHEA Mariam" w:eastAsia="Times New Roman" w:hAnsi="GHEA Mariam" w:cs="GHEA Mariam"/>
            <w:color w:val="000000"/>
            <w:sz w:val="21"/>
            <w:szCs w:val="21"/>
            <w:lang w:val="hy-AM" w:eastAsia="ru-RU"/>
            <w:rPrChange w:id="123" w:author="Հայկազ Գրիգորյան" w:date="2025-08-13T09:54:00Z">
              <w:rPr>
                <w:rFonts w:ascii="GHEA Mariam" w:eastAsia="Times New Roman" w:hAnsi="GHEA Mariam" w:cs="GHEA Mariam"/>
                <w:b/>
                <w:bCs/>
                <w:color w:val="000000"/>
                <w:sz w:val="21"/>
                <w:szCs w:val="21"/>
                <w:lang w:val="hy-AM" w:eastAsia="ru-RU"/>
              </w:rPr>
            </w:rPrChange>
          </w:rPr>
          <w:t>օրենքով</w:t>
        </w:r>
        <w:r w:rsidRPr="001264B8">
          <w:rPr>
            <w:rFonts w:ascii="GHEA Mariam" w:eastAsia="Times New Roman" w:hAnsi="GHEA Mariam" w:cs="Times New Roman"/>
            <w:color w:val="000000"/>
            <w:sz w:val="21"/>
            <w:szCs w:val="21"/>
            <w:lang w:val="hy-AM" w:eastAsia="ru-RU"/>
            <w:rPrChange w:id="124" w:author="Հայկազ Գրիգորյան" w:date="2025-08-13T09:54:00Z">
              <w:rPr>
                <w:rFonts w:ascii="GHEA Mariam" w:eastAsia="Times New Roman" w:hAnsi="GHEA Mariam" w:cs="Times New Roman"/>
                <w:b/>
                <w:bCs/>
                <w:color w:val="000000"/>
                <w:sz w:val="21"/>
                <w:szCs w:val="21"/>
                <w:lang w:val="hy-AM" w:eastAsia="ru-RU"/>
              </w:rPr>
            </w:rPrChange>
          </w:rPr>
          <w:t xml:space="preserve"> </w:t>
        </w:r>
        <w:r w:rsidRPr="001264B8">
          <w:rPr>
            <w:rFonts w:ascii="GHEA Mariam" w:eastAsia="Times New Roman" w:hAnsi="GHEA Mariam" w:cs="GHEA Mariam"/>
            <w:color w:val="000000"/>
            <w:sz w:val="21"/>
            <w:szCs w:val="21"/>
            <w:lang w:val="hy-AM" w:eastAsia="ru-RU"/>
            <w:rPrChange w:id="125" w:author="Հայկազ Գրիգորյան" w:date="2025-08-13T09:54:00Z">
              <w:rPr>
                <w:rFonts w:ascii="GHEA Mariam" w:eastAsia="Times New Roman" w:hAnsi="GHEA Mariam" w:cs="GHEA Mariam"/>
                <w:b/>
                <w:bCs/>
                <w:color w:val="000000"/>
                <w:sz w:val="21"/>
                <w:szCs w:val="21"/>
                <w:lang w:val="hy-AM" w:eastAsia="ru-RU"/>
              </w:rPr>
            </w:rPrChange>
          </w:rPr>
          <w:t>սահմանված</w:t>
        </w:r>
        <w:r w:rsidRPr="001264B8">
          <w:rPr>
            <w:rFonts w:ascii="GHEA Mariam" w:eastAsia="Times New Roman" w:hAnsi="GHEA Mariam" w:cs="Times New Roman"/>
            <w:color w:val="000000"/>
            <w:sz w:val="21"/>
            <w:szCs w:val="21"/>
            <w:lang w:val="hy-AM" w:eastAsia="ru-RU"/>
            <w:rPrChange w:id="126" w:author="Հայկազ Գրիգորյան" w:date="2025-08-13T09:54:00Z">
              <w:rPr>
                <w:rFonts w:ascii="GHEA Mariam" w:eastAsia="Times New Roman" w:hAnsi="GHEA Mariam" w:cs="Times New Roman"/>
                <w:b/>
                <w:bCs/>
                <w:color w:val="000000"/>
                <w:sz w:val="21"/>
                <w:szCs w:val="21"/>
                <w:lang w:val="hy-AM" w:eastAsia="ru-RU"/>
              </w:rPr>
            </w:rPrChange>
          </w:rPr>
          <w:t xml:space="preserve"> </w:t>
        </w:r>
        <w:r w:rsidRPr="001264B8">
          <w:rPr>
            <w:rFonts w:ascii="GHEA Mariam" w:eastAsia="Times New Roman" w:hAnsi="GHEA Mariam" w:cs="GHEA Mariam"/>
            <w:color w:val="000000"/>
            <w:sz w:val="21"/>
            <w:szCs w:val="21"/>
            <w:lang w:val="hy-AM" w:eastAsia="ru-RU"/>
            <w:rPrChange w:id="127" w:author="Հայկազ Գրիգորյան" w:date="2025-08-13T09:54:00Z">
              <w:rPr>
                <w:rFonts w:ascii="GHEA Mariam" w:eastAsia="Times New Roman" w:hAnsi="GHEA Mariam" w:cs="GHEA Mariam"/>
                <w:b/>
                <w:bCs/>
                <w:color w:val="000000"/>
                <w:sz w:val="21"/>
                <w:szCs w:val="21"/>
                <w:lang w:val="hy-AM" w:eastAsia="ru-RU"/>
              </w:rPr>
            </w:rPrChange>
          </w:rPr>
          <w:t>կարգով</w:t>
        </w:r>
        <w:r w:rsidRPr="001264B8">
          <w:rPr>
            <w:rFonts w:ascii="GHEA Mariam" w:eastAsia="Times New Roman" w:hAnsi="GHEA Mariam" w:cs="Times New Roman"/>
            <w:color w:val="000000"/>
            <w:sz w:val="21"/>
            <w:szCs w:val="21"/>
            <w:lang w:val="hy-AM" w:eastAsia="ru-RU"/>
            <w:rPrChange w:id="128" w:author="Հայկազ Գրիգորյան" w:date="2025-08-13T09:54:00Z">
              <w:rPr>
                <w:rFonts w:ascii="GHEA Mariam" w:eastAsia="Times New Roman" w:hAnsi="GHEA Mariam" w:cs="Times New Roman"/>
                <w:b/>
                <w:bCs/>
                <w:color w:val="000000"/>
                <w:sz w:val="21"/>
                <w:szCs w:val="21"/>
                <w:lang w:val="hy-AM" w:eastAsia="ru-RU"/>
              </w:rPr>
            </w:rPrChange>
          </w:rPr>
          <w:t xml:space="preserve"> </w:t>
        </w:r>
        <w:r w:rsidRPr="001264B8">
          <w:rPr>
            <w:rFonts w:ascii="GHEA Mariam" w:eastAsia="Times New Roman" w:hAnsi="GHEA Mariam" w:cs="GHEA Mariam"/>
            <w:color w:val="000000"/>
            <w:sz w:val="21"/>
            <w:szCs w:val="21"/>
            <w:lang w:val="hy-AM" w:eastAsia="ru-RU"/>
            <w:rPrChange w:id="129" w:author="Հայկազ Գրիգորյան" w:date="2025-08-13T09:54:00Z">
              <w:rPr>
                <w:rFonts w:ascii="GHEA Mariam" w:eastAsia="Times New Roman" w:hAnsi="GHEA Mariam" w:cs="GHEA Mariam"/>
                <w:b/>
                <w:bCs/>
                <w:color w:val="000000"/>
                <w:sz w:val="21"/>
                <w:szCs w:val="21"/>
                <w:lang w:val="hy-AM" w:eastAsia="ru-RU"/>
              </w:rPr>
            </w:rPrChange>
          </w:rPr>
          <w:t>էլեկտրոնային</w:t>
        </w:r>
        <w:r w:rsidRPr="001264B8">
          <w:rPr>
            <w:rFonts w:ascii="GHEA Mariam" w:eastAsia="Times New Roman" w:hAnsi="GHEA Mariam" w:cs="Times New Roman"/>
            <w:color w:val="000000"/>
            <w:sz w:val="21"/>
            <w:szCs w:val="21"/>
            <w:lang w:val="hy-AM" w:eastAsia="ru-RU"/>
            <w:rPrChange w:id="130" w:author="Հայկազ Գրիգորյան" w:date="2025-08-13T09:54:00Z">
              <w:rPr>
                <w:rFonts w:ascii="GHEA Mariam" w:eastAsia="Times New Roman" w:hAnsi="GHEA Mariam" w:cs="Times New Roman"/>
                <w:b/>
                <w:bCs/>
                <w:color w:val="000000"/>
                <w:sz w:val="21"/>
                <w:szCs w:val="21"/>
                <w:lang w:val="hy-AM" w:eastAsia="ru-RU"/>
              </w:rPr>
            </w:rPrChange>
          </w:rPr>
          <w:t xml:space="preserve"> </w:t>
        </w:r>
        <w:r w:rsidRPr="001264B8">
          <w:rPr>
            <w:rFonts w:ascii="GHEA Mariam" w:eastAsia="Times New Roman" w:hAnsi="GHEA Mariam" w:cs="GHEA Mariam"/>
            <w:color w:val="000000"/>
            <w:sz w:val="21"/>
            <w:szCs w:val="21"/>
            <w:lang w:val="hy-AM" w:eastAsia="ru-RU"/>
            <w:rPrChange w:id="131" w:author="Հայկազ Գրիգորյան" w:date="2025-08-13T09:54:00Z">
              <w:rPr>
                <w:rFonts w:ascii="GHEA Mariam" w:eastAsia="Times New Roman" w:hAnsi="GHEA Mariam" w:cs="GHEA Mariam"/>
                <w:b/>
                <w:bCs/>
                <w:color w:val="000000"/>
                <w:sz w:val="21"/>
                <w:szCs w:val="21"/>
                <w:lang w:val="hy-AM" w:eastAsia="ru-RU"/>
              </w:rPr>
            </w:rPrChange>
          </w:rPr>
          <w:t>թվային</w:t>
        </w:r>
        <w:r w:rsidRPr="001264B8">
          <w:rPr>
            <w:rFonts w:ascii="GHEA Mariam" w:eastAsia="Times New Roman" w:hAnsi="GHEA Mariam" w:cs="Times New Roman"/>
            <w:color w:val="000000"/>
            <w:sz w:val="21"/>
            <w:szCs w:val="21"/>
            <w:lang w:val="hy-AM" w:eastAsia="ru-RU"/>
            <w:rPrChange w:id="132" w:author="Հայկազ Գրիգորյան" w:date="2025-08-13T09:54:00Z">
              <w:rPr>
                <w:rFonts w:ascii="GHEA Mariam" w:eastAsia="Times New Roman" w:hAnsi="GHEA Mariam" w:cs="Times New Roman"/>
                <w:b/>
                <w:bCs/>
                <w:color w:val="000000"/>
                <w:sz w:val="21"/>
                <w:szCs w:val="21"/>
                <w:lang w:val="hy-AM" w:eastAsia="ru-RU"/>
              </w:rPr>
            </w:rPrChange>
          </w:rPr>
          <w:t xml:space="preserve"> </w:t>
        </w:r>
        <w:r w:rsidRPr="001264B8">
          <w:rPr>
            <w:rFonts w:ascii="GHEA Mariam" w:eastAsia="Times New Roman" w:hAnsi="GHEA Mariam" w:cs="GHEA Mariam"/>
            <w:color w:val="000000"/>
            <w:sz w:val="21"/>
            <w:szCs w:val="21"/>
            <w:lang w:val="hy-AM" w:eastAsia="ru-RU"/>
            <w:rPrChange w:id="133" w:author="Հայկազ Գրիգորյան" w:date="2025-08-13T09:54:00Z">
              <w:rPr>
                <w:rFonts w:ascii="GHEA Mariam" w:eastAsia="Times New Roman" w:hAnsi="GHEA Mariam" w:cs="GHEA Mariam"/>
                <w:b/>
                <w:bCs/>
                <w:color w:val="000000"/>
                <w:sz w:val="21"/>
                <w:szCs w:val="21"/>
                <w:lang w:val="hy-AM" w:eastAsia="ru-RU"/>
              </w:rPr>
            </w:rPrChange>
          </w:rPr>
          <w:t>ստորագրությամբ</w:t>
        </w:r>
        <w:r w:rsidRPr="001264B8">
          <w:rPr>
            <w:rFonts w:ascii="GHEA Mariam" w:eastAsia="Times New Roman" w:hAnsi="GHEA Mariam" w:cs="Times New Roman"/>
            <w:color w:val="000000"/>
            <w:sz w:val="21"/>
            <w:szCs w:val="21"/>
            <w:lang w:val="hy-AM" w:eastAsia="ru-RU"/>
            <w:rPrChange w:id="134" w:author="Հայկազ Գրիգորյան" w:date="2025-08-13T09:54:00Z">
              <w:rPr>
                <w:rFonts w:ascii="GHEA Mariam" w:eastAsia="Times New Roman" w:hAnsi="GHEA Mariam" w:cs="Times New Roman"/>
                <w:b/>
                <w:bCs/>
                <w:color w:val="000000"/>
                <w:sz w:val="21"/>
                <w:szCs w:val="21"/>
                <w:lang w:val="hy-AM" w:eastAsia="ru-RU"/>
              </w:rPr>
            </w:rPrChange>
          </w:rPr>
          <w:t xml:space="preserve"> </w:t>
        </w:r>
        <w:r w:rsidRPr="001264B8">
          <w:rPr>
            <w:rFonts w:ascii="GHEA Mariam" w:eastAsia="Times New Roman" w:hAnsi="GHEA Mariam" w:cs="GHEA Mariam"/>
            <w:color w:val="000000"/>
            <w:sz w:val="21"/>
            <w:szCs w:val="21"/>
            <w:lang w:val="hy-AM" w:eastAsia="ru-RU"/>
            <w:rPrChange w:id="135" w:author="Հայկազ Գրիգորյան" w:date="2025-08-13T09:54:00Z">
              <w:rPr>
                <w:rFonts w:ascii="GHEA Mariam" w:eastAsia="Times New Roman" w:hAnsi="GHEA Mariam" w:cs="GHEA Mariam"/>
                <w:b/>
                <w:bCs/>
                <w:color w:val="000000"/>
                <w:sz w:val="21"/>
                <w:szCs w:val="21"/>
                <w:lang w:val="hy-AM" w:eastAsia="ru-RU"/>
              </w:rPr>
            </w:rPrChange>
          </w:rPr>
          <w:t>ստորագրված</w:t>
        </w:r>
        <w:r w:rsidRPr="001264B8">
          <w:rPr>
            <w:rFonts w:ascii="GHEA Mariam" w:eastAsia="Times New Roman" w:hAnsi="GHEA Mariam" w:cs="Times New Roman"/>
            <w:color w:val="000000"/>
            <w:sz w:val="21"/>
            <w:szCs w:val="21"/>
            <w:lang w:val="hy-AM" w:eastAsia="ru-RU"/>
            <w:rPrChange w:id="136" w:author="Հայկազ Գրիգորյան" w:date="2025-08-13T09:54:00Z">
              <w:rPr>
                <w:rFonts w:ascii="GHEA Mariam" w:eastAsia="Times New Roman" w:hAnsi="GHEA Mariam" w:cs="Times New Roman"/>
                <w:b/>
                <w:bCs/>
                <w:color w:val="000000"/>
                <w:sz w:val="21"/>
                <w:szCs w:val="21"/>
                <w:lang w:val="hy-AM" w:eastAsia="ru-RU"/>
              </w:rPr>
            </w:rPrChange>
          </w:rPr>
          <w:t xml:space="preserve"> </w:t>
        </w:r>
        <w:r w:rsidRPr="001264B8">
          <w:rPr>
            <w:rFonts w:ascii="GHEA Mariam" w:eastAsia="Times New Roman" w:hAnsi="GHEA Mariam" w:cs="GHEA Mariam"/>
            <w:color w:val="000000"/>
            <w:sz w:val="21"/>
            <w:szCs w:val="21"/>
            <w:lang w:val="hy-AM" w:eastAsia="ru-RU"/>
            <w:rPrChange w:id="137" w:author="Հայկազ Գրիգորյան" w:date="2025-08-13T09:54:00Z">
              <w:rPr>
                <w:rFonts w:ascii="GHEA Mariam" w:eastAsia="Times New Roman" w:hAnsi="GHEA Mariam" w:cs="GHEA Mariam"/>
                <w:b/>
                <w:bCs/>
                <w:color w:val="000000"/>
                <w:sz w:val="21"/>
                <w:szCs w:val="21"/>
                <w:lang w:val="hy-AM" w:eastAsia="ru-RU"/>
              </w:rPr>
            </w:rPrChange>
          </w:rPr>
          <w:t>և</w:t>
        </w:r>
        <w:r w:rsidRPr="001264B8">
          <w:rPr>
            <w:rFonts w:ascii="GHEA Mariam" w:eastAsia="Times New Roman" w:hAnsi="GHEA Mariam" w:cs="Times New Roman"/>
            <w:color w:val="000000"/>
            <w:sz w:val="21"/>
            <w:szCs w:val="21"/>
            <w:lang w:val="hy-AM" w:eastAsia="ru-RU"/>
            <w:rPrChange w:id="138" w:author="Հայկազ Գրիգորյան" w:date="2025-08-13T09:54:00Z">
              <w:rPr>
                <w:rFonts w:ascii="GHEA Mariam" w:eastAsia="Times New Roman" w:hAnsi="GHEA Mariam" w:cs="Times New Roman"/>
                <w:b/>
                <w:bCs/>
                <w:color w:val="000000"/>
                <w:sz w:val="21"/>
                <w:szCs w:val="21"/>
                <w:lang w:val="hy-AM" w:eastAsia="ru-RU"/>
              </w:rPr>
            </w:rPrChange>
          </w:rPr>
          <w:t xml:space="preserve"> </w:t>
        </w:r>
        <w:r w:rsidRPr="001264B8">
          <w:rPr>
            <w:rFonts w:ascii="GHEA Mariam" w:eastAsia="Times New Roman" w:hAnsi="GHEA Mariam" w:cs="GHEA Mariam"/>
            <w:color w:val="000000"/>
            <w:sz w:val="21"/>
            <w:szCs w:val="21"/>
            <w:lang w:val="hy-AM" w:eastAsia="ru-RU"/>
            <w:rPrChange w:id="139" w:author="Հայկազ Գրիգորյան" w:date="2025-08-13T09:54:00Z">
              <w:rPr>
                <w:rFonts w:ascii="GHEA Mariam" w:eastAsia="Times New Roman" w:hAnsi="GHEA Mariam" w:cs="GHEA Mariam"/>
                <w:b/>
                <w:bCs/>
                <w:color w:val="000000"/>
                <w:sz w:val="21"/>
                <w:szCs w:val="21"/>
                <w:lang w:val="hy-AM" w:eastAsia="ru-RU"/>
              </w:rPr>
            </w:rPrChange>
          </w:rPr>
          <w:t>պետական</w:t>
        </w:r>
        <w:r w:rsidRPr="001264B8">
          <w:rPr>
            <w:rFonts w:ascii="GHEA Mariam" w:eastAsia="Times New Roman" w:hAnsi="GHEA Mariam" w:cs="Times New Roman"/>
            <w:color w:val="000000"/>
            <w:sz w:val="21"/>
            <w:szCs w:val="21"/>
            <w:lang w:val="hy-AM" w:eastAsia="ru-RU"/>
            <w:rPrChange w:id="140" w:author="Հայկազ Գրիգորյան" w:date="2025-08-13T09:54:00Z">
              <w:rPr>
                <w:rFonts w:ascii="GHEA Mariam" w:eastAsia="Times New Roman" w:hAnsi="GHEA Mariam" w:cs="Times New Roman"/>
                <w:b/>
                <w:bCs/>
                <w:color w:val="000000"/>
                <w:sz w:val="21"/>
                <w:szCs w:val="21"/>
                <w:lang w:val="hy-AM" w:eastAsia="ru-RU"/>
              </w:rPr>
            </w:rPrChange>
          </w:rPr>
          <w:t xml:space="preserve"> </w:t>
        </w:r>
        <w:r w:rsidRPr="001264B8">
          <w:rPr>
            <w:rFonts w:ascii="GHEA Mariam" w:eastAsia="Times New Roman" w:hAnsi="GHEA Mariam" w:cs="GHEA Mariam"/>
            <w:color w:val="000000"/>
            <w:sz w:val="21"/>
            <w:szCs w:val="21"/>
            <w:lang w:val="hy-AM" w:eastAsia="ru-RU"/>
            <w:rPrChange w:id="141" w:author="Հայկազ Գրիգորյան" w:date="2025-08-13T09:54:00Z">
              <w:rPr>
                <w:rFonts w:ascii="GHEA Mariam" w:eastAsia="Times New Roman" w:hAnsi="GHEA Mariam" w:cs="GHEA Mariam"/>
                <w:b/>
                <w:bCs/>
                <w:color w:val="000000"/>
                <w:sz w:val="21"/>
                <w:szCs w:val="21"/>
                <w:lang w:val="hy-AM" w:eastAsia="ru-RU"/>
              </w:rPr>
            </w:rPrChange>
          </w:rPr>
          <w:t>գրանցման</w:t>
        </w:r>
        <w:r w:rsidRPr="001264B8">
          <w:rPr>
            <w:rFonts w:ascii="GHEA Mariam" w:eastAsia="Times New Roman" w:hAnsi="GHEA Mariam" w:cs="Times New Roman"/>
            <w:color w:val="000000"/>
            <w:sz w:val="21"/>
            <w:szCs w:val="21"/>
            <w:lang w:val="hy-AM" w:eastAsia="ru-RU"/>
            <w:rPrChange w:id="142" w:author="Հայկազ Գրիգորյան" w:date="2025-08-13T09:54:00Z">
              <w:rPr>
                <w:rFonts w:ascii="GHEA Mariam" w:eastAsia="Times New Roman" w:hAnsi="GHEA Mariam" w:cs="Times New Roman"/>
                <w:b/>
                <w:bCs/>
                <w:color w:val="000000"/>
                <w:sz w:val="21"/>
                <w:szCs w:val="21"/>
                <w:lang w:val="hy-AM" w:eastAsia="ru-RU"/>
              </w:rPr>
            </w:rPrChange>
          </w:rPr>
          <w:t xml:space="preserve"> </w:t>
        </w:r>
        <w:r w:rsidRPr="001264B8">
          <w:rPr>
            <w:rFonts w:ascii="GHEA Mariam" w:eastAsia="Times New Roman" w:hAnsi="GHEA Mariam" w:cs="GHEA Mariam"/>
            <w:color w:val="000000"/>
            <w:sz w:val="21"/>
            <w:szCs w:val="21"/>
            <w:lang w:val="hy-AM" w:eastAsia="ru-RU"/>
            <w:rPrChange w:id="143" w:author="Հայկազ Գրիգորյան" w:date="2025-08-13T09:54:00Z">
              <w:rPr>
                <w:rFonts w:ascii="GHEA Mariam" w:eastAsia="Times New Roman" w:hAnsi="GHEA Mariam" w:cs="GHEA Mariam"/>
                <w:b/>
                <w:bCs/>
                <w:color w:val="000000"/>
                <w:sz w:val="21"/>
                <w:szCs w:val="21"/>
                <w:lang w:val="hy-AM" w:eastAsia="ru-RU"/>
              </w:rPr>
            </w:rPrChange>
          </w:rPr>
          <w:t>համար</w:t>
        </w:r>
        <w:r w:rsidRPr="001264B8">
          <w:rPr>
            <w:rFonts w:ascii="GHEA Mariam" w:eastAsia="Times New Roman" w:hAnsi="GHEA Mariam" w:cs="Times New Roman"/>
            <w:color w:val="000000"/>
            <w:sz w:val="21"/>
            <w:szCs w:val="21"/>
            <w:lang w:val="hy-AM" w:eastAsia="ru-RU"/>
            <w:rPrChange w:id="144" w:author="Հայկազ Գրիգորյան" w:date="2025-08-13T09:54:00Z">
              <w:rPr>
                <w:rFonts w:ascii="GHEA Mariam" w:eastAsia="Times New Roman" w:hAnsi="GHEA Mariam" w:cs="Times New Roman"/>
                <w:b/>
                <w:bCs/>
                <w:color w:val="000000"/>
                <w:sz w:val="21"/>
                <w:szCs w:val="21"/>
                <w:lang w:val="hy-AM" w:eastAsia="ru-RU"/>
              </w:rPr>
            </w:rPrChange>
          </w:rPr>
          <w:t xml:space="preserve"> ներկայացված պայմանագրից ծագող իրավունքների պետական գրանցումն իրականացվում է կառավարման ավտոմատացված համակարգի միջոցով՝ ինքնաշխատ եղանակով (այսուհետ՝ ինքնաշխատ պետական գրանցում), բացառությամբ սույն հոդվածի 3-րդ և 4-րդ մասերով սահմանված դեպքերի:</w:t>
        </w:r>
      </w:ins>
    </w:p>
    <w:p w14:paraId="33AB8A46" w14:textId="77777777" w:rsidR="001264B8" w:rsidRPr="001264B8" w:rsidRDefault="001264B8" w:rsidP="001264B8">
      <w:pPr>
        <w:shd w:val="clear" w:color="auto" w:fill="FFFFFF"/>
        <w:spacing w:after="0" w:line="240" w:lineRule="auto"/>
        <w:ind w:firstLine="375"/>
        <w:jc w:val="both"/>
        <w:rPr>
          <w:ins w:id="145" w:author="Հայկազ Գրիգորյան" w:date="2025-08-13T09:54:00Z"/>
          <w:rFonts w:ascii="GHEA Mariam" w:eastAsia="Times New Roman" w:hAnsi="GHEA Mariam" w:cs="Times New Roman"/>
          <w:color w:val="000000"/>
          <w:sz w:val="21"/>
          <w:szCs w:val="21"/>
          <w:lang w:val="hy-AM" w:eastAsia="ru-RU"/>
          <w:rPrChange w:id="146" w:author="Հայկազ Գրիգորյան" w:date="2025-08-13T09:54:00Z">
            <w:rPr>
              <w:ins w:id="147" w:author="Հայկազ Գրիգորյան" w:date="2025-08-13T09:54:00Z"/>
              <w:rFonts w:ascii="GHEA Mariam" w:eastAsia="Times New Roman" w:hAnsi="GHEA Mariam" w:cs="Times New Roman"/>
              <w:b/>
              <w:bCs/>
              <w:color w:val="000000"/>
              <w:sz w:val="21"/>
              <w:szCs w:val="21"/>
              <w:lang w:val="hy-AM" w:eastAsia="ru-RU"/>
            </w:rPr>
          </w:rPrChange>
        </w:rPr>
      </w:pPr>
      <w:ins w:id="148" w:author="Հայկազ Գրիգորյան" w:date="2025-08-13T09:54:00Z">
        <w:r w:rsidRPr="001264B8">
          <w:rPr>
            <w:rFonts w:ascii="GHEA Mariam" w:eastAsia="Times New Roman" w:hAnsi="GHEA Mariam" w:cs="Times New Roman"/>
            <w:color w:val="000000"/>
            <w:sz w:val="21"/>
            <w:szCs w:val="21"/>
            <w:lang w:val="hy-AM" w:eastAsia="ru-RU"/>
            <w:rPrChange w:id="149" w:author="Հայկազ Գրիգորյան" w:date="2025-08-13T09:54:00Z">
              <w:rPr>
                <w:rFonts w:ascii="GHEA Mariam" w:eastAsia="Times New Roman" w:hAnsi="GHEA Mariam" w:cs="Times New Roman"/>
                <w:b/>
                <w:bCs/>
                <w:color w:val="000000"/>
                <w:sz w:val="21"/>
                <w:szCs w:val="21"/>
                <w:lang w:val="hy-AM" w:eastAsia="ru-RU"/>
              </w:rPr>
            </w:rPrChange>
          </w:rPr>
          <w:t>2</w:t>
        </w:r>
        <w:r w:rsidRPr="001264B8">
          <w:rPr>
            <w:rFonts w:ascii="Cambria Math" w:eastAsia="Times New Roman" w:hAnsi="Cambria Math" w:cs="Cambria Math"/>
            <w:color w:val="000000"/>
            <w:sz w:val="21"/>
            <w:szCs w:val="21"/>
            <w:lang w:val="hy-AM" w:eastAsia="ru-RU"/>
            <w:rPrChange w:id="150" w:author="Հայկազ Գրիգորյան" w:date="2025-08-13T09:54:00Z">
              <w:rPr>
                <w:rFonts w:ascii="Cambria Math" w:eastAsia="Times New Roman" w:hAnsi="Cambria Math" w:cs="Cambria Math"/>
                <w:b/>
                <w:bCs/>
                <w:color w:val="000000"/>
                <w:sz w:val="21"/>
                <w:szCs w:val="21"/>
                <w:lang w:val="hy-AM" w:eastAsia="ru-RU"/>
              </w:rPr>
            </w:rPrChange>
          </w:rPr>
          <w:t>․</w:t>
        </w:r>
        <w:r w:rsidRPr="001264B8">
          <w:rPr>
            <w:rFonts w:ascii="GHEA Mariam" w:eastAsia="Times New Roman" w:hAnsi="GHEA Mariam" w:cs="Times New Roman"/>
            <w:color w:val="000000"/>
            <w:sz w:val="21"/>
            <w:szCs w:val="21"/>
            <w:lang w:val="hy-AM" w:eastAsia="ru-RU"/>
            <w:rPrChange w:id="151" w:author="Հայկազ Գրիգորյան" w:date="2025-08-13T09:54:00Z">
              <w:rPr>
                <w:rFonts w:ascii="GHEA Mariam" w:eastAsia="Times New Roman" w:hAnsi="GHEA Mariam" w:cs="Times New Roman"/>
                <w:b/>
                <w:bCs/>
                <w:color w:val="000000"/>
                <w:sz w:val="21"/>
                <w:szCs w:val="21"/>
                <w:lang w:val="hy-AM" w:eastAsia="ru-RU"/>
              </w:rPr>
            </w:rPrChange>
          </w:rPr>
          <w:t xml:space="preserve"> </w:t>
        </w:r>
        <w:r w:rsidRPr="001264B8">
          <w:rPr>
            <w:rFonts w:ascii="GHEA Mariam" w:eastAsia="Times New Roman" w:hAnsi="GHEA Mariam" w:cs="GHEA Mariam"/>
            <w:color w:val="000000"/>
            <w:sz w:val="21"/>
            <w:szCs w:val="21"/>
            <w:lang w:val="hy-AM" w:eastAsia="ru-RU"/>
            <w:rPrChange w:id="152" w:author="Հայկազ Գրիգորյան" w:date="2025-08-13T09:54:00Z">
              <w:rPr>
                <w:rFonts w:ascii="GHEA Mariam" w:eastAsia="Times New Roman" w:hAnsi="GHEA Mariam" w:cs="GHEA Mariam"/>
                <w:b/>
                <w:bCs/>
                <w:color w:val="000000"/>
                <w:sz w:val="21"/>
                <w:szCs w:val="21"/>
                <w:lang w:val="hy-AM" w:eastAsia="ru-RU"/>
              </w:rPr>
            </w:rPrChange>
          </w:rPr>
          <w:t>Ինքնաշխատ</w:t>
        </w:r>
        <w:r w:rsidRPr="001264B8">
          <w:rPr>
            <w:rFonts w:ascii="GHEA Mariam" w:eastAsia="Times New Roman" w:hAnsi="GHEA Mariam" w:cs="Times New Roman"/>
            <w:color w:val="000000"/>
            <w:sz w:val="21"/>
            <w:szCs w:val="21"/>
            <w:lang w:val="hy-AM" w:eastAsia="ru-RU"/>
            <w:rPrChange w:id="153" w:author="Հայկազ Գրիգորյան" w:date="2025-08-13T09:54:00Z">
              <w:rPr>
                <w:rFonts w:ascii="GHEA Mariam" w:eastAsia="Times New Roman" w:hAnsi="GHEA Mariam" w:cs="Times New Roman"/>
                <w:b/>
                <w:bCs/>
                <w:color w:val="000000"/>
                <w:sz w:val="21"/>
                <w:szCs w:val="21"/>
                <w:lang w:val="hy-AM" w:eastAsia="ru-RU"/>
              </w:rPr>
            </w:rPrChange>
          </w:rPr>
          <w:t xml:space="preserve"> պետական գրանցման համար պետական գրանցման դիմումը մուտքագրվում է որպես ինքնաշխատ պետական գրանցման ենթակա, իսկ պայմանագրից ծագող իրավունքների պետական գրանցման համար գրանցման մատյանում գրառման ենթակա անհրաժեշտ տեղեկությունները լրացվում են ինքնաշխատ կամ նման իրավունք ունեցող պաշտոնատար անձի կողմից:</w:t>
        </w:r>
      </w:ins>
    </w:p>
    <w:p w14:paraId="56E47898" w14:textId="77777777" w:rsidR="001264B8" w:rsidRPr="001264B8" w:rsidRDefault="001264B8" w:rsidP="001264B8">
      <w:pPr>
        <w:shd w:val="clear" w:color="auto" w:fill="FFFFFF"/>
        <w:spacing w:after="0" w:line="240" w:lineRule="auto"/>
        <w:ind w:firstLine="375"/>
        <w:jc w:val="both"/>
        <w:rPr>
          <w:ins w:id="154" w:author="Հայկազ Գրիգորյան" w:date="2025-08-13T09:54:00Z"/>
          <w:rFonts w:ascii="GHEA Mariam" w:eastAsia="Times New Roman" w:hAnsi="GHEA Mariam" w:cs="Times New Roman"/>
          <w:color w:val="000000"/>
          <w:sz w:val="21"/>
          <w:szCs w:val="21"/>
          <w:lang w:val="hy-AM" w:eastAsia="ru-RU"/>
          <w:rPrChange w:id="155" w:author="Հայկազ Գրիգորյան" w:date="2025-08-13T09:54:00Z">
            <w:rPr>
              <w:ins w:id="156" w:author="Հայկազ Գրիգորյան" w:date="2025-08-13T09:54:00Z"/>
              <w:rFonts w:ascii="GHEA Mariam" w:eastAsia="Times New Roman" w:hAnsi="GHEA Mariam" w:cs="Times New Roman"/>
              <w:b/>
              <w:bCs/>
              <w:color w:val="000000"/>
              <w:sz w:val="21"/>
              <w:szCs w:val="21"/>
              <w:lang w:val="hy-AM" w:eastAsia="ru-RU"/>
            </w:rPr>
          </w:rPrChange>
        </w:rPr>
      </w:pPr>
      <w:ins w:id="157" w:author="Հայկազ Գրիգորյան" w:date="2025-08-13T09:54:00Z">
        <w:r w:rsidRPr="001264B8">
          <w:rPr>
            <w:rFonts w:ascii="GHEA Mariam" w:eastAsia="Times New Roman" w:hAnsi="GHEA Mariam" w:cs="Times New Roman"/>
            <w:color w:val="000000"/>
            <w:sz w:val="21"/>
            <w:szCs w:val="21"/>
            <w:lang w:val="hy-AM" w:eastAsia="ru-RU"/>
            <w:rPrChange w:id="158" w:author="Հայկազ Գրիգորյան" w:date="2025-08-13T09:54:00Z">
              <w:rPr>
                <w:rFonts w:ascii="GHEA Mariam" w:eastAsia="Times New Roman" w:hAnsi="GHEA Mariam" w:cs="Times New Roman"/>
                <w:b/>
                <w:bCs/>
                <w:color w:val="000000"/>
                <w:sz w:val="21"/>
                <w:szCs w:val="21"/>
                <w:lang w:val="hy-AM" w:eastAsia="ru-RU"/>
              </w:rPr>
            </w:rPrChange>
          </w:rPr>
          <w:t>3</w:t>
        </w:r>
        <w:r w:rsidRPr="001264B8">
          <w:rPr>
            <w:rFonts w:ascii="Cambria Math" w:eastAsia="Times New Roman" w:hAnsi="Cambria Math" w:cs="Cambria Math"/>
            <w:color w:val="000000"/>
            <w:sz w:val="21"/>
            <w:szCs w:val="21"/>
            <w:lang w:val="hy-AM" w:eastAsia="ru-RU"/>
            <w:rPrChange w:id="159" w:author="Հայկազ Գրիգորյան" w:date="2025-08-13T09:54:00Z">
              <w:rPr>
                <w:rFonts w:ascii="Cambria Math" w:eastAsia="Times New Roman" w:hAnsi="Cambria Math" w:cs="Cambria Math"/>
                <w:b/>
                <w:bCs/>
                <w:color w:val="000000"/>
                <w:sz w:val="21"/>
                <w:szCs w:val="21"/>
                <w:lang w:val="hy-AM" w:eastAsia="ru-RU"/>
              </w:rPr>
            </w:rPrChange>
          </w:rPr>
          <w:t>․</w:t>
        </w:r>
        <w:r w:rsidRPr="001264B8">
          <w:rPr>
            <w:rFonts w:ascii="GHEA Mariam" w:eastAsia="Times New Roman" w:hAnsi="GHEA Mariam" w:cs="Times New Roman"/>
            <w:color w:val="000000"/>
            <w:sz w:val="21"/>
            <w:szCs w:val="21"/>
            <w:lang w:val="hy-AM" w:eastAsia="ru-RU"/>
            <w:rPrChange w:id="160" w:author="Հայկազ Գրիգորյան" w:date="2025-08-13T09:54:00Z">
              <w:rPr>
                <w:rFonts w:ascii="GHEA Mariam" w:eastAsia="Times New Roman" w:hAnsi="GHEA Mariam" w:cs="Times New Roman"/>
                <w:b/>
                <w:bCs/>
                <w:color w:val="000000"/>
                <w:sz w:val="21"/>
                <w:szCs w:val="21"/>
                <w:lang w:val="hy-AM" w:eastAsia="ru-RU"/>
              </w:rPr>
            </w:rPrChange>
          </w:rPr>
          <w:t xml:space="preserve"> </w:t>
        </w:r>
        <w:r w:rsidRPr="001264B8">
          <w:rPr>
            <w:rFonts w:ascii="GHEA Mariam" w:eastAsia="Times New Roman" w:hAnsi="GHEA Mariam" w:cs="GHEA Mariam"/>
            <w:color w:val="000000"/>
            <w:sz w:val="21"/>
            <w:szCs w:val="21"/>
            <w:lang w:val="hy-AM" w:eastAsia="ru-RU"/>
            <w:rPrChange w:id="161" w:author="Հայկազ Գրիգորյան" w:date="2025-08-13T09:54:00Z">
              <w:rPr>
                <w:rFonts w:ascii="GHEA Mariam" w:eastAsia="Times New Roman" w:hAnsi="GHEA Mariam" w:cs="GHEA Mariam"/>
                <w:b/>
                <w:bCs/>
                <w:color w:val="000000"/>
                <w:sz w:val="21"/>
                <w:szCs w:val="21"/>
                <w:lang w:val="hy-AM" w:eastAsia="ru-RU"/>
              </w:rPr>
            </w:rPrChange>
          </w:rPr>
          <w:t>Սույն</w:t>
        </w:r>
        <w:r w:rsidRPr="001264B8">
          <w:rPr>
            <w:rFonts w:ascii="GHEA Mariam" w:eastAsia="Times New Roman" w:hAnsi="GHEA Mariam" w:cs="Times New Roman"/>
            <w:color w:val="000000"/>
            <w:sz w:val="21"/>
            <w:szCs w:val="21"/>
            <w:lang w:val="hy-AM" w:eastAsia="ru-RU"/>
            <w:rPrChange w:id="162" w:author="Հայկազ Գրիգորյան" w:date="2025-08-13T09:54:00Z">
              <w:rPr>
                <w:rFonts w:ascii="GHEA Mariam" w:eastAsia="Times New Roman" w:hAnsi="GHEA Mariam" w:cs="Times New Roman"/>
                <w:b/>
                <w:bCs/>
                <w:color w:val="000000"/>
                <w:sz w:val="21"/>
                <w:szCs w:val="21"/>
                <w:lang w:val="hy-AM" w:eastAsia="ru-RU"/>
              </w:rPr>
            </w:rPrChange>
          </w:rPr>
          <w:t xml:space="preserve"> </w:t>
        </w:r>
        <w:r w:rsidRPr="001264B8">
          <w:rPr>
            <w:rFonts w:ascii="GHEA Mariam" w:eastAsia="Times New Roman" w:hAnsi="GHEA Mariam" w:cs="GHEA Mariam"/>
            <w:color w:val="000000"/>
            <w:sz w:val="21"/>
            <w:szCs w:val="21"/>
            <w:lang w:val="hy-AM" w:eastAsia="ru-RU"/>
            <w:rPrChange w:id="163" w:author="Հայկազ Գրիգորյան" w:date="2025-08-13T09:54:00Z">
              <w:rPr>
                <w:rFonts w:ascii="GHEA Mariam" w:eastAsia="Times New Roman" w:hAnsi="GHEA Mariam" w:cs="GHEA Mariam"/>
                <w:b/>
                <w:bCs/>
                <w:color w:val="000000"/>
                <w:sz w:val="21"/>
                <w:szCs w:val="21"/>
                <w:lang w:val="hy-AM" w:eastAsia="ru-RU"/>
              </w:rPr>
            </w:rPrChange>
          </w:rPr>
          <w:t>հոդվածի</w:t>
        </w:r>
        <w:r w:rsidRPr="001264B8">
          <w:rPr>
            <w:rFonts w:ascii="GHEA Mariam" w:eastAsia="Times New Roman" w:hAnsi="GHEA Mariam" w:cs="Times New Roman"/>
            <w:color w:val="000000"/>
            <w:sz w:val="21"/>
            <w:szCs w:val="21"/>
            <w:lang w:val="hy-AM" w:eastAsia="ru-RU"/>
            <w:rPrChange w:id="164" w:author="Հայկազ Գրիգորյան" w:date="2025-08-13T09:54:00Z">
              <w:rPr>
                <w:rFonts w:ascii="GHEA Mariam" w:eastAsia="Times New Roman" w:hAnsi="GHEA Mariam" w:cs="Times New Roman"/>
                <w:b/>
                <w:bCs/>
                <w:color w:val="000000"/>
                <w:sz w:val="21"/>
                <w:szCs w:val="21"/>
                <w:lang w:val="hy-AM" w:eastAsia="ru-RU"/>
              </w:rPr>
            </w:rPrChange>
          </w:rPr>
          <w:t xml:space="preserve"> 1-</w:t>
        </w:r>
        <w:r w:rsidRPr="001264B8">
          <w:rPr>
            <w:rFonts w:ascii="GHEA Mariam" w:eastAsia="Times New Roman" w:hAnsi="GHEA Mariam" w:cs="GHEA Mariam"/>
            <w:color w:val="000000"/>
            <w:sz w:val="21"/>
            <w:szCs w:val="21"/>
            <w:lang w:val="hy-AM" w:eastAsia="ru-RU"/>
            <w:rPrChange w:id="165" w:author="Հայկազ Գրիգորյան" w:date="2025-08-13T09:54:00Z">
              <w:rPr>
                <w:rFonts w:ascii="GHEA Mariam" w:eastAsia="Times New Roman" w:hAnsi="GHEA Mariam" w:cs="GHEA Mariam"/>
                <w:b/>
                <w:bCs/>
                <w:color w:val="000000"/>
                <w:sz w:val="21"/>
                <w:szCs w:val="21"/>
                <w:lang w:val="hy-AM" w:eastAsia="ru-RU"/>
              </w:rPr>
            </w:rPrChange>
          </w:rPr>
          <w:t>ին</w:t>
        </w:r>
        <w:r w:rsidRPr="001264B8">
          <w:rPr>
            <w:rFonts w:ascii="GHEA Mariam" w:eastAsia="Times New Roman" w:hAnsi="GHEA Mariam" w:cs="Times New Roman"/>
            <w:color w:val="000000"/>
            <w:sz w:val="21"/>
            <w:szCs w:val="21"/>
            <w:lang w:val="hy-AM" w:eastAsia="ru-RU"/>
            <w:rPrChange w:id="166" w:author="Հայկազ Գրիգորյան" w:date="2025-08-13T09:54:00Z">
              <w:rPr>
                <w:rFonts w:ascii="GHEA Mariam" w:eastAsia="Times New Roman" w:hAnsi="GHEA Mariam" w:cs="Times New Roman"/>
                <w:b/>
                <w:bCs/>
                <w:color w:val="000000"/>
                <w:sz w:val="21"/>
                <w:szCs w:val="21"/>
                <w:lang w:val="hy-AM" w:eastAsia="ru-RU"/>
              </w:rPr>
            </w:rPrChange>
          </w:rPr>
          <w:t xml:space="preserve"> </w:t>
        </w:r>
        <w:r w:rsidRPr="001264B8">
          <w:rPr>
            <w:rFonts w:ascii="GHEA Mariam" w:eastAsia="Times New Roman" w:hAnsi="GHEA Mariam" w:cs="GHEA Mariam"/>
            <w:color w:val="000000"/>
            <w:sz w:val="21"/>
            <w:szCs w:val="21"/>
            <w:lang w:val="hy-AM" w:eastAsia="ru-RU"/>
            <w:rPrChange w:id="167" w:author="Հայկազ Գրիգորյան" w:date="2025-08-13T09:54:00Z">
              <w:rPr>
                <w:rFonts w:ascii="GHEA Mariam" w:eastAsia="Times New Roman" w:hAnsi="GHEA Mariam" w:cs="GHEA Mariam"/>
                <w:b/>
                <w:bCs/>
                <w:color w:val="000000"/>
                <w:sz w:val="21"/>
                <w:szCs w:val="21"/>
                <w:lang w:val="hy-AM" w:eastAsia="ru-RU"/>
              </w:rPr>
            </w:rPrChange>
          </w:rPr>
          <w:t>մասով</w:t>
        </w:r>
        <w:r w:rsidRPr="001264B8">
          <w:rPr>
            <w:rFonts w:ascii="GHEA Mariam" w:eastAsia="Times New Roman" w:hAnsi="GHEA Mariam" w:cs="Times New Roman"/>
            <w:color w:val="000000"/>
            <w:sz w:val="21"/>
            <w:szCs w:val="21"/>
            <w:lang w:val="hy-AM" w:eastAsia="ru-RU"/>
            <w:rPrChange w:id="168" w:author="Հայկազ Գրիգորյան" w:date="2025-08-13T09:54:00Z">
              <w:rPr>
                <w:rFonts w:ascii="GHEA Mariam" w:eastAsia="Times New Roman" w:hAnsi="GHEA Mariam" w:cs="Times New Roman"/>
                <w:b/>
                <w:bCs/>
                <w:color w:val="000000"/>
                <w:sz w:val="21"/>
                <w:szCs w:val="21"/>
                <w:lang w:val="hy-AM" w:eastAsia="ru-RU"/>
              </w:rPr>
            </w:rPrChange>
          </w:rPr>
          <w:t xml:space="preserve"> </w:t>
        </w:r>
        <w:r w:rsidRPr="001264B8">
          <w:rPr>
            <w:rFonts w:ascii="GHEA Mariam" w:eastAsia="Times New Roman" w:hAnsi="GHEA Mariam" w:cs="GHEA Mariam"/>
            <w:color w:val="000000"/>
            <w:sz w:val="21"/>
            <w:szCs w:val="21"/>
            <w:lang w:val="hy-AM" w:eastAsia="ru-RU"/>
            <w:rPrChange w:id="169" w:author="Հայկազ Գրիգորյան" w:date="2025-08-13T09:54:00Z">
              <w:rPr>
                <w:rFonts w:ascii="GHEA Mariam" w:eastAsia="Times New Roman" w:hAnsi="GHEA Mariam" w:cs="GHEA Mariam"/>
                <w:b/>
                <w:bCs/>
                <w:color w:val="000000"/>
                <w:sz w:val="21"/>
                <w:szCs w:val="21"/>
                <w:lang w:val="hy-AM" w:eastAsia="ru-RU"/>
              </w:rPr>
            </w:rPrChange>
          </w:rPr>
          <w:t>սահմանված</w:t>
        </w:r>
        <w:r w:rsidRPr="001264B8">
          <w:rPr>
            <w:rFonts w:ascii="GHEA Mariam" w:eastAsia="Times New Roman" w:hAnsi="GHEA Mariam" w:cs="Times New Roman"/>
            <w:color w:val="000000"/>
            <w:sz w:val="21"/>
            <w:szCs w:val="21"/>
            <w:lang w:val="hy-AM" w:eastAsia="ru-RU"/>
            <w:rPrChange w:id="170" w:author="Հայկազ Գրիգորյան" w:date="2025-08-13T09:54:00Z">
              <w:rPr>
                <w:rFonts w:ascii="GHEA Mariam" w:eastAsia="Times New Roman" w:hAnsi="GHEA Mariam" w:cs="Times New Roman"/>
                <w:b/>
                <w:bCs/>
                <w:color w:val="000000"/>
                <w:sz w:val="21"/>
                <w:szCs w:val="21"/>
                <w:lang w:val="hy-AM" w:eastAsia="ru-RU"/>
              </w:rPr>
            </w:rPrChange>
          </w:rPr>
          <w:t xml:space="preserve"> </w:t>
        </w:r>
        <w:r w:rsidRPr="001264B8">
          <w:rPr>
            <w:rFonts w:ascii="GHEA Mariam" w:eastAsia="Times New Roman" w:hAnsi="GHEA Mariam" w:cs="GHEA Mariam"/>
            <w:color w:val="000000"/>
            <w:sz w:val="21"/>
            <w:szCs w:val="21"/>
            <w:lang w:val="hy-AM" w:eastAsia="ru-RU"/>
            <w:rPrChange w:id="171" w:author="Հայկազ Գրիգորյան" w:date="2025-08-13T09:54:00Z">
              <w:rPr>
                <w:rFonts w:ascii="GHEA Mariam" w:eastAsia="Times New Roman" w:hAnsi="GHEA Mariam" w:cs="GHEA Mariam"/>
                <w:b/>
                <w:bCs/>
                <w:color w:val="000000"/>
                <w:sz w:val="21"/>
                <w:szCs w:val="21"/>
                <w:lang w:val="hy-AM" w:eastAsia="ru-RU"/>
              </w:rPr>
            </w:rPrChange>
          </w:rPr>
          <w:t>պայմանագրից</w:t>
        </w:r>
        <w:r w:rsidRPr="001264B8">
          <w:rPr>
            <w:rFonts w:ascii="GHEA Mariam" w:eastAsia="Times New Roman" w:hAnsi="GHEA Mariam" w:cs="Times New Roman"/>
            <w:color w:val="000000"/>
            <w:sz w:val="21"/>
            <w:szCs w:val="21"/>
            <w:lang w:val="hy-AM" w:eastAsia="ru-RU"/>
            <w:rPrChange w:id="172" w:author="Հայկազ Գրիգորյան" w:date="2025-08-13T09:54:00Z">
              <w:rPr>
                <w:rFonts w:ascii="GHEA Mariam" w:eastAsia="Times New Roman" w:hAnsi="GHEA Mariam" w:cs="Times New Roman"/>
                <w:b/>
                <w:bCs/>
                <w:color w:val="000000"/>
                <w:sz w:val="21"/>
                <w:szCs w:val="21"/>
                <w:lang w:val="hy-AM" w:eastAsia="ru-RU"/>
              </w:rPr>
            </w:rPrChange>
          </w:rPr>
          <w:t xml:space="preserve"> </w:t>
        </w:r>
        <w:r w:rsidRPr="001264B8">
          <w:rPr>
            <w:rFonts w:ascii="GHEA Mariam" w:eastAsia="Times New Roman" w:hAnsi="GHEA Mariam" w:cs="GHEA Mariam"/>
            <w:color w:val="000000"/>
            <w:sz w:val="21"/>
            <w:szCs w:val="21"/>
            <w:lang w:val="hy-AM" w:eastAsia="ru-RU"/>
            <w:rPrChange w:id="173" w:author="Հայկազ Գրիգորյան" w:date="2025-08-13T09:54:00Z">
              <w:rPr>
                <w:rFonts w:ascii="GHEA Mariam" w:eastAsia="Times New Roman" w:hAnsi="GHEA Mariam" w:cs="GHEA Mariam"/>
                <w:b/>
                <w:bCs/>
                <w:color w:val="000000"/>
                <w:sz w:val="21"/>
                <w:szCs w:val="21"/>
                <w:lang w:val="hy-AM" w:eastAsia="ru-RU"/>
              </w:rPr>
            </w:rPrChange>
          </w:rPr>
          <w:t>ծագող</w:t>
        </w:r>
        <w:r w:rsidRPr="001264B8">
          <w:rPr>
            <w:rFonts w:ascii="GHEA Mariam" w:eastAsia="Times New Roman" w:hAnsi="GHEA Mariam" w:cs="Times New Roman"/>
            <w:color w:val="000000"/>
            <w:sz w:val="21"/>
            <w:szCs w:val="21"/>
            <w:lang w:val="hy-AM" w:eastAsia="ru-RU"/>
            <w:rPrChange w:id="174" w:author="Հայկազ Գրիգորյան" w:date="2025-08-13T09:54:00Z">
              <w:rPr>
                <w:rFonts w:ascii="GHEA Mariam" w:eastAsia="Times New Roman" w:hAnsi="GHEA Mariam" w:cs="Times New Roman"/>
                <w:b/>
                <w:bCs/>
                <w:color w:val="000000"/>
                <w:sz w:val="21"/>
                <w:szCs w:val="21"/>
                <w:lang w:val="hy-AM" w:eastAsia="ru-RU"/>
              </w:rPr>
            </w:rPrChange>
          </w:rPr>
          <w:t xml:space="preserve"> </w:t>
        </w:r>
        <w:r w:rsidRPr="001264B8">
          <w:rPr>
            <w:rFonts w:ascii="GHEA Mariam" w:eastAsia="Times New Roman" w:hAnsi="GHEA Mariam" w:cs="GHEA Mariam"/>
            <w:color w:val="000000"/>
            <w:sz w:val="21"/>
            <w:szCs w:val="21"/>
            <w:lang w:val="hy-AM" w:eastAsia="ru-RU"/>
            <w:rPrChange w:id="175" w:author="Հայկազ Գրիգորյան" w:date="2025-08-13T09:54:00Z">
              <w:rPr>
                <w:rFonts w:ascii="GHEA Mariam" w:eastAsia="Times New Roman" w:hAnsi="GHEA Mariam" w:cs="GHEA Mariam"/>
                <w:b/>
                <w:bCs/>
                <w:color w:val="000000"/>
                <w:sz w:val="21"/>
                <w:szCs w:val="21"/>
                <w:lang w:val="hy-AM" w:eastAsia="ru-RU"/>
              </w:rPr>
            </w:rPrChange>
          </w:rPr>
          <w:t>իրավունքների</w:t>
        </w:r>
        <w:r w:rsidRPr="001264B8">
          <w:rPr>
            <w:rFonts w:ascii="GHEA Mariam" w:eastAsia="Times New Roman" w:hAnsi="GHEA Mariam" w:cs="Times New Roman"/>
            <w:color w:val="000000"/>
            <w:sz w:val="21"/>
            <w:szCs w:val="21"/>
            <w:lang w:val="hy-AM" w:eastAsia="ru-RU"/>
            <w:rPrChange w:id="176" w:author="Հայկազ Գրիգորյան" w:date="2025-08-13T09:54:00Z">
              <w:rPr>
                <w:rFonts w:ascii="GHEA Mariam" w:eastAsia="Times New Roman" w:hAnsi="GHEA Mariam" w:cs="Times New Roman"/>
                <w:b/>
                <w:bCs/>
                <w:color w:val="000000"/>
                <w:sz w:val="21"/>
                <w:szCs w:val="21"/>
                <w:lang w:val="hy-AM" w:eastAsia="ru-RU"/>
              </w:rPr>
            </w:rPrChange>
          </w:rPr>
          <w:t xml:space="preserve"> </w:t>
        </w:r>
        <w:r w:rsidRPr="001264B8">
          <w:rPr>
            <w:rFonts w:ascii="GHEA Mariam" w:eastAsia="Times New Roman" w:hAnsi="GHEA Mariam" w:cs="GHEA Mariam"/>
            <w:color w:val="000000"/>
            <w:sz w:val="21"/>
            <w:szCs w:val="21"/>
            <w:lang w:val="hy-AM" w:eastAsia="ru-RU"/>
            <w:rPrChange w:id="177" w:author="Հայկազ Գրիգորյան" w:date="2025-08-13T09:54:00Z">
              <w:rPr>
                <w:rFonts w:ascii="GHEA Mariam" w:eastAsia="Times New Roman" w:hAnsi="GHEA Mariam" w:cs="GHEA Mariam"/>
                <w:b/>
                <w:bCs/>
                <w:color w:val="000000"/>
                <w:sz w:val="21"/>
                <w:szCs w:val="21"/>
                <w:lang w:val="hy-AM" w:eastAsia="ru-RU"/>
              </w:rPr>
            </w:rPrChange>
          </w:rPr>
          <w:t>պետական</w:t>
        </w:r>
        <w:r w:rsidRPr="001264B8">
          <w:rPr>
            <w:rFonts w:ascii="GHEA Mariam" w:eastAsia="Times New Roman" w:hAnsi="GHEA Mariam" w:cs="Times New Roman"/>
            <w:color w:val="000000"/>
            <w:sz w:val="21"/>
            <w:szCs w:val="21"/>
            <w:lang w:val="hy-AM" w:eastAsia="ru-RU"/>
            <w:rPrChange w:id="178" w:author="Հայկազ Գրիգորյան" w:date="2025-08-13T09:54:00Z">
              <w:rPr>
                <w:rFonts w:ascii="GHEA Mariam" w:eastAsia="Times New Roman" w:hAnsi="GHEA Mariam" w:cs="Times New Roman"/>
                <w:b/>
                <w:bCs/>
                <w:color w:val="000000"/>
                <w:sz w:val="21"/>
                <w:szCs w:val="21"/>
                <w:lang w:val="hy-AM" w:eastAsia="ru-RU"/>
              </w:rPr>
            </w:rPrChange>
          </w:rPr>
          <w:t xml:space="preserve"> </w:t>
        </w:r>
        <w:r w:rsidRPr="001264B8">
          <w:rPr>
            <w:rFonts w:ascii="GHEA Mariam" w:eastAsia="Times New Roman" w:hAnsi="GHEA Mariam" w:cs="GHEA Mariam"/>
            <w:color w:val="000000"/>
            <w:sz w:val="21"/>
            <w:szCs w:val="21"/>
            <w:lang w:val="hy-AM" w:eastAsia="ru-RU"/>
            <w:rPrChange w:id="179" w:author="Հայկազ Գրիգորյան" w:date="2025-08-13T09:54:00Z">
              <w:rPr>
                <w:rFonts w:ascii="GHEA Mariam" w:eastAsia="Times New Roman" w:hAnsi="GHEA Mariam" w:cs="GHEA Mariam"/>
                <w:b/>
                <w:bCs/>
                <w:color w:val="000000"/>
                <w:sz w:val="21"/>
                <w:szCs w:val="21"/>
                <w:lang w:val="hy-AM" w:eastAsia="ru-RU"/>
              </w:rPr>
            </w:rPrChange>
          </w:rPr>
          <w:t>գրանցման</w:t>
        </w:r>
        <w:r w:rsidRPr="001264B8">
          <w:rPr>
            <w:rFonts w:ascii="GHEA Mariam" w:eastAsia="Times New Roman" w:hAnsi="GHEA Mariam" w:cs="Times New Roman"/>
            <w:color w:val="000000"/>
            <w:sz w:val="21"/>
            <w:szCs w:val="21"/>
            <w:lang w:val="hy-AM" w:eastAsia="ru-RU"/>
            <w:rPrChange w:id="180" w:author="Հայկազ Գրիգորյան" w:date="2025-08-13T09:54:00Z">
              <w:rPr>
                <w:rFonts w:ascii="GHEA Mariam" w:eastAsia="Times New Roman" w:hAnsi="GHEA Mariam" w:cs="Times New Roman"/>
                <w:b/>
                <w:bCs/>
                <w:color w:val="000000"/>
                <w:sz w:val="21"/>
                <w:szCs w:val="21"/>
                <w:lang w:val="hy-AM" w:eastAsia="ru-RU"/>
              </w:rPr>
            </w:rPrChange>
          </w:rPr>
          <w:t xml:space="preserve"> </w:t>
        </w:r>
        <w:r w:rsidRPr="001264B8">
          <w:rPr>
            <w:rFonts w:ascii="GHEA Mariam" w:eastAsia="Times New Roman" w:hAnsi="GHEA Mariam" w:cs="GHEA Mariam"/>
            <w:color w:val="000000"/>
            <w:sz w:val="21"/>
            <w:szCs w:val="21"/>
            <w:lang w:val="hy-AM" w:eastAsia="ru-RU"/>
            <w:rPrChange w:id="181" w:author="Հայկազ Գրիգորյան" w:date="2025-08-13T09:54:00Z">
              <w:rPr>
                <w:rFonts w:ascii="GHEA Mariam" w:eastAsia="Times New Roman" w:hAnsi="GHEA Mariam" w:cs="GHEA Mariam"/>
                <w:b/>
                <w:bCs/>
                <w:color w:val="000000"/>
                <w:sz w:val="21"/>
                <w:szCs w:val="21"/>
                <w:lang w:val="hy-AM" w:eastAsia="ru-RU"/>
              </w:rPr>
            </w:rPrChange>
          </w:rPr>
          <w:t>դիմումներն</w:t>
        </w:r>
        <w:r w:rsidRPr="001264B8">
          <w:rPr>
            <w:rFonts w:ascii="GHEA Mariam" w:eastAsia="Times New Roman" w:hAnsi="GHEA Mariam" w:cs="Times New Roman"/>
            <w:color w:val="000000"/>
            <w:sz w:val="21"/>
            <w:szCs w:val="21"/>
            <w:lang w:val="hy-AM" w:eastAsia="ru-RU"/>
            <w:rPrChange w:id="182" w:author="Հայկազ Գրիգորյան" w:date="2025-08-13T09:54:00Z">
              <w:rPr>
                <w:rFonts w:ascii="GHEA Mariam" w:eastAsia="Times New Roman" w:hAnsi="GHEA Mariam" w:cs="Times New Roman"/>
                <w:b/>
                <w:bCs/>
                <w:color w:val="000000"/>
                <w:sz w:val="21"/>
                <w:szCs w:val="21"/>
                <w:lang w:val="hy-AM" w:eastAsia="ru-RU"/>
              </w:rPr>
            </w:rPrChange>
          </w:rPr>
          <w:t xml:space="preserve"> </w:t>
        </w:r>
        <w:r w:rsidRPr="001264B8">
          <w:rPr>
            <w:rFonts w:ascii="GHEA Mariam" w:eastAsia="Times New Roman" w:hAnsi="GHEA Mariam" w:cs="GHEA Mariam"/>
            <w:color w:val="000000"/>
            <w:sz w:val="21"/>
            <w:szCs w:val="21"/>
            <w:lang w:val="hy-AM" w:eastAsia="ru-RU"/>
            <w:rPrChange w:id="183" w:author="Հայկազ Գրիգորյան" w:date="2025-08-13T09:54:00Z">
              <w:rPr>
                <w:rFonts w:ascii="GHEA Mariam" w:eastAsia="Times New Roman" w:hAnsi="GHEA Mariam" w:cs="GHEA Mariam"/>
                <w:b/>
                <w:bCs/>
                <w:color w:val="000000"/>
                <w:sz w:val="21"/>
                <w:szCs w:val="21"/>
                <w:lang w:val="hy-AM" w:eastAsia="ru-RU"/>
              </w:rPr>
            </w:rPrChange>
          </w:rPr>
          <w:t>ինքնաշխատ</w:t>
        </w:r>
        <w:r w:rsidRPr="001264B8">
          <w:rPr>
            <w:rFonts w:ascii="GHEA Mariam" w:eastAsia="Times New Roman" w:hAnsi="GHEA Mariam" w:cs="Times New Roman"/>
            <w:color w:val="000000"/>
            <w:sz w:val="21"/>
            <w:szCs w:val="21"/>
            <w:lang w:val="hy-AM" w:eastAsia="ru-RU"/>
            <w:rPrChange w:id="184" w:author="Հայկազ Գրիգորյան" w:date="2025-08-13T09:54:00Z">
              <w:rPr>
                <w:rFonts w:ascii="GHEA Mariam" w:eastAsia="Times New Roman" w:hAnsi="GHEA Mariam" w:cs="Times New Roman"/>
                <w:b/>
                <w:bCs/>
                <w:color w:val="000000"/>
                <w:sz w:val="21"/>
                <w:szCs w:val="21"/>
                <w:lang w:val="hy-AM" w:eastAsia="ru-RU"/>
              </w:rPr>
            </w:rPrChange>
          </w:rPr>
          <w:t xml:space="preserve"> </w:t>
        </w:r>
        <w:r w:rsidRPr="001264B8">
          <w:rPr>
            <w:rFonts w:ascii="GHEA Mariam" w:eastAsia="Times New Roman" w:hAnsi="GHEA Mariam" w:cs="GHEA Mariam"/>
            <w:color w:val="000000"/>
            <w:sz w:val="21"/>
            <w:szCs w:val="21"/>
            <w:lang w:val="hy-AM" w:eastAsia="ru-RU"/>
            <w:rPrChange w:id="185" w:author="Հայկազ Գրիգորյան" w:date="2025-08-13T09:54:00Z">
              <w:rPr>
                <w:rFonts w:ascii="GHEA Mariam" w:eastAsia="Times New Roman" w:hAnsi="GHEA Mariam" w:cs="GHEA Mariam"/>
                <w:b/>
                <w:bCs/>
                <w:color w:val="000000"/>
                <w:sz w:val="21"/>
                <w:szCs w:val="21"/>
                <w:lang w:val="hy-AM" w:eastAsia="ru-RU"/>
              </w:rPr>
            </w:rPrChange>
          </w:rPr>
          <w:t>պետական</w:t>
        </w:r>
        <w:r w:rsidRPr="001264B8">
          <w:rPr>
            <w:rFonts w:ascii="GHEA Mariam" w:eastAsia="Times New Roman" w:hAnsi="GHEA Mariam" w:cs="Times New Roman"/>
            <w:color w:val="000000"/>
            <w:sz w:val="21"/>
            <w:szCs w:val="21"/>
            <w:lang w:val="hy-AM" w:eastAsia="ru-RU"/>
            <w:rPrChange w:id="186" w:author="Հայկազ Գրիգորյան" w:date="2025-08-13T09:54:00Z">
              <w:rPr>
                <w:rFonts w:ascii="GHEA Mariam" w:eastAsia="Times New Roman" w:hAnsi="GHEA Mariam" w:cs="Times New Roman"/>
                <w:b/>
                <w:bCs/>
                <w:color w:val="000000"/>
                <w:sz w:val="21"/>
                <w:szCs w:val="21"/>
                <w:lang w:val="hy-AM" w:eastAsia="ru-RU"/>
              </w:rPr>
            </w:rPrChange>
          </w:rPr>
          <w:t xml:space="preserve"> </w:t>
        </w:r>
        <w:r w:rsidRPr="001264B8">
          <w:rPr>
            <w:rFonts w:ascii="GHEA Mariam" w:eastAsia="Times New Roman" w:hAnsi="GHEA Mariam" w:cs="GHEA Mariam"/>
            <w:color w:val="000000"/>
            <w:sz w:val="21"/>
            <w:szCs w:val="21"/>
            <w:lang w:val="hy-AM" w:eastAsia="ru-RU"/>
            <w:rPrChange w:id="187" w:author="Հայկազ Գրիգորյան" w:date="2025-08-13T09:54:00Z">
              <w:rPr>
                <w:rFonts w:ascii="GHEA Mariam" w:eastAsia="Times New Roman" w:hAnsi="GHEA Mariam" w:cs="GHEA Mariam"/>
                <w:b/>
                <w:bCs/>
                <w:color w:val="000000"/>
                <w:sz w:val="21"/>
                <w:szCs w:val="21"/>
                <w:lang w:val="hy-AM" w:eastAsia="ru-RU"/>
              </w:rPr>
            </w:rPrChange>
          </w:rPr>
          <w:t>գրանցման</w:t>
        </w:r>
        <w:r w:rsidRPr="001264B8">
          <w:rPr>
            <w:rFonts w:ascii="GHEA Mariam" w:eastAsia="Times New Roman" w:hAnsi="GHEA Mariam" w:cs="Times New Roman"/>
            <w:color w:val="000000"/>
            <w:sz w:val="21"/>
            <w:szCs w:val="21"/>
            <w:lang w:val="hy-AM" w:eastAsia="ru-RU"/>
            <w:rPrChange w:id="188" w:author="Հայկազ Գրիգորյան" w:date="2025-08-13T09:54:00Z">
              <w:rPr>
                <w:rFonts w:ascii="GHEA Mariam" w:eastAsia="Times New Roman" w:hAnsi="GHEA Mariam" w:cs="Times New Roman"/>
                <w:b/>
                <w:bCs/>
                <w:color w:val="000000"/>
                <w:sz w:val="21"/>
                <w:szCs w:val="21"/>
                <w:lang w:val="hy-AM" w:eastAsia="ru-RU"/>
              </w:rPr>
            </w:rPrChange>
          </w:rPr>
          <w:t xml:space="preserve"> </w:t>
        </w:r>
        <w:r w:rsidRPr="001264B8">
          <w:rPr>
            <w:rFonts w:ascii="GHEA Mariam" w:eastAsia="Times New Roman" w:hAnsi="GHEA Mariam" w:cs="GHEA Mariam"/>
            <w:color w:val="000000"/>
            <w:sz w:val="21"/>
            <w:szCs w:val="21"/>
            <w:lang w:val="hy-AM" w:eastAsia="ru-RU"/>
            <w:rPrChange w:id="189" w:author="Հայկազ Գրիգորյան" w:date="2025-08-13T09:54:00Z">
              <w:rPr>
                <w:rFonts w:ascii="GHEA Mariam" w:eastAsia="Times New Roman" w:hAnsi="GHEA Mariam" w:cs="GHEA Mariam"/>
                <w:b/>
                <w:bCs/>
                <w:color w:val="000000"/>
                <w:sz w:val="21"/>
                <w:szCs w:val="21"/>
                <w:lang w:val="hy-AM" w:eastAsia="ru-RU"/>
              </w:rPr>
            </w:rPrChange>
          </w:rPr>
          <w:t>ընթացակարգով</w:t>
        </w:r>
        <w:r w:rsidRPr="001264B8">
          <w:rPr>
            <w:rFonts w:ascii="GHEA Mariam" w:eastAsia="Times New Roman" w:hAnsi="GHEA Mariam" w:cs="Times New Roman"/>
            <w:color w:val="000000"/>
            <w:sz w:val="21"/>
            <w:szCs w:val="21"/>
            <w:lang w:val="hy-AM" w:eastAsia="ru-RU"/>
            <w:rPrChange w:id="190" w:author="Հայկազ Գրիգորյան" w:date="2025-08-13T09:54:00Z">
              <w:rPr>
                <w:rFonts w:ascii="GHEA Mariam" w:eastAsia="Times New Roman" w:hAnsi="GHEA Mariam" w:cs="Times New Roman"/>
                <w:b/>
                <w:bCs/>
                <w:color w:val="000000"/>
                <w:sz w:val="21"/>
                <w:szCs w:val="21"/>
                <w:lang w:val="hy-AM" w:eastAsia="ru-RU"/>
              </w:rPr>
            </w:rPrChange>
          </w:rPr>
          <w:t xml:space="preserve"> </w:t>
        </w:r>
        <w:r w:rsidRPr="001264B8">
          <w:rPr>
            <w:rFonts w:ascii="GHEA Mariam" w:eastAsia="Times New Roman" w:hAnsi="GHEA Mariam" w:cs="GHEA Mariam"/>
            <w:color w:val="000000"/>
            <w:sz w:val="21"/>
            <w:szCs w:val="21"/>
            <w:lang w:val="hy-AM" w:eastAsia="ru-RU"/>
            <w:rPrChange w:id="191" w:author="Հայկազ Գրիգորյան" w:date="2025-08-13T09:54:00Z">
              <w:rPr>
                <w:rFonts w:ascii="GHEA Mariam" w:eastAsia="Times New Roman" w:hAnsi="GHEA Mariam" w:cs="GHEA Mariam"/>
                <w:b/>
                <w:bCs/>
                <w:color w:val="000000"/>
                <w:sz w:val="21"/>
                <w:szCs w:val="21"/>
                <w:lang w:val="hy-AM" w:eastAsia="ru-RU"/>
              </w:rPr>
            </w:rPrChange>
          </w:rPr>
          <w:t>ենթակա</w:t>
        </w:r>
        <w:r w:rsidRPr="001264B8">
          <w:rPr>
            <w:rFonts w:ascii="GHEA Mariam" w:eastAsia="Times New Roman" w:hAnsi="GHEA Mariam" w:cs="Times New Roman"/>
            <w:color w:val="000000"/>
            <w:sz w:val="21"/>
            <w:szCs w:val="21"/>
            <w:lang w:val="hy-AM" w:eastAsia="ru-RU"/>
            <w:rPrChange w:id="192" w:author="Հայկազ Գրիգորյան" w:date="2025-08-13T09:54:00Z">
              <w:rPr>
                <w:rFonts w:ascii="GHEA Mariam" w:eastAsia="Times New Roman" w:hAnsi="GHEA Mariam" w:cs="Times New Roman"/>
                <w:b/>
                <w:bCs/>
                <w:color w:val="000000"/>
                <w:sz w:val="21"/>
                <w:szCs w:val="21"/>
                <w:lang w:val="hy-AM" w:eastAsia="ru-RU"/>
              </w:rPr>
            </w:rPrChange>
          </w:rPr>
          <w:t xml:space="preserve"> </w:t>
        </w:r>
        <w:r w:rsidRPr="001264B8">
          <w:rPr>
            <w:rFonts w:ascii="GHEA Mariam" w:eastAsia="Times New Roman" w:hAnsi="GHEA Mariam" w:cs="GHEA Mariam"/>
            <w:color w:val="000000"/>
            <w:sz w:val="21"/>
            <w:szCs w:val="21"/>
            <w:lang w:val="hy-AM" w:eastAsia="ru-RU"/>
            <w:rPrChange w:id="193" w:author="Հայկազ Գրիգորյան" w:date="2025-08-13T09:54:00Z">
              <w:rPr>
                <w:rFonts w:ascii="GHEA Mariam" w:eastAsia="Times New Roman" w:hAnsi="GHEA Mariam" w:cs="GHEA Mariam"/>
                <w:b/>
                <w:bCs/>
                <w:color w:val="000000"/>
                <w:sz w:val="21"/>
                <w:szCs w:val="21"/>
                <w:lang w:val="hy-AM" w:eastAsia="ru-RU"/>
              </w:rPr>
            </w:rPrChange>
          </w:rPr>
          <w:t>չեն</w:t>
        </w:r>
        <w:r w:rsidRPr="001264B8">
          <w:rPr>
            <w:rFonts w:ascii="GHEA Mariam" w:eastAsia="Times New Roman" w:hAnsi="GHEA Mariam" w:cs="Times New Roman"/>
            <w:color w:val="000000"/>
            <w:sz w:val="21"/>
            <w:szCs w:val="21"/>
            <w:lang w:val="hy-AM" w:eastAsia="ru-RU"/>
            <w:rPrChange w:id="194" w:author="Հայկազ Գրիգորյան" w:date="2025-08-13T09:54:00Z">
              <w:rPr>
                <w:rFonts w:ascii="GHEA Mariam" w:eastAsia="Times New Roman" w:hAnsi="GHEA Mariam" w:cs="Times New Roman"/>
                <w:b/>
                <w:bCs/>
                <w:color w:val="000000"/>
                <w:sz w:val="21"/>
                <w:szCs w:val="21"/>
                <w:lang w:val="hy-AM" w:eastAsia="ru-RU"/>
              </w:rPr>
            </w:rPrChange>
          </w:rPr>
          <w:t xml:space="preserve"> </w:t>
        </w:r>
        <w:r w:rsidRPr="001264B8">
          <w:rPr>
            <w:rFonts w:ascii="GHEA Mariam" w:eastAsia="Times New Roman" w:hAnsi="GHEA Mariam" w:cs="GHEA Mariam"/>
            <w:color w:val="000000"/>
            <w:sz w:val="21"/>
            <w:szCs w:val="21"/>
            <w:lang w:val="hy-AM" w:eastAsia="ru-RU"/>
            <w:rPrChange w:id="195" w:author="Հայկազ Գրիգորյան" w:date="2025-08-13T09:54:00Z">
              <w:rPr>
                <w:rFonts w:ascii="GHEA Mariam" w:eastAsia="Times New Roman" w:hAnsi="GHEA Mariam" w:cs="GHEA Mariam"/>
                <w:b/>
                <w:bCs/>
                <w:color w:val="000000"/>
                <w:sz w:val="21"/>
                <w:szCs w:val="21"/>
                <w:lang w:val="hy-AM" w:eastAsia="ru-RU"/>
              </w:rPr>
            </w:rPrChange>
          </w:rPr>
          <w:t>մուտքագրման</w:t>
        </w:r>
        <w:r w:rsidRPr="001264B8">
          <w:rPr>
            <w:rFonts w:ascii="GHEA Mariam" w:eastAsia="Times New Roman" w:hAnsi="GHEA Mariam" w:cs="Times New Roman"/>
            <w:color w:val="000000"/>
            <w:sz w:val="21"/>
            <w:szCs w:val="21"/>
            <w:lang w:val="hy-AM" w:eastAsia="ru-RU"/>
            <w:rPrChange w:id="196" w:author="Հայկազ Գրիգորյան" w:date="2025-08-13T09:54:00Z">
              <w:rPr>
                <w:rFonts w:ascii="GHEA Mariam" w:eastAsia="Times New Roman" w:hAnsi="GHEA Mariam" w:cs="Times New Roman"/>
                <w:b/>
                <w:bCs/>
                <w:color w:val="000000"/>
                <w:sz w:val="21"/>
                <w:szCs w:val="21"/>
                <w:lang w:val="hy-AM" w:eastAsia="ru-RU"/>
              </w:rPr>
            </w:rPrChange>
          </w:rPr>
          <w:t xml:space="preserve">, </w:t>
        </w:r>
        <w:r w:rsidRPr="001264B8">
          <w:rPr>
            <w:rFonts w:ascii="GHEA Mariam" w:eastAsia="Times New Roman" w:hAnsi="GHEA Mariam" w:cs="GHEA Mariam"/>
            <w:color w:val="000000"/>
            <w:sz w:val="21"/>
            <w:szCs w:val="21"/>
            <w:lang w:val="hy-AM" w:eastAsia="ru-RU"/>
            <w:rPrChange w:id="197" w:author="Հայկազ Գրիգորյան" w:date="2025-08-13T09:54:00Z">
              <w:rPr>
                <w:rFonts w:ascii="GHEA Mariam" w:eastAsia="Times New Roman" w:hAnsi="GHEA Mariam" w:cs="GHEA Mariam"/>
                <w:b/>
                <w:bCs/>
                <w:color w:val="000000"/>
                <w:sz w:val="21"/>
                <w:szCs w:val="21"/>
                <w:lang w:val="hy-AM" w:eastAsia="ru-RU"/>
              </w:rPr>
            </w:rPrChange>
          </w:rPr>
          <w:t>եթե՝</w:t>
        </w:r>
        <w:r w:rsidRPr="001264B8">
          <w:rPr>
            <w:rFonts w:ascii="GHEA Mariam" w:eastAsia="Times New Roman" w:hAnsi="GHEA Mariam" w:cs="Times New Roman"/>
            <w:color w:val="000000"/>
            <w:sz w:val="21"/>
            <w:szCs w:val="21"/>
            <w:lang w:val="hy-AM" w:eastAsia="ru-RU"/>
            <w:rPrChange w:id="198" w:author="Հայկազ Գրիգորյան" w:date="2025-08-13T09:54:00Z">
              <w:rPr>
                <w:rFonts w:ascii="GHEA Mariam" w:eastAsia="Times New Roman" w:hAnsi="GHEA Mariam" w:cs="Times New Roman"/>
                <w:b/>
                <w:bCs/>
                <w:color w:val="000000"/>
                <w:sz w:val="21"/>
                <w:szCs w:val="21"/>
                <w:lang w:val="hy-AM" w:eastAsia="ru-RU"/>
              </w:rPr>
            </w:rPrChange>
          </w:rPr>
          <w:t xml:space="preserve">  </w:t>
        </w:r>
      </w:ins>
    </w:p>
    <w:p w14:paraId="15F33EE8" w14:textId="77777777" w:rsidR="001264B8" w:rsidRPr="001264B8" w:rsidRDefault="001264B8" w:rsidP="001264B8">
      <w:pPr>
        <w:shd w:val="clear" w:color="auto" w:fill="FFFFFF"/>
        <w:spacing w:after="0" w:line="240" w:lineRule="auto"/>
        <w:ind w:firstLine="375"/>
        <w:jc w:val="both"/>
        <w:rPr>
          <w:ins w:id="199" w:author="Հայկազ Գրիգորյան" w:date="2025-08-13T09:54:00Z"/>
          <w:rFonts w:ascii="GHEA Mariam" w:eastAsia="Times New Roman" w:hAnsi="GHEA Mariam" w:cs="Times New Roman"/>
          <w:color w:val="000000"/>
          <w:sz w:val="21"/>
          <w:szCs w:val="21"/>
          <w:lang w:val="hy-AM" w:eastAsia="ru-RU"/>
          <w:rPrChange w:id="200" w:author="Հայկազ Գրիգորյան" w:date="2025-08-13T09:54:00Z">
            <w:rPr>
              <w:ins w:id="201" w:author="Հայկազ Գրիգորյան" w:date="2025-08-13T09:54:00Z"/>
              <w:rFonts w:ascii="GHEA Mariam" w:eastAsia="Times New Roman" w:hAnsi="GHEA Mariam" w:cs="Times New Roman"/>
              <w:b/>
              <w:bCs/>
              <w:color w:val="000000"/>
              <w:sz w:val="21"/>
              <w:szCs w:val="21"/>
              <w:lang w:val="hy-AM" w:eastAsia="ru-RU"/>
            </w:rPr>
          </w:rPrChange>
        </w:rPr>
      </w:pPr>
      <w:ins w:id="202" w:author="Հայկազ Գրիգորյան" w:date="2025-08-13T09:54:00Z">
        <w:r w:rsidRPr="001264B8">
          <w:rPr>
            <w:rFonts w:ascii="GHEA Mariam" w:eastAsia="Times New Roman" w:hAnsi="GHEA Mariam" w:cs="Times New Roman"/>
            <w:color w:val="000000"/>
            <w:sz w:val="21"/>
            <w:szCs w:val="21"/>
            <w:lang w:val="hy-AM" w:eastAsia="ru-RU"/>
            <w:rPrChange w:id="203" w:author="Հայկազ Գրիգորյան" w:date="2025-08-13T09:54:00Z">
              <w:rPr>
                <w:rFonts w:ascii="GHEA Mariam" w:eastAsia="Times New Roman" w:hAnsi="GHEA Mariam" w:cs="Times New Roman"/>
                <w:b/>
                <w:bCs/>
                <w:color w:val="000000"/>
                <w:sz w:val="21"/>
                <w:szCs w:val="21"/>
                <w:lang w:val="hy-AM" w:eastAsia="ru-RU"/>
              </w:rPr>
            </w:rPrChange>
          </w:rPr>
          <w:t>1)</w:t>
        </w:r>
        <w:r w:rsidRPr="001264B8">
          <w:rPr>
            <w:rFonts w:ascii="GHEA Mariam" w:eastAsia="Times New Roman" w:hAnsi="GHEA Mariam" w:cs="Times New Roman"/>
            <w:color w:val="000000"/>
            <w:sz w:val="21"/>
            <w:szCs w:val="21"/>
            <w:lang w:val="hy-AM" w:eastAsia="ru-RU"/>
            <w:rPrChange w:id="204" w:author="Հայկազ Գրիգորյան" w:date="2025-08-13T09:54:00Z">
              <w:rPr>
                <w:rFonts w:ascii="GHEA Mariam" w:eastAsia="Times New Roman" w:hAnsi="GHEA Mariam" w:cs="Times New Roman"/>
                <w:b/>
                <w:bCs/>
                <w:color w:val="000000"/>
                <w:sz w:val="21"/>
                <w:szCs w:val="21"/>
                <w:lang w:val="hy-AM" w:eastAsia="ru-RU"/>
              </w:rPr>
            </w:rPrChange>
          </w:rPr>
          <w:tab/>
          <w:t>պայմանագրի առարկա անշարժ գույքի միավորի վերաբերյալ միասնական տեղեկանքի համաձայն առկա են գրանցված սահմանափակումներ.</w:t>
        </w:r>
      </w:ins>
    </w:p>
    <w:p w14:paraId="2FC0FC09" w14:textId="77777777" w:rsidR="001264B8" w:rsidRPr="001264B8" w:rsidRDefault="001264B8" w:rsidP="001264B8">
      <w:pPr>
        <w:shd w:val="clear" w:color="auto" w:fill="FFFFFF"/>
        <w:spacing w:after="0" w:line="240" w:lineRule="auto"/>
        <w:ind w:firstLine="375"/>
        <w:jc w:val="both"/>
        <w:rPr>
          <w:ins w:id="205" w:author="Հայկազ Գրիգորյան" w:date="2025-08-13T09:54:00Z"/>
          <w:rFonts w:ascii="GHEA Mariam" w:eastAsia="Times New Roman" w:hAnsi="GHEA Mariam" w:cs="Times New Roman"/>
          <w:color w:val="000000"/>
          <w:sz w:val="21"/>
          <w:szCs w:val="21"/>
          <w:lang w:val="hy-AM" w:eastAsia="ru-RU"/>
          <w:rPrChange w:id="206" w:author="Հայկազ Գրիգորյան" w:date="2025-08-13T09:54:00Z">
            <w:rPr>
              <w:ins w:id="207" w:author="Հայկազ Գրիգորյան" w:date="2025-08-13T09:54:00Z"/>
              <w:rFonts w:ascii="GHEA Mariam" w:eastAsia="Times New Roman" w:hAnsi="GHEA Mariam" w:cs="Times New Roman"/>
              <w:b/>
              <w:bCs/>
              <w:color w:val="000000"/>
              <w:sz w:val="21"/>
              <w:szCs w:val="21"/>
              <w:lang w:val="hy-AM" w:eastAsia="ru-RU"/>
            </w:rPr>
          </w:rPrChange>
        </w:rPr>
      </w:pPr>
      <w:ins w:id="208" w:author="Հայկազ Գրիգորյան" w:date="2025-08-13T09:54:00Z">
        <w:r w:rsidRPr="001264B8">
          <w:rPr>
            <w:rFonts w:ascii="GHEA Mariam" w:eastAsia="Times New Roman" w:hAnsi="GHEA Mariam" w:cs="Times New Roman"/>
            <w:color w:val="000000"/>
            <w:sz w:val="21"/>
            <w:szCs w:val="21"/>
            <w:lang w:val="hy-AM" w:eastAsia="ru-RU"/>
            <w:rPrChange w:id="209" w:author="Հայկազ Գրիգորյան" w:date="2025-08-13T09:54:00Z">
              <w:rPr>
                <w:rFonts w:ascii="GHEA Mariam" w:eastAsia="Times New Roman" w:hAnsi="GHEA Mariam" w:cs="Times New Roman"/>
                <w:b/>
                <w:bCs/>
                <w:color w:val="000000"/>
                <w:sz w:val="21"/>
                <w:szCs w:val="21"/>
                <w:lang w:val="hy-AM" w:eastAsia="ru-RU"/>
              </w:rPr>
            </w:rPrChange>
          </w:rPr>
          <w:t>2)</w:t>
        </w:r>
        <w:r w:rsidRPr="001264B8">
          <w:rPr>
            <w:rFonts w:ascii="GHEA Mariam" w:eastAsia="Times New Roman" w:hAnsi="GHEA Mariam" w:cs="Times New Roman"/>
            <w:color w:val="000000"/>
            <w:sz w:val="21"/>
            <w:szCs w:val="21"/>
            <w:lang w:val="hy-AM" w:eastAsia="ru-RU"/>
            <w:rPrChange w:id="210" w:author="Հայկազ Գրիգորյան" w:date="2025-08-13T09:54:00Z">
              <w:rPr>
                <w:rFonts w:ascii="GHEA Mariam" w:eastAsia="Times New Roman" w:hAnsi="GHEA Mariam" w:cs="Times New Roman"/>
                <w:b/>
                <w:bCs/>
                <w:color w:val="000000"/>
                <w:sz w:val="21"/>
                <w:szCs w:val="21"/>
                <w:lang w:val="hy-AM" w:eastAsia="ru-RU"/>
              </w:rPr>
            </w:rPrChange>
          </w:rPr>
          <w:tab/>
          <w:t>պայմանագրի առարկա անշարժ գույքի միավորի վերաբերյալ միասնական տեղեկանքում առկա են նշումներ պայմանագրերից ծագող իրավունքների պետական գրանցման համար որևէ փաստաթուղթ, բացառությամբ Հայաստանի Հանրապետության հարկային օրենսգրքի 236-րդ հոդվածի 4-րդ մասով սահմանված տեղեկանքի, ներկայացնելու պահանջի վերաբերյալ.</w:t>
        </w:r>
      </w:ins>
    </w:p>
    <w:p w14:paraId="1991B020" w14:textId="21AFE18F" w:rsidR="001264B8" w:rsidRPr="001264B8" w:rsidRDefault="001264B8" w:rsidP="001264B8">
      <w:pPr>
        <w:shd w:val="clear" w:color="auto" w:fill="FFFFFF"/>
        <w:spacing w:after="0" w:line="240" w:lineRule="auto"/>
        <w:ind w:firstLine="375"/>
        <w:jc w:val="both"/>
        <w:rPr>
          <w:ins w:id="211" w:author="Հայկազ Գրիգորյան" w:date="2025-08-13T09:54:00Z"/>
          <w:rFonts w:ascii="GHEA Mariam" w:eastAsia="Times New Roman" w:hAnsi="GHEA Mariam" w:cs="Times New Roman"/>
          <w:color w:val="000000"/>
          <w:sz w:val="21"/>
          <w:szCs w:val="21"/>
          <w:lang w:val="hy-AM" w:eastAsia="ru-RU"/>
          <w:rPrChange w:id="212" w:author="Հայկազ Գրիգորյան" w:date="2025-08-13T09:54:00Z">
            <w:rPr>
              <w:ins w:id="213" w:author="Հայկազ Գրիգորյան" w:date="2025-08-13T09:54:00Z"/>
              <w:rFonts w:ascii="GHEA Mariam" w:eastAsia="Times New Roman" w:hAnsi="GHEA Mariam" w:cs="Times New Roman"/>
              <w:b/>
              <w:bCs/>
              <w:color w:val="000000"/>
              <w:sz w:val="21"/>
              <w:szCs w:val="21"/>
              <w:lang w:val="hy-AM" w:eastAsia="ru-RU"/>
            </w:rPr>
          </w:rPrChange>
        </w:rPr>
      </w:pPr>
      <w:ins w:id="214" w:author="Հայկազ Գրիգորյան" w:date="2025-08-13T09:54:00Z">
        <w:r w:rsidRPr="001264B8">
          <w:rPr>
            <w:rFonts w:ascii="GHEA Mariam" w:eastAsia="Times New Roman" w:hAnsi="GHEA Mariam" w:cs="Times New Roman"/>
            <w:color w:val="000000"/>
            <w:sz w:val="21"/>
            <w:szCs w:val="21"/>
            <w:lang w:val="hy-AM" w:eastAsia="ru-RU"/>
            <w:rPrChange w:id="215" w:author="Հայկազ Գրիգորյան" w:date="2025-08-13T09:54:00Z">
              <w:rPr>
                <w:rFonts w:ascii="GHEA Mariam" w:eastAsia="Times New Roman" w:hAnsi="GHEA Mariam" w:cs="Times New Roman"/>
                <w:b/>
                <w:bCs/>
                <w:color w:val="000000"/>
                <w:sz w:val="21"/>
                <w:szCs w:val="21"/>
                <w:lang w:val="hy-AM" w:eastAsia="ru-RU"/>
              </w:rPr>
            </w:rPrChange>
          </w:rPr>
          <w:t>3)</w:t>
        </w:r>
        <w:r w:rsidRPr="001264B8">
          <w:rPr>
            <w:rFonts w:ascii="GHEA Mariam" w:eastAsia="Times New Roman" w:hAnsi="GHEA Mariam" w:cs="Times New Roman"/>
            <w:color w:val="000000"/>
            <w:sz w:val="21"/>
            <w:szCs w:val="21"/>
            <w:lang w:val="hy-AM" w:eastAsia="ru-RU"/>
            <w:rPrChange w:id="216" w:author="Հայկազ Գրիգորյան" w:date="2025-08-13T09:54:00Z">
              <w:rPr>
                <w:rFonts w:ascii="GHEA Mariam" w:eastAsia="Times New Roman" w:hAnsi="GHEA Mariam" w:cs="Times New Roman"/>
                <w:b/>
                <w:bCs/>
                <w:color w:val="000000"/>
                <w:sz w:val="21"/>
                <w:szCs w:val="21"/>
                <w:lang w:val="hy-AM" w:eastAsia="ru-RU"/>
              </w:rPr>
            </w:rPrChange>
          </w:rPr>
          <w:tab/>
          <w:t>առկա է պայմանագրի առարկա անշարժ գույքի համատեղ սեփականության մասնակից, որի վերաբերյալ տվյալները առկա չեն պայմանագրի առարկա անշարժ գույքի միավորի վերաբերյալ միասնական տեղեկանքում։</w:t>
        </w:r>
      </w:ins>
    </w:p>
    <w:p w14:paraId="051E80B6" w14:textId="77777777" w:rsidR="001264B8" w:rsidRPr="001264B8" w:rsidRDefault="001264B8" w:rsidP="001264B8">
      <w:pPr>
        <w:shd w:val="clear" w:color="auto" w:fill="FFFFFF"/>
        <w:spacing w:after="0" w:line="240" w:lineRule="auto"/>
        <w:ind w:firstLine="375"/>
        <w:jc w:val="both"/>
        <w:rPr>
          <w:ins w:id="217" w:author="Հայկազ Գրիգորյան" w:date="2025-08-13T09:54:00Z"/>
          <w:rFonts w:ascii="GHEA Mariam" w:eastAsia="Times New Roman" w:hAnsi="GHEA Mariam" w:cs="Times New Roman"/>
          <w:color w:val="000000"/>
          <w:sz w:val="21"/>
          <w:szCs w:val="21"/>
          <w:lang w:val="hy-AM" w:eastAsia="ru-RU"/>
          <w:rPrChange w:id="218" w:author="Հայկազ Գրիգորյան" w:date="2025-08-13T09:54:00Z">
            <w:rPr>
              <w:ins w:id="219" w:author="Հայկազ Գրիգորյան" w:date="2025-08-13T09:54:00Z"/>
              <w:rFonts w:ascii="GHEA Mariam" w:eastAsia="Times New Roman" w:hAnsi="GHEA Mariam" w:cs="Times New Roman"/>
              <w:b/>
              <w:bCs/>
              <w:color w:val="000000"/>
              <w:sz w:val="21"/>
              <w:szCs w:val="21"/>
              <w:lang w:val="hy-AM" w:eastAsia="ru-RU"/>
            </w:rPr>
          </w:rPrChange>
        </w:rPr>
      </w:pPr>
      <w:ins w:id="220" w:author="Հայկազ Գրիգորյան" w:date="2025-08-13T09:54:00Z">
        <w:r w:rsidRPr="001264B8">
          <w:rPr>
            <w:rFonts w:ascii="GHEA Mariam" w:eastAsia="Times New Roman" w:hAnsi="GHEA Mariam" w:cs="Times New Roman"/>
            <w:color w:val="000000"/>
            <w:sz w:val="21"/>
            <w:szCs w:val="21"/>
            <w:lang w:val="hy-AM" w:eastAsia="ru-RU"/>
            <w:rPrChange w:id="221" w:author="Հայկազ Գրիգորյան" w:date="2025-08-13T09:54:00Z">
              <w:rPr>
                <w:rFonts w:ascii="GHEA Mariam" w:eastAsia="Times New Roman" w:hAnsi="GHEA Mariam" w:cs="Times New Roman"/>
                <w:b/>
                <w:bCs/>
                <w:color w:val="000000"/>
                <w:sz w:val="21"/>
                <w:szCs w:val="21"/>
                <w:lang w:val="hy-AM" w:eastAsia="ru-RU"/>
              </w:rPr>
            </w:rPrChange>
          </w:rPr>
          <w:t>4. Ինքնաշխատ պետական գրանցման եղանակով մուտքագրված դիմումների հիման վրա ինքնաշխատ պետական գրանցում չի իրականացվում, եթե`</w:t>
        </w:r>
      </w:ins>
    </w:p>
    <w:p w14:paraId="7E3C8BB9" w14:textId="77777777" w:rsidR="001264B8" w:rsidRPr="001264B8" w:rsidRDefault="001264B8" w:rsidP="001264B8">
      <w:pPr>
        <w:shd w:val="clear" w:color="auto" w:fill="FFFFFF"/>
        <w:spacing w:after="0" w:line="240" w:lineRule="auto"/>
        <w:ind w:firstLine="375"/>
        <w:jc w:val="both"/>
        <w:rPr>
          <w:ins w:id="222" w:author="Հայկազ Գրիգորյան" w:date="2025-08-13T09:54:00Z"/>
          <w:rFonts w:ascii="GHEA Mariam" w:eastAsia="Times New Roman" w:hAnsi="GHEA Mariam" w:cs="Times New Roman"/>
          <w:color w:val="000000"/>
          <w:sz w:val="21"/>
          <w:szCs w:val="21"/>
          <w:lang w:val="hy-AM" w:eastAsia="ru-RU"/>
          <w:rPrChange w:id="223" w:author="Հայկազ Գրիգորյան" w:date="2025-08-13T09:54:00Z">
            <w:rPr>
              <w:ins w:id="224" w:author="Հայկազ Գրիգորյան" w:date="2025-08-13T09:54:00Z"/>
              <w:rFonts w:ascii="GHEA Mariam" w:eastAsia="Times New Roman" w:hAnsi="GHEA Mariam" w:cs="Times New Roman"/>
              <w:b/>
              <w:bCs/>
              <w:color w:val="000000"/>
              <w:sz w:val="21"/>
              <w:szCs w:val="21"/>
              <w:lang w:val="hy-AM" w:eastAsia="ru-RU"/>
            </w:rPr>
          </w:rPrChange>
        </w:rPr>
      </w:pPr>
      <w:ins w:id="225" w:author="Հայկազ Գրիգորյան" w:date="2025-08-13T09:54:00Z">
        <w:r w:rsidRPr="001264B8">
          <w:rPr>
            <w:rFonts w:ascii="GHEA Mariam" w:eastAsia="Times New Roman" w:hAnsi="GHEA Mariam" w:cs="Times New Roman"/>
            <w:color w:val="000000"/>
            <w:sz w:val="21"/>
            <w:szCs w:val="21"/>
            <w:lang w:val="hy-AM" w:eastAsia="ru-RU"/>
            <w:rPrChange w:id="226" w:author="Հայկազ Գրիգորյան" w:date="2025-08-13T09:54:00Z">
              <w:rPr>
                <w:rFonts w:ascii="GHEA Mariam" w:eastAsia="Times New Roman" w:hAnsi="GHEA Mariam" w:cs="Times New Roman"/>
                <w:b/>
                <w:bCs/>
                <w:color w:val="000000"/>
                <w:sz w:val="21"/>
                <w:szCs w:val="21"/>
                <w:lang w:val="hy-AM" w:eastAsia="ru-RU"/>
              </w:rPr>
            </w:rPrChange>
          </w:rPr>
          <w:t>1) միասնական տեղեկանքի տրամադրումից հետո պայմանագրի առարկա անշարժ գույքի նկատմամբ էլեկտրոնային գրանցման մատյանում կամ կադաստրային գործում կատարվել է ցանկացած փոփոխություն, այդ թվում՝ փաստաթղթի կցում կադաստրային գործին</w:t>
        </w:r>
        <w:r w:rsidRPr="001264B8">
          <w:rPr>
            <w:rFonts w:ascii="Cambria Math" w:eastAsia="Times New Roman" w:hAnsi="Cambria Math" w:cs="Cambria Math"/>
            <w:color w:val="000000"/>
            <w:sz w:val="21"/>
            <w:szCs w:val="21"/>
            <w:lang w:val="hy-AM" w:eastAsia="ru-RU"/>
            <w:rPrChange w:id="227" w:author="Հայկազ Գրիգորյան" w:date="2025-08-13T09:54:00Z">
              <w:rPr>
                <w:rFonts w:ascii="Cambria Math" w:eastAsia="Times New Roman" w:hAnsi="Cambria Math" w:cs="Cambria Math"/>
                <w:b/>
                <w:bCs/>
                <w:color w:val="000000"/>
                <w:sz w:val="21"/>
                <w:szCs w:val="21"/>
                <w:lang w:val="hy-AM" w:eastAsia="ru-RU"/>
              </w:rPr>
            </w:rPrChange>
          </w:rPr>
          <w:t>․</w:t>
        </w:r>
      </w:ins>
    </w:p>
    <w:p w14:paraId="73C92E97" w14:textId="77777777" w:rsidR="001264B8" w:rsidRPr="001264B8" w:rsidRDefault="001264B8" w:rsidP="001264B8">
      <w:pPr>
        <w:shd w:val="clear" w:color="auto" w:fill="FFFFFF"/>
        <w:spacing w:after="0" w:line="240" w:lineRule="auto"/>
        <w:ind w:firstLine="375"/>
        <w:jc w:val="both"/>
        <w:rPr>
          <w:ins w:id="228" w:author="Հայկազ Գրիգորյան" w:date="2025-08-13T09:54:00Z"/>
          <w:rFonts w:ascii="GHEA Mariam" w:eastAsia="Times New Roman" w:hAnsi="GHEA Mariam" w:cs="Times New Roman"/>
          <w:color w:val="000000"/>
          <w:sz w:val="21"/>
          <w:szCs w:val="21"/>
          <w:lang w:val="hy-AM" w:eastAsia="ru-RU"/>
          <w:rPrChange w:id="229" w:author="Հայկազ Գրիգորյան" w:date="2025-08-13T09:54:00Z">
            <w:rPr>
              <w:ins w:id="230" w:author="Հայկազ Գրիգորյան" w:date="2025-08-13T09:54:00Z"/>
              <w:rFonts w:ascii="GHEA Mariam" w:eastAsia="Times New Roman" w:hAnsi="GHEA Mariam" w:cs="Times New Roman"/>
              <w:b/>
              <w:bCs/>
              <w:color w:val="000000"/>
              <w:sz w:val="21"/>
              <w:szCs w:val="21"/>
              <w:lang w:val="hy-AM" w:eastAsia="ru-RU"/>
            </w:rPr>
          </w:rPrChange>
        </w:rPr>
      </w:pPr>
      <w:ins w:id="231" w:author="Հայկազ Գրիգորյան" w:date="2025-08-13T09:54:00Z">
        <w:r w:rsidRPr="001264B8">
          <w:rPr>
            <w:rFonts w:ascii="GHEA Mariam" w:eastAsia="Times New Roman" w:hAnsi="GHEA Mariam" w:cs="Times New Roman"/>
            <w:color w:val="000000"/>
            <w:sz w:val="21"/>
            <w:szCs w:val="21"/>
            <w:lang w:val="hy-AM" w:eastAsia="ru-RU"/>
            <w:rPrChange w:id="232" w:author="Հայկազ Գրիգորյան" w:date="2025-08-13T09:54:00Z">
              <w:rPr>
                <w:rFonts w:ascii="GHEA Mariam" w:eastAsia="Times New Roman" w:hAnsi="GHEA Mariam" w:cs="Times New Roman"/>
                <w:b/>
                <w:bCs/>
                <w:color w:val="000000"/>
                <w:sz w:val="21"/>
                <w:szCs w:val="21"/>
                <w:lang w:val="hy-AM" w:eastAsia="ru-RU"/>
              </w:rPr>
            </w:rPrChange>
          </w:rPr>
          <w:t>2) միասնական տեղեկանքի տրամադրումից հետո ներկայացվել է պայմանագրի առարկա անշարժ գույքի միավորի նկատմամբ պետական գրանցման այլ դիմում.</w:t>
        </w:r>
      </w:ins>
    </w:p>
    <w:p w14:paraId="080D56C3" w14:textId="77777777" w:rsidR="001264B8" w:rsidRPr="001264B8" w:rsidRDefault="001264B8" w:rsidP="001264B8">
      <w:pPr>
        <w:shd w:val="clear" w:color="auto" w:fill="FFFFFF"/>
        <w:spacing w:after="0" w:line="240" w:lineRule="auto"/>
        <w:ind w:firstLine="375"/>
        <w:jc w:val="both"/>
        <w:rPr>
          <w:ins w:id="233" w:author="Հայկազ Գրիգորյան" w:date="2025-08-13T09:54:00Z"/>
          <w:rFonts w:ascii="GHEA Mariam" w:eastAsia="Times New Roman" w:hAnsi="GHEA Mariam" w:cs="Times New Roman"/>
          <w:color w:val="000000"/>
          <w:sz w:val="21"/>
          <w:szCs w:val="21"/>
          <w:lang w:val="hy-AM" w:eastAsia="ru-RU"/>
          <w:rPrChange w:id="234" w:author="Հայկազ Գրիգորյան" w:date="2025-08-13T09:54:00Z">
            <w:rPr>
              <w:ins w:id="235" w:author="Հայկազ Գրիգորյան" w:date="2025-08-13T09:54:00Z"/>
              <w:rFonts w:ascii="GHEA Mariam" w:eastAsia="Times New Roman" w:hAnsi="GHEA Mariam" w:cs="Times New Roman"/>
              <w:b/>
              <w:bCs/>
              <w:color w:val="000000"/>
              <w:sz w:val="21"/>
              <w:szCs w:val="21"/>
              <w:lang w:val="hy-AM" w:eastAsia="ru-RU"/>
            </w:rPr>
          </w:rPrChange>
        </w:rPr>
      </w:pPr>
      <w:ins w:id="236" w:author="Հայկազ Գրիգորյան" w:date="2025-08-13T09:54:00Z">
        <w:r w:rsidRPr="001264B8">
          <w:rPr>
            <w:rFonts w:ascii="GHEA Mariam" w:eastAsia="Times New Roman" w:hAnsi="GHEA Mariam" w:cs="Times New Roman"/>
            <w:color w:val="000000"/>
            <w:sz w:val="21"/>
            <w:szCs w:val="21"/>
            <w:lang w:val="hy-AM" w:eastAsia="ru-RU"/>
            <w:rPrChange w:id="237" w:author="Հայկազ Գրիգորյան" w:date="2025-08-13T09:54:00Z">
              <w:rPr>
                <w:rFonts w:ascii="GHEA Mariam" w:eastAsia="Times New Roman" w:hAnsi="GHEA Mariam" w:cs="Times New Roman"/>
                <w:b/>
                <w:bCs/>
                <w:color w:val="000000"/>
                <w:sz w:val="21"/>
                <w:szCs w:val="21"/>
                <w:lang w:val="hy-AM" w:eastAsia="ru-RU"/>
              </w:rPr>
            </w:rPrChange>
          </w:rPr>
          <w:t>3) պայմանագրով իրավունքը փոխանցող անձի նույնականացման տվյալները չեն համապատասխանում էլեկտրոնային գրանցման մատյանում այդ անձի նույնականացման տվյալներին:</w:t>
        </w:r>
      </w:ins>
    </w:p>
    <w:p w14:paraId="02C62CB8" w14:textId="77777777" w:rsidR="001264B8" w:rsidRPr="001264B8" w:rsidRDefault="001264B8" w:rsidP="001264B8">
      <w:pPr>
        <w:shd w:val="clear" w:color="auto" w:fill="FFFFFF"/>
        <w:spacing w:after="0" w:line="240" w:lineRule="auto"/>
        <w:ind w:firstLine="375"/>
        <w:jc w:val="both"/>
        <w:rPr>
          <w:ins w:id="238" w:author="Հայկազ Գրիգորյան" w:date="2025-08-13T09:54:00Z"/>
          <w:rFonts w:ascii="GHEA Mariam" w:eastAsia="Times New Roman" w:hAnsi="GHEA Mariam" w:cs="Times New Roman"/>
          <w:color w:val="000000"/>
          <w:sz w:val="21"/>
          <w:szCs w:val="21"/>
          <w:lang w:val="hy-AM" w:eastAsia="ru-RU"/>
          <w:rPrChange w:id="239" w:author="Հայկազ Գրիգորյան" w:date="2025-08-13T09:54:00Z">
            <w:rPr>
              <w:ins w:id="240" w:author="Հայկազ Գրիգորյան" w:date="2025-08-13T09:54:00Z"/>
              <w:rFonts w:ascii="GHEA Mariam" w:eastAsia="Times New Roman" w:hAnsi="GHEA Mariam" w:cs="Times New Roman"/>
              <w:b/>
              <w:bCs/>
              <w:color w:val="000000"/>
              <w:sz w:val="21"/>
              <w:szCs w:val="21"/>
              <w:lang w:val="hy-AM" w:eastAsia="ru-RU"/>
            </w:rPr>
          </w:rPrChange>
        </w:rPr>
      </w:pPr>
      <w:ins w:id="241" w:author="Հայկազ Գրիգորյան" w:date="2025-08-13T09:54:00Z">
        <w:r w:rsidRPr="001264B8">
          <w:rPr>
            <w:rFonts w:ascii="GHEA Mariam" w:eastAsia="Times New Roman" w:hAnsi="GHEA Mariam" w:cs="Times New Roman"/>
            <w:color w:val="000000"/>
            <w:sz w:val="21"/>
            <w:szCs w:val="21"/>
            <w:lang w:val="hy-AM" w:eastAsia="ru-RU"/>
            <w:rPrChange w:id="242" w:author="Հայկազ Գրիգորյան" w:date="2025-08-13T09:54:00Z">
              <w:rPr>
                <w:rFonts w:ascii="GHEA Mariam" w:eastAsia="Times New Roman" w:hAnsi="GHEA Mariam" w:cs="Times New Roman"/>
                <w:b/>
                <w:bCs/>
                <w:color w:val="000000"/>
                <w:sz w:val="21"/>
                <w:szCs w:val="21"/>
                <w:lang w:val="hy-AM" w:eastAsia="ru-RU"/>
              </w:rPr>
            </w:rPrChange>
          </w:rPr>
          <w:lastRenderedPageBreak/>
          <w:t>5. Ինքնաշխատ պետական գրանցման եղանակով մուտքագրված դիմումների հիման վրա ինքնաշխատ պետական գրանցում չիրականացվելու դեպքում պետական գրանցման դիմումին տրվում է ընթացք ընդհանուր հիմունքներով:</w:t>
        </w:r>
      </w:ins>
    </w:p>
    <w:p w14:paraId="07AE32F7" w14:textId="77777777" w:rsidR="001264B8" w:rsidRPr="001264B8" w:rsidRDefault="001264B8" w:rsidP="001264B8">
      <w:pPr>
        <w:shd w:val="clear" w:color="auto" w:fill="FFFFFF"/>
        <w:spacing w:after="0" w:line="240" w:lineRule="auto"/>
        <w:ind w:firstLine="375"/>
        <w:jc w:val="both"/>
        <w:rPr>
          <w:ins w:id="243" w:author="Հայկազ Գրիգորյան" w:date="2025-08-13T09:54:00Z"/>
          <w:rFonts w:ascii="GHEA Mariam" w:eastAsia="Times New Roman" w:hAnsi="GHEA Mariam" w:cs="Times New Roman"/>
          <w:color w:val="000000"/>
          <w:sz w:val="21"/>
          <w:szCs w:val="21"/>
          <w:lang w:val="hy-AM" w:eastAsia="ru-RU"/>
          <w:rPrChange w:id="244" w:author="Հայկազ Գրիգորյան" w:date="2025-08-13T09:54:00Z">
            <w:rPr>
              <w:ins w:id="245" w:author="Հայկազ Գրիգորյան" w:date="2025-08-13T09:54:00Z"/>
              <w:rFonts w:ascii="GHEA Mariam" w:eastAsia="Times New Roman" w:hAnsi="GHEA Mariam" w:cs="Times New Roman"/>
              <w:b/>
              <w:bCs/>
              <w:color w:val="000000"/>
              <w:sz w:val="21"/>
              <w:szCs w:val="21"/>
              <w:lang w:val="hy-AM" w:eastAsia="ru-RU"/>
            </w:rPr>
          </w:rPrChange>
        </w:rPr>
      </w:pPr>
      <w:ins w:id="246" w:author="Հայկազ Գրիգորյան" w:date="2025-08-13T09:54:00Z">
        <w:r w:rsidRPr="001264B8">
          <w:rPr>
            <w:rFonts w:ascii="GHEA Mariam" w:eastAsia="Times New Roman" w:hAnsi="GHEA Mariam" w:cs="Times New Roman"/>
            <w:color w:val="000000"/>
            <w:sz w:val="21"/>
            <w:szCs w:val="21"/>
            <w:lang w:val="hy-AM" w:eastAsia="ru-RU"/>
            <w:rPrChange w:id="247" w:author="Հայկազ Գրիգորյան" w:date="2025-08-13T09:54:00Z">
              <w:rPr>
                <w:rFonts w:ascii="GHEA Mariam" w:eastAsia="Times New Roman" w:hAnsi="GHEA Mariam" w:cs="Times New Roman"/>
                <w:b/>
                <w:bCs/>
                <w:color w:val="000000"/>
                <w:sz w:val="21"/>
                <w:szCs w:val="21"/>
                <w:lang w:val="hy-AM" w:eastAsia="ru-RU"/>
              </w:rPr>
            </w:rPrChange>
          </w:rPr>
          <w:t>6. Ինքնաշխատ պետական գրանցման դեպքում սույն հոդվածի 2-րդ մասով սահմանված՝ գրանցման մատյանում գրառման ենթակա լրացված տեղեկությունները հաստատվում են կառավարման ավտոմատացված համակարգի կողմից, իսկ գրանցման վկայականում գրանցումն իրականացնող պաշտոնատար անձի անվան, ազգանվան և զբաղեցրած պաշտոնի համար նախատեսված դաշտերի փոխարեն լրացվում է ««Գրանցումն իրականացվել է Կադաստրի կոմիտեի կառավարման ավտոմատացված համակարգի միջոցով՝ ինքնաշխատ եղանակով» արտահայտությունը:</w:t>
        </w:r>
      </w:ins>
    </w:p>
    <w:p w14:paraId="45C8000A" w14:textId="698DAE09" w:rsidR="00530232" w:rsidRPr="00DE596A" w:rsidDel="00DE596A" w:rsidRDefault="00530232" w:rsidP="00DE596A">
      <w:pPr>
        <w:shd w:val="clear" w:color="auto" w:fill="FFFFFF"/>
        <w:spacing w:after="0" w:line="240" w:lineRule="auto"/>
        <w:ind w:firstLine="375"/>
        <w:jc w:val="both"/>
        <w:rPr>
          <w:del w:id="248" w:author="Հայկազ Գրիգորյան" w:date="2025-07-23T16:42:00Z"/>
          <w:rFonts w:ascii="GHEA Mariam" w:eastAsia="Times New Roman" w:hAnsi="GHEA Mariam" w:cs="Times New Roman"/>
          <w:color w:val="000000"/>
          <w:sz w:val="21"/>
          <w:szCs w:val="21"/>
          <w:lang w:val="hy-AM" w:eastAsia="ru-RU"/>
          <w:rPrChange w:id="249" w:author="Հայկազ Գրիգորյան" w:date="2025-07-23T16:42:00Z">
            <w:rPr>
              <w:del w:id="250" w:author="Հայկազ Գրիգորյան" w:date="2025-07-23T16:42:00Z"/>
              <w:rFonts w:ascii="GHEA Mariam" w:eastAsia="Times New Roman" w:hAnsi="GHEA Mariam" w:cs="Times New Roman"/>
              <w:color w:val="000000"/>
              <w:sz w:val="21"/>
              <w:szCs w:val="21"/>
              <w:lang w:eastAsia="ru-RU"/>
            </w:rPr>
          </w:rPrChange>
        </w:rPr>
      </w:pPr>
    </w:p>
    <w:bookmarkEnd w:id="84"/>
    <w:p w14:paraId="0A1806E9" w14:textId="77777777" w:rsidR="00922CCB" w:rsidRPr="00DE596A" w:rsidRDefault="00922CCB">
      <w:pPr>
        <w:shd w:val="clear" w:color="auto" w:fill="FFFFFF"/>
        <w:spacing w:after="0" w:line="240" w:lineRule="auto"/>
        <w:ind w:firstLine="375"/>
        <w:jc w:val="both"/>
        <w:rPr>
          <w:rFonts w:ascii="GHEA Mariam" w:eastAsia="Times New Roman" w:hAnsi="GHEA Mariam" w:cs="Times New Roman"/>
          <w:color w:val="000000"/>
          <w:sz w:val="21"/>
          <w:szCs w:val="21"/>
          <w:lang w:eastAsia="ru-RU"/>
        </w:rPr>
        <w:pPrChange w:id="251" w:author="Հայկազ Գրիգորյան" w:date="2025-06-30T16:24:00Z">
          <w:pPr>
            <w:shd w:val="clear" w:color="auto" w:fill="FFFFFF"/>
            <w:spacing w:after="0" w:line="240" w:lineRule="auto"/>
            <w:ind w:firstLine="375"/>
          </w:pPr>
        </w:pPrChange>
      </w:pPr>
    </w:p>
    <w:sectPr w:rsidR="00922CCB" w:rsidRPr="00DE596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altName w:val="Times New Roman"/>
    <w:panose1 w:val="02000503080000020003"/>
    <w:charset w:val="00"/>
    <w:family w:val="modern"/>
    <w:notTrueType/>
    <w:pitch w:val="variable"/>
    <w:sig w:usb0="A00006AF" w:usb1="5000204B" w:usb2="00000000" w:usb3="00000000" w:csb0="0000009F" w:csb1="00000000"/>
  </w:font>
  <w:font w:name="Arial Unicode">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112518"/>
    <w:multiLevelType w:val="hybridMultilevel"/>
    <w:tmpl w:val="3080F7A2"/>
    <w:lvl w:ilvl="0" w:tplc="897A7740">
      <w:start w:val="1"/>
      <w:numFmt w:val="decimal"/>
      <w:lvlText w:val="%1."/>
      <w:lvlJc w:val="left"/>
      <w:pPr>
        <w:ind w:left="735" w:hanging="360"/>
      </w:pPr>
      <w:rPr>
        <w:rFonts w:hint="default"/>
      </w:rPr>
    </w:lvl>
    <w:lvl w:ilvl="1" w:tplc="042B0019" w:tentative="1">
      <w:start w:val="1"/>
      <w:numFmt w:val="lowerLetter"/>
      <w:lvlText w:val="%2."/>
      <w:lvlJc w:val="left"/>
      <w:pPr>
        <w:ind w:left="1455" w:hanging="360"/>
      </w:pPr>
    </w:lvl>
    <w:lvl w:ilvl="2" w:tplc="042B001B" w:tentative="1">
      <w:start w:val="1"/>
      <w:numFmt w:val="lowerRoman"/>
      <w:lvlText w:val="%3."/>
      <w:lvlJc w:val="right"/>
      <w:pPr>
        <w:ind w:left="2175" w:hanging="180"/>
      </w:pPr>
    </w:lvl>
    <w:lvl w:ilvl="3" w:tplc="042B000F" w:tentative="1">
      <w:start w:val="1"/>
      <w:numFmt w:val="decimal"/>
      <w:lvlText w:val="%4."/>
      <w:lvlJc w:val="left"/>
      <w:pPr>
        <w:ind w:left="2895" w:hanging="360"/>
      </w:pPr>
    </w:lvl>
    <w:lvl w:ilvl="4" w:tplc="042B0019" w:tentative="1">
      <w:start w:val="1"/>
      <w:numFmt w:val="lowerLetter"/>
      <w:lvlText w:val="%5."/>
      <w:lvlJc w:val="left"/>
      <w:pPr>
        <w:ind w:left="3615" w:hanging="360"/>
      </w:pPr>
    </w:lvl>
    <w:lvl w:ilvl="5" w:tplc="042B001B" w:tentative="1">
      <w:start w:val="1"/>
      <w:numFmt w:val="lowerRoman"/>
      <w:lvlText w:val="%6."/>
      <w:lvlJc w:val="right"/>
      <w:pPr>
        <w:ind w:left="4335" w:hanging="180"/>
      </w:pPr>
    </w:lvl>
    <w:lvl w:ilvl="6" w:tplc="042B000F" w:tentative="1">
      <w:start w:val="1"/>
      <w:numFmt w:val="decimal"/>
      <w:lvlText w:val="%7."/>
      <w:lvlJc w:val="left"/>
      <w:pPr>
        <w:ind w:left="5055" w:hanging="360"/>
      </w:pPr>
    </w:lvl>
    <w:lvl w:ilvl="7" w:tplc="042B0019" w:tentative="1">
      <w:start w:val="1"/>
      <w:numFmt w:val="lowerLetter"/>
      <w:lvlText w:val="%8."/>
      <w:lvlJc w:val="left"/>
      <w:pPr>
        <w:ind w:left="5775" w:hanging="360"/>
      </w:pPr>
    </w:lvl>
    <w:lvl w:ilvl="8" w:tplc="042B001B" w:tentative="1">
      <w:start w:val="1"/>
      <w:numFmt w:val="lowerRoman"/>
      <w:lvlText w:val="%9."/>
      <w:lvlJc w:val="right"/>
      <w:pPr>
        <w:ind w:left="6495" w:hanging="180"/>
      </w:p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Հայկազ Գրիգորյան">
    <w15:presenceInfo w15:providerId="None" w15:userId="Հայկազ Գրիգորյան"/>
  </w15:person>
  <w15:person w15:author="Վալերի Կարապետյան">
    <w15:presenceInfo w15:providerId="None" w15:userId="Վալերի Կարապետյան"/>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4EB"/>
    <w:rsid w:val="0002292A"/>
    <w:rsid w:val="00080501"/>
    <w:rsid w:val="000904B4"/>
    <w:rsid w:val="00106124"/>
    <w:rsid w:val="00116291"/>
    <w:rsid w:val="001264B8"/>
    <w:rsid w:val="0013734B"/>
    <w:rsid w:val="00141AEA"/>
    <w:rsid w:val="002129D1"/>
    <w:rsid w:val="002211BD"/>
    <w:rsid w:val="00253C25"/>
    <w:rsid w:val="002B1BEF"/>
    <w:rsid w:val="0030073F"/>
    <w:rsid w:val="00304EAF"/>
    <w:rsid w:val="00323D14"/>
    <w:rsid w:val="0033437D"/>
    <w:rsid w:val="003D6311"/>
    <w:rsid w:val="003D75D4"/>
    <w:rsid w:val="00456284"/>
    <w:rsid w:val="00497FB8"/>
    <w:rsid w:val="005144F1"/>
    <w:rsid w:val="0051647A"/>
    <w:rsid w:val="0052795B"/>
    <w:rsid w:val="00530232"/>
    <w:rsid w:val="005304EB"/>
    <w:rsid w:val="0057542C"/>
    <w:rsid w:val="005D0BA7"/>
    <w:rsid w:val="0061290C"/>
    <w:rsid w:val="006215EC"/>
    <w:rsid w:val="006958EC"/>
    <w:rsid w:val="006D4A3A"/>
    <w:rsid w:val="006F79DF"/>
    <w:rsid w:val="00753A71"/>
    <w:rsid w:val="00763B4C"/>
    <w:rsid w:val="007B6052"/>
    <w:rsid w:val="007E6E7A"/>
    <w:rsid w:val="00802F75"/>
    <w:rsid w:val="0083186F"/>
    <w:rsid w:val="008417A6"/>
    <w:rsid w:val="008545EA"/>
    <w:rsid w:val="00855926"/>
    <w:rsid w:val="00884214"/>
    <w:rsid w:val="008864BA"/>
    <w:rsid w:val="008A2784"/>
    <w:rsid w:val="008D43C8"/>
    <w:rsid w:val="008D6F1D"/>
    <w:rsid w:val="00922CCB"/>
    <w:rsid w:val="00935DAF"/>
    <w:rsid w:val="00944546"/>
    <w:rsid w:val="00951756"/>
    <w:rsid w:val="00974078"/>
    <w:rsid w:val="00991B1A"/>
    <w:rsid w:val="009C4C59"/>
    <w:rsid w:val="009D2C8A"/>
    <w:rsid w:val="00A5208D"/>
    <w:rsid w:val="00A571F4"/>
    <w:rsid w:val="00A91459"/>
    <w:rsid w:val="00B34D80"/>
    <w:rsid w:val="00B871F2"/>
    <w:rsid w:val="00BB6637"/>
    <w:rsid w:val="00C06F28"/>
    <w:rsid w:val="00C1151E"/>
    <w:rsid w:val="00C250C2"/>
    <w:rsid w:val="00C47614"/>
    <w:rsid w:val="00C64D7F"/>
    <w:rsid w:val="00C70B86"/>
    <w:rsid w:val="00CA040F"/>
    <w:rsid w:val="00CA7629"/>
    <w:rsid w:val="00D0382B"/>
    <w:rsid w:val="00D600CD"/>
    <w:rsid w:val="00D91A03"/>
    <w:rsid w:val="00DC2270"/>
    <w:rsid w:val="00DE596A"/>
    <w:rsid w:val="00E11823"/>
    <w:rsid w:val="00E95A18"/>
    <w:rsid w:val="00EA2C5A"/>
    <w:rsid w:val="00EA3E9F"/>
    <w:rsid w:val="00ED5CAC"/>
    <w:rsid w:val="00F545DC"/>
    <w:rsid w:val="00FC3FD6"/>
    <w:rsid w:val="00FD54FF"/>
    <w:rsid w:val="00FE57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A53D20"/>
  <w15:chartTrackingRefBased/>
  <w15:docId w15:val="{F1E285DE-F1D8-4C1D-8D70-E514B4222A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F79D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Strong">
    <w:name w:val="Strong"/>
    <w:basedOn w:val="DefaultParagraphFont"/>
    <w:uiPriority w:val="22"/>
    <w:qFormat/>
    <w:rsid w:val="006F79DF"/>
    <w:rPr>
      <w:b/>
      <w:bCs/>
    </w:rPr>
  </w:style>
  <w:style w:type="character" w:styleId="Hyperlink">
    <w:name w:val="Hyperlink"/>
    <w:basedOn w:val="DefaultParagraphFont"/>
    <w:uiPriority w:val="99"/>
    <w:unhideWhenUsed/>
    <w:rsid w:val="00922CCB"/>
    <w:rPr>
      <w:color w:val="0563C1" w:themeColor="hyperlink"/>
      <w:u w:val="single"/>
    </w:rPr>
  </w:style>
  <w:style w:type="paragraph" w:styleId="BalloonText">
    <w:name w:val="Balloon Text"/>
    <w:basedOn w:val="Normal"/>
    <w:link w:val="BalloonTextChar"/>
    <w:uiPriority w:val="99"/>
    <w:semiHidden/>
    <w:unhideWhenUsed/>
    <w:rsid w:val="0045628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5628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65513">
      <w:bodyDiv w:val="1"/>
      <w:marLeft w:val="0"/>
      <w:marRight w:val="0"/>
      <w:marTop w:val="0"/>
      <w:marBottom w:val="0"/>
      <w:divBdr>
        <w:top w:val="none" w:sz="0" w:space="0" w:color="auto"/>
        <w:left w:val="none" w:sz="0" w:space="0" w:color="auto"/>
        <w:bottom w:val="none" w:sz="0" w:space="0" w:color="auto"/>
        <w:right w:val="none" w:sz="0" w:space="0" w:color="auto"/>
      </w:divBdr>
    </w:div>
    <w:div w:id="63722919">
      <w:bodyDiv w:val="1"/>
      <w:marLeft w:val="0"/>
      <w:marRight w:val="0"/>
      <w:marTop w:val="0"/>
      <w:marBottom w:val="0"/>
      <w:divBdr>
        <w:top w:val="none" w:sz="0" w:space="0" w:color="auto"/>
        <w:left w:val="none" w:sz="0" w:space="0" w:color="auto"/>
        <w:bottom w:val="none" w:sz="0" w:space="0" w:color="auto"/>
        <w:right w:val="none" w:sz="0" w:space="0" w:color="auto"/>
      </w:divBdr>
    </w:div>
    <w:div w:id="304314721">
      <w:bodyDiv w:val="1"/>
      <w:marLeft w:val="0"/>
      <w:marRight w:val="0"/>
      <w:marTop w:val="0"/>
      <w:marBottom w:val="0"/>
      <w:divBdr>
        <w:top w:val="none" w:sz="0" w:space="0" w:color="auto"/>
        <w:left w:val="none" w:sz="0" w:space="0" w:color="auto"/>
        <w:bottom w:val="none" w:sz="0" w:space="0" w:color="auto"/>
        <w:right w:val="none" w:sz="0" w:space="0" w:color="auto"/>
      </w:divBdr>
    </w:div>
    <w:div w:id="320815117">
      <w:bodyDiv w:val="1"/>
      <w:marLeft w:val="0"/>
      <w:marRight w:val="0"/>
      <w:marTop w:val="0"/>
      <w:marBottom w:val="0"/>
      <w:divBdr>
        <w:top w:val="none" w:sz="0" w:space="0" w:color="auto"/>
        <w:left w:val="none" w:sz="0" w:space="0" w:color="auto"/>
        <w:bottom w:val="none" w:sz="0" w:space="0" w:color="auto"/>
        <w:right w:val="none" w:sz="0" w:space="0" w:color="auto"/>
      </w:divBdr>
    </w:div>
    <w:div w:id="640040676">
      <w:bodyDiv w:val="1"/>
      <w:marLeft w:val="0"/>
      <w:marRight w:val="0"/>
      <w:marTop w:val="0"/>
      <w:marBottom w:val="0"/>
      <w:divBdr>
        <w:top w:val="none" w:sz="0" w:space="0" w:color="auto"/>
        <w:left w:val="none" w:sz="0" w:space="0" w:color="auto"/>
        <w:bottom w:val="none" w:sz="0" w:space="0" w:color="auto"/>
        <w:right w:val="none" w:sz="0" w:space="0" w:color="auto"/>
      </w:divBdr>
    </w:div>
    <w:div w:id="712076570">
      <w:bodyDiv w:val="1"/>
      <w:marLeft w:val="0"/>
      <w:marRight w:val="0"/>
      <w:marTop w:val="0"/>
      <w:marBottom w:val="0"/>
      <w:divBdr>
        <w:top w:val="none" w:sz="0" w:space="0" w:color="auto"/>
        <w:left w:val="none" w:sz="0" w:space="0" w:color="auto"/>
        <w:bottom w:val="none" w:sz="0" w:space="0" w:color="auto"/>
        <w:right w:val="none" w:sz="0" w:space="0" w:color="auto"/>
      </w:divBdr>
    </w:div>
    <w:div w:id="901795431">
      <w:bodyDiv w:val="1"/>
      <w:marLeft w:val="0"/>
      <w:marRight w:val="0"/>
      <w:marTop w:val="0"/>
      <w:marBottom w:val="0"/>
      <w:divBdr>
        <w:top w:val="none" w:sz="0" w:space="0" w:color="auto"/>
        <w:left w:val="none" w:sz="0" w:space="0" w:color="auto"/>
        <w:bottom w:val="none" w:sz="0" w:space="0" w:color="auto"/>
        <w:right w:val="none" w:sz="0" w:space="0" w:color="auto"/>
      </w:divBdr>
    </w:div>
    <w:div w:id="943460802">
      <w:bodyDiv w:val="1"/>
      <w:marLeft w:val="0"/>
      <w:marRight w:val="0"/>
      <w:marTop w:val="0"/>
      <w:marBottom w:val="0"/>
      <w:divBdr>
        <w:top w:val="none" w:sz="0" w:space="0" w:color="auto"/>
        <w:left w:val="none" w:sz="0" w:space="0" w:color="auto"/>
        <w:bottom w:val="none" w:sz="0" w:space="0" w:color="auto"/>
        <w:right w:val="none" w:sz="0" w:space="0" w:color="auto"/>
      </w:divBdr>
    </w:div>
    <w:div w:id="1005598352">
      <w:bodyDiv w:val="1"/>
      <w:marLeft w:val="0"/>
      <w:marRight w:val="0"/>
      <w:marTop w:val="0"/>
      <w:marBottom w:val="0"/>
      <w:divBdr>
        <w:top w:val="none" w:sz="0" w:space="0" w:color="auto"/>
        <w:left w:val="none" w:sz="0" w:space="0" w:color="auto"/>
        <w:bottom w:val="none" w:sz="0" w:space="0" w:color="auto"/>
        <w:right w:val="none" w:sz="0" w:space="0" w:color="auto"/>
      </w:divBdr>
    </w:div>
    <w:div w:id="1095128578">
      <w:bodyDiv w:val="1"/>
      <w:marLeft w:val="0"/>
      <w:marRight w:val="0"/>
      <w:marTop w:val="0"/>
      <w:marBottom w:val="0"/>
      <w:divBdr>
        <w:top w:val="none" w:sz="0" w:space="0" w:color="auto"/>
        <w:left w:val="none" w:sz="0" w:space="0" w:color="auto"/>
        <w:bottom w:val="none" w:sz="0" w:space="0" w:color="auto"/>
        <w:right w:val="none" w:sz="0" w:space="0" w:color="auto"/>
      </w:divBdr>
    </w:div>
    <w:div w:id="1205406236">
      <w:bodyDiv w:val="1"/>
      <w:marLeft w:val="0"/>
      <w:marRight w:val="0"/>
      <w:marTop w:val="0"/>
      <w:marBottom w:val="0"/>
      <w:divBdr>
        <w:top w:val="none" w:sz="0" w:space="0" w:color="auto"/>
        <w:left w:val="none" w:sz="0" w:space="0" w:color="auto"/>
        <w:bottom w:val="none" w:sz="0" w:space="0" w:color="auto"/>
        <w:right w:val="none" w:sz="0" w:space="0" w:color="auto"/>
      </w:divBdr>
    </w:div>
    <w:div w:id="1293100218">
      <w:bodyDiv w:val="1"/>
      <w:marLeft w:val="0"/>
      <w:marRight w:val="0"/>
      <w:marTop w:val="0"/>
      <w:marBottom w:val="0"/>
      <w:divBdr>
        <w:top w:val="none" w:sz="0" w:space="0" w:color="auto"/>
        <w:left w:val="none" w:sz="0" w:space="0" w:color="auto"/>
        <w:bottom w:val="none" w:sz="0" w:space="0" w:color="auto"/>
        <w:right w:val="none" w:sz="0" w:space="0" w:color="auto"/>
      </w:divBdr>
    </w:div>
    <w:div w:id="1571387244">
      <w:bodyDiv w:val="1"/>
      <w:marLeft w:val="0"/>
      <w:marRight w:val="0"/>
      <w:marTop w:val="0"/>
      <w:marBottom w:val="0"/>
      <w:divBdr>
        <w:top w:val="none" w:sz="0" w:space="0" w:color="auto"/>
        <w:left w:val="none" w:sz="0" w:space="0" w:color="auto"/>
        <w:bottom w:val="none" w:sz="0" w:space="0" w:color="auto"/>
        <w:right w:val="none" w:sz="0" w:space="0" w:color="auto"/>
      </w:divBdr>
    </w:div>
    <w:div w:id="1590772926">
      <w:bodyDiv w:val="1"/>
      <w:marLeft w:val="0"/>
      <w:marRight w:val="0"/>
      <w:marTop w:val="0"/>
      <w:marBottom w:val="0"/>
      <w:divBdr>
        <w:top w:val="none" w:sz="0" w:space="0" w:color="auto"/>
        <w:left w:val="none" w:sz="0" w:space="0" w:color="auto"/>
        <w:bottom w:val="none" w:sz="0" w:space="0" w:color="auto"/>
        <w:right w:val="none" w:sz="0" w:space="0" w:color="auto"/>
      </w:divBdr>
    </w:div>
    <w:div w:id="1908758007">
      <w:bodyDiv w:val="1"/>
      <w:marLeft w:val="0"/>
      <w:marRight w:val="0"/>
      <w:marTop w:val="0"/>
      <w:marBottom w:val="0"/>
      <w:divBdr>
        <w:top w:val="none" w:sz="0" w:space="0" w:color="auto"/>
        <w:left w:val="none" w:sz="0" w:space="0" w:color="auto"/>
        <w:bottom w:val="none" w:sz="0" w:space="0" w:color="auto"/>
        <w:right w:val="none" w:sz="0" w:space="0" w:color="auto"/>
      </w:divBdr>
    </w:div>
    <w:div w:id="1916931337">
      <w:bodyDiv w:val="1"/>
      <w:marLeft w:val="0"/>
      <w:marRight w:val="0"/>
      <w:marTop w:val="0"/>
      <w:marBottom w:val="0"/>
      <w:divBdr>
        <w:top w:val="none" w:sz="0" w:space="0" w:color="auto"/>
        <w:left w:val="none" w:sz="0" w:space="0" w:color="auto"/>
        <w:bottom w:val="none" w:sz="0" w:space="0" w:color="auto"/>
        <w:right w:val="none" w:sz="0" w:space="0" w:color="auto"/>
      </w:divBdr>
    </w:div>
    <w:div w:id="1921403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1199E8-0B56-43CA-A2F5-8DE89A39E0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TotalTime>
  <Pages>6</Pages>
  <Words>2239</Words>
  <Characters>12766</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14976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Վալերի Կարապետյան</dc:creator>
  <cp:keywords>https://mul2-cadastre.gov.am/tasks/938364/oneclick?token=7a8c4f79972b6162fcbe99afe9ea39e7</cp:keywords>
  <dc:description/>
  <cp:lastModifiedBy>Հայկազ Գրիգորյան</cp:lastModifiedBy>
  <cp:revision>86</cp:revision>
  <dcterms:created xsi:type="dcterms:W3CDTF">2025-05-16T13:03:00Z</dcterms:created>
  <dcterms:modified xsi:type="dcterms:W3CDTF">2025-08-13T09:20:00Z</dcterms:modified>
</cp:coreProperties>
</file>