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BEA13" w14:textId="77777777" w:rsidR="001F3596" w:rsidRPr="00C26EFB" w:rsidRDefault="001F3596" w:rsidP="00C26EF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  <w:bookmarkStart w:id="0" w:name="_GoBack"/>
      <w:bookmarkEnd w:id="0"/>
      <w:r w:rsidRPr="00C26EFB">
        <w:rPr>
          <w:rStyle w:val="Strong"/>
          <w:rFonts w:ascii="GHEA Mariam" w:hAnsi="GHEA Mariam"/>
          <w:color w:val="000000"/>
        </w:rPr>
        <w:t>ՀԱՅԱՍՏԱՆԻ ՀԱՆՐԱՊԵՏՈՒԹՅԱՆ</w:t>
      </w:r>
    </w:p>
    <w:p w14:paraId="29FFA947" w14:textId="77777777" w:rsidR="001F3596" w:rsidRPr="00C26EFB" w:rsidRDefault="001F359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  <w:r w:rsidRPr="00C26EFB">
        <w:rPr>
          <w:rFonts w:ascii="Calibri" w:hAnsi="Calibri" w:cs="Calibri"/>
          <w:color w:val="000000"/>
        </w:rPr>
        <w:t> </w:t>
      </w:r>
    </w:p>
    <w:p w14:paraId="500DE27B" w14:textId="77777777" w:rsidR="001F3596" w:rsidRPr="00C26EFB" w:rsidRDefault="001F359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  <w:r w:rsidRPr="00C26EFB">
        <w:rPr>
          <w:rStyle w:val="Strong"/>
          <w:rFonts w:ascii="GHEA Mariam" w:hAnsi="GHEA Mariam"/>
          <w:color w:val="000000"/>
        </w:rPr>
        <w:t>Օ Ր Ե Ն Ք Ը</w:t>
      </w:r>
    </w:p>
    <w:p w14:paraId="3FB672C8" w14:textId="77777777" w:rsidR="001F3596" w:rsidRPr="00C26EFB" w:rsidRDefault="001F3596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Mariam" w:hAnsi="GHEA Mariam"/>
          <w:color w:val="000000"/>
        </w:rPr>
      </w:pPr>
      <w:r w:rsidRPr="00C26EFB">
        <w:rPr>
          <w:rFonts w:ascii="Calibri" w:hAnsi="Calibri" w:cs="Calibri"/>
          <w:color w:val="000000"/>
        </w:rPr>
        <w:t> </w:t>
      </w:r>
    </w:p>
    <w:p w14:paraId="555E4449" w14:textId="77777777" w:rsidR="001F3596" w:rsidRPr="00C26EFB" w:rsidRDefault="001F3596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Mariam" w:hAnsi="GHEA Mariam"/>
          <w:color w:val="000000"/>
        </w:rPr>
      </w:pPr>
      <w:proofErr w:type="spellStart"/>
      <w:r w:rsidRPr="00C26EFB">
        <w:rPr>
          <w:rFonts w:ascii="GHEA Mariam" w:hAnsi="GHEA Mariam"/>
          <w:color w:val="000000"/>
        </w:rPr>
        <w:t>Ընդունված</w:t>
      </w:r>
      <w:proofErr w:type="spellEnd"/>
      <w:r w:rsidRPr="00C26EFB">
        <w:rPr>
          <w:rFonts w:ascii="GHEA Mariam" w:hAnsi="GHEA Mariam"/>
          <w:color w:val="000000"/>
        </w:rPr>
        <w:t xml:space="preserve"> է </w:t>
      </w:r>
      <w:proofErr w:type="spellStart"/>
      <w:r w:rsidRPr="00C26EFB">
        <w:rPr>
          <w:rFonts w:ascii="GHEA Mariam" w:hAnsi="GHEA Mariam"/>
          <w:color w:val="000000"/>
        </w:rPr>
        <w:t>Ազգային</w:t>
      </w:r>
      <w:proofErr w:type="spellEnd"/>
      <w:r w:rsidRPr="00C26EFB">
        <w:rPr>
          <w:rFonts w:ascii="GHEA Mariam" w:hAnsi="GHEA Mariam"/>
          <w:color w:val="000000"/>
        </w:rPr>
        <w:t xml:space="preserve"> </w:t>
      </w:r>
      <w:proofErr w:type="spellStart"/>
      <w:r w:rsidRPr="00C26EFB">
        <w:rPr>
          <w:rFonts w:ascii="GHEA Mariam" w:hAnsi="GHEA Mariam"/>
          <w:color w:val="000000"/>
        </w:rPr>
        <w:t>ժողովի</w:t>
      </w:r>
      <w:proofErr w:type="spellEnd"/>
      <w:r w:rsidRPr="00C26EFB">
        <w:rPr>
          <w:rFonts w:ascii="GHEA Mariam" w:hAnsi="GHEA Mariam"/>
          <w:color w:val="000000"/>
        </w:rPr>
        <w:t xml:space="preserve"> </w:t>
      </w:r>
      <w:proofErr w:type="spellStart"/>
      <w:r w:rsidRPr="00C26EFB">
        <w:rPr>
          <w:rFonts w:ascii="GHEA Mariam" w:hAnsi="GHEA Mariam"/>
          <w:color w:val="000000"/>
        </w:rPr>
        <w:t>կողմից</w:t>
      </w:r>
      <w:proofErr w:type="spellEnd"/>
      <w:r w:rsidRPr="00C26EFB">
        <w:rPr>
          <w:rFonts w:ascii="GHEA Mariam" w:hAnsi="GHEA Mariam"/>
          <w:color w:val="000000"/>
        </w:rPr>
        <w:br/>
        <w:t xml:space="preserve">14 </w:t>
      </w:r>
      <w:proofErr w:type="spellStart"/>
      <w:r w:rsidRPr="00C26EFB">
        <w:rPr>
          <w:rFonts w:ascii="GHEA Mariam" w:hAnsi="GHEA Mariam"/>
          <w:color w:val="000000"/>
        </w:rPr>
        <w:t>ապրիլի</w:t>
      </w:r>
      <w:proofErr w:type="spellEnd"/>
      <w:r w:rsidRPr="00C26EFB">
        <w:rPr>
          <w:rFonts w:ascii="GHEA Mariam" w:hAnsi="GHEA Mariam"/>
          <w:color w:val="000000"/>
        </w:rPr>
        <w:t xml:space="preserve"> 1999 թ.</w:t>
      </w:r>
    </w:p>
    <w:p w14:paraId="24B87C05" w14:textId="7264554F" w:rsidR="006536EB" w:rsidRPr="00C26EFB" w:rsidRDefault="001F359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  <w:del w:id="1" w:author="Վալերի Կարապետյան" w:date="2025-07-01T15:23:00Z">
        <w:r w:rsidRPr="00C26EFB" w:rsidDel="006477B8">
          <w:rPr>
            <w:rFonts w:ascii="Calibri" w:hAnsi="Calibri" w:cs="Calibri"/>
            <w:color w:val="000000"/>
          </w:rPr>
          <w:delText> </w:delText>
        </w:r>
      </w:del>
    </w:p>
    <w:p w14:paraId="59D7D437" w14:textId="0E299B22" w:rsidR="001F3596" w:rsidRPr="00C26EFB" w:rsidRDefault="001F3596">
      <w:pPr>
        <w:pStyle w:val="NormalWeb"/>
        <w:shd w:val="clear" w:color="auto" w:fill="FFFFFF"/>
        <w:spacing w:before="0" w:beforeAutospacing="0" w:after="0" w:afterAutospacing="0"/>
        <w:jc w:val="center"/>
        <w:rPr>
          <w:ins w:id="2" w:author="Վալերի Կարապետյան" w:date="2025-07-01T15:48:00Z"/>
          <w:rStyle w:val="Strong"/>
          <w:rFonts w:ascii="GHEA Mariam" w:hAnsi="GHEA Mariam"/>
          <w:color w:val="000000"/>
        </w:rPr>
      </w:pPr>
      <w:r w:rsidRPr="00C26EFB">
        <w:rPr>
          <w:rStyle w:val="Strong"/>
          <w:rFonts w:ascii="GHEA Mariam" w:hAnsi="GHEA Mariam"/>
          <w:color w:val="000000"/>
        </w:rPr>
        <w:t>ԳՈՒՅՔԻ ՆԿԱՏՄԱՄԲ ԻՐԱՎՈՒՆՔՆԵՐԻ</w:t>
      </w:r>
      <w:del w:id="3" w:author="Վալերի Կարապետյան" w:date="2025-07-01T15:23:00Z">
        <w:r w:rsidRPr="00C26EFB" w:rsidDel="00022EA5">
          <w:rPr>
            <w:rStyle w:val="Strong"/>
            <w:rFonts w:ascii="Calibri" w:hAnsi="Calibri" w:cs="Calibri"/>
            <w:color w:val="000000"/>
          </w:rPr>
          <w:delText> </w:delText>
        </w:r>
      </w:del>
      <w:r w:rsidRPr="00C26EFB">
        <w:rPr>
          <w:rStyle w:val="Strong"/>
          <w:rFonts w:ascii="GHEA Mariam" w:hAnsi="GHEA Mariam" w:cs="GHEA Grapalat"/>
          <w:color w:val="000000"/>
        </w:rPr>
        <w:t>ՊԵՏԱԿԱՆ</w:t>
      </w:r>
      <w:r w:rsidRPr="00C26EFB">
        <w:rPr>
          <w:rStyle w:val="Strong"/>
          <w:rFonts w:ascii="GHEA Mariam" w:hAnsi="GHEA Mariam"/>
          <w:color w:val="000000"/>
        </w:rPr>
        <w:t xml:space="preserve"> </w:t>
      </w:r>
      <w:r w:rsidRPr="00C26EFB">
        <w:rPr>
          <w:rStyle w:val="Strong"/>
          <w:rFonts w:ascii="GHEA Mariam" w:hAnsi="GHEA Mariam" w:cs="GHEA Grapalat"/>
          <w:color w:val="000000"/>
        </w:rPr>
        <w:t>ԳՐԱՆՑՄԱՆ</w:t>
      </w:r>
      <w:r w:rsidRPr="00C26EFB">
        <w:rPr>
          <w:rStyle w:val="Strong"/>
          <w:rFonts w:ascii="GHEA Mariam" w:hAnsi="GHEA Mariam"/>
          <w:color w:val="000000"/>
        </w:rPr>
        <w:t xml:space="preserve"> </w:t>
      </w:r>
      <w:r w:rsidRPr="00C26EFB">
        <w:rPr>
          <w:rStyle w:val="Strong"/>
          <w:rFonts w:ascii="GHEA Mariam" w:hAnsi="GHEA Mariam" w:cs="GHEA Grapalat"/>
          <w:color w:val="000000"/>
        </w:rPr>
        <w:t>Մ</w:t>
      </w:r>
      <w:r w:rsidRPr="00C26EFB">
        <w:rPr>
          <w:rStyle w:val="Strong"/>
          <w:rFonts w:ascii="GHEA Mariam" w:hAnsi="GHEA Mariam"/>
          <w:color w:val="000000"/>
        </w:rPr>
        <w:t>ԱՍԻՆ</w:t>
      </w:r>
    </w:p>
    <w:p w14:paraId="6D311C53" w14:textId="77777777" w:rsidR="00E5700D" w:rsidRPr="00C26EFB" w:rsidRDefault="00E5700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</w:rPr>
      </w:pPr>
    </w:p>
    <w:p w14:paraId="47F5372B" w14:textId="77777777" w:rsidR="001F3596" w:rsidRPr="00C26EFB" w:rsidRDefault="001F3596">
      <w:pPr>
        <w:spacing w:after="0" w:line="240" w:lineRule="auto"/>
        <w:ind w:left="1980" w:hanging="1980"/>
        <w:jc w:val="both"/>
        <w:rPr>
          <w:rFonts w:ascii="GHEA Mariam" w:hAnsi="GHEA Mariam"/>
          <w:b/>
          <w:sz w:val="24"/>
          <w:szCs w:val="24"/>
        </w:rPr>
      </w:pPr>
    </w:p>
    <w:p w14:paraId="04B8A178" w14:textId="723D7D7A" w:rsidR="00FB3B23" w:rsidRPr="00C26EFB" w:rsidRDefault="00FB3B23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alibri"/>
          <w:b/>
          <w:color w:val="000000"/>
          <w:sz w:val="24"/>
          <w:szCs w:val="24"/>
          <w:lang w:eastAsia="ru-RU"/>
          <w:rPrChange w:id="4" w:author="Վալերի Կարապետյան" w:date="2025-07-01T15:43:00Z">
            <w:rPr>
              <w:rFonts w:ascii="GHEA Grapalat" w:eastAsia="Times New Roman" w:hAnsi="GHEA Grapalat" w:cs="Calibri"/>
              <w:b/>
              <w:color w:val="000000"/>
              <w:lang w:val="ru-RU" w:eastAsia="ru-RU"/>
            </w:rPr>
          </w:rPrChange>
        </w:rPr>
      </w:pPr>
      <w:r w:rsidRPr="00C26EFB">
        <w:rPr>
          <w:rFonts w:ascii="Calibri" w:eastAsia="Times New Roman" w:hAnsi="Calibri" w:cs="Calibri"/>
          <w:b/>
          <w:color w:val="000000"/>
          <w:sz w:val="24"/>
          <w:szCs w:val="24"/>
          <w:lang w:eastAsia="ru-RU"/>
        </w:rPr>
        <w:t> 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val="ru-RU" w:eastAsia="ru-RU"/>
        </w:rPr>
        <w:t>Հոդված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eastAsia="ru-RU"/>
        </w:rPr>
        <w:t xml:space="preserve"> 26.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eastAsia="ru-RU"/>
        </w:rPr>
        <w:tab/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val="ru-RU" w:eastAsia="ru-RU"/>
        </w:rPr>
        <w:t>Էլեկտրոնային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val="ru-RU" w:eastAsia="ru-RU"/>
        </w:rPr>
        <w:t>եղանակով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val="ru-RU" w:eastAsia="ru-RU"/>
        </w:rPr>
        <w:t>պետական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val="ru-RU" w:eastAsia="ru-RU"/>
        </w:rPr>
        <w:t>գրանցման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val="ru-RU" w:eastAsia="ru-RU"/>
        </w:rPr>
        <w:t>դիմումների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Calibri"/>
          <w:b/>
          <w:color w:val="000000"/>
          <w:sz w:val="24"/>
          <w:szCs w:val="24"/>
          <w:lang w:val="ru-RU" w:eastAsia="ru-RU"/>
        </w:rPr>
        <w:t>ներկայացումը</w:t>
      </w:r>
    </w:p>
    <w:p w14:paraId="3C03A4DC" w14:textId="77777777" w:rsidR="00FB3B23" w:rsidRPr="00C26EFB" w:rsidRDefault="00FB3B23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alibri"/>
          <w:color w:val="000000"/>
          <w:sz w:val="24"/>
          <w:szCs w:val="24"/>
          <w:lang w:eastAsia="ru-RU"/>
        </w:rPr>
      </w:pPr>
    </w:p>
    <w:p w14:paraId="3A17245A" w14:textId="0CD02127" w:rsidR="00FB3B23" w:rsidRPr="00C26EFB" w:rsidRDefault="00FB3B23">
      <w:pPr>
        <w:shd w:val="clear" w:color="auto" w:fill="FFFFFF"/>
        <w:spacing w:after="0" w:line="240" w:lineRule="auto"/>
        <w:ind w:firstLine="375"/>
        <w:jc w:val="both"/>
        <w:rPr>
          <w:ins w:id="5" w:author="Վալերի Կարապետյան" w:date="2025-07-01T15:26:00Z"/>
          <w:rFonts w:ascii="GHEA Mariam" w:eastAsia="Times New Roman" w:hAnsi="GHEA Mariam" w:cs="Times New Roman"/>
          <w:color w:val="000000"/>
          <w:sz w:val="24"/>
          <w:szCs w:val="24"/>
          <w:lang w:eastAsia="ru-RU"/>
        </w:rPr>
      </w:pP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1.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Բացառությամբ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սույն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օրենքի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48-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րդ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հոդվածի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1-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ին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մասով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նախատեսված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պայմանագրերից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ծագող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իրավունքների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(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սահմանափակումների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)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պետական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գրանցման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դեպքերի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,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պետական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գրանցման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դիմումը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և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սույն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օրենքով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դիմումին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կից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ներկայացման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ենթակա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փաստաթղթերը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կարող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են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ներկայացվել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,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իսկ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պետական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կամ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տեղական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ինքնակառավարման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մարմինների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և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իրավաբանական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անձանց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կողմից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պետք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է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ներկայացվեն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էլեկտրոնային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եղանակով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,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որի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դեպքում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դիմողի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նույնականացումը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կատարվում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է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դիմողի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էլեկտրոնային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թվային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ստորագրությամբ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կամ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Կառավարության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սահմանած՝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անձի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նույնականացման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այլ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եղանակով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</w:rPr>
        <w:t>:</w:t>
      </w:r>
    </w:p>
    <w:p w14:paraId="2B04D75C" w14:textId="77777777" w:rsidR="00C26EFB" w:rsidRPr="00C26EFB" w:rsidRDefault="00C26EFB" w:rsidP="00C26EFB">
      <w:pPr>
        <w:shd w:val="clear" w:color="auto" w:fill="FFFFFF"/>
        <w:spacing w:after="0" w:line="240" w:lineRule="auto"/>
        <w:ind w:firstLine="375"/>
        <w:jc w:val="both"/>
        <w:rPr>
          <w:ins w:id="6" w:author="Հայկազ Գրիգորյան" w:date="2025-08-13T14:06:00Z"/>
          <w:rFonts w:ascii="GHEA Mariam" w:eastAsia="Times New Roman" w:hAnsi="GHEA Mariam" w:cs="Times New Roman"/>
          <w:color w:val="000000"/>
          <w:sz w:val="24"/>
          <w:szCs w:val="24"/>
          <w:lang w:eastAsia="ru-RU"/>
        </w:rPr>
      </w:pPr>
      <w:ins w:id="7" w:author="Հայկազ Գրիգորյան" w:date="2025-08-13T14:06:00Z"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1</w:t>
        </w:r>
        <w:r w:rsidRPr="00C26EFB">
          <w:rPr>
            <w:rFonts w:ascii="Cambria Math" w:eastAsia="Times New Roman" w:hAnsi="Cambria Math" w:cs="Cambria Math"/>
            <w:color w:val="000000"/>
            <w:sz w:val="24"/>
            <w:szCs w:val="24"/>
            <w:lang w:eastAsia="ru-RU"/>
          </w:rPr>
          <w:t>․</w:t>
        </w:r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1</w:t>
        </w:r>
        <w:r w:rsidRPr="00C26EFB">
          <w:rPr>
            <w:rFonts w:ascii="Cambria Math" w:eastAsia="Times New Roman" w:hAnsi="Cambria Math" w:cs="Cambria Math"/>
            <w:color w:val="000000"/>
            <w:sz w:val="24"/>
            <w:szCs w:val="24"/>
            <w:lang w:eastAsia="ru-RU"/>
          </w:rPr>
          <w:t>․</w:t>
        </w:r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GHEA Grapalat"/>
            <w:color w:val="000000"/>
            <w:sz w:val="24"/>
            <w:szCs w:val="24"/>
            <w:lang w:eastAsia="ru-RU"/>
          </w:rPr>
          <w:t>Հայաստանի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GHEA Grapalat"/>
            <w:color w:val="000000"/>
            <w:sz w:val="24"/>
            <w:szCs w:val="24"/>
            <w:lang w:eastAsia="ru-RU"/>
          </w:rPr>
          <w:t>Հանրապետության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GHEA Grapalat"/>
            <w:color w:val="000000"/>
            <w:sz w:val="24"/>
            <w:szCs w:val="24"/>
            <w:lang w:eastAsia="ru-RU"/>
          </w:rPr>
          <w:t>քաղաքացիական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օրենսգրքի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263-րդ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հոդվածի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5-րդ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մասով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նախատեսված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բանկի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կամ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հիփոթեքային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վարկ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տրամադրելու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իրավասություն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ունեցող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վարկային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կազմակերպության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մասնակցությամբ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անշարժ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գույքի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ռեգիստրի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էլեկտրոնային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ծառայությունների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միասնական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հարթակում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կնքված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՝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կառուցվող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անշարժ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գույք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գնելու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իրավունքի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հիփոթեքի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խառը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պայմանագրերից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կամ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անշարժ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գույքի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առուվաճառքի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հիփոթեքի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խառը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պայմանագրերից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ծագող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իրավունքների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գրանցման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դիմումը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սույն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օրենքով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դիմումին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կից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ներկայացման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ենթակա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փաստաթղթերը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ներկայացվում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են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բացառապես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Կառավարության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կողմից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սահմանված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կարգով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անշարժ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գույքի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ռեգիստրի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պաշտոնական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կայքէջում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հաշվառված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բանկերի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կամ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հիփոթեքային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վարկ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տրամադրելու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իրավասություն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ունեցող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վարկային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կազմակերպությունների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կողմից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՝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գույքի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նկատմամբ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իրավունքների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ու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սահմանափակումների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գրանցման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դիմումները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փաստաթղթերն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էլեկտրոնային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եղանակով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ներկայացնելու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Կառավարության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սահմանած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կարգով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: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Դիմումին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կից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ներկայացվող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փաստաթղթերի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իսկության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համար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պատասխանատվությունը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կրում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են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փաստաթղթերը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ներկայացնող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անձինք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:  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Անշարժ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գույքի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ռեգիստր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ներկայացված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փաստաթղթերի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դրանց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մյուս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օրինակների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միջև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հակասության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դեպքում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նախապատվությունը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տրվում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է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անշարժ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lastRenderedPageBreak/>
          <w:t>գույքի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ռեգիստր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ներկայացված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և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գույքի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նկատմամբ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իրավունքների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պետական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գրանցման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հիմքում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դրված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 xml:space="preserve"> </w:t>
        </w:r>
        <w:proofErr w:type="spellStart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փաստաթղթերին</w:t>
        </w:r>
        <w:proofErr w:type="spellEnd"/>
        <w:r w:rsidRPr="00C26EFB">
          <w:rPr>
            <w:rFonts w:ascii="GHEA Mariam" w:eastAsia="Times New Roman" w:hAnsi="GHEA Mariam" w:cs="Times New Roman"/>
            <w:color w:val="000000"/>
            <w:sz w:val="24"/>
            <w:szCs w:val="24"/>
            <w:lang w:eastAsia="ru-RU"/>
          </w:rPr>
          <w:t>։</w:t>
        </w:r>
      </w:ins>
    </w:p>
    <w:p w14:paraId="24DA6D89" w14:textId="455362DF" w:rsidR="00FB3B23" w:rsidRPr="00C26EFB" w:rsidRDefault="00FB3B23" w:rsidP="00C26EFB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8" w:author="Վալերի Կարապետյան" w:date="2025-07-01T15:26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</w:pP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9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2.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Էլեկտրոնային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10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եղանակով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11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դիմումների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12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և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13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փաստաթղթերի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14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ներկայացման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15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կարգը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16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,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ինչպես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17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նաև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18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դրա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19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հետ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20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կապված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21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տեխնիկական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22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պատճառներով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23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պետական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24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գրանցման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25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վարույթի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26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կասեցման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27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հիմքերը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28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սահմանում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29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է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30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 xml:space="preserve"> 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val="ru-RU" w:eastAsia="ru-RU"/>
        </w:rPr>
        <w:t>Կառավարությունը</w:t>
      </w:r>
      <w:r w:rsidRPr="00C26EFB">
        <w:rPr>
          <w:rFonts w:ascii="GHEA Mariam" w:eastAsia="Times New Roman" w:hAnsi="GHEA Mariam" w:cs="Times New Roman"/>
          <w:color w:val="000000"/>
          <w:sz w:val="24"/>
          <w:szCs w:val="24"/>
          <w:lang w:eastAsia="ru-RU"/>
          <w:rPrChange w:id="31" w:author="Հայկազ Գրիգորյան" w:date="2025-07-14T12:53:00Z">
            <w:rPr>
              <w:rFonts w:ascii="GHEA Grapalat" w:eastAsia="Times New Roman" w:hAnsi="GHEA Grapalat" w:cs="Times New Roman"/>
              <w:color w:val="000000"/>
              <w:lang w:val="ru-RU" w:eastAsia="ru-RU"/>
            </w:rPr>
          </w:rPrChange>
        </w:rPr>
        <w:t>:</w:t>
      </w:r>
    </w:p>
    <w:p w14:paraId="220D5822" w14:textId="77777777" w:rsidR="004F302A" w:rsidRPr="00C26EFB" w:rsidRDefault="004F302A">
      <w:pPr>
        <w:spacing w:after="0" w:line="240" w:lineRule="auto"/>
        <w:ind w:left="1980" w:hanging="1980"/>
        <w:jc w:val="both"/>
        <w:rPr>
          <w:rFonts w:ascii="GHEA Mariam" w:hAnsi="GHEA Mariam"/>
          <w:sz w:val="24"/>
          <w:szCs w:val="24"/>
          <w:rPrChange w:id="32" w:author="Վալերի Կարապետյան" w:date="2025-07-01T15:26:00Z">
            <w:rPr>
              <w:rFonts w:ascii="GHEA Grapalat" w:hAnsi="GHEA Grapalat"/>
              <w:lang w:val="ru-RU"/>
            </w:rPr>
          </w:rPrChange>
        </w:rPr>
        <w:pPrChange w:id="33" w:author="Վալերի Կարապետյան" w:date="2025-07-01T15:47:00Z">
          <w:pPr>
            <w:shd w:val="clear" w:color="auto" w:fill="FFFFFF"/>
            <w:spacing w:after="0" w:line="240" w:lineRule="auto"/>
            <w:ind w:firstLine="375"/>
            <w:jc w:val="both"/>
          </w:pPr>
        </w:pPrChange>
      </w:pPr>
    </w:p>
    <w:sectPr w:rsidR="004F302A" w:rsidRPr="00C26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Վալերի Կարապետյան">
    <w15:presenceInfo w15:providerId="None" w15:userId="Վալերի Կարապետյան"/>
  </w15:person>
  <w15:person w15:author="Հայկազ Գրիգորյան">
    <w15:presenceInfo w15:providerId="None" w15:userId="Հայկազ Գրիգո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AF7"/>
    <w:rsid w:val="00022EA5"/>
    <w:rsid w:val="00056F7B"/>
    <w:rsid w:val="00160D84"/>
    <w:rsid w:val="001D238E"/>
    <w:rsid w:val="001F3596"/>
    <w:rsid w:val="002D3A7A"/>
    <w:rsid w:val="002E5E5E"/>
    <w:rsid w:val="003C3DB5"/>
    <w:rsid w:val="003C7170"/>
    <w:rsid w:val="003E3497"/>
    <w:rsid w:val="00422B62"/>
    <w:rsid w:val="00491CB4"/>
    <w:rsid w:val="004F302A"/>
    <w:rsid w:val="00561353"/>
    <w:rsid w:val="005B0929"/>
    <w:rsid w:val="006477B8"/>
    <w:rsid w:val="006536EB"/>
    <w:rsid w:val="00667D3B"/>
    <w:rsid w:val="006A1AF7"/>
    <w:rsid w:val="00723F8D"/>
    <w:rsid w:val="00754769"/>
    <w:rsid w:val="007604BB"/>
    <w:rsid w:val="00776E14"/>
    <w:rsid w:val="007E0CC1"/>
    <w:rsid w:val="00842037"/>
    <w:rsid w:val="008831F9"/>
    <w:rsid w:val="008F68FC"/>
    <w:rsid w:val="00925A90"/>
    <w:rsid w:val="00934C31"/>
    <w:rsid w:val="009A0357"/>
    <w:rsid w:val="009D78EB"/>
    <w:rsid w:val="00A26FF6"/>
    <w:rsid w:val="00A71545"/>
    <w:rsid w:val="00AE3B2D"/>
    <w:rsid w:val="00AF28A9"/>
    <w:rsid w:val="00B247B6"/>
    <w:rsid w:val="00B30FB8"/>
    <w:rsid w:val="00B45452"/>
    <w:rsid w:val="00BA7313"/>
    <w:rsid w:val="00C26EFB"/>
    <w:rsid w:val="00C86D66"/>
    <w:rsid w:val="00CF7EE1"/>
    <w:rsid w:val="00D16318"/>
    <w:rsid w:val="00D93AB7"/>
    <w:rsid w:val="00E1506B"/>
    <w:rsid w:val="00E5700D"/>
    <w:rsid w:val="00FB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5D771"/>
  <w15:chartTrackingRefBased/>
  <w15:docId w15:val="{5DED4760-89A2-42FB-877E-42AAB9642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23F8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23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A73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7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3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501FB-5110-487C-A07D-8B69877A4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https:/mul2.gov.am/tasks/1197119/oneclick?token=1e16296eb2ffe789614695e57a9db542</cp:keywords>
  <dc:description/>
  <cp:lastModifiedBy>Silva Martirosyan</cp:lastModifiedBy>
  <cp:revision>2</cp:revision>
  <dcterms:created xsi:type="dcterms:W3CDTF">2025-08-13T12:28:00Z</dcterms:created>
  <dcterms:modified xsi:type="dcterms:W3CDTF">2025-08-13T12:28:00Z</dcterms:modified>
</cp:coreProperties>
</file>