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5E8D60" w14:textId="77777777" w:rsidR="002D6472" w:rsidRPr="00874617" w:rsidRDefault="002D6472" w:rsidP="00C757B1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32"/>
        </w:rPr>
      </w:pPr>
      <w:bookmarkStart w:id="0" w:name="_GoBack"/>
      <w:bookmarkEnd w:id="0"/>
      <w:r w:rsidRPr="00874617">
        <w:rPr>
          <w:rFonts w:ascii="GHEA Grapalat" w:eastAsia="Times New Roman" w:hAnsi="GHEA Grapalat" w:cs="Times New Roman"/>
          <w:b/>
          <w:bCs/>
          <w:color w:val="000000"/>
          <w:sz w:val="32"/>
        </w:rPr>
        <w:t>ՀԱՅԱՍՏԱՆԻ ՀԱՆՐԱՊԵՏՈՒԹՅԱՆ ՔԱՂԱՔԱՑԻԱԿԱՆ</w:t>
      </w:r>
    </w:p>
    <w:p w14:paraId="216247DC" w14:textId="77777777" w:rsidR="002D6472" w:rsidRPr="00874617" w:rsidRDefault="002D6472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32"/>
        </w:rPr>
      </w:pPr>
      <w:r w:rsidRPr="00874617">
        <w:rPr>
          <w:rFonts w:ascii="Calibri" w:eastAsia="Times New Roman" w:hAnsi="Calibri" w:cs="Calibri"/>
          <w:color w:val="000000"/>
          <w:sz w:val="32"/>
        </w:rPr>
        <w:t> </w:t>
      </w:r>
    </w:p>
    <w:p w14:paraId="526B8E4D" w14:textId="77777777" w:rsidR="002D6472" w:rsidRPr="00874617" w:rsidRDefault="002D6472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32"/>
        </w:rPr>
      </w:pPr>
      <w:r w:rsidRPr="00874617">
        <w:rPr>
          <w:rFonts w:ascii="GHEA Grapalat" w:eastAsia="Times New Roman" w:hAnsi="GHEA Grapalat" w:cs="Times New Roman"/>
          <w:b/>
          <w:bCs/>
          <w:color w:val="000000"/>
          <w:sz w:val="32"/>
        </w:rPr>
        <w:t>Օ Ր Ե Ն Ս Գ Ի Ր Ք</w:t>
      </w:r>
    </w:p>
    <w:p w14:paraId="033EEF7A" w14:textId="77777777" w:rsidR="002D6472" w:rsidRPr="00054AB7" w:rsidRDefault="002D6472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</w:rPr>
      </w:pPr>
      <w:r w:rsidRPr="00054AB7">
        <w:rPr>
          <w:rFonts w:ascii="Calibri" w:eastAsia="Times New Roman" w:hAnsi="Calibri" w:cs="Calibri"/>
          <w:color w:val="000000"/>
        </w:rPr>
        <w:t> </w:t>
      </w:r>
    </w:p>
    <w:p w14:paraId="2075C415" w14:textId="77777777" w:rsidR="002D6472" w:rsidRPr="00054AB7" w:rsidRDefault="002D6472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color w:val="000000"/>
        </w:rPr>
      </w:pPr>
      <w:proofErr w:type="spellStart"/>
      <w:r w:rsidRPr="00054AB7">
        <w:rPr>
          <w:rFonts w:ascii="GHEA Grapalat" w:eastAsia="Times New Roman" w:hAnsi="GHEA Grapalat" w:cs="Times New Roman"/>
          <w:color w:val="000000"/>
        </w:rPr>
        <w:t>Ընդունվել</w:t>
      </w:r>
      <w:proofErr w:type="spellEnd"/>
      <w:r w:rsidRPr="00054AB7">
        <w:rPr>
          <w:rFonts w:ascii="GHEA Grapalat" w:eastAsia="Times New Roman" w:hAnsi="GHEA Grapalat" w:cs="Times New Roman"/>
          <w:color w:val="000000"/>
        </w:rPr>
        <w:t xml:space="preserve"> է</w:t>
      </w:r>
      <w:r w:rsidRPr="00054AB7">
        <w:rPr>
          <w:rFonts w:ascii="Calibri" w:eastAsia="Times New Roman" w:hAnsi="Calibri" w:cs="Calibri"/>
          <w:color w:val="000000"/>
        </w:rPr>
        <w:t> </w:t>
      </w:r>
      <w:proofErr w:type="spellStart"/>
      <w:r w:rsidRPr="00054AB7">
        <w:rPr>
          <w:rFonts w:ascii="GHEA Grapalat" w:eastAsia="Times New Roman" w:hAnsi="GHEA Grapalat" w:cs="GHEA Grapalat"/>
          <w:color w:val="000000"/>
        </w:rPr>
        <w:t>Ազգային</w:t>
      </w:r>
      <w:proofErr w:type="spellEnd"/>
      <w:r w:rsidRPr="00054AB7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54AB7">
        <w:rPr>
          <w:rFonts w:ascii="GHEA Grapalat" w:eastAsia="Times New Roman" w:hAnsi="GHEA Grapalat" w:cs="GHEA Grapalat"/>
          <w:color w:val="000000"/>
        </w:rPr>
        <w:t>ժողովի</w:t>
      </w:r>
      <w:proofErr w:type="spellEnd"/>
      <w:r w:rsidRPr="00054AB7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54AB7">
        <w:rPr>
          <w:rFonts w:ascii="GHEA Grapalat" w:eastAsia="Times New Roman" w:hAnsi="GHEA Grapalat" w:cs="GHEA Grapalat"/>
          <w:color w:val="000000"/>
        </w:rPr>
        <w:t>կողմից</w:t>
      </w:r>
      <w:proofErr w:type="spellEnd"/>
      <w:r w:rsidRPr="00054AB7">
        <w:rPr>
          <w:rFonts w:ascii="GHEA Grapalat" w:eastAsia="Times New Roman" w:hAnsi="GHEA Grapalat" w:cs="Times New Roman"/>
          <w:color w:val="000000"/>
        </w:rPr>
        <w:br/>
        <w:t xml:space="preserve">1998 </w:t>
      </w:r>
      <w:proofErr w:type="spellStart"/>
      <w:r w:rsidRPr="00054AB7">
        <w:rPr>
          <w:rFonts w:ascii="GHEA Grapalat" w:eastAsia="Times New Roman" w:hAnsi="GHEA Grapalat" w:cs="GHEA Grapalat"/>
          <w:color w:val="000000"/>
        </w:rPr>
        <w:t>թվականի</w:t>
      </w:r>
      <w:proofErr w:type="spellEnd"/>
      <w:r w:rsidRPr="00054AB7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054AB7">
        <w:rPr>
          <w:rFonts w:ascii="GHEA Grapalat" w:eastAsia="Times New Roman" w:hAnsi="GHEA Grapalat" w:cs="GHEA Grapalat"/>
          <w:color w:val="000000"/>
        </w:rPr>
        <w:t>մայիսի</w:t>
      </w:r>
      <w:proofErr w:type="spellEnd"/>
      <w:r w:rsidRPr="00054AB7">
        <w:rPr>
          <w:rFonts w:ascii="GHEA Grapalat" w:eastAsia="Times New Roman" w:hAnsi="GHEA Grapalat" w:cs="Times New Roman"/>
          <w:color w:val="000000"/>
        </w:rPr>
        <w:t xml:space="preserve"> 5-</w:t>
      </w:r>
      <w:r w:rsidRPr="00054AB7">
        <w:rPr>
          <w:rFonts w:ascii="GHEA Grapalat" w:eastAsia="Times New Roman" w:hAnsi="GHEA Grapalat" w:cs="GHEA Grapalat"/>
          <w:color w:val="000000"/>
        </w:rPr>
        <w:t>ին</w:t>
      </w:r>
    </w:p>
    <w:p w14:paraId="3EA989E5" w14:textId="32F2EE15" w:rsidR="00AE61E1" w:rsidRDefault="00AE61E1">
      <w:pPr>
        <w:shd w:val="clear" w:color="auto" w:fill="FFFFFF"/>
        <w:spacing w:after="0" w:line="276" w:lineRule="auto"/>
        <w:rPr>
          <w:rFonts w:ascii="GHEA Grapalat" w:hAnsi="GHEA Grapalat"/>
          <w:b/>
        </w:rPr>
      </w:pPr>
    </w:p>
    <w:p w14:paraId="2CA47ADD" w14:textId="77777777" w:rsidR="00DA797B" w:rsidRPr="00054AB7" w:rsidRDefault="00DA797B">
      <w:pPr>
        <w:shd w:val="clear" w:color="auto" w:fill="FFFFFF"/>
        <w:spacing w:after="0" w:line="276" w:lineRule="auto"/>
        <w:rPr>
          <w:rFonts w:ascii="GHEA Grapalat" w:hAnsi="GHEA Grapalat"/>
          <w:b/>
        </w:rPr>
      </w:pPr>
    </w:p>
    <w:p w14:paraId="2E18AB59" w14:textId="6FC6A261" w:rsidR="00054AB7" w:rsidRPr="008822D9" w:rsidRDefault="00054AB7">
      <w:pPr>
        <w:shd w:val="clear" w:color="auto" w:fill="FFFFFF"/>
        <w:spacing w:after="0" w:line="276" w:lineRule="auto"/>
        <w:rPr>
          <w:rFonts w:ascii="GHEA Grapalat" w:eastAsia="Times New Roman" w:hAnsi="GHEA Grapalat" w:cs="Calibri"/>
          <w:b/>
          <w:color w:val="000000"/>
          <w:lang w:val="en-GB" w:eastAsia="ru-RU"/>
        </w:rPr>
      </w:pPr>
      <w:r w:rsidRPr="008822D9">
        <w:rPr>
          <w:rFonts w:ascii="Calibri" w:eastAsia="Times New Roman" w:hAnsi="Calibri" w:cs="Calibri"/>
          <w:b/>
          <w:color w:val="000000"/>
          <w:lang w:eastAsia="ru-RU"/>
        </w:rPr>
        <w:t> </w:t>
      </w:r>
      <w:r w:rsidR="004C72FA">
        <w:rPr>
          <w:rFonts w:ascii="Calibri" w:eastAsia="Times New Roman" w:hAnsi="Calibri" w:cs="Calibri"/>
          <w:b/>
          <w:color w:val="000000"/>
          <w:lang w:val="en-GB" w:eastAsia="ru-RU"/>
        </w:rPr>
        <w:t xml:space="preserve">   </w:t>
      </w:r>
      <w:r w:rsidRPr="00054AB7">
        <w:rPr>
          <w:rFonts w:ascii="GHEA Grapalat" w:eastAsia="Times New Roman" w:hAnsi="GHEA Grapalat" w:cs="Calibri"/>
          <w:b/>
          <w:color w:val="000000"/>
          <w:lang w:val="ru-RU" w:eastAsia="ru-RU"/>
        </w:rPr>
        <w:t>Հոդված</w:t>
      </w:r>
      <w:r w:rsidRPr="008822D9">
        <w:rPr>
          <w:rFonts w:ascii="GHEA Grapalat" w:eastAsia="Times New Roman" w:hAnsi="GHEA Grapalat" w:cs="Calibri"/>
          <w:b/>
          <w:color w:val="000000"/>
          <w:lang w:val="en-GB" w:eastAsia="ru-RU"/>
        </w:rPr>
        <w:t xml:space="preserve"> 263.</w:t>
      </w:r>
      <w:r w:rsidRPr="008822D9">
        <w:rPr>
          <w:rFonts w:ascii="GHEA Grapalat" w:eastAsia="Times New Roman" w:hAnsi="GHEA Grapalat" w:cs="Calibri"/>
          <w:b/>
          <w:color w:val="000000"/>
          <w:lang w:val="en-GB" w:eastAsia="ru-RU"/>
        </w:rPr>
        <w:tab/>
      </w:r>
      <w:r w:rsidRPr="00054AB7">
        <w:rPr>
          <w:rFonts w:ascii="GHEA Grapalat" w:eastAsia="Times New Roman" w:hAnsi="GHEA Grapalat" w:cs="Calibri"/>
          <w:b/>
          <w:color w:val="000000"/>
          <w:lang w:val="ru-RU" w:eastAsia="ru-RU"/>
        </w:rPr>
        <w:t>Հիփոթեքի</w:t>
      </w:r>
      <w:r w:rsidRPr="008822D9">
        <w:rPr>
          <w:rFonts w:ascii="GHEA Grapalat" w:eastAsia="Times New Roman" w:hAnsi="GHEA Grapalat" w:cs="Calibri"/>
          <w:b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Calibri"/>
          <w:b/>
          <w:color w:val="000000"/>
          <w:lang w:val="ru-RU" w:eastAsia="ru-RU"/>
        </w:rPr>
        <w:t>պայմանագրի</w:t>
      </w:r>
      <w:r w:rsidRPr="008822D9">
        <w:rPr>
          <w:rFonts w:ascii="GHEA Grapalat" w:eastAsia="Times New Roman" w:hAnsi="GHEA Grapalat" w:cs="Calibri"/>
          <w:b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Calibri"/>
          <w:b/>
          <w:color w:val="000000"/>
          <w:lang w:val="ru-RU" w:eastAsia="ru-RU"/>
        </w:rPr>
        <w:t>ձևը</w:t>
      </w:r>
    </w:p>
    <w:p w14:paraId="3B025A20" w14:textId="77777777" w:rsidR="00054AB7" w:rsidRPr="008822D9" w:rsidRDefault="00054AB7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lang w:val="en-GB" w:eastAsia="ru-RU"/>
        </w:rPr>
      </w:pPr>
    </w:p>
    <w:p w14:paraId="03724B5B" w14:textId="77777777" w:rsidR="00054AB7" w:rsidRPr="008822D9" w:rsidRDefault="00054AB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en-GB" w:eastAsia="ru-RU"/>
        </w:rPr>
      </w:pP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1.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Հիփոթեքի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պայմանագիրը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կարող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է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լինել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ինչպես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երկկողմ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,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այնպես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էլ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բազմակողմ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>:</w:t>
      </w:r>
    </w:p>
    <w:p w14:paraId="52C18340" w14:textId="77777777" w:rsidR="00054AB7" w:rsidRPr="008822D9" w:rsidRDefault="00054AB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en-GB" w:eastAsia="ru-RU"/>
        </w:rPr>
      </w:pP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2.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Կողմերը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կարող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են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կնքել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մի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քանի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պայմանագրերի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տարրեր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պարունակող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հիփոթեքի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պայմանագիր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: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Նման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պայմանագրի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կողմերի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հարաբերությունների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նկատմամբ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համապատասխան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մասերով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կիրառվում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են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այն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պայմանագրերի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մասին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կանոնները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,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որոնց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տարրերը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պարունակվում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են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հիփոթեքի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պայմանագրում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,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եթե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այլ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բան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չի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բխում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կողմերի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համաձայնությունից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կամ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հիփոթեքի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պայմանագրի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 xml:space="preserve"> 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էությունից</w:t>
      </w:r>
      <w:r w:rsidRPr="008822D9">
        <w:rPr>
          <w:rFonts w:ascii="GHEA Grapalat" w:eastAsia="Times New Roman" w:hAnsi="GHEA Grapalat" w:cs="Times New Roman"/>
          <w:color w:val="000000"/>
          <w:lang w:val="en-GB" w:eastAsia="ru-RU"/>
        </w:rPr>
        <w:t>:</w:t>
      </w:r>
    </w:p>
    <w:p w14:paraId="64D519FF" w14:textId="77777777" w:rsidR="00054AB7" w:rsidRPr="00054AB7" w:rsidRDefault="00054AB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ru-RU" w:eastAsia="ru-RU"/>
        </w:rPr>
      </w:pP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3.</w:t>
      </w:r>
      <w:r w:rsidRPr="00054AB7">
        <w:rPr>
          <w:rFonts w:ascii="Calibri" w:eastAsia="Times New Roman" w:hAnsi="Calibri" w:cs="Calibri"/>
          <w:color w:val="000000"/>
          <w:lang w:val="ru-RU" w:eastAsia="ru-RU"/>
        </w:rPr>
        <w:t> 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Հիփոթեքի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պայմանագիրը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պետք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է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կնքվի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գրավոր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`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գրավատուի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և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գրավառուի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,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ինչպես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նաև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պարտապանի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,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եթե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գրավատուն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պարտապանը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չէ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,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իսկ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եթե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նման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պայմանագրի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կնքման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համար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անհրաժեշտ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է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</w:t>
      </w:r>
      <w:r w:rsidRPr="00054AB7">
        <w:rPr>
          <w:rFonts w:ascii="GHEA Grapalat" w:eastAsia="Times New Roman" w:hAnsi="GHEA Grapalat" w:cs="Arial Unicode"/>
          <w:color w:val="000000"/>
          <w:lang w:val="ru-RU" w:eastAsia="ru-RU"/>
        </w:rPr>
        <w:t>երե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ք և ավելի կողմերի համաձայնեցված կամքի արտահայտությունը, ապա մյուս կողմերի ստորագրությամբ` մեկ փաստաթուղթ կազմելու միջոցով: Ազդագրի հիման վրա հիփոթեքով ապահովված արժեթղթերի թողարկման դեպքում հիփոթեքի պայմանագիրը կարող է կնքվել փաստաթղթի փոխանակմամբ:</w:t>
      </w:r>
    </w:p>
    <w:p w14:paraId="5E532D1E" w14:textId="4B3926E9" w:rsidR="00054AB7" w:rsidRPr="00054AB7" w:rsidRDefault="00054AB7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ru-RU" w:eastAsia="ru-RU"/>
        </w:rPr>
      </w:pP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>4. Հիփոթեքի պայմանագիրը պետք է վավերացվի նոտարական կարգով</w:t>
      </w:r>
      <w:ins w:id="1" w:author="Հայկազ Գրիգորյան" w:date="2025-07-31T14:25:00Z">
        <w:r w:rsidR="00F25FF4" w:rsidRPr="00F25FF4">
          <w:rPr>
            <w:rFonts w:ascii="GHEA Grapalat" w:eastAsia="Times New Roman" w:hAnsi="GHEA Grapalat" w:cs="Times New Roman"/>
            <w:color w:val="000000"/>
            <w:lang w:val="ru-RU" w:eastAsia="ru-RU"/>
          </w:rPr>
          <w:t xml:space="preserve">, </w:t>
        </w:r>
      </w:ins>
      <w:ins w:id="2" w:author="Հայկազ Գրիգորյան" w:date="2025-07-31T14:38:00Z">
        <w:r w:rsidR="00520443" w:rsidRPr="00520443">
          <w:rPr>
            <w:rFonts w:ascii="GHEA Grapalat" w:eastAsia="Times New Roman" w:hAnsi="GHEA Grapalat" w:cs="Times New Roman"/>
            <w:color w:val="000000"/>
            <w:lang w:val="ru-RU" w:eastAsia="ru-RU"/>
          </w:rPr>
          <w:t>բացառությամբ սույն հոդվածի 5-րդ մասով սահմանված պայմանագրերի</w:t>
        </w:r>
      </w:ins>
      <w:r w:rsidRPr="00196F04">
        <w:rPr>
          <w:rFonts w:ascii="GHEA Grapalat" w:eastAsia="Times New Roman" w:hAnsi="GHEA Grapalat" w:cs="Times New Roman"/>
          <w:color w:val="000000"/>
          <w:lang w:val="ru-RU" w:eastAsia="ru-RU"/>
        </w:rPr>
        <w:t>: Ազդագրի հիման վրա հիփոթեքով ապահովված արժեթղթերի թողարկման դեպքում հիփոթեքի պայմանագիրը հանդիսանում</w:t>
      </w:r>
      <w:r w:rsidRPr="00054AB7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 է ազդագրի բաղկացուցիչ մաս, այդ թվում՝ առանձին հավելված (հիփոթեքի պայմանագիր), որը պետք է վավերացվի նոտարական կարգով:</w:t>
      </w:r>
    </w:p>
    <w:p w14:paraId="160F9643" w14:textId="7E68B7CC" w:rsidR="00A07B8F" w:rsidDel="00CF7AA5" w:rsidRDefault="00F25FF4">
      <w:pPr>
        <w:spacing w:after="0" w:line="276" w:lineRule="auto"/>
        <w:ind w:firstLine="360"/>
        <w:jc w:val="both"/>
        <w:rPr>
          <w:del w:id="3" w:author="Հայկազ Գրիգորյան" w:date="2025-08-01T17:08:00Z"/>
          <w:rFonts w:ascii="GHEA Grapalat" w:hAnsi="GHEA Grapalat"/>
          <w:lang w:val="hy-AM"/>
        </w:rPr>
      </w:pPr>
      <w:ins w:id="4" w:author="Հայկազ Գրիգորյան" w:date="2025-07-31T14:26:00Z">
        <w:r w:rsidRPr="00F25FF4">
          <w:rPr>
            <w:rFonts w:ascii="GHEA Grapalat" w:hAnsi="GHEA Grapalat"/>
            <w:lang w:val="hy-AM"/>
          </w:rPr>
          <w:t>5</w:t>
        </w:r>
        <w:r w:rsidRPr="00F25FF4">
          <w:rPr>
            <w:rFonts w:ascii="Cambria Math" w:hAnsi="Cambria Math" w:cs="Cambria Math"/>
            <w:lang w:val="hy-AM"/>
          </w:rPr>
          <w:t>․</w:t>
        </w:r>
        <w:r w:rsidRPr="00F25FF4">
          <w:rPr>
            <w:rFonts w:ascii="GHEA Grapalat" w:hAnsi="GHEA Grapalat"/>
            <w:lang w:val="hy-AM"/>
          </w:rPr>
          <w:t xml:space="preserve"> </w:t>
        </w:r>
      </w:ins>
      <w:ins w:id="5" w:author="Հայկազ Գրիգորյան" w:date="2025-08-01T17:08:00Z">
        <w:r w:rsidR="00CF7AA5" w:rsidRPr="00CF7AA5">
          <w:rPr>
            <w:rFonts w:ascii="GHEA Grapalat" w:hAnsi="GHEA Grapalat"/>
            <w:lang w:val="hy-AM"/>
          </w:rPr>
          <w:t xml:space="preserve">Բանկի կամ հիփոթեքային վարկ տրամադրելու իրավասություն ունեցող վարկային կազմակերպության մասնակցությամբ՝ կառուցվող անշարժ գույք գնելու իրավունքի և հիփոթեքի խառը </w:t>
        </w:r>
      </w:ins>
      <w:ins w:id="6" w:author="Հայկազ Գրիգորյան" w:date="2025-08-13T14:10:00Z">
        <w:r w:rsidR="004028DF" w:rsidRPr="004028DF">
          <w:rPr>
            <w:rFonts w:ascii="GHEA Grapalat" w:hAnsi="GHEA Grapalat"/>
            <w:lang w:val="hy-AM"/>
          </w:rPr>
          <w:t xml:space="preserve">պայմանագրերը </w:t>
        </w:r>
      </w:ins>
      <w:ins w:id="7" w:author="Հայկազ Գրիգորյան" w:date="2025-08-01T17:08:00Z">
        <w:r w:rsidR="00CF7AA5" w:rsidRPr="00CF7AA5">
          <w:rPr>
            <w:rFonts w:ascii="GHEA Grapalat" w:hAnsi="GHEA Grapalat"/>
            <w:lang w:val="hy-AM"/>
          </w:rPr>
          <w:t>կամ անշարժ գույքի առուվաճառքի և հիփոթեքի խառը պայմանագրերը</w:t>
        </w:r>
      </w:ins>
      <w:ins w:id="8" w:author="Հայկազ Գրիգորյան" w:date="2025-08-13T14:10:00Z">
        <w:r w:rsidR="004028DF" w:rsidRPr="004028DF">
          <w:t xml:space="preserve"> </w:t>
        </w:r>
        <w:r w:rsidR="004028DF" w:rsidRPr="004028DF">
          <w:rPr>
            <w:rFonts w:ascii="GHEA Grapalat" w:hAnsi="GHEA Grapalat"/>
            <w:lang w:val="hy-AM"/>
          </w:rPr>
          <w:t>կարող են կնքվել առանց նոտարական վավերացման</w:t>
        </w:r>
      </w:ins>
      <w:ins w:id="9" w:author="Հայկազ Գրիգորյան" w:date="2025-08-01T17:08:00Z">
        <w:r w:rsidR="00CF7AA5" w:rsidRPr="00CF7AA5">
          <w:rPr>
            <w:rFonts w:ascii="GHEA Grapalat" w:hAnsi="GHEA Grapalat"/>
            <w:lang w:val="hy-AM"/>
          </w:rPr>
          <w:t>, եթե դրան</w:t>
        </w:r>
      </w:ins>
      <w:ins w:id="10" w:author="Հայկազ Գրիգորյան" w:date="2025-08-13T14:10:00Z">
        <w:r w:rsidR="004028DF">
          <w:rPr>
            <w:rFonts w:ascii="GHEA Grapalat" w:hAnsi="GHEA Grapalat"/>
            <w:lang w:val="hy-AM"/>
          </w:rPr>
          <w:t>ք</w:t>
        </w:r>
      </w:ins>
      <w:ins w:id="11" w:author="Հայկազ Գրիգորյան" w:date="2025-08-01T17:08:00Z">
        <w:r w:rsidR="00CF7AA5" w:rsidRPr="00CF7AA5">
          <w:rPr>
            <w:rFonts w:ascii="GHEA Grapalat" w:hAnsi="GHEA Grapalat"/>
            <w:lang w:val="hy-AM"/>
          </w:rPr>
          <w:t xml:space="preserve"> շարադրված են Հայաստանի Հանրապետության կառավարության հաստատած </w:t>
        </w:r>
      </w:ins>
      <w:ins w:id="12" w:author="Հայկազ Գրիգորյան" w:date="2025-08-13T14:11:00Z">
        <w:r w:rsidR="004028DF" w:rsidRPr="004028DF">
          <w:rPr>
            <w:rFonts w:ascii="GHEA Grapalat" w:hAnsi="GHEA Grapalat"/>
            <w:lang w:val="hy-AM"/>
          </w:rPr>
          <w:t xml:space="preserve">նոտարական վավերացում չպահանջող </w:t>
        </w:r>
      </w:ins>
      <w:ins w:id="13" w:author="Հայկազ Գրիգորյան" w:date="2025-08-01T17:08:00Z">
        <w:r w:rsidR="00CF7AA5" w:rsidRPr="00CF7AA5">
          <w:rPr>
            <w:rFonts w:ascii="GHEA Grapalat" w:hAnsi="GHEA Grapalat"/>
            <w:lang w:val="hy-AM"/>
          </w:rPr>
          <w:t xml:space="preserve">պայմանագրերի </w:t>
        </w:r>
      </w:ins>
      <w:ins w:id="14" w:author="Հայկազ Գրիգորյան" w:date="2025-08-13T14:11:00Z">
        <w:r w:rsidR="004028DF" w:rsidRPr="004028DF">
          <w:rPr>
            <w:rFonts w:ascii="GHEA Grapalat" w:hAnsi="GHEA Grapalat"/>
            <w:lang w:val="hy-AM"/>
          </w:rPr>
          <w:t xml:space="preserve">օրինակելի ձևերին </w:t>
        </w:r>
      </w:ins>
      <w:ins w:id="15" w:author="Հայկազ Գրիգորյան" w:date="2025-08-01T17:08:00Z">
        <w:r w:rsidR="00CF7AA5" w:rsidRPr="00CF7AA5">
          <w:rPr>
            <w:rFonts w:ascii="GHEA Grapalat" w:hAnsi="GHEA Grapalat"/>
            <w:lang w:val="hy-AM"/>
          </w:rPr>
          <w:t>համապատասխան</w:t>
        </w:r>
      </w:ins>
      <w:ins w:id="16" w:author="Հայկազ Գրիգորյան" w:date="2025-08-13T14:11:00Z">
        <w:r w:rsidR="004028DF">
          <w:rPr>
            <w:rFonts w:ascii="GHEA Grapalat" w:hAnsi="GHEA Grapalat"/>
            <w:lang w:val="hy-AM"/>
          </w:rPr>
          <w:t xml:space="preserve"> և</w:t>
        </w:r>
      </w:ins>
      <w:ins w:id="17" w:author="Հայկազ Գրիգորյան" w:date="2025-08-01T17:08:00Z">
        <w:r w:rsidR="00CF7AA5" w:rsidRPr="00CF7AA5">
          <w:rPr>
            <w:rFonts w:ascii="GHEA Grapalat" w:hAnsi="GHEA Grapalat"/>
            <w:lang w:val="hy-AM"/>
          </w:rPr>
          <w:t xml:space="preserve"> </w:t>
        </w:r>
      </w:ins>
      <w:ins w:id="18" w:author="Հայկազ Գրիգորյան" w:date="2025-08-13T14:11:00Z">
        <w:r w:rsidR="004028DF" w:rsidRPr="004028DF">
          <w:rPr>
            <w:rFonts w:ascii="GHEA Grapalat" w:hAnsi="GHEA Grapalat"/>
            <w:lang w:val="hy-AM"/>
          </w:rPr>
          <w:t xml:space="preserve">կնքվել են </w:t>
        </w:r>
      </w:ins>
      <w:ins w:id="19" w:author="Հայկազ Գրիգորյան" w:date="2025-08-01T17:08:00Z">
        <w:r w:rsidR="00CF7AA5" w:rsidRPr="00CF7AA5">
          <w:rPr>
            <w:rFonts w:ascii="GHEA Grapalat" w:hAnsi="GHEA Grapalat"/>
            <w:lang w:val="hy-AM"/>
          </w:rPr>
          <w:t>Կադաստրի կոմիտեի էլեկտրոնային ծառայությունների միասնական հարթակում։</w:t>
        </w:r>
      </w:ins>
    </w:p>
    <w:p w14:paraId="145D05B9" w14:textId="4FB1591B" w:rsidR="00A07B8F" w:rsidRDefault="00A07B8F">
      <w:pPr>
        <w:spacing w:after="0"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4A982FB5" w14:textId="006A5896" w:rsidR="00A07B8F" w:rsidRPr="00A07B8F" w:rsidRDefault="0092311E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color w:val="000000"/>
          <w:lang w:val="hy-AM" w:eastAsia="ru-RU"/>
        </w:rPr>
      </w:pPr>
      <w:r w:rsidRPr="00995051">
        <w:rPr>
          <w:rFonts w:ascii="Calibri" w:eastAsia="Times New Roman" w:hAnsi="Calibri" w:cs="Calibri"/>
          <w:b/>
          <w:color w:val="000000"/>
          <w:lang w:val="hy-AM" w:eastAsia="ru-RU"/>
          <w:rPrChange w:id="20" w:author="Վալերի Կարապետյան" w:date="2025-07-01T15:38:00Z">
            <w:rPr>
              <w:rFonts w:ascii="Calibri" w:eastAsia="Times New Roman" w:hAnsi="Calibri" w:cs="Calibri"/>
              <w:b/>
              <w:color w:val="000000"/>
              <w:lang w:val="en-GB" w:eastAsia="ru-RU"/>
            </w:rPr>
          </w:rPrChange>
        </w:rPr>
        <w:t xml:space="preserve">   </w:t>
      </w:r>
      <w:r w:rsidR="00A07B8F" w:rsidRPr="00A07B8F">
        <w:rPr>
          <w:rFonts w:ascii="GHEA Grapalat" w:eastAsia="Times New Roman" w:hAnsi="GHEA Grapalat" w:cs="Calibri"/>
          <w:b/>
          <w:color w:val="000000"/>
          <w:lang w:val="hy-AM" w:eastAsia="ru-RU"/>
        </w:rPr>
        <w:t>Հոդված 299.</w:t>
      </w:r>
      <w:r w:rsidR="00A07B8F" w:rsidRPr="00A07B8F">
        <w:rPr>
          <w:rFonts w:ascii="GHEA Grapalat" w:eastAsia="Times New Roman" w:hAnsi="GHEA Grapalat" w:cs="Calibri"/>
          <w:b/>
          <w:color w:val="000000"/>
          <w:lang w:val="hy-AM" w:eastAsia="ru-RU"/>
        </w:rPr>
        <w:tab/>
        <w:t>Նոտարի կողմից վավերացված գործարքներ</w:t>
      </w:r>
    </w:p>
    <w:p w14:paraId="4B6B088C" w14:textId="77777777" w:rsidR="00A07B8F" w:rsidRPr="00995051" w:rsidRDefault="00A07B8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 w:eastAsia="ru-RU"/>
          <w:rPrChange w:id="21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</w:pP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22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lastRenderedPageBreak/>
        <w:t>1. Գործարքների նոտարական վավերացումը կատարվում է սույն օրենսգրքի 296 հոդվածի պահանջներին համապատասխանող փաստաթղթի վրա նոտարի կամ նոտարական գործողության կատարման իրավունք ունեցող պաշտոնատար անձի կողմից վավերացնող մակագրությամբ:</w:t>
      </w:r>
    </w:p>
    <w:p w14:paraId="6433BBDF" w14:textId="77777777" w:rsidR="00A07B8F" w:rsidRPr="00995051" w:rsidRDefault="00A07B8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 w:eastAsia="ru-RU"/>
          <w:rPrChange w:id="23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</w:pP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24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>2. Գործարքի նոտարական վավերացման կարգը սահմանվում է նոտարիատի մասին օրենքով:</w:t>
      </w:r>
    </w:p>
    <w:p w14:paraId="2FBB5220" w14:textId="77777777" w:rsidR="00A07B8F" w:rsidRPr="00995051" w:rsidRDefault="00A07B8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 w:eastAsia="ru-RU"/>
          <w:rPrChange w:id="25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</w:pP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26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>3. Գործարքների նոտարական վավերացումը պարտադիր է`</w:t>
      </w:r>
    </w:p>
    <w:p w14:paraId="404A4F9F" w14:textId="77777777" w:rsidR="00A07B8F" w:rsidRPr="00995051" w:rsidRDefault="00A07B8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 w:eastAsia="ru-RU"/>
          <w:rPrChange w:id="27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</w:pP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28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>1) սույն օրենսգրքում նշված դեպքերում.</w:t>
      </w:r>
    </w:p>
    <w:p w14:paraId="7DDD50DD" w14:textId="77777777" w:rsidR="00A07B8F" w:rsidRPr="00995051" w:rsidRDefault="00A07B8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 w:eastAsia="ru-RU"/>
          <w:rPrChange w:id="29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</w:pP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30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>2) կողմերից որևէ մեկի պահանջով, թեկուզև օրենքով տվյալ տեսակի գործարքների համար այդ ձևը չի պահանջվում:</w:t>
      </w:r>
    </w:p>
    <w:p w14:paraId="2E7420C7" w14:textId="46C1D72A" w:rsidR="00A07B8F" w:rsidRPr="00F25FF4" w:rsidRDefault="00A07B8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ru-RU" w:eastAsia="ru-RU"/>
        </w:rPr>
      </w:pP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31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4. Սույն հոդվածի 3-րդ կետի 1-ին ենթակետով սահմանված նոտարական վավերացման պահանջը չի տարածվում սույն օրենսգրքի 204.1, 213, 225, 263, 562, 572, 610, 654, 662, 682, 686 կամ 959 հոդվածներով նախատեսված, </w:t>
      </w:r>
      <w:bookmarkStart w:id="32" w:name="_Hlk205987426"/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33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ինչպես նաև </w:t>
      </w:r>
      <w:bookmarkStart w:id="34" w:name="_Hlk205987442"/>
      <w:bookmarkEnd w:id="32"/>
      <w:ins w:id="35" w:author="Հայկազ Գրիգորյան" w:date="2025-07-31T14:28:00Z">
        <w:r w:rsidR="00F25FF4" w:rsidRPr="00F25FF4">
          <w:rPr>
            <w:rFonts w:ascii="GHEA Grapalat" w:eastAsia="Times New Roman" w:hAnsi="GHEA Grapalat" w:cs="Times New Roman"/>
            <w:color w:val="000000"/>
            <w:lang w:val="hy-AM" w:eastAsia="ru-RU"/>
          </w:rPr>
          <w:t xml:space="preserve">սույն </w:t>
        </w:r>
      </w:ins>
      <w:ins w:id="36" w:author="Հայկազ Գրիգորյան" w:date="2025-07-31T14:39:00Z">
        <w:r w:rsidR="00520443" w:rsidRPr="00520443">
          <w:rPr>
            <w:rFonts w:ascii="GHEA Grapalat" w:eastAsia="Times New Roman" w:hAnsi="GHEA Grapalat" w:cs="Times New Roman"/>
            <w:color w:val="000000"/>
            <w:lang w:val="hy-AM" w:eastAsia="ru-RU"/>
          </w:rPr>
          <w:t>օրենսգրքի 263-րդ հոդվածի 5-րդ մասով նախատեսված պայմանագրերի</w:t>
        </w:r>
        <w:r w:rsidR="00520443">
          <w:rPr>
            <w:rFonts w:ascii="GHEA Grapalat" w:eastAsia="Times New Roman" w:hAnsi="GHEA Grapalat" w:cs="Times New Roman"/>
            <w:color w:val="000000"/>
            <w:lang w:val="hy-AM" w:eastAsia="ru-RU"/>
          </w:rPr>
          <w:t xml:space="preserve"> </w:t>
        </w:r>
      </w:ins>
      <w:ins w:id="37" w:author="Հայկազ Գրիգորյան" w:date="2025-07-31T14:28:00Z">
        <w:r w:rsidR="00F25FF4">
          <w:rPr>
            <w:rFonts w:ascii="GHEA Grapalat" w:eastAsia="Times New Roman" w:hAnsi="GHEA Grapalat" w:cs="Times New Roman"/>
            <w:color w:val="000000"/>
            <w:lang w:val="hy-AM" w:eastAsia="ru-RU"/>
          </w:rPr>
          <w:t>վրա,</w:t>
        </w:r>
        <w:bookmarkEnd w:id="34"/>
        <w:r w:rsidR="00F25FF4">
          <w:rPr>
            <w:rFonts w:ascii="GHEA Grapalat" w:eastAsia="Times New Roman" w:hAnsi="GHEA Grapalat" w:cs="Times New Roman"/>
            <w:color w:val="000000"/>
            <w:lang w:val="hy-AM" w:eastAsia="ru-RU"/>
          </w:rPr>
          <w:t xml:space="preserve"> </w:t>
        </w:r>
      </w:ins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38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>անշարժ գույքով ապահովված վարկերի խմբային փոխանցման պայմանագրերի վրա,</w:t>
      </w:r>
      <w:r w:rsidRPr="00995051">
        <w:rPr>
          <w:rFonts w:ascii="Calibri" w:eastAsia="Times New Roman" w:hAnsi="Calibri" w:cs="Calibri"/>
          <w:color w:val="000000"/>
          <w:lang w:val="hy-AM" w:eastAsia="ru-RU"/>
          <w:rPrChange w:id="39" w:author="Վալերի Կարապետյան" w:date="2025-07-01T15:38:00Z">
            <w:rPr>
              <w:rFonts w:ascii="Calibri" w:eastAsia="Times New Roman" w:hAnsi="Calibri" w:cs="Calibri"/>
              <w:color w:val="000000"/>
              <w:lang w:val="ru-RU" w:eastAsia="ru-RU"/>
            </w:rPr>
          </w:rPrChange>
        </w:rPr>
        <w:t> 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40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անշարժ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41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42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գույքի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43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44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միավորման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45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46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կամ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47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48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բաժանման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49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50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մասին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51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52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պայմանագրերի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53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54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վրա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55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,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56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եթե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57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58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դրանց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59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60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բոլոր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61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62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պայմանները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63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64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շարադրված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65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66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են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67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68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Հայաստանի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69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70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Հանրապետության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71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72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կառավարության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73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74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հաստատած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75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ins w:id="76" w:author="Հայկազ Գրիգորյան" w:date="2025-08-13T14:15:00Z">
        <w:r w:rsidR="00DB35BF" w:rsidRPr="00DB35BF">
          <w:rPr>
            <w:rFonts w:ascii="GHEA Grapalat" w:eastAsia="Times New Roman" w:hAnsi="GHEA Grapalat" w:cs="Times New Roman"/>
            <w:color w:val="000000"/>
            <w:lang w:val="hy-AM" w:eastAsia="ru-RU"/>
          </w:rPr>
          <w:t xml:space="preserve">նոտարական վավերացում չպահանջող պայմանագրերի </w:t>
        </w:r>
      </w:ins>
      <w:ins w:id="77" w:author="Հայկազ Գրիգորյան" w:date="2025-08-13T14:28:00Z">
        <w:r w:rsidR="00C8639F" w:rsidRPr="00C8639F">
          <w:rPr>
            <w:rFonts w:ascii="GHEA Grapalat" w:eastAsia="Times New Roman" w:hAnsi="GHEA Grapalat" w:cs="Times New Roman"/>
            <w:color w:val="000000"/>
            <w:lang w:val="hy-AM" w:eastAsia="ru-RU"/>
          </w:rPr>
          <w:t>օրինակելի ձևերին</w:t>
        </w:r>
        <w:r w:rsidR="00C8639F">
          <w:rPr>
            <w:rFonts w:ascii="GHEA Grapalat" w:eastAsia="Times New Roman" w:hAnsi="GHEA Grapalat" w:cs="Times New Roman"/>
            <w:color w:val="000000"/>
            <w:lang w:val="hy-AM" w:eastAsia="ru-RU"/>
          </w:rPr>
          <w:t xml:space="preserve"> </w:t>
        </w:r>
      </w:ins>
      <w:del w:id="78" w:author="Հայկազ Գրիգորյան" w:date="2025-08-13T14:28:00Z">
        <w:r w:rsidRPr="00995051" w:rsidDel="00C8639F">
          <w:rPr>
            <w:rFonts w:ascii="GHEA Grapalat" w:eastAsia="Times New Roman" w:hAnsi="GHEA Grapalat" w:cs="Arial Unicode"/>
            <w:color w:val="000000"/>
            <w:lang w:val="hy-AM" w:eastAsia="ru-RU"/>
            <w:rPrChange w:id="79" w:author="Վալերի Կարապետյան" w:date="2025-07-01T15:38:00Z">
              <w:rPr>
                <w:rFonts w:ascii="GHEA Grapalat" w:eastAsia="Times New Roman" w:hAnsi="GHEA Grapalat" w:cs="Arial Unicode"/>
                <w:color w:val="000000"/>
                <w:lang w:val="ru-RU" w:eastAsia="ru-RU"/>
              </w:rPr>
            </w:rPrChange>
          </w:rPr>
          <w:delText>օրինակելի</w:delText>
        </w:r>
        <w:r w:rsidRPr="00995051" w:rsidDel="00C8639F">
          <w:rPr>
            <w:rFonts w:ascii="GHEA Grapalat" w:eastAsia="Times New Roman" w:hAnsi="GHEA Grapalat" w:cs="Times New Roman"/>
            <w:color w:val="000000"/>
            <w:lang w:val="hy-AM" w:eastAsia="ru-RU"/>
            <w:rPrChange w:id="80" w:author="Վալերի Կարապետյան" w:date="2025-07-01T15:38:00Z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rPrChange>
          </w:rPr>
          <w:delText xml:space="preserve"> </w:delText>
        </w:r>
      </w:del>
      <w:del w:id="81" w:author="Հայկազ Գրիգորյան" w:date="2025-08-13T14:15:00Z">
        <w:r w:rsidRPr="00995051" w:rsidDel="00DB35BF">
          <w:rPr>
            <w:rFonts w:ascii="GHEA Grapalat" w:eastAsia="Times New Roman" w:hAnsi="GHEA Grapalat" w:cs="Arial Unicode"/>
            <w:color w:val="000000"/>
            <w:lang w:val="hy-AM" w:eastAsia="ru-RU"/>
            <w:rPrChange w:id="82" w:author="Վալերի Կարապետյան" w:date="2025-07-01T15:38:00Z">
              <w:rPr>
                <w:rFonts w:ascii="GHEA Grapalat" w:eastAsia="Times New Roman" w:hAnsi="GHEA Grapalat" w:cs="Arial Unicode"/>
                <w:color w:val="000000"/>
                <w:lang w:val="ru-RU" w:eastAsia="ru-RU"/>
              </w:rPr>
            </w:rPrChange>
          </w:rPr>
          <w:delText>պայմանագրերի</w:delText>
        </w:r>
        <w:r w:rsidRPr="00995051" w:rsidDel="00DB35BF">
          <w:rPr>
            <w:rFonts w:ascii="GHEA Grapalat" w:eastAsia="Times New Roman" w:hAnsi="GHEA Grapalat" w:cs="Times New Roman"/>
            <w:color w:val="000000"/>
            <w:lang w:val="hy-AM" w:eastAsia="ru-RU"/>
            <w:rPrChange w:id="83" w:author="Վալերի Կարապետյան" w:date="2025-07-01T15:38:00Z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rPrChange>
          </w:rPr>
          <w:delText xml:space="preserve"> </w:delText>
        </w:r>
        <w:r w:rsidRPr="00995051" w:rsidDel="00DB35BF">
          <w:rPr>
            <w:rFonts w:ascii="GHEA Grapalat" w:eastAsia="Times New Roman" w:hAnsi="GHEA Grapalat" w:cs="Arial Unicode"/>
            <w:color w:val="000000"/>
            <w:lang w:val="hy-AM" w:eastAsia="ru-RU"/>
            <w:rPrChange w:id="84" w:author="Վալերի Կարապետյան" w:date="2025-07-01T15:38:00Z">
              <w:rPr>
                <w:rFonts w:ascii="GHEA Grapalat" w:eastAsia="Times New Roman" w:hAnsi="GHEA Grapalat" w:cs="Arial Unicode"/>
                <w:color w:val="000000"/>
                <w:lang w:val="ru-RU" w:eastAsia="ru-RU"/>
              </w:rPr>
            </w:rPrChange>
          </w:rPr>
          <w:delText>պայմաններին</w:delText>
        </w:r>
        <w:r w:rsidRPr="00995051" w:rsidDel="00DB35BF">
          <w:rPr>
            <w:rFonts w:ascii="GHEA Grapalat" w:eastAsia="Times New Roman" w:hAnsi="GHEA Grapalat" w:cs="Times New Roman"/>
            <w:color w:val="000000"/>
            <w:lang w:val="hy-AM" w:eastAsia="ru-RU"/>
            <w:rPrChange w:id="85" w:author="Վալերի Կարապետյան" w:date="2025-07-01T15:38:00Z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rPrChange>
          </w:rPr>
          <w:delText xml:space="preserve"> </w:delText>
        </w:r>
      </w:del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86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համապատասխան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87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,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88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չեն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89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90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պարունակում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91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92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այլ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93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94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պայմաններ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95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96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և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97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98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այդ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99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bookmarkStart w:id="100" w:name="_Hlk205987604"/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101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պայմանագրերում</w:t>
      </w:r>
      <w:bookmarkEnd w:id="100"/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102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bookmarkStart w:id="103" w:name="_Hlk205987622"/>
      <w:ins w:id="104" w:author="Հայկազ Գրիգորյան" w:date="2025-08-13T14:15:00Z">
        <w:r w:rsidR="00DB35BF" w:rsidRPr="00DB35BF">
          <w:rPr>
            <w:rFonts w:ascii="GHEA Grapalat" w:eastAsia="Times New Roman" w:hAnsi="GHEA Grapalat" w:cs="Times New Roman"/>
            <w:color w:val="000000"/>
            <w:lang w:val="hy-AM" w:eastAsia="ru-RU"/>
          </w:rPr>
          <w:t xml:space="preserve">(բացառությամբ սույն օրենսգրքի 263-րդ հոդվածի 5-րդ մասով նախատեսված` Կադաստրի կոմիտեի էլեկտրոնային ծառայությունների միասնական հարթակում կնքված պայմանագրերի) </w:t>
        </w:r>
      </w:ins>
      <w:bookmarkEnd w:id="103"/>
      <w:r w:rsidRPr="00995051">
        <w:rPr>
          <w:rFonts w:ascii="GHEA Grapalat" w:eastAsia="Times New Roman" w:hAnsi="GHEA Grapalat" w:cs="Arial Unicode"/>
          <w:color w:val="000000"/>
          <w:lang w:val="hy-AM" w:eastAsia="ru-RU"/>
          <w:rPrChange w:id="105" w:author="Վալերի Կարապետյան" w:date="2025-07-01T15:38:00Z">
            <w:rPr>
              <w:rFonts w:ascii="GHEA Grapalat" w:eastAsia="Times New Roman" w:hAnsi="GHEA Grapalat" w:cs="Arial Unicode"/>
              <w:color w:val="000000"/>
              <w:lang w:val="ru-RU" w:eastAsia="ru-RU"/>
            </w:rPr>
          </w:rPrChange>
        </w:rPr>
        <w:t>կողմ</w:t>
      </w:r>
      <w:r w:rsidRPr="00995051">
        <w:rPr>
          <w:rFonts w:ascii="GHEA Grapalat" w:eastAsia="Times New Roman" w:hAnsi="GHEA Grapalat" w:cs="Times New Roman"/>
          <w:color w:val="000000"/>
          <w:lang w:val="hy-AM" w:eastAsia="ru-RU"/>
          <w:rPrChange w:id="106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երի ստորագրությունների իսկությունը ճանաչվել է գույքի նկատմամբ իրավունքների պետական գրանցման մասին օրենքով սահմանված </w:t>
      </w:r>
      <w:bookmarkStart w:id="107" w:name="_Hlk202287070"/>
      <w:r w:rsidRPr="00196F04">
        <w:rPr>
          <w:rFonts w:ascii="GHEA Grapalat" w:eastAsia="Times New Roman" w:hAnsi="GHEA Grapalat" w:cs="Times New Roman"/>
          <w:color w:val="000000"/>
          <w:lang w:val="hy-AM" w:eastAsia="ru-RU"/>
          <w:rPrChange w:id="108" w:author="Հայկազ Գրիգորյան" w:date="2025-07-14T12:51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>կարգով</w:t>
      </w:r>
      <w:bookmarkEnd w:id="107"/>
      <w:r w:rsidRPr="00F25FF4">
        <w:rPr>
          <w:rFonts w:ascii="GHEA Grapalat" w:eastAsia="Times New Roman" w:hAnsi="GHEA Grapalat" w:cs="Times New Roman"/>
          <w:color w:val="000000"/>
          <w:lang w:val="ru-RU" w:eastAsia="ru-RU"/>
        </w:rPr>
        <w:t>:</w:t>
      </w:r>
    </w:p>
    <w:p w14:paraId="381A3AC0" w14:textId="0F495147" w:rsidR="00A07B8F" w:rsidRPr="00995051" w:rsidRDefault="00A07B8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 w:eastAsia="ru-RU"/>
          <w:rPrChange w:id="109" w:author="Վալերի Կարապետյան" w:date="2025-07-01T15:38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</w:pPr>
      <w:r w:rsidRPr="00196F04">
        <w:rPr>
          <w:rFonts w:ascii="GHEA Grapalat" w:eastAsia="Times New Roman" w:hAnsi="GHEA Grapalat" w:cs="Times New Roman"/>
          <w:color w:val="000000"/>
          <w:lang w:val="hy-AM" w:eastAsia="ru-RU"/>
          <w:rPrChange w:id="110" w:author="Հայկազ Գրիգորյան" w:date="2025-07-14T12:51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Սույն </w:t>
      </w:r>
      <w:r w:rsidRPr="00C8639F">
        <w:rPr>
          <w:rFonts w:ascii="GHEA Grapalat" w:eastAsia="Times New Roman" w:hAnsi="GHEA Grapalat" w:cs="Times New Roman"/>
          <w:color w:val="000000"/>
          <w:lang w:val="ru-RU" w:eastAsia="ru-RU"/>
        </w:rPr>
        <w:t xml:space="preserve">կետով </w:t>
      </w:r>
      <w:r w:rsidRPr="00196F04">
        <w:rPr>
          <w:rFonts w:ascii="GHEA Grapalat" w:eastAsia="Times New Roman" w:hAnsi="GHEA Grapalat" w:cs="Times New Roman"/>
          <w:color w:val="000000"/>
          <w:lang w:val="hy-AM" w:eastAsia="ru-RU"/>
          <w:rPrChange w:id="111" w:author="Հայկազ Գրիգորյան" w:date="2025-07-14T12:51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նախատեսված պայմանագրերի և Հայաստանի Հանրապետության կառավարության հաստատած </w:t>
      </w:r>
      <w:bookmarkStart w:id="112" w:name="_Hlk205987707"/>
      <w:ins w:id="113" w:author="Հայկազ Գրիգորյան" w:date="2025-08-13T14:14:00Z">
        <w:r w:rsidR="00DB35BF" w:rsidRPr="00DB35BF">
          <w:rPr>
            <w:rFonts w:ascii="GHEA Grapalat" w:eastAsia="Times New Roman" w:hAnsi="GHEA Grapalat" w:cs="Times New Roman"/>
            <w:color w:val="000000"/>
            <w:lang w:val="hy-AM" w:eastAsia="ru-RU"/>
          </w:rPr>
          <w:t xml:space="preserve">նոտարական վավերացում չպահանջող պայմանագրերի օրինակելի ձևերի </w:t>
        </w:r>
      </w:ins>
      <w:bookmarkEnd w:id="112"/>
      <w:del w:id="114" w:author="Հայկազ Գրիգորյան" w:date="2025-08-13T14:27:00Z">
        <w:r w:rsidRPr="00C8639F" w:rsidDel="00C8639F">
          <w:rPr>
            <w:rFonts w:ascii="GHEA Grapalat" w:eastAsia="Times New Roman" w:hAnsi="GHEA Grapalat" w:cs="Times New Roman"/>
            <w:color w:val="000000"/>
            <w:lang w:val="ru-RU" w:eastAsia="ru-RU"/>
          </w:rPr>
          <w:delText xml:space="preserve">օրինակելի պայմանագրերի պայմանների </w:delText>
        </w:r>
      </w:del>
      <w:r w:rsidRPr="00196F04">
        <w:rPr>
          <w:rFonts w:ascii="GHEA Grapalat" w:eastAsia="Times New Roman" w:hAnsi="GHEA Grapalat" w:cs="Times New Roman"/>
          <w:color w:val="000000"/>
          <w:lang w:val="hy-AM" w:eastAsia="ru-RU"/>
          <w:rPrChange w:id="115" w:author="Հայկազ Գրիգորյան" w:date="2025-07-14T12:51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>համապատասխանությունը հաստատվում է գույքի նկատմամբ իրավունքների պետական գրանցման մասին օրենքով սահմանված կարգով:</w:t>
      </w:r>
    </w:p>
    <w:p w14:paraId="61B444E9" w14:textId="77777777" w:rsidR="00A07B8F" w:rsidRPr="00995051" w:rsidRDefault="00A07B8F">
      <w:pPr>
        <w:spacing w:after="0" w:line="276" w:lineRule="auto"/>
        <w:ind w:firstLine="360"/>
        <w:jc w:val="both"/>
        <w:rPr>
          <w:rFonts w:ascii="GHEA Grapalat" w:hAnsi="GHEA Grapalat"/>
          <w:lang w:val="hy-AM"/>
          <w:rPrChange w:id="116" w:author="Վալերի Կարապետյան" w:date="2025-07-01T15:38:00Z">
            <w:rPr>
              <w:rFonts w:ascii="GHEA Grapalat" w:hAnsi="GHEA Grapalat"/>
              <w:lang w:val="ru-RU"/>
            </w:rPr>
          </w:rPrChange>
        </w:rPr>
      </w:pPr>
    </w:p>
    <w:sectPr w:rsidR="00A07B8F" w:rsidRPr="009950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Հայկազ Գրիգորյան">
    <w15:presenceInfo w15:providerId="None" w15:userId="Հայկազ Գրիգորյան"/>
  </w15:person>
  <w15:person w15:author="Վալերի Կարապետյան">
    <w15:presenceInfo w15:providerId="None" w15:userId="Վալերի Կարապետ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trackRevision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4CF"/>
    <w:rsid w:val="00012223"/>
    <w:rsid w:val="00046D72"/>
    <w:rsid w:val="000545BA"/>
    <w:rsid w:val="00054AB7"/>
    <w:rsid w:val="00096016"/>
    <w:rsid w:val="000C03FF"/>
    <w:rsid w:val="000D3041"/>
    <w:rsid w:val="000D5F6E"/>
    <w:rsid w:val="00196F04"/>
    <w:rsid w:val="001C3757"/>
    <w:rsid w:val="00252F3A"/>
    <w:rsid w:val="002D6472"/>
    <w:rsid w:val="00305171"/>
    <w:rsid w:val="00345971"/>
    <w:rsid w:val="00366CA8"/>
    <w:rsid w:val="00376619"/>
    <w:rsid w:val="003A0BC8"/>
    <w:rsid w:val="003E38E3"/>
    <w:rsid w:val="004028DF"/>
    <w:rsid w:val="0042153B"/>
    <w:rsid w:val="00497685"/>
    <w:rsid w:val="004C72FA"/>
    <w:rsid w:val="004E218D"/>
    <w:rsid w:val="005024EE"/>
    <w:rsid w:val="00520443"/>
    <w:rsid w:val="00614756"/>
    <w:rsid w:val="00650FEA"/>
    <w:rsid w:val="006610B5"/>
    <w:rsid w:val="006B77AC"/>
    <w:rsid w:val="006F1CED"/>
    <w:rsid w:val="007264CF"/>
    <w:rsid w:val="00733CCD"/>
    <w:rsid w:val="0074212C"/>
    <w:rsid w:val="00754453"/>
    <w:rsid w:val="00874617"/>
    <w:rsid w:val="0087733C"/>
    <w:rsid w:val="008822D9"/>
    <w:rsid w:val="0089199F"/>
    <w:rsid w:val="008B0C90"/>
    <w:rsid w:val="008F64F4"/>
    <w:rsid w:val="0092311E"/>
    <w:rsid w:val="00923D7C"/>
    <w:rsid w:val="009548CE"/>
    <w:rsid w:val="00963286"/>
    <w:rsid w:val="00995051"/>
    <w:rsid w:val="009D7FEC"/>
    <w:rsid w:val="00A07B8F"/>
    <w:rsid w:val="00A07F6F"/>
    <w:rsid w:val="00A56657"/>
    <w:rsid w:val="00A71E1F"/>
    <w:rsid w:val="00A96EF1"/>
    <w:rsid w:val="00AA6A64"/>
    <w:rsid w:val="00AA6AFB"/>
    <w:rsid w:val="00AD1B29"/>
    <w:rsid w:val="00AE61E1"/>
    <w:rsid w:val="00B1325F"/>
    <w:rsid w:val="00B93FEC"/>
    <w:rsid w:val="00BA32CC"/>
    <w:rsid w:val="00BA7C09"/>
    <w:rsid w:val="00C178E3"/>
    <w:rsid w:val="00C32B9D"/>
    <w:rsid w:val="00C757B1"/>
    <w:rsid w:val="00C8639F"/>
    <w:rsid w:val="00C86C98"/>
    <w:rsid w:val="00CA3885"/>
    <w:rsid w:val="00CC46C1"/>
    <w:rsid w:val="00CE1A17"/>
    <w:rsid w:val="00CF7AA5"/>
    <w:rsid w:val="00D41CF3"/>
    <w:rsid w:val="00D63B09"/>
    <w:rsid w:val="00D85202"/>
    <w:rsid w:val="00DA797B"/>
    <w:rsid w:val="00DB35BF"/>
    <w:rsid w:val="00E26B63"/>
    <w:rsid w:val="00E53541"/>
    <w:rsid w:val="00E7073B"/>
    <w:rsid w:val="00E85092"/>
    <w:rsid w:val="00F06E7D"/>
    <w:rsid w:val="00F25FF4"/>
    <w:rsid w:val="00F46FC8"/>
    <w:rsid w:val="00F5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B11C6"/>
  <w15:chartTrackingRefBased/>
  <w15:docId w15:val="{398123EC-2AF2-4446-92A2-F20CB5D28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545B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5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5B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2153B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AE61E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E61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0A49E-FA79-4535-8F5C-181AA63E5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https:/mul2.gov.am/tasks/1197119/oneclick?token=dfa9c67ca8fcc8273f9e1b671f224af7</cp:keywords>
  <dc:description/>
  <cp:lastModifiedBy>Silva Martirosyan</cp:lastModifiedBy>
  <cp:revision>2</cp:revision>
  <dcterms:created xsi:type="dcterms:W3CDTF">2025-08-13T12:29:00Z</dcterms:created>
  <dcterms:modified xsi:type="dcterms:W3CDTF">2025-08-13T12:29:00Z</dcterms:modified>
</cp:coreProperties>
</file>