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3E5" w:rsidRPr="006343E5" w:rsidRDefault="006343E5" w:rsidP="006343E5">
      <w:pPr>
        <w:jc w:val="center"/>
        <w:rPr>
          <w:rFonts w:ascii="GHEA Grapalat" w:hAnsi="GHEA Grapalat"/>
          <w:b/>
          <w:i/>
          <w:lang w:val="hy-AM"/>
        </w:rPr>
      </w:pPr>
      <w:r w:rsidRPr="006343E5">
        <w:rPr>
          <w:rFonts w:ascii="GHEA Grapalat" w:hAnsi="GHEA Grapalat"/>
          <w:b/>
          <w:i/>
          <w:lang w:val="hy-AM"/>
        </w:rPr>
        <w:t>Տեղեկանք փոփոխվող հոդվածների</w:t>
      </w:r>
    </w:p>
    <w:p w:rsidR="006343E5" w:rsidRDefault="006343E5" w:rsidP="006343E5">
      <w:pPr>
        <w:jc w:val="center"/>
        <w:rPr>
          <w:rFonts w:ascii="GHEA Grapalat" w:hAnsi="GHEA Grapalat"/>
          <w:b/>
          <w:sz w:val="24"/>
          <w:lang w:val="hy-AM"/>
        </w:rPr>
      </w:pPr>
    </w:p>
    <w:p w:rsidR="006343E5" w:rsidRPr="006343E5" w:rsidRDefault="006343E5" w:rsidP="006343E5">
      <w:pPr>
        <w:jc w:val="center"/>
        <w:rPr>
          <w:rFonts w:ascii="GHEA Grapalat" w:hAnsi="GHEA Grapalat"/>
          <w:b/>
          <w:sz w:val="24"/>
          <w:lang w:val="hy-AM"/>
        </w:rPr>
      </w:pPr>
      <w:r w:rsidRPr="006343E5">
        <w:rPr>
          <w:rFonts w:ascii="GHEA Grapalat" w:hAnsi="GHEA Grapalat"/>
          <w:b/>
          <w:sz w:val="24"/>
          <w:lang w:val="hy-AM"/>
        </w:rPr>
        <w:t>ՀԱՅԱՍՏԱՆԻ ՀԱՆՐԱՊԵՏՈՒԹՅԱՆ</w:t>
      </w:r>
    </w:p>
    <w:p w:rsidR="006343E5" w:rsidRPr="006343E5" w:rsidRDefault="006343E5" w:rsidP="006343E5">
      <w:pPr>
        <w:jc w:val="center"/>
        <w:rPr>
          <w:rFonts w:ascii="GHEA Grapalat" w:hAnsi="GHEA Grapalat"/>
          <w:b/>
          <w:sz w:val="24"/>
          <w:lang w:val="hy-AM"/>
        </w:rPr>
      </w:pPr>
      <w:r w:rsidRPr="006343E5">
        <w:rPr>
          <w:rFonts w:ascii="GHEA Grapalat" w:hAnsi="GHEA Grapalat"/>
          <w:b/>
          <w:sz w:val="24"/>
          <w:lang w:val="hy-AM"/>
        </w:rPr>
        <w:t>ՍԱՀՄԱՆԱԴՐԱԿԱՆ ՕՐԵՆՔԸ</w:t>
      </w:r>
    </w:p>
    <w:p w:rsidR="006343E5" w:rsidRDefault="006343E5" w:rsidP="006343E5">
      <w:pPr>
        <w:spacing w:line="360" w:lineRule="auto"/>
        <w:jc w:val="center"/>
        <w:rPr>
          <w:rFonts w:ascii="GHEA Grapalat" w:hAnsi="GHEA Grapalat"/>
          <w:b/>
          <w:sz w:val="24"/>
          <w:lang w:val="hy-AM"/>
        </w:rPr>
      </w:pPr>
      <w:r w:rsidRPr="006343E5">
        <w:rPr>
          <w:rFonts w:ascii="GHEA Grapalat" w:hAnsi="GHEA Grapalat"/>
          <w:b/>
          <w:sz w:val="24"/>
          <w:lang w:val="hy-AM"/>
        </w:rPr>
        <w:t>«ՀԱՅԱՍՏԱՆԻ ՀԱՆՐԱՊԵՏՈՒԹՅԱՆ ԴԱՏԱԿԱՆ ՕՐԵՆՍԳԻՐՔ» ՍԱՀՄԱՆԱԴՐԱԿԱՆ ՕՐԵՆՔՈՒՄ ՓՈՓՈԽՈՒԹՅՈՒՆ ԿԱՏԱՐԵԼՈՒ ՄԱՍԻՆ</w:t>
      </w:r>
    </w:p>
    <w:p w:rsidR="006343E5" w:rsidRPr="006343E5" w:rsidRDefault="006343E5" w:rsidP="006343E5">
      <w:pPr>
        <w:jc w:val="center"/>
        <w:rPr>
          <w:rFonts w:ascii="GHEA Grapalat" w:hAnsi="GHEA Grapalat"/>
          <w:sz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1"/>
        <w:gridCol w:w="7889"/>
      </w:tblGrid>
      <w:tr w:rsidR="00FB46F8" w:rsidRPr="00FB46F8" w:rsidTr="006343E5">
        <w:trPr>
          <w:tblCellSpacing w:w="7" w:type="dxa"/>
        </w:trPr>
        <w:tc>
          <w:tcPr>
            <w:tcW w:w="1450" w:type="dxa"/>
            <w:shd w:val="clear" w:color="auto" w:fill="FFFFFF"/>
            <w:hideMark/>
          </w:tcPr>
          <w:p w:rsidR="00FB46F8" w:rsidRPr="00FB46F8" w:rsidRDefault="00FB46F8" w:rsidP="00FB46F8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FB46F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FB46F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94.</w:t>
            </w:r>
          </w:p>
        </w:tc>
        <w:tc>
          <w:tcPr>
            <w:tcW w:w="7868" w:type="dxa"/>
            <w:shd w:val="clear" w:color="auto" w:fill="FFFFFF"/>
            <w:hideMark/>
          </w:tcPr>
          <w:p w:rsidR="00FB46F8" w:rsidRPr="00FB46F8" w:rsidRDefault="00FB46F8" w:rsidP="00FB46F8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FB46F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Բարձրագույն</w:t>
            </w:r>
            <w:proofErr w:type="spellEnd"/>
            <w:r w:rsidRPr="00FB46F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B46F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դատական</w:t>
            </w:r>
            <w:proofErr w:type="spellEnd"/>
            <w:r w:rsidRPr="00FB46F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B46F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խորհրդի</w:t>
            </w:r>
            <w:proofErr w:type="spellEnd"/>
            <w:r w:rsidRPr="00FB46F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B46F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ակտերը</w:t>
            </w:r>
            <w:proofErr w:type="spellEnd"/>
            <w:r w:rsidRPr="00FB46F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և </w:t>
            </w:r>
            <w:proofErr w:type="spellStart"/>
            <w:r w:rsidRPr="00FB46F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դրանց</w:t>
            </w:r>
            <w:proofErr w:type="spellEnd"/>
            <w:r w:rsidRPr="00FB46F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B46F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ընդունման</w:t>
            </w:r>
            <w:proofErr w:type="spellEnd"/>
            <w:r w:rsidRPr="00FB46F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B46F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կարգը</w:t>
            </w:r>
            <w:proofErr w:type="spellEnd"/>
          </w:p>
        </w:tc>
      </w:tr>
    </w:tbl>
    <w:p w:rsidR="00FB46F8" w:rsidRPr="00FB46F8" w:rsidRDefault="00FB46F8" w:rsidP="00FB46F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B46F8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7F0525" w:rsidRDefault="00FB46F8" w:rsidP="005A156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6.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Դատավորին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Բարձրագույն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դատական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խորհրդի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անդամին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կարգապահական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պատասխանատվության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ենթարկելու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վերաբերյալ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ինչպես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դատավորի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Բարձրագույն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դատական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խորհրդի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անդամի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լիազորությունները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դադարեցնելու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իր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լիազորությունների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իրականացման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կապակցությամբ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դատավորի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Բարձրագույն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դատական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խորհրդի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անդամի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նկատմամբ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քրեական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հետապնդում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հարուցելու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նրան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ազատությունից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զրկելու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վերաբերյալ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համաձայնություն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տալու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Բարձրագույն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դատական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խորհրդի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որոշումներն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ընդունվում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խորհրդակցական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սենյակում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բաց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քվեարկությամբ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  <w:del w:id="0" w:author="Julia Ohanyan" w:date="2025-06-18T15:16:00Z">
        <w:r w:rsidRPr="00FB46F8" w:rsidDel="00696283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նիստին մասնակցող խորհրդի անդամների ձայների մեծամասնությամբ, եթե որոշմանը կողմ է քվեարկել խորհրդի անդամների ընդհանուր թվի առնվազն կեսը</w:delText>
        </w:r>
      </w:del>
      <w:ins w:id="1" w:author="Julia Ohanyan" w:date="2025-06-18T15:16:00Z">
        <w:r w:rsidR="00696283">
          <w:rPr>
            <w:rFonts w:ascii="GHEA Grapalat" w:eastAsia="Times New Roman" w:hAnsi="GHEA Grapalat" w:cs="Arial"/>
            <w:color w:val="333333"/>
            <w:sz w:val="24"/>
            <w:szCs w:val="24"/>
          </w:rPr>
          <w:t xml:space="preserve"> </w:t>
        </w:r>
        <w:proofErr w:type="spellStart"/>
        <w:r w:rsidR="00696283" w:rsidRPr="00696283">
          <w:rPr>
            <w:rFonts w:ascii="GHEA Grapalat" w:eastAsia="Times New Roman" w:hAnsi="GHEA Grapalat" w:cs="Arial"/>
            <w:color w:val="333333"/>
            <w:sz w:val="24"/>
            <w:szCs w:val="24"/>
          </w:rPr>
          <w:t>Բարձրագույն</w:t>
        </w:r>
        <w:proofErr w:type="spellEnd"/>
        <w:r w:rsidR="00696283" w:rsidRPr="00696283">
          <w:rPr>
            <w:rFonts w:ascii="GHEA Grapalat" w:eastAsia="Times New Roman" w:hAnsi="GHEA Grapalat" w:cs="Arial"/>
            <w:color w:val="333333"/>
            <w:sz w:val="24"/>
            <w:szCs w:val="24"/>
          </w:rPr>
          <w:t xml:space="preserve"> </w:t>
        </w:r>
        <w:proofErr w:type="spellStart"/>
        <w:r w:rsidR="00696283" w:rsidRPr="00696283">
          <w:rPr>
            <w:rFonts w:ascii="GHEA Grapalat" w:eastAsia="Times New Roman" w:hAnsi="GHEA Grapalat" w:cs="Arial"/>
            <w:color w:val="333333"/>
            <w:sz w:val="24"/>
            <w:szCs w:val="24"/>
          </w:rPr>
          <w:t>դատական</w:t>
        </w:r>
        <w:proofErr w:type="spellEnd"/>
        <w:r w:rsidR="00696283" w:rsidRPr="00696283">
          <w:rPr>
            <w:rFonts w:ascii="GHEA Grapalat" w:eastAsia="Times New Roman" w:hAnsi="GHEA Grapalat" w:cs="Arial"/>
            <w:color w:val="333333"/>
            <w:sz w:val="24"/>
            <w:szCs w:val="24"/>
          </w:rPr>
          <w:t xml:space="preserve"> </w:t>
        </w:r>
        <w:proofErr w:type="spellStart"/>
        <w:r w:rsidR="00696283" w:rsidRPr="00696283">
          <w:rPr>
            <w:rFonts w:ascii="GHEA Grapalat" w:eastAsia="Times New Roman" w:hAnsi="GHEA Grapalat" w:cs="Arial"/>
            <w:color w:val="333333"/>
            <w:sz w:val="24"/>
            <w:szCs w:val="24"/>
          </w:rPr>
          <w:t>խորհրդի</w:t>
        </w:r>
        <w:proofErr w:type="spellEnd"/>
        <w:r w:rsidR="00696283" w:rsidRPr="00696283">
          <w:rPr>
            <w:rFonts w:ascii="GHEA Grapalat" w:eastAsia="Times New Roman" w:hAnsi="GHEA Grapalat" w:cs="Arial"/>
            <w:color w:val="333333"/>
            <w:sz w:val="24"/>
            <w:szCs w:val="24"/>
          </w:rPr>
          <w:t xml:space="preserve"> </w:t>
        </w:r>
        <w:proofErr w:type="spellStart"/>
        <w:r w:rsidR="00696283" w:rsidRPr="00696283">
          <w:rPr>
            <w:rFonts w:ascii="GHEA Grapalat" w:eastAsia="Times New Roman" w:hAnsi="GHEA Grapalat" w:cs="Arial"/>
            <w:color w:val="333333"/>
            <w:sz w:val="24"/>
            <w:szCs w:val="24"/>
          </w:rPr>
          <w:t>անդամների</w:t>
        </w:r>
        <w:proofErr w:type="spellEnd"/>
        <w:r w:rsidR="00696283" w:rsidRPr="00696283">
          <w:rPr>
            <w:rFonts w:ascii="GHEA Grapalat" w:eastAsia="Times New Roman" w:hAnsi="GHEA Grapalat" w:cs="Arial"/>
            <w:color w:val="333333"/>
            <w:sz w:val="24"/>
            <w:szCs w:val="24"/>
          </w:rPr>
          <w:t xml:space="preserve"> </w:t>
        </w:r>
        <w:proofErr w:type="spellStart"/>
        <w:r w:rsidR="00696283" w:rsidRPr="00696283">
          <w:rPr>
            <w:rFonts w:ascii="GHEA Grapalat" w:eastAsia="Times New Roman" w:hAnsi="GHEA Grapalat" w:cs="Arial"/>
            <w:color w:val="333333"/>
            <w:sz w:val="24"/>
            <w:szCs w:val="24"/>
          </w:rPr>
          <w:t>ընդհանուր</w:t>
        </w:r>
        <w:proofErr w:type="spellEnd"/>
        <w:r w:rsidR="00696283" w:rsidRPr="00696283">
          <w:rPr>
            <w:rFonts w:ascii="GHEA Grapalat" w:eastAsia="Times New Roman" w:hAnsi="GHEA Grapalat" w:cs="Arial"/>
            <w:color w:val="333333"/>
            <w:sz w:val="24"/>
            <w:szCs w:val="24"/>
          </w:rPr>
          <w:t xml:space="preserve"> </w:t>
        </w:r>
        <w:proofErr w:type="spellStart"/>
        <w:r w:rsidR="00696283" w:rsidRPr="00696283">
          <w:rPr>
            <w:rFonts w:ascii="GHEA Grapalat" w:eastAsia="Times New Roman" w:hAnsi="GHEA Grapalat" w:cs="Arial"/>
            <w:color w:val="333333"/>
            <w:sz w:val="24"/>
            <w:szCs w:val="24"/>
          </w:rPr>
          <w:t>թվի</w:t>
        </w:r>
        <w:proofErr w:type="spellEnd"/>
        <w:r w:rsidR="00696283" w:rsidRPr="00696283">
          <w:rPr>
            <w:rFonts w:ascii="GHEA Grapalat" w:eastAsia="Times New Roman" w:hAnsi="GHEA Grapalat" w:cs="Arial"/>
            <w:color w:val="333333"/>
            <w:sz w:val="24"/>
            <w:szCs w:val="24"/>
          </w:rPr>
          <w:t xml:space="preserve"> </w:t>
        </w:r>
        <w:proofErr w:type="spellStart"/>
        <w:r w:rsidR="00696283" w:rsidRPr="00696283">
          <w:rPr>
            <w:rFonts w:ascii="GHEA Grapalat" w:eastAsia="Times New Roman" w:hAnsi="GHEA Grapalat" w:cs="Arial"/>
            <w:color w:val="333333"/>
            <w:sz w:val="24"/>
            <w:szCs w:val="24"/>
          </w:rPr>
          <w:t>ձայների</w:t>
        </w:r>
        <w:proofErr w:type="spellEnd"/>
        <w:r w:rsidR="00696283" w:rsidRPr="00696283">
          <w:rPr>
            <w:rFonts w:ascii="GHEA Grapalat" w:eastAsia="Times New Roman" w:hAnsi="GHEA Grapalat" w:cs="Arial"/>
            <w:color w:val="333333"/>
            <w:sz w:val="24"/>
            <w:szCs w:val="24"/>
          </w:rPr>
          <w:t xml:space="preserve"> </w:t>
        </w:r>
        <w:proofErr w:type="spellStart"/>
        <w:r w:rsidR="00696283" w:rsidRPr="00696283">
          <w:rPr>
            <w:rFonts w:ascii="GHEA Grapalat" w:eastAsia="Times New Roman" w:hAnsi="GHEA Grapalat" w:cs="Arial"/>
            <w:color w:val="333333"/>
            <w:sz w:val="24"/>
            <w:szCs w:val="24"/>
          </w:rPr>
          <w:t>մեծամասնությամբ</w:t>
        </w:r>
      </w:ins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: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քվեարկության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արդյունքով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որևէ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որոշման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օգտին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բավարար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քանակի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ձայների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բացակայության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պատճառով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Բարձրագույն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դատական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խորհուրդը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որոշում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չի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ընդունում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ապա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միջնորդությունը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մերժելու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վերաբերյալ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որոշումը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ընդունված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իսկ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որոշումը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կազմում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ստորագրում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Բարձրագույն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դատական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խորհրդի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այն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անդամները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որոնք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քվեարկել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միջնորդությունը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մերժելու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օգտին</w:t>
      </w:r>
      <w:proofErr w:type="spellEnd"/>
      <w:r w:rsidRPr="00FB46F8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5A1568" w:rsidRDefault="005A1568" w:rsidP="005A156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bookmarkStart w:id="2" w:name="_GoBack"/>
      <w:bookmarkEnd w:id="2"/>
    </w:p>
    <w:p w:rsidR="005A1568" w:rsidRPr="00143E7E" w:rsidRDefault="005A1568" w:rsidP="005A1568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b/>
          <w:color w:val="000000" w:themeColor="text1"/>
        </w:rPr>
      </w:pPr>
      <w:r w:rsidRPr="005A1568">
        <w:rPr>
          <w:rFonts w:ascii="GHEA Grapalat" w:hAnsi="GHEA Grapalat"/>
          <w:b/>
          <w:color w:val="000000"/>
        </w:rPr>
        <w:t>Հոդված 2.</w:t>
      </w:r>
      <w:r>
        <w:rPr>
          <w:rFonts w:ascii="GHEA Grapalat" w:hAnsi="GHEA Grapalat"/>
          <w:color w:val="000000"/>
        </w:rPr>
        <w:t xml:space="preserve"> </w:t>
      </w:r>
      <w:r w:rsidRPr="00BF23FB">
        <w:rPr>
          <w:rFonts w:ascii="GHEA Grapalat" w:hAnsi="GHEA Grapalat"/>
          <w:color w:val="000000"/>
        </w:rPr>
        <w:t>Սույն օրենքն ուժի մեջ է մտնում պաշտոնական հրապարակման օրվան հաջորդող օրվանից</w:t>
      </w:r>
      <w:r>
        <w:rPr>
          <w:rFonts w:ascii="GHEA Grapalat" w:hAnsi="GHEA Grapalat"/>
          <w:color w:val="000000"/>
        </w:rPr>
        <w:t>:</w:t>
      </w:r>
    </w:p>
    <w:p w:rsidR="005A1568" w:rsidRPr="005A1568" w:rsidRDefault="005A1568" w:rsidP="005A156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sectPr w:rsidR="005A1568" w:rsidRPr="005A15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5450D5"/>
    <w:multiLevelType w:val="hybridMultilevel"/>
    <w:tmpl w:val="D8FE24BE"/>
    <w:lvl w:ilvl="0" w:tplc="29BC9DFC">
      <w:start w:val="1"/>
      <w:numFmt w:val="decimal"/>
      <w:lvlText w:val="Հոդված %1."/>
      <w:lvlJc w:val="left"/>
      <w:pPr>
        <w:ind w:left="1353" w:hanging="360"/>
      </w:pPr>
      <w:rPr>
        <w:rFonts w:ascii="GHEA Grapalat" w:hAnsi="GHEA Grapalat" w:hint="default"/>
        <w:b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ulia Ohanyan">
    <w15:presenceInfo w15:providerId="None" w15:userId="Julia Ohan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D73"/>
    <w:rsid w:val="00354771"/>
    <w:rsid w:val="005A1568"/>
    <w:rsid w:val="006343E5"/>
    <w:rsid w:val="00696283"/>
    <w:rsid w:val="007F0525"/>
    <w:rsid w:val="00D01198"/>
    <w:rsid w:val="00FA4D73"/>
    <w:rsid w:val="00FB4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0F731"/>
  <w15:chartTrackingRefBased/>
  <w15:docId w15:val="{56920543-0DA9-4972-A6D1-243893A94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B4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B46F8"/>
    <w:rPr>
      <w:b/>
      <w:bCs/>
    </w:rPr>
  </w:style>
  <w:style w:type="paragraph" w:styleId="ListParagraph">
    <w:name w:val="List Paragraph"/>
    <w:basedOn w:val="Normal"/>
    <w:uiPriority w:val="34"/>
    <w:qFormat/>
    <w:rsid w:val="005A15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38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Ohanyan</dc:creator>
  <cp:keywords>https://mul2.gov.am/tasks/1189867/oneclick?token=ab7bdf1dff39bd7f92392755fcae5bc9</cp:keywords>
  <dc:description/>
  <cp:lastModifiedBy>Julia Ohanyan</cp:lastModifiedBy>
  <cp:revision>7</cp:revision>
  <dcterms:created xsi:type="dcterms:W3CDTF">2025-06-18T11:14:00Z</dcterms:created>
  <dcterms:modified xsi:type="dcterms:W3CDTF">2025-07-03T07:02:00Z</dcterms:modified>
</cp:coreProperties>
</file>