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6354" w:rsidRPr="00BB6354" w:rsidTr="00BB6354">
        <w:trPr>
          <w:tblCellSpacing w:w="0" w:type="dxa"/>
        </w:trPr>
        <w:tc>
          <w:tcPr>
            <w:tcW w:w="2025" w:type="dxa"/>
            <w:hideMark/>
          </w:tcPr>
          <w:p w:rsidR="00BB6354" w:rsidRPr="00BB6354" w:rsidRDefault="00BB6354" w:rsidP="00BB635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B63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17.</w:t>
            </w:r>
          </w:p>
        </w:tc>
        <w:tc>
          <w:tcPr>
            <w:tcW w:w="0" w:type="auto"/>
            <w:vAlign w:val="center"/>
            <w:hideMark/>
          </w:tcPr>
          <w:p w:rsidR="00BB6354" w:rsidRPr="00BB6354" w:rsidRDefault="00BB6354" w:rsidP="00BB635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B63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Ջրամատակարարման և ջրահեռացման ոլորտի</w:t>
            </w:r>
            <w:r w:rsidRPr="00BB635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BB635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խնդիրների</w:t>
            </w:r>
            <w:r w:rsidRPr="00BB63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BB6354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լուծումը</w:t>
            </w:r>
          </w:p>
        </w:tc>
      </w:tr>
    </w:tbl>
    <w:p w:rsidR="00BB6354" w:rsidRPr="00BB6354" w:rsidRDefault="00BB6354" w:rsidP="00BB6354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Calibri" w:eastAsia="Times New Roman" w:hAnsi="Calibri" w:cs="Calibri"/>
          <w:sz w:val="24"/>
          <w:szCs w:val="24"/>
        </w:rPr>
        <w:t> 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Ջրամատակարարման և ջրահեռացման ոլորտի խնդիրների լուծման ուղիները սահմանվում են ջրօգտագործման առանձին ոլորտների զարգացման ռազմավարություններով</w:t>
      </w:r>
      <w:ins w:id="0" w:author="User" w:date="2024-04-03T16:55:00Z">
        <w:r w:rsidR="00463103">
          <w:rPr>
            <w:rFonts w:ascii="GHEA Grapalat" w:hAnsi="GHEA Grapalat"/>
            <w:lang w:val="hy-AM"/>
          </w:rPr>
          <w:t xml:space="preserve">, </w:t>
        </w:r>
        <w:r w:rsidR="00463103" w:rsidRPr="00463103">
          <w:rPr>
            <w:rFonts w:ascii="GHEA Grapalat" w:hAnsi="GHEA Grapalat"/>
            <w:sz w:val="24"/>
            <w:szCs w:val="24"/>
            <w:lang w:val="hy-AM"/>
            <w:rPrChange w:id="1" w:author="User" w:date="2024-04-03T16:56:00Z">
              <w:rPr>
                <w:rFonts w:ascii="GHEA Grapalat" w:hAnsi="GHEA Grapalat"/>
                <w:lang w:val="hy-AM"/>
              </w:rPr>
            </w:rPrChange>
          </w:rPr>
          <w:t>հայեցակարգերով, ինչպես նաև ծրագրերով</w:t>
        </w:r>
      </w:ins>
      <w:r w:rsidRPr="00463103">
        <w:rPr>
          <w:rFonts w:ascii="GHEA Grapalat" w:eastAsia="Times New Roman" w:hAnsi="GHEA Grapalat" w:cs="Times New Roman"/>
          <w:sz w:val="24"/>
          <w:szCs w:val="24"/>
        </w:rPr>
        <w:t>,</w:t>
      </w:r>
      <w:r w:rsidRPr="00BB6354">
        <w:rPr>
          <w:rFonts w:ascii="GHEA Grapalat" w:eastAsia="Times New Roman" w:hAnsi="GHEA Grapalat" w:cs="Times New Roman"/>
          <w:sz w:val="24"/>
          <w:szCs w:val="24"/>
        </w:rPr>
        <w:t xml:space="preserve"> որոնք սահմանում է Հայաստանի Հանրապետության կառավարությունը:</w:t>
      </w:r>
    </w:p>
    <w:p w:rsidR="00BB6354" w:rsidRPr="00BB6354" w:rsidRDefault="00BB6354" w:rsidP="00BB6354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6354" w:rsidRPr="00BB6354" w:rsidTr="00BB6354">
        <w:trPr>
          <w:tblCellSpacing w:w="0" w:type="dxa"/>
        </w:trPr>
        <w:tc>
          <w:tcPr>
            <w:tcW w:w="2025" w:type="dxa"/>
            <w:hideMark/>
          </w:tcPr>
          <w:p w:rsidR="00BB6354" w:rsidRPr="00BB6354" w:rsidRDefault="00BB6354" w:rsidP="00BB635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B63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18.</w:t>
            </w:r>
          </w:p>
        </w:tc>
        <w:tc>
          <w:tcPr>
            <w:tcW w:w="0" w:type="auto"/>
            <w:vAlign w:val="center"/>
            <w:hideMark/>
          </w:tcPr>
          <w:p w:rsidR="00BB6354" w:rsidRPr="00BB6354" w:rsidRDefault="00BB6354" w:rsidP="00BB635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B63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Խմելու-կենցաղային ջրամատակարարման և ջրահեռացման ոլորտում խնդիրները, դրանց գերակայությունը և ոլորտի զարգացման հեռանկարները</w:t>
            </w:r>
          </w:p>
        </w:tc>
      </w:tr>
    </w:tbl>
    <w:p w:rsidR="00BB6354" w:rsidRPr="00BB6354" w:rsidRDefault="00BB6354" w:rsidP="00BB6354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Calibri" w:eastAsia="Times New Roman" w:hAnsi="Calibri" w:cs="Calibri"/>
          <w:sz w:val="24"/>
          <w:szCs w:val="24"/>
        </w:rPr>
        <w:t> 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1. Խմելու ջրի ոլորտի զարգացման հեռանկարներն ամրագրվում են խմելու ջրի ոլորտի ռազմավարական զարգացման ծրագրում</w:t>
      </w:r>
      <w:ins w:id="2" w:author="User" w:date="2024-05-03T16:43:00Z">
        <w:r w:rsidR="00C53D8B">
          <w:rPr>
            <w:rFonts w:ascii="GHEA Grapalat" w:eastAsia="Times New Roman" w:hAnsi="GHEA Grapalat" w:cs="Times New Roman"/>
            <w:sz w:val="24"/>
            <w:szCs w:val="24"/>
            <w:lang w:val="hy-AM"/>
          </w:rPr>
          <w:t>,</w:t>
        </w:r>
      </w:ins>
      <w:ins w:id="3" w:author="User" w:date="2024-04-03T16:57:00Z">
        <w:r w:rsidR="00463103" w:rsidRPr="00463103">
          <w:rPr>
            <w:rFonts w:ascii="GHEA Grapalat" w:hAnsi="GHEA Grapalat"/>
            <w:lang w:val="hy-AM"/>
          </w:rPr>
          <w:t xml:space="preserve"> </w:t>
        </w:r>
        <w:r w:rsidR="00463103" w:rsidRPr="00463103">
          <w:rPr>
            <w:rFonts w:ascii="GHEA Grapalat" w:hAnsi="GHEA Grapalat"/>
            <w:sz w:val="24"/>
            <w:szCs w:val="24"/>
            <w:lang w:val="hy-AM"/>
            <w:rPrChange w:id="4" w:author="User" w:date="2024-04-03T17:00:00Z">
              <w:rPr>
                <w:rFonts w:ascii="GHEA Grapalat" w:hAnsi="GHEA Grapalat"/>
                <w:lang w:val="hy-AM"/>
              </w:rPr>
            </w:rPrChange>
          </w:rPr>
          <w:t>հայեցակարգում, ինչպես նաև ծրագրերում</w:t>
        </w:r>
      </w:ins>
      <w:r w:rsidRPr="00BB635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del w:id="5" w:author="User" w:date="2024-04-03T17:00:00Z">
        <w:r w:rsidRPr="00BB6354" w:rsidDel="00463103">
          <w:rPr>
            <w:rFonts w:ascii="GHEA Grapalat" w:eastAsia="Times New Roman" w:hAnsi="GHEA Grapalat" w:cs="Times New Roman"/>
            <w:sz w:val="24"/>
            <w:szCs w:val="24"/>
          </w:rPr>
          <w:delText>որը</w:delText>
        </w:r>
      </w:del>
      <w:ins w:id="6" w:author="User" w:date="2024-04-03T17:00:00Z">
        <w:r w:rsidR="0046310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որոնք</w:t>
        </w:r>
      </w:ins>
      <w:r w:rsidRPr="00BB6354">
        <w:rPr>
          <w:rFonts w:ascii="GHEA Grapalat" w:eastAsia="Times New Roman" w:hAnsi="GHEA Grapalat" w:cs="Times New Roman"/>
          <w:sz w:val="24"/>
          <w:szCs w:val="24"/>
        </w:rPr>
        <w:t xml:space="preserve"> սահմանում է Հայաստանի Հանրապետության կառավարությունը: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2. Խմելու-կենցաղային ջրամատակարարման համակարգերի անխափան աշխատանքն ապահովելու նպատակով մշտապես իրականացվում են դրանց հուսալիության անհրաժեշտ մակարդակի պահպանմանն ուղղված միջոցառումներ: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3. Խմելու ջրի ոլորտում խնդիրների լուծումը իրականացվում է` հիմք ընդունելով հետևյալ գերակայությունները.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1) պահանջվող որակի և անհրաժեշտ քանակի ջրով ապահովումը.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2) անընդմեջ ջրամատակարարման ապահովումը.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3) քաղաքային և գյուղական բնակավայրերում անվտանգ ջրամատակարարման և ջրահեռացման ծառայությունների զարգացումն ու բարելավումը` ջրամատակարարման և ջրահեռացման հավասար հասանելիության ապահովումը.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4) </w:t>
      </w:r>
      <w:r w:rsidRPr="00BB635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(կետն ուժը կորցրել է 07.07.22 ՀՕ-317-Ն)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5) ջրամատակարարման համակարգերում ջրի կորուստների նվազեցումը.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6) էներգատար ջրամատակարարման համակարգերի հնարավորինս փոխարինումը ինքնահոս համակարգերով.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7) ջրի հաշվառման համակարգի ներդրումը և զարգացումը, ջրի տնտեսմանն ուղղված միջոցառումների իրականացումը.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8) կեղտաջրերի մաքրման կայանների անհրաժեշտ վերանորոգումը և նորերի կառուցումը.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9) ջրօգտագործողների կողմից արտադրական կեղտաջրերի նախնական մաքրում իրականացնելու մեխանիզմների ստեղծումը.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10) օրվա կարգավորիչ ջրամբարների վերանորոգումը և նորերի կառուցումը.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11) ջրամատակարարման և ջրահեռացման ոլորտի ենթակառուցվածքի զարգացումը.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12) համակարգի կառավարման մեխանիզմների կատարելագործումը.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13) ներդրումների անհրաժեշտ ծավալների ներգրավումը.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14) կեղտաջրերի մաքրման նոր տեխնոլոգիաների ներդրումը.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15) ջրամատակարարման և ջրահեռացման ծառայությունների մակարդակի բարձրացումը (տեխնիկական վերազինում և կադրերի պատրաստում).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16) ջրամատակարարման համակարգերի վերականգնման և կառուցման գործընթացում արդիական տեխնոլոգիաների կիրառումը: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4. Ջրամատակարարման ժամերի քանակը և քսանչորսժամյա ջրամատակարարմանն անցնելու ժամանակացույցը` ըստ կենտրոնացված ջրամատակարարման համակարգերի սպասարկման տարածքների և(կամ) ենթատարածքների, սահմանում է Հայաստանի Հանրապետության կառավարությունը։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lastRenderedPageBreak/>
        <w:t>5. Անապահով սպառողների ու ջրամատակարարման և ջրահեռացման հավասար հասանելիության ապահովման տեսանկյունից մեկուսացված և խոցելի խմբերի համար ջրամատակարարման և ջրահեռացման ծառայությունների հավասար հասանելիության ապահովման մեխանիզմները, ինչպես նաև սուբսիդիաների տրամադրման կարգը սահմանում է Հայաստանի Հանրապետության կառավարությունը: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(18-րդ հոդվածը խմբ., փոփ. 07.07.22 ՀՕ-317-Ն)</w:t>
      </w:r>
    </w:p>
    <w:p w:rsidR="00BB6354" w:rsidRPr="00BB6354" w:rsidRDefault="00BB6354" w:rsidP="00BB6354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Calibri" w:eastAsia="Times New Roman" w:hAnsi="Calibri" w:cs="Calibri"/>
          <w:sz w:val="24"/>
          <w:szCs w:val="24"/>
        </w:rPr>
        <w:t> </w:t>
      </w:r>
    </w:p>
    <w:p w:rsidR="00BB6354" w:rsidRPr="00BB6354" w:rsidRDefault="00BB6354" w:rsidP="00BB6354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6354" w:rsidRPr="00BB6354" w:rsidTr="00BB6354">
        <w:trPr>
          <w:tblCellSpacing w:w="0" w:type="dxa"/>
        </w:trPr>
        <w:tc>
          <w:tcPr>
            <w:tcW w:w="2025" w:type="dxa"/>
            <w:hideMark/>
          </w:tcPr>
          <w:p w:rsidR="00BB6354" w:rsidRPr="00BB6354" w:rsidRDefault="00BB6354" w:rsidP="00BB635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B63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19.</w:t>
            </w:r>
          </w:p>
        </w:tc>
        <w:tc>
          <w:tcPr>
            <w:tcW w:w="0" w:type="auto"/>
            <w:vAlign w:val="center"/>
            <w:hideMark/>
          </w:tcPr>
          <w:p w:rsidR="00BB6354" w:rsidRPr="00BB6354" w:rsidRDefault="00BB6354" w:rsidP="00BB635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B635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Ոռոգման ոլորտի խնդիրները և զարգացման հեռանկարները</w:t>
            </w:r>
          </w:p>
        </w:tc>
      </w:tr>
    </w:tbl>
    <w:p w:rsidR="00BB6354" w:rsidRPr="00BB6354" w:rsidRDefault="00BB6354" w:rsidP="00BB6354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Calibri" w:eastAsia="Times New Roman" w:hAnsi="Calibri" w:cs="Calibri"/>
          <w:sz w:val="24"/>
          <w:szCs w:val="24"/>
        </w:rPr>
        <w:t> 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1. Ոռոգման ոլորտի զարգացման հեռանկարներն ամրագրվում են ոռոգման ոլորտի ռազմավարական զարգացման ծրագրում</w:t>
      </w:r>
      <w:ins w:id="7" w:author="User" w:date="2024-04-03T16:59:00Z">
        <w:r w:rsidR="00463103" w:rsidRPr="00463103">
          <w:rPr>
            <w:rFonts w:ascii="GHEA Grapalat" w:hAnsi="GHEA Grapalat"/>
            <w:lang w:val="hy-AM"/>
          </w:rPr>
          <w:t xml:space="preserve"> </w:t>
        </w:r>
        <w:r w:rsidR="00463103" w:rsidRPr="00463103">
          <w:rPr>
            <w:rFonts w:ascii="GHEA Grapalat" w:hAnsi="GHEA Grapalat"/>
            <w:sz w:val="24"/>
            <w:szCs w:val="24"/>
            <w:lang w:val="hy-AM"/>
            <w:rPrChange w:id="8" w:author="User" w:date="2024-04-03T17:00:00Z">
              <w:rPr>
                <w:rFonts w:ascii="GHEA Grapalat" w:hAnsi="GHEA Grapalat"/>
                <w:lang w:val="hy-AM"/>
              </w:rPr>
            </w:rPrChange>
          </w:rPr>
          <w:t>հայեցակարգում, ինչպես նաև</w:t>
        </w:r>
        <w:bookmarkStart w:id="9" w:name="_GoBack"/>
        <w:bookmarkEnd w:id="9"/>
        <w:r w:rsidR="00463103" w:rsidRPr="00463103">
          <w:rPr>
            <w:rFonts w:ascii="GHEA Grapalat" w:hAnsi="GHEA Grapalat"/>
            <w:sz w:val="24"/>
            <w:szCs w:val="24"/>
            <w:lang w:val="hy-AM"/>
            <w:rPrChange w:id="10" w:author="User" w:date="2024-04-03T17:00:00Z">
              <w:rPr>
                <w:rFonts w:ascii="GHEA Grapalat" w:hAnsi="GHEA Grapalat"/>
                <w:lang w:val="hy-AM"/>
              </w:rPr>
            </w:rPrChange>
          </w:rPr>
          <w:t xml:space="preserve"> ծրագրերում</w:t>
        </w:r>
      </w:ins>
      <w:r w:rsidRPr="00BB635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del w:id="11" w:author="User" w:date="2024-04-03T16:59:00Z">
        <w:r w:rsidRPr="00BB6354" w:rsidDel="00463103">
          <w:rPr>
            <w:rFonts w:ascii="GHEA Grapalat" w:eastAsia="Times New Roman" w:hAnsi="GHEA Grapalat" w:cs="Times New Roman"/>
            <w:sz w:val="24"/>
            <w:szCs w:val="24"/>
          </w:rPr>
          <w:delText xml:space="preserve">որը </w:delText>
        </w:r>
      </w:del>
      <w:ins w:id="12" w:author="User" w:date="2024-04-03T16:59:00Z">
        <w:r w:rsidR="0046310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որոնք </w:t>
        </w:r>
      </w:ins>
      <w:r w:rsidRPr="00BB6354">
        <w:rPr>
          <w:rFonts w:ascii="GHEA Grapalat" w:eastAsia="Times New Roman" w:hAnsi="GHEA Grapalat" w:cs="Times New Roman"/>
          <w:sz w:val="24"/>
          <w:szCs w:val="24"/>
        </w:rPr>
        <w:t>սահմանում է Հայաստանի Հանրապետության կառավարությունը: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2. Ոռոգման համակարգերի զարգացման հիմնական նպատակն է գյուղատնտեսական մթերքների հուսալի արտադրության ապահովումը, բերքատվության և գյուղատնտեսական արտադրության եկամտաբերության բարձրացումը, շահագործման և պահպանման ծախսերի կրճատումը: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3. Ոռոգման ջրի խնդիրների լուծումը իրականացվում է` հիմք ընդունելով հետևյալ գերակայությունները.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1) ծառայությունների հասանելիության, մատչելիության և որակի բարձրացումը.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2) սուբսիդավորման քաղաքականության հասցեականության բարձրացումը.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3) մեխանիկական ջրամատակարարումից ինքնահոսի անցումը.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4) ոռոգման ոլորտի ենթակառուցվածքների ընդլայնումը և զարգացումը, ոռոգման արդիական տեխնոլոգիաների ներդրումը.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lastRenderedPageBreak/>
        <w:t>5) ոռոգման համակարգերի կառավարման և շահագործման արդյունավետության բարձրացումը.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6) հաշվառման և վճարների հավաքագրման համակարգերի բարելավումը, այդ թվում` տարբերակված սակագների համակարգի ներդրումը.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7) մասնակցային կառավարման համակարգի զարգացումը` ջրօգտագործողների ընկերությունների և դրանց միությունների ստեղծման ճանապարհով.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8) հանրապետության ոռոգելի հողատարածքների ջրապահովության բարձրացումը.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9) ոռոգման նորմերի և ռեժիմների կարգավորումը.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10) հողերի մելիորատիվ վիճակի բարելավումը.</w:t>
      </w:r>
    </w:p>
    <w:p w:rsidR="00BB6354" w:rsidRPr="00BB6354" w:rsidRDefault="00BB6354" w:rsidP="00452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6354">
        <w:rPr>
          <w:rFonts w:ascii="GHEA Grapalat" w:eastAsia="Times New Roman" w:hAnsi="GHEA Grapalat" w:cs="Times New Roman"/>
          <w:sz w:val="24"/>
          <w:szCs w:val="24"/>
        </w:rPr>
        <w:t>11) առանձին տարածաշրջաններում սոցիալական հնարավոր բացասական ազդեցությունը մեղմացնելու նպատակով ոռոգման համակարգի ուղղակի սուբսիդավորման դադարեցումից տնտեսված բյուջետային միջոցները Հայաստանի Հանրապետության կառավարությունը պետք է ուղղի այդ տարածաշրջաններ:</w:t>
      </w:r>
    </w:p>
    <w:p w:rsidR="00277EEF" w:rsidRPr="00BB6354" w:rsidRDefault="00277EEF" w:rsidP="00BB6354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277EEF" w:rsidRPr="00BB63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AB1"/>
    <w:rsid w:val="00277EEF"/>
    <w:rsid w:val="00452764"/>
    <w:rsid w:val="00463103"/>
    <w:rsid w:val="007B3F5A"/>
    <w:rsid w:val="00BB6354"/>
    <w:rsid w:val="00C53D8B"/>
    <w:rsid w:val="00D85AB1"/>
    <w:rsid w:val="00F5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EE7B4"/>
  <w15:chartTrackingRefBased/>
  <w15:docId w15:val="{71CEBF04-9AB4-4367-B6F3-EEEC13F05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5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5B94"/>
    <w:rPr>
      <w:b/>
      <w:bCs/>
    </w:rPr>
  </w:style>
  <w:style w:type="character" w:styleId="Emphasis">
    <w:name w:val="Emphasis"/>
    <w:basedOn w:val="DefaultParagraphFont"/>
    <w:uiPriority w:val="20"/>
    <w:qFormat/>
    <w:rsid w:val="00F55B9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3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1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0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663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https://mul2-mta.gov.am/tasks/1763157/oneclick?token=6b7e937fc8c7dcd367479655d9d478f4</cp:keywords>
  <dc:description/>
  <cp:lastModifiedBy>User</cp:lastModifiedBy>
  <cp:revision>7</cp:revision>
  <dcterms:created xsi:type="dcterms:W3CDTF">2024-04-03T10:59:00Z</dcterms:created>
  <dcterms:modified xsi:type="dcterms:W3CDTF">2025-02-28T12:28:00Z</dcterms:modified>
</cp:coreProperties>
</file>