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31D4B" w:rsidRPr="0010548C" w14:paraId="5F74ED67" w14:textId="77777777" w:rsidTr="00B31D4B">
        <w:trPr>
          <w:tblCellSpacing w:w="0" w:type="dxa"/>
        </w:trPr>
        <w:tc>
          <w:tcPr>
            <w:tcW w:w="2025" w:type="dxa"/>
            <w:hideMark/>
          </w:tcPr>
          <w:p w14:paraId="6A1B8FFD" w14:textId="77777777" w:rsidR="00B31D4B" w:rsidRPr="0010548C" w:rsidRDefault="00B31D4B" w:rsidP="00B31D4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rPrChange w:id="0" w:author="Harutyun Khacharyan" w:date="2025-07-24T10:43:00Z">
                  <w:rPr>
                    <w:rFonts w:ascii="GHEA Grapalat" w:eastAsia="Times New Roman" w:hAnsi="GHEA Grapalat" w:cs="Times New Roman"/>
                    <w:sz w:val="24"/>
                    <w:szCs w:val="24"/>
                  </w:rPr>
                </w:rPrChange>
              </w:rPr>
            </w:pPr>
            <w:r w:rsidRPr="0010548C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rPrChange w:id="1" w:author="Harutyun Khacharyan" w:date="2025-07-24T10:43:00Z">
                  <w:rPr>
                    <w:rFonts w:ascii="GHEA Grapalat" w:eastAsia="Times New Roman" w:hAnsi="GHEA Grapalat" w:cs="Times New Roman"/>
                    <w:b/>
                    <w:bCs/>
                    <w:sz w:val="24"/>
                    <w:szCs w:val="24"/>
                  </w:rPr>
                </w:rPrChange>
              </w:rPr>
              <w:t>Հոդված 26.</w:t>
            </w:r>
          </w:p>
        </w:tc>
        <w:tc>
          <w:tcPr>
            <w:tcW w:w="0" w:type="auto"/>
            <w:vAlign w:val="center"/>
            <w:hideMark/>
          </w:tcPr>
          <w:p w14:paraId="3E6FBB65" w14:textId="77777777" w:rsidR="00B31D4B" w:rsidRPr="0010548C" w:rsidRDefault="00B31D4B" w:rsidP="00B31D4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rPrChange w:id="2" w:author="Harutyun Khacharyan" w:date="2025-07-24T10:43:00Z">
                  <w:rPr>
                    <w:rFonts w:ascii="GHEA Grapalat" w:eastAsia="Times New Roman" w:hAnsi="GHEA Grapalat" w:cs="Times New Roman"/>
                    <w:sz w:val="24"/>
                    <w:szCs w:val="24"/>
                  </w:rPr>
                </w:rPrChange>
              </w:rPr>
            </w:pPr>
            <w:r w:rsidRPr="0010548C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rPrChange w:id="3" w:author="Harutyun Khacharyan" w:date="2025-07-24T10:43:00Z">
                  <w:rPr>
                    <w:rFonts w:ascii="GHEA Grapalat" w:eastAsia="Times New Roman" w:hAnsi="GHEA Grapalat" w:cs="Times New Roman"/>
                    <w:b/>
                    <w:bCs/>
                    <w:sz w:val="24"/>
                    <w:szCs w:val="24"/>
                  </w:rPr>
                </w:rPrChange>
              </w:rPr>
              <w:t>Ոռոգելի աղակալված հողերի լվացումը</w:t>
            </w:r>
          </w:p>
        </w:tc>
      </w:tr>
    </w:tbl>
    <w:p w14:paraId="23C46ED9" w14:textId="77777777" w:rsidR="00B31D4B" w:rsidRPr="0010548C" w:rsidRDefault="00B31D4B" w:rsidP="0010548C">
      <w:pPr>
        <w:spacing w:after="0" w:line="360" w:lineRule="auto"/>
        <w:jc w:val="both"/>
        <w:rPr>
          <w:rFonts w:ascii="GHEA Grapalat" w:eastAsia="Times New Roman" w:hAnsi="GHEA Grapalat" w:cs="Times New Roman"/>
          <w:strike/>
          <w:sz w:val="24"/>
          <w:szCs w:val="24"/>
          <w:rPrChange w:id="4" w:author="Harutyun Khacharyan" w:date="2025-07-24T10:43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pPrChange w:id="5" w:author="Harutyun Khacharyan" w:date="2025-07-24T10:43:00Z">
          <w:pPr>
            <w:spacing w:after="0" w:line="360" w:lineRule="auto"/>
            <w:ind w:firstLine="375"/>
            <w:jc w:val="both"/>
          </w:pPr>
        </w:pPrChange>
      </w:pPr>
      <w:del w:id="6" w:author="Harutyun Khacharyan" w:date="2025-07-24T10:43:00Z">
        <w:r w:rsidRPr="0010548C" w:rsidDel="0010548C">
          <w:rPr>
            <w:rFonts w:ascii="Calibri" w:eastAsia="Times New Roman" w:hAnsi="Calibri" w:cs="Calibri"/>
            <w:strike/>
            <w:sz w:val="24"/>
            <w:szCs w:val="24"/>
            <w:rPrChange w:id="7" w:author="Harutyun Khacharyan" w:date="2025-07-24T10:43:00Z">
              <w:rPr>
                <w:rFonts w:ascii="Calibri" w:eastAsia="Times New Roman" w:hAnsi="Calibri" w:cs="Calibri"/>
                <w:sz w:val="24"/>
                <w:szCs w:val="24"/>
              </w:rPr>
            </w:rPrChange>
          </w:rPr>
          <w:delText> </w:delText>
        </w:r>
      </w:del>
    </w:p>
    <w:p w14:paraId="41DD39EC" w14:textId="77777777" w:rsidR="00B31D4B" w:rsidRPr="0010548C" w:rsidRDefault="00B31D4B" w:rsidP="00B31D4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sz w:val="24"/>
          <w:szCs w:val="24"/>
          <w:rPrChange w:id="8" w:author="Harutyun Khacharyan" w:date="2025-07-24T10:43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</w:pPr>
      <w:r w:rsidRPr="0010548C">
        <w:rPr>
          <w:rFonts w:ascii="GHEA Grapalat" w:eastAsia="Times New Roman" w:hAnsi="GHEA Grapalat" w:cs="Times New Roman"/>
          <w:strike/>
          <w:sz w:val="24"/>
          <w:szCs w:val="24"/>
          <w:rPrChange w:id="9" w:author="Harutyun Khacharyan" w:date="2025-07-24T10:43:00Z">
            <w:rPr>
              <w:rFonts w:ascii="GHEA Grapalat" w:eastAsia="Times New Roman" w:hAnsi="GHEA Grapalat" w:cs="Times New Roman"/>
              <w:sz w:val="24"/>
              <w:szCs w:val="24"/>
            </w:rPr>
          </w:rPrChange>
        </w:rPr>
        <w:t>Ոռոգելի աղակալված հողերի լվացման և խոնավալիցք հաղորդելու նպատակով վաղ գարնանային և ուշ աշնանային ջրերը սույն օրենսգրքի պահանջներին համապատասխան տրված ջրօգտագործման թույլտվությամբ ջրօգտագործողներին մատակարարվում են անվճար:</w:t>
      </w:r>
    </w:p>
    <w:p w14:paraId="727DE96C" w14:textId="77777777" w:rsidR="00B31D4B" w:rsidRPr="00686330" w:rsidRDefault="00B31D4B" w:rsidP="00B31D4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ins w:id="10" w:author="Harutyun Khacharyan" w:date="2025-07-24T10:25:00Z"/>
          <w:rFonts w:ascii="GHEA Grapalat" w:hAnsi="GHEA Grapalat"/>
          <w:lang w:val="hy-AM"/>
        </w:rPr>
      </w:pPr>
      <w:ins w:id="11" w:author="Harutyun Khacharyan" w:date="2025-07-24T10:25:00Z">
        <w:r w:rsidRPr="005F53A9">
          <w:rPr>
            <w:rStyle w:val="apple-converted-space"/>
            <w:rFonts w:ascii="GHEA Grapalat" w:eastAsia="Calibri" w:hAnsi="GHEA Grapalat"/>
            <w:color w:val="000000"/>
            <w:shd w:val="clear" w:color="auto" w:fill="FFFFFF"/>
            <w:lang w:val="hy-AM"/>
          </w:rPr>
          <w:t>«</w:t>
        </w:r>
        <w:r w:rsidRPr="00BB7146">
          <w:rPr>
            <w:rStyle w:val="apple-converted-space"/>
            <w:rFonts w:ascii="GHEA Grapalat" w:eastAsia="Calibri" w:hAnsi="GHEA Grapalat"/>
            <w:color w:val="000000"/>
            <w:shd w:val="clear" w:color="auto" w:fill="FFFFFF"/>
            <w:lang w:val="hy-AM"/>
          </w:rPr>
          <w:t>Հոդված 26</w:t>
        </w:r>
        <w:r>
          <w:rPr>
            <w:rStyle w:val="apple-converted-space"/>
            <w:rFonts w:ascii="GHEA Grapalat" w:eastAsia="Calibri" w:hAnsi="GHEA Grapalat"/>
            <w:color w:val="000000"/>
            <w:shd w:val="clear" w:color="auto" w:fill="FFFFFF"/>
            <w:lang w:val="hy-AM"/>
          </w:rPr>
          <w:t>.</w:t>
        </w:r>
        <w:r w:rsidRPr="00BB7146">
          <w:rPr>
            <w:rStyle w:val="apple-converted-space"/>
            <w:rFonts w:ascii="GHEA Grapalat" w:eastAsia="Calibri" w:hAnsi="GHEA Grapalat"/>
            <w:color w:val="000000"/>
            <w:shd w:val="clear" w:color="auto" w:fill="FFFFFF"/>
            <w:lang w:val="hy-AM"/>
          </w:rPr>
          <w:t xml:space="preserve"> </w:t>
        </w:r>
        <w:r w:rsidRPr="005F53A9">
          <w:rPr>
            <w:rFonts w:ascii="GHEA Grapalat" w:hAnsi="GHEA Grapalat"/>
            <w:lang w:val="hy-AM"/>
          </w:rPr>
          <w:t>Գետերի վարարումների հետևանքով հեղեղումների կանխումը</w:t>
        </w:r>
        <w:r>
          <w:rPr>
            <w:rFonts w:ascii="GHEA Grapalat" w:hAnsi="GHEA Grapalat"/>
            <w:lang w:val="hy-AM"/>
          </w:rPr>
          <w:t>,</w:t>
        </w:r>
        <w:r w:rsidRPr="005F53A9">
          <w:rPr>
            <w:rFonts w:ascii="GHEA Grapalat" w:hAnsi="GHEA Grapalat"/>
            <w:lang w:val="hy-AM"/>
          </w:rPr>
          <w:t xml:space="preserve"> ոռոգելի աղակալված հողերի լվացումը</w:t>
        </w:r>
        <w:r>
          <w:rPr>
            <w:rFonts w:ascii="GHEA Grapalat" w:hAnsi="GHEA Grapalat"/>
            <w:lang w:val="hy-AM"/>
          </w:rPr>
          <w:t xml:space="preserve">, ոռոգելի հողերին խոնավալիցք հաղորդելը և ջրային ռեսուրսների նվազման հետևանքների </w:t>
        </w:r>
        <w:r w:rsidRPr="00EB24C2">
          <w:rPr>
            <w:rFonts w:ascii="GHEA Grapalat" w:hAnsi="GHEA Grapalat"/>
            <w:lang w:val="hy-AM"/>
          </w:rPr>
          <w:t>մեղմումը</w:t>
        </w:r>
      </w:ins>
    </w:p>
    <w:p w14:paraId="6370B963" w14:textId="77777777" w:rsidR="00B31D4B" w:rsidRPr="004C4D8C" w:rsidRDefault="00B31D4B" w:rsidP="00B31D4B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ins w:id="12" w:author="Harutyun Khacharyan" w:date="2025-07-24T10:25:00Z"/>
          <w:rFonts w:ascii="GHEA Grapalat" w:eastAsia="Times New Roman" w:hAnsi="GHEA Grapalat"/>
          <w:sz w:val="24"/>
          <w:szCs w:val="24"/>
          <w:lang w:val="hy-AM"/>
        </w:rPr>
      </w:pPr>
      <w:ins w:id="13" w:author="Harutyun Khacharyan" w:date="2025-07-24T10:25:00Z">
        <w:r w:rsidRPr="00E32E7D">
          <w:rPr>
            <w:rFonts w:ascii="GHEA Grapalat" w:eastAsia="Times New Roman" w:hAnsi="GHEA Grapalat"/>
            <w:sz w:val="24"/>
            <w:szCs w:val="24"/>
            <w:lang w:val="hy-AM"/>
          </w:rPr>
          <w:t xml:space="preserve">Գետերի վարարումների հետևանքով </w:t>
        </w:r>
        <w:r w:rsidRPr="00966887">
          <w:rPr>
            <w:rFonts w:ascii="GHEA Grapalat" w:hAnsi="GHEA Grapalat"/>
            <w:sz w:val="24"/>
            <w:szCs w:val="24"/>
            <w:lang w:val="hy-AM"/>
          </w:rPr>
          <w:t>հեղեղումները</w:t>
        </w:r>
        <w:r w:rsidRPr="00966887">
          <w:rPr>
            <w:rFonts w:ascii="GHEA Grapalat" w:eastAsia="Times New Roman" w:hAnsi="GHEA Grapalat"/>
            <w:sz w:val="24"/>
            <w:szCs w:val="24"/>
            <w:lang w:val="hy-AM"/>
          </w:rPr>
          <w:t xml:space="preserve"> </w:t>
        </w:r>
        <w:r w:rsidRPr="00966887">
          <w:rPr>
            <w:rFonts w:ascii="GHEA Grapalat" w:hAnsi="GHEA Grapalat"/>
            <w:sz w:val="24"/>
            <w:szCs w:val="24"/>
            <w:lang w:val="hy-AM"/>
          </w:rPr>
          <w:t xml:space="preserve">կանխելու, </w:t>
        </w:r>
        <w:r w:rsidRPr="00966887">
          <w:rPr>
            <w:rFonts w:ascii="GHEA Grapalat" w:eastAsia="Times New Roman" w:hAnsi="GHEA Grapalat"/>
            <w:sz w:val="24"/>
            <w:szCs w:val="24"/>
            <w:lang w:val="hy-AM"/>
          </w:rPr>
          <w:t>ոռոգելի աղակալված հողերի լվացման, ոռոգելի հողերին խոնավալիցք հաղորդելու և ոռոգում կատարելու նպատակով՝</w:t>
        </w:r>
        <w:r w:rsidRPr="00E32E7D">
          <w:rPr>
            <w:rFonts w:ascii="GHEA Grapalat" w:eastAsia="Times New Roman" w:hAnsi="GHEA Grapalat"/>
            <w:sz w:val="24"/>
            <w:szCs w:val="24"/>
            <w:lang w:val="hy-AM"/>
          </w:rPr>
          <w:t xml:space="preserve"> </w:t>
        </w:r>
        <w:r w:rsidRPr="00EB24C2">
          <w:rPr>
            <w:rFonts w:ascii="GHEA Grapalat" w:eastAsia="Times New Roman" w:hAnsi="GHEA Grapalat"/>
            <w:sz w:val="24"/>
            <w:szCs w:val="24"/>
            <w:lang w:val="hy-AM"/>
          </w:rPr>
          <w:t>բացառապես ինքնահոս եղանակով հաշվառված և ոչ ջրամբարներից բաց թողնված</w:t>
        </w:r>
        <w:r>
          <w:rPr>
            <w:rFonts w:ascii="GHEA Grapalat" w:eastAsia="Times New Roman" w:hAnsi="GHEA Grapalat"/>
            <w:sz w:val="24"/>
            <w:szCs w:val="24"/>
            <w:lang w:val="hy-AM"/>
          </w:rPr>
          <w:t xml:space="preserve"> ջու</w:t>
        </w:r>
        <w:r w:rsidRPr="00E32E7D">
          <w:rPr>
            <w:rFonts w:ascii="GHEA Grapalat" w:eastAsia="Times New Roman" w:hAnsi="GHEA Grapalat"/>
            <w:sz w:val="24"/>
            <w:szCs w:val="24"/>
            <w:lang w:val="hy-AM"/>
          </w:rPr>
          <w:t>րը սույն օրենսգրքի պահանջներին համապատասխան տրված ջրօգտագործման թույլտվությամբ ջրօգտագոր</w:t>
        </w:r>
        <w:r>
          <w:rPr>
            <w:rFonts w:ascii="GHEA Grapalat" w:eastAsia="Times New Roman" w:hAnsi="GHEA Grapalat"/>
            <w:sz w:val="24"/>
            <w:szCs w:val="24"/>
            <w:lang w:val="hy-AM"/>
          </w:rPr>
          <w:t>ծողներին մատակարարվում է անհատույց՝ Կառավարության որոշմամբ</w:t>
        </w:r>
        <w:r w:rsidRPr="00B52892">
          <w:rPr>
            <w:rFonts w:ascii="GHEA Grapalat" w:eastAsia="Times New Roman" w:hAnsi="GHEA Grapalat"/>
            <w:sz w:val="24"/>
            <w:szCs w:val="24"/>
            <w:lang w:val="hy-AM"/>
          </w:rPr>
          <w:t xml:space="preserve"> </w:t>
        </w:r>
        <w:r>
          <w:rPr>
            <w:rFonts w:ascii="GHEA Grapalat" w:eastAsia="Times New Roman" w:hAnsi="GHEA Grapalat"/>
            <w:sz w:val="24"/>
            <w:szCs w:val="24"/>
            <w:lang w:val="hy-AM"/>
          </w:rPr>
          <w:t>սահմանված կարգով</w:t>
        </w:r>
        <w:r w:rsidRPr="00E32E7D">
          <w:rPr>
            <w:rFonts w:ascii="GHEA Grapalat" w:eastAsia="Times New Roman" w:hAnsi="GHEA Grapalat"/>
            <w:sz w:val="24"/>
            <w:szCs w:val="24"/>
            <w:lang w:val="hy-AM"/>
          </w:rPr>
          <w:t>:</w:t>
        </w:r>
      </w:ins>
    </w:p>
    <w:p w14:paraId="7684F895" w14:textId="77777777" w:rsidR="00B31D4B" w:rsidRPr="002A4B4B" w:rsidRDefault="00B31D4B" w:rsidP="00B31D4B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ins w:id="14" w:author="Harutyun Khacharyan" w:date="2025-07-24T10:25:00Z"/>
          <w:rFonts w:ascii="GHEA Grapalat" w:eastAsia="Times New Roman" w:hAnsi="GHEA Grapalat"/>
          <w:sz w:val="24"/>
          <w:szCs w:val="24"/>
          <w:lang w:val="hy-AM"/>
        </w:rPr>
      </w:pPr>
      <w:ins w:id="15" w:author="Harutyun Khacharyan" w:date="2025-07-24T10:25:00Z">
        <w:r>
          <w:rPr>
            <w:rFonts w:ascii="GHEA Grapalat" w:eastAsia="Times New Roman" w:hAnsi="GHEA Grapalat"/>
            <w:sz w:val="24"/>
            <w:szCs w:val="24"/>
            <w:lang w:val="hy-AM"/>
          </w:rPr>
          <w:t>Ջ</w:t>
        </w:r>
        <w:r>
          <w:rPr>
            <w:rFonts w:ascii="GHEA Grapalat" w:hAnsi="GHEA Grapalat"/>
            <w:sz w:val="24"/>
            <w:szCs w:val="24"/>
            <w:lang w:val="hy-AM"/>
          </w:rPr>
          <w:t>րային ռեսուրսների</w:t>
        </w:r>
        <w:r w:rsidRPr="000B3A46">
          <w:rPr>
            <w:rFonts w:ascii="GHEA Grapalat" w:hAnsi="GHEA Grapalat"/>
            <w:sz w:val="24"/>
            <w:szCs w:val="24"/>
            <w:lang w:val="hy-AM"/>
          </w:rPr>
          <w:t xml:space="preserve"> նվազման հետևանքները </w:t>
        </w:r>
        <w:r w:rsidRPr="00EB24C2">
          <w:rPr>
            <w:rFonts w:ascii="GHEA Grapalat" w:hAnsi="GHEA Grapalat"/>
            <w:sz w:val="24"/>
            <w:szCs w:val="24"/>
            <w:lang w:val="hy-AM"/>
          </w:rPr>
          <w:t>մեղմելու</w:t>
        </w:r>
        <w:r w:rsidRPr="000B3A46">
          <w:rPr>
            <w:rFonts w:ascii="GHEA Grapalat" w:hAnsi="GHEA Grapalat"/>
            <w:sz w:val="24"/>
            <w:szCs w:val="24"/>
            <w:lang w:val="hy-AM"/>
          </w:rPr>
          <w:t xml:space="preserve"> և ջրալրում իրականացնելու</w:t>
        </w:r>
        <w:r>
          <w:rPr>
            <w:rFonts w:ascii="GHEA Grapalat" w:hAnsi="GHEA Grapalat"/>
            <w:sz w:val="24"/>
            <w:szCs w:val="24"/>
            <w:lang w:val="hy-AM"/>
          </w:rPr>
          <w:t>, ինչպես նաև</w:t>
        </w:r>
        <w:r w:rsidRPr="000B3A46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966887">
          <w:rPr>
            <w:rFonts w:ascii="GHEA Grapalat" w:eastAsia="Times New Roman" w:hAnsi="GHEA Grapalat"/>
            <w:sz w:val="24"/>
            <w:szCs w:val="24"/>
            <w:lang w:val="hy-AM"/>
          </w:rPr>
          <w:t xml:space="preserve">ոռոգելի հողերին խոնավալիցք հաղորդելու </w:t>
        </w:r>
        <w:r w:rsidRPr="000B3A46">
          <w:rPr>
            <w:rFonts w:ascii="GHEA Grapalat" w:hAnsi="GHEA Grapalat"/>
            <w:sz w:val="24"/>
            <w:szCs w:val="24"/>
            <w:lang w:val="hy-AM"/>
          </w:rPr>
          <w:t>նպատակով</w:t>
        </w:r>
        <w:r w:rsidRPr="00EB24C2">
          <w:rPr>
            <w:rFonts w:ascii="GHEA Grapalat" w:eastAsia="Times New Roman" w:hAnsi="GHEA Grapalat"/>
            <w:sz w:val="24"/>
            <w:szCs w:val="24"/>
            <w:lang w:val="hy-AM"/>
          </w:rPr>
          <w:t xml:space="preserve"> ջրային ռեսուրսները</w:t>
        </w:r>
        <w:r w:rsidRPr="000B3A46">
          <w:rPr>
            <w:rFonts w:ascii="GHEA Grapalat" w:eastAsia="Times New Roman" w:hAnsi="GHEA Grapalat"/>
            <w:sz w:val="24"/>
            <w:szCs w:val="24"/>
            <w:lang w:val="hy-AM"/>
          </w:rPr>
          <w:t xml:space="preserve"> տեղափ</w:t>
        </w:r>
        <w:r>
          <w:rPr>
            <w:rFonts w:ascii="GHEA Grapalat" w:eastAsia="Times New Roman" w:hAnsi="GHEA Grapalat"/>
            <w:sz w:val="24"/>
            <w:szCs w:val="24"/>
            <w:lang w:val="hy-AM"/>
          </w:rPr>
          <w:t>ոխվում են անհատույց</w:t>
        </w:r>
        <w:r w:rsidRPr="00B52892">
          <w:rPr>
            <w:rFonts w:ascii="GHEA Grapalat" w:eastAsia="Times New Roman" w:hAnsi="GHEA Grapalat"/>
            <w:sz w:val="24"/>
            <w:szCs w:val="24"/>
            <w:lang w:val="hy-AM"/>
          </w:rPr>
          <w:t xml:space="preserve"> </w:t>
        </w:r>
        <w:r w:rsidRPr="00E32E7D">
          <w:rPr>
            <w:rFonts w:ascii="GHEA Grapalat" w:eastAsia="Times New Roman" w:hAnsi="GHEA Grapalat"/>
            <w:sz w:val="24"/>
            <w:szCs w:val="24"/>
            <w:lang w:val="hy-AM"/>
          </w:rPr>
          <w:t>սույն օրենսգրքի պահանջներին համապատասխան տրված ջրօգտագործման թույլտվությամբ</w:t>
        </w:r>
        <w:r w:rsidRPr="000B3A46">
          <w:rPr>
            <w:rFonts w:ascii="GHEA Grapalat" w:eastAsia="Times New Roman" w:hAnsi="GHEA Grapalat"/>
            <w:sz w:val="24"/>
            <w:szCs w:val="24"/>
            <w:lang w:val="hy-AM"/>
          </w:rPr>
          <w:t>։</w:t>
        </w:r>
      </w:ins>
    </w:p>
    <w:p w14:paraId="2AB07A7B" w14:textId="77777777" w:rsidR="00E7590B" w:rsidRPr="00B31D4B" w:rsidRDefault="00E7590B">
      <w:pPr>
        <w:rPr>
          <w:lang w:val="hy-AM"/>
        </w:rPr>
      </w:pPr>
    </w:p>
    <w:sectPr w:rsidR="00E7590B" w:rsidRPr="00B31D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56166"/>
    <w:multiLevelType w:val="multilevel"/>
    <w:tmpl w:val="2B7CB34C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1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1" w:hanging="2160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Harutyun Khacharyan">
    <w15:presenceInfo w15:providerId="None" w15:userId="Harutyun Khacha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B03"/>
    <w:rsid w:val="0010548C"/>
    <w:rsid w:val="00566B03"/>
    <w:rsid w:val="00B31D4B"/>
    <w:rsid w:val="00E7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ADD5C"/>
  <w15:chartTrackingRefBased/>
  <w15:docId w15:val="{78FC824E-60B4-4E61-9183-BD249A681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31D4B"/>
    <w:rPr>
      <w:b/>
      <w:bCs/>
    </w:rPr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31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B31D4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B31D4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31D4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B31D4B"/>
    <w:rPr>
      <w:rFonts w:ascii="Calibri" w:eastAsia="Calibri" w:hAnsi="Calibri" w:cs="Times New Roman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054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54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54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54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54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Harutyun Khacharyan</dc:creator>
  <cp:keywords/>
  <dc:description/>
  <cp:lastModifiedBy>Harutyun Khacharyan</cp:lastModifiedBy>
  <cp:revision>3</cp:revision>
  <dcterms:created xsi:type="dcterms:W3CDTF">2025-07-24T06:23:00Z</dcterms:created>
  <dcterms:modified xsi:type="dcterms:W3CDTF">2025-07-24T06:43:00Z</dcterms:modified>
</cp:coreProperties>
</file>