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D02" w:rsidRPr="006F4A86" w:rsidRDefault="00B00D02" w:rsidP="00B00D0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rPrChange w:id="0" w:author="Aram Sayadyan" w:date="2024-12-30T15:46:00Z">
            <w:rPr>
              <w:rFonts w:ascii="Sylfaen" w:hAnsi="Sylfaen"/>
              <w:color w:val="000000"/>
              <w:sz w:val="21"/>
              <w:szCs w:val="21"/>
            </w:rPr>
          </w:rPrChange>
        </w:rPr>
      </w:pPr>
      <w:bookmarkStart w:id="1" w:name="_GoBack"/>
      <w:bookmarkEnd w:id="1"/>
      <w:r w:rsidRPr="006F4A86">
        <w:rPr>
          <w:rStyle w:val="Strong"/>
          <w:rFonts w:ascii="GHEA Grapalat" w:hAnsi="GHEA Grapalat"/>
          <w:color w:val="000000"/>
          <w:rPrChange w:id="2" w:author="Aram Sayadyan" w:date="2024-12-30T15:46:00Z">
            <w:rPr>
              <w:rStyle w:val="Strong"/>
              <w:rFonts w:ascii="Sylfaen" w:hAnsi="Sylfaen"/>
              <w:color w:val="000000"/>
              <w:sz w:val="27"/>
              <w:szCs w:val="27"/>
            </w:rPr>
          </w:rPrChange>
        </w:rPr>
        <w:t>ՎԱՐՉԱԿԱՆ ԻՐԱՎԱԽԱԽՏՈՒՄՆԵՐԻ ՎԵՐԱԲԵՐՅԱԼ ՀԱՅԱՍՏԱՆԻ</w:t>
      </w:r>
    </w:p>
    <w:p w:rsidR="00B00D02" w:rsidRPr="006F4A86" w:rsidRDefault="00B00D02" w:rsidP="00B00D0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rPrChange w:id="3" w:author="Aram Sayadyan" w:date="2024-12-30T15:46:00Z">
            <w:rPr>
              <w:rFonts w:ascii="Sylfaen" w:hAnsi="Sylfaen"/>
              <w:color w:val="000000"/>
              <w:sz w:val="21"/>
              <w:szCs w:val="21"/>
            </w:rPr>
          </w:rPrChange>
        </w:rPr>
      </w:pPr>
      <w:r w:rsidRPr="006F4A86">
        <w:rPr>
          <w:rStyle w:val="Strong"/>
          <w:rFonts w:ascii="GHEA Grapalat" w:hAnsi="GHEA Grapalat"/>
          <w:color w:val="000000"/>
          <w:rPrChange w:id="4" w:author="Aram Sayadyan" w:date="2024-12-30T15:46:00Z">
            <w:rPr>
              <w:rStyle w:val="Strong"/>
              <w:rFonts w:ascii="Sylfaen" w:hAnsi="Sylfaen"/>
              <w:color w:val="000000"/>
              <w:sz w:val="27"/>
              <w:szCs w:val="27"/>
            </w:rPr>
          </w:rPrChange>
        </w:rPr>
        <w:t>ՀԱՆՐԱՊԵՏՈՒԹՅԱՆ</w:t>
      </w:r>
    </w:p>
    <w:p w:rsidR="00B00D02" w:rsidRPr="006F4A86" w:rsidRDefault="00B00D02" w:rsidP="00B00D0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rPrChange w:id="5" w:author="Aram Sayadyan" w:date="2024-12-30T15:46:00Z">
            <w:rPr>
              <w:rFonts w:ascii="Sylfaen" w:hAnsi="Sylfaen"/>
              <w:color w:val="000000"/>
              <w:sz w:val="21"/>
              <w:szCs w:val="21"/>
            </w:rPr>
          </w:rPrChange>
        </w:rPr>
      </w:pPr>
      <w:r w:rsidRPr="006F4A86">
        <w:rPr>
          <w:rFonts w:ascii="Calibri" w:hAnsi="Calibri" w:cs="Calibri"/>
          <w:color w:val="000000"/>
          <w:rPrChange w:id="6" w:author="Aram Sayadyan" w:date="2024-12-30T15:46:00Z">
            <w:rPr>
              <w:rFonts w:ascii="Sylfaen" w:hAnsi="Sylfaen"/>
              <w:color w:val="000000"/>
              <w:sz w:val="21"/>
              <w:szCs w:val="21"/>
            </w:rPr>
          </w:rPrChange>
        </w:rPr>
        <w:t> </w:t>
      </w:r>
    </w:p>
    <w:p w:rsidR="00B00D02" w:rsidRPr="006F4A86" w:rsidRDefault="00B00D02" w:rsidP="00B00D02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rPrChange w:id="7" w:author="Aram Sayadyan" w:date="2024-12-30T15:46:00Z">
            <w:rPr>
              <w:rStyle w:val="Strong"/>
              <w:rFonts w:ascii="Sylfaen" w:hAnsi="Sylfaen"/>
              <w:color w:val="000000"/>
              <w:sz w:val="36"/>
              <w:szCs w:val="36"/>
            </w:rPr>
          </w:rPrChange>
        </w:rPr>
      </w:pPr>
      <w:r w:rsidRPr="006F4A86">
        <w:rPr>
          <w:rStyle w:val="Strong"/>
          <w:rFonts w:ascii="GHEA Grapalat" w:hAnsi="GHEA Grapalat"/>
          <w:color w:val="000000"/>
          <w:rPrChange w:id="8" w:author="Aram Sayadyan" w:date="2024-12-30T15:46:00Z">
            <w:rPr>
              <w:rStyle w:val="Strong"/>
              <w:rFonts w:ascii="Sylfaen" w:hAnsi="Sylfaen"/>
              <w:color w:val="000000"/>
              <w:sz w:val="36"/>
              <w:szCs w:val="36"/>
            </w:rPr>
          </w:rPrChange>
        </w:rPr>
        <w:t>Օ Ր Ե Ն Ս Գ Ի Ր Ք</w:t>
      </w:r>
    </w:p>
    <w:p w:rsidR="00B00D02" w:rsidRPr="006F4A86" w:rsidRDefault="00B00D02" w:rsidP="00B00D02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rPrChange w:id="9" w:author="Aram Sayadyan" w:date="2024-12-30T15:46:00Z">
            <w:rPr>
              <w:rStyle w:val="Strong"/>
              <w:rFonts w:ascii="Sylfaen" w:hAnsi="Sylfaen"/>
              <w:color w:val="000000"/>
              <w:sz w:val="36"/>
              <w:szCs w:val="36"/>
            </w:rPr>
          </w:rPrChange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B00D02" w:rsidRPr="006F4A86" w:rsidTr="00B00D0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B00D02" w:rsidRPr="006F4A86" w:rsidRDefault="00B00D02" w:rsidP="00B00D0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rPrChange w:id="10" w:author="Aram Sayadyan" w:date="2024-12-30T15:46:00Z">
                  <w:rPr>
                    <w:rFonts w:ascii="Sylfaen" w:eastAsia="Times New Roman" w:hAnsi="Sylfaen" w:cs="Arial"/>
                    <w:color w:val="000000"/>
                    <w:sz w:val="21"/>
                    <w:szCs w:val="21"/>
                  </w:rPr>
                </w:rPrChange>
              </w:rPr>
            </w:pPr>
            <w:proofErr w:type="spellStart"/>
            <w:r w:rsidRPr="006F4A8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rPrChange w:id="11" w:author="Aram Sayadyan" w:date="2024-12-30T15:46:00Z">
                  <w:rPr>
                    <w:rFonts w:ascii="Sylfaen" w:eastAsia="Times New Roman" w:hAnsi="Sylfaen" w:cs="Arial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Հոդված</w:t>
            </w:r>
            <w:proofErr w:type="spellEnd"/>
            <w:r w:rsidRPr="006F4A8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rPrChange w:id="12" w:author="Aram Sayadyan" w:date="2024-12-30T15:46:00Z">
                  <w:rPr>
                    <w:rFonts w:ascii="Sylfaen" w:eastAsia="Times New Roman" w:hAnsi="Sylfaen" w:cs="Arial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43.2.</w:t>
            </w:r>
          </w:p>
        </w:tc>
        <w:tc>
          <w:tcPr>
            <w:tcW w:w="0" w:type="auto"/>
            <w:shd w:val="clear" w:color="auto" w:fill="FFFFFF"/>
            <w:hideMark/>
          </w:tcPr>
          <w:p w:rsidR="00B00D02" w:rsidRPr="006F4A86" w:rsidRDefault="00B00D02" w:rsidP="00B00D02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rPrChange w:id="13" w:author="Aram Sayadyan" w:date="2024-12-30T15:46:00Z">
                  <w:rPr>
                    <w:rFonts w:ascii="Sylfaen" w:eastAsia="Times New Roman" w:hAnsi="Sylfaen" w:cs="Arial"/>
                    <w:color w:val="000000"/>
                    <w:sz w:val="21"/>
                    <w:szCs w:val="21"/>
                  </w:rPr>
                </w:rPrChange>
              </w:rPr>
            </w:pPr>
            <w:proofErr w:type="spellStart"/>
            <w:r w:rsidRPr="006F4A8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rPrChange w:id="14" w:author="Aram Sayadyan" w:date="2024-12-30T15:46:00Z">
                  <w:rPr>
                    <w:rFonts w:ascii="Sylfaen" w:eastAsia="Times New Roman" w:hAnsi="Sylfaen" w:cs="Arial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Աղբավայրի</w:t>
            </w:r>
            <w:proofErr w:type="spellEnd"/>
            <w:r w:rsidRPr="006F4A8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rPrChange w:id="15" w:author="Aram Sayadyan" w:date="2024-12-30T15:46:00Z">
                  <w:rPr>
                    <w:rFonts w:ascii="Sylfaen" w:eastAsia="Times New Roman" w:hAnsi="Sylfaen" w:cs="Arial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6F4A8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rPrChange w:id="16" w:author="Aram Sayadyan" w:date="2024-12-30T15:46:00Z">
                  <w:rPr>
                    <w:rFonts w:ascii="Sylfaen" w:eastAsia="Times New Roman" w:hAnsi="Sylfaen" w:cs="Arial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մոնիթորինգի</w:t>
            </w:r>
            <w:proofErr w:type="spellEnd"/>
            <w:r w:rsidRPr="006F4A8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rPrChange w:id="17" w:author="Aram Sayadyan" w:date="2024-12-30T15:46:00Z">
                  <w:rPr>
                    <w:rFonts w:ascii="Sylfaen" w:eastAsia="Times New Roman" w:hAnsi="Sylfaen" w:cs="Arial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6F4A8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rPrChange w:id="18" w:author="Aram Sayadyan" w:date="2024-12-30T15:46:00Z">
                  <w:rPr>
                    <w:rFonts w:ascii="Sylfaen" w:eastAsia="Times New Roman" w:hAnsi="Sylfaen" w:cs="Arial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իրականացման</w:t>
            </w:r>
            <w:proofErr w:type="spellEnd"/>
            <w:r w:rsidRPr="006F4A8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rPrChange w:id="19" w:author="Aram Sayadyan" w:date="2024-12-30T15:46:00Z">
                  <w:rPr>
                    <w:rFonts w:ascii="Sylfaen" w:eastAsia="Times New Roman" w:hAnsi="Sylfaen" w:cs="Arial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6F4A8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rPrChange w:id="20" w:author="Aram Sayadyan" w:date="2024-12-30T15:46:00Z">
                  <w:rPr>
                    <w:rFonts w:ascii="Sylfaen" w:eastAsia="Times New Roman" w:hAnsi="Sylfaen" w:cs="Arial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կարգը</w:t>
            </w:r>
            <w:proofErr w:type="spellEnd"/>
            <w:r w:rsidRPr="006F4A8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rPrChange w:id="21" w:author="Aram Sayadyan" w:date="2024-12-30T15:46:00Z">
                  <w:rPr>
                    <w:rFonts w:ascii="Sylfaen" w:eastAsia="Times New Roman" w:hAnsi="Sylfaen" w:cs="Arial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6F4A8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rPrChange w:id="22" w:author="Aram Sayadyan" w:date="2024-12-30T15:46:00Z">
                  <w:rPr>
                    <w:rFonts w:ascii="Sylfaen" w:eastAsia="Times New Roman" w:hAnsi="Sylfaen" w:cs="Arial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խախտելը</w:t>
            </w:r>
            <w:proofErr w:type="spellEnd"/>
          </w:p>
        </w:tc>
      </w:tr>
    </w:tbl>
    <w:p w:rsidR="00B00D02" w:rsidRPr="006F4A86" w:rsidRDefault="00B00D02" w:rsidP="00B00D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rPrChange w:id="23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6F4A86">
        <w:rPr>
          <w:rFonts w:ascii="Calibri" w:eastAsia="Times New Roman" w:hAnsi="Calibri" w:cs="Calibri"/>
          <w:color w:val="000000"/>
          <w:sz w:val="24"/>
          <w:szCs w:val="24"/>
          <w:rPrChange w:id="24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p w:rsidR="00B00D02" w:rsidRPr="006F4A86" w:rsidRDefault="00B00D02" w:rsidP="00B00D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rPrChange w:id="25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26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1</w:t>
      </w:r>
      <w:r w:rsidRPr="006F4A86">
        <w:rPr>
          <w:rFonts w:ascii="Cambria Math" w:eastAsia="Times New Roman" w:hAnsi="Cambria Math" w:cs="Cambria Math"/>
          <w:color w:val="000000"/>
          <w:sz w:val="24"/>
          <w:szCs w:val="24"/>
          <w:rPrChange w:id="27" w:author="Aram Sayadyan" w:date="2024-12-30T15:46:00Z"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</w:rPrChange>
        </w:rPr>
        <w:t>․</w:t>
      </w:r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28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29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Աղբավայրը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30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31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շահագործողների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32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33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կողմից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34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35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աղբավայրերի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36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37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մոնիթորինգի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38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39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իրականաց</w:t>
      </w:r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40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ման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41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42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կարգը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43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44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խախտելը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45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՝</w:t>
      </w:r>
    </w:p>
    <w:p w:rsidR="00B00D02" w:rsidRPr="006F4A86" w:rsidRDefault="00B00D02" w:rsidP="00B00D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rPrChange w:id="46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6F4A86">
        <w:rPr>
          <w:rFonts w:ascii="Calibri" w:eastAsia="Times New Roman" w:hAnsi="Calibri" w:cs="Calibri"/>
          <w:color w:val="000000"/>
          <w:sz w:val="24"/>
          <w:szCs w:val="24"/>
          <w:rPrChange w:id="47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  <w:proofErr w:type="spellStart"/>
      <w:r w:rsidRPr="006F4A86">
        <w:rPr>
          <w:rFonts w:ascii="GHEA Grapalat" w:eastAsia="Times New Roman" w:hAnsi="GHEA Grapalat" w:cs="GHEA Grapalat"/>
          <w:color w:val="000000"/>
          <w:sz w:val="24"/>
          <w:szCs w:val="24"/>
          <w:rPrChange w:id="48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առաջացնում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49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r w:rsidRPr="006F4A86">
        <w:rPr>
          <w:rFonts w:ascii="GHEA Grapalat" w:eastAsia="Times New Roman" w:hAnsi="GHEA Grapalat" w:cs="GHEA Grapalat"/>
          <w:color w:val="000000"/>
          <w:sz w:val="24"/>
          <w:szCs w:val="24"/>
          <w:rPrChange w:id="50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է</w:t>
      </w:r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51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GHEA Grapalat"/>
          <w:color w:val="000000"/>
          <w:sz w:val="24"/>
          <w:szCs w:val="24"/>
          <w:rPrChange w:id="52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տուգանքի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53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54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նշանակում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55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56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անհատ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57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58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ձեռնարկատերերի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59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60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նկատմամբ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61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`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62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63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64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նվազագույն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65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66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աշխատավարձի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67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68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հիսնապատիկի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69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70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չափով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71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72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իսկ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73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74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իրավաբանական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75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76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անձանց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77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78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նկատմամբ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79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80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81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82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նվազագույն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83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84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աշխատավարձի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85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86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հարյուրապատիկի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87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88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չափով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89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:</w:t>
      </w:r>
    </w:p>
    <w:p w:rsidR="00B00D02" w:rsidRPr="006F4A86" w:rsidRDefault="00B00D02" w:rsidP="00B00D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rPrChange w:id="90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91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2</w:t>
      </w:r>
      <w:r w:rsidRPr="006F4A86">
        <w:rPr>
          <w:rFonts w:ascii="Cambria Math" w:eastAsia="Times New Roman" w:hAnsi="Cambria Math" w:cs="Cambria Math"/>
          <w:color w:val="000000"/>
          <w:sz w:val="24"/>
          <w:szCs w:val="24"/>
          <w:rPrChange w:id="92" w:author="Aram Sayadyan" w:date="2024-12-30T15:46:00Z"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</w:rPrChange>
        </w:rPr>
        <w:t>․</w:t>
      </w:r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93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94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Վարչական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95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96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տույժի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97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98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միջոցներ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99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100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կիրառելուց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01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102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հետո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03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`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104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մեկ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05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106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տարվա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07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108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ընթացքում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09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110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նույն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11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112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խախտումը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13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114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կրկնելը</w:t>
      </w:r>
      <w:proofErr w:type="spellEnd"/>
      <w:r w:rsidRPr="006F4A86">
        <w:rPr>
          <w:rFonts w:ascii="GHEA Grapalat" w:eastAsia="Times New Roman" w:hAnsi="GHEA Grapalat" w:cs="Sylfaen"/>
          <w:color w:val="000000"/>
          <w:sz w:val="24"/>
          <w:szCs w:val="24"/>
          <w:rPrChange w:id="115" w:author="Aram Sayadyan" w:date="2024-12-30T15:46:00Z">
            <w:rPr>
              <w:rFonts w:ascii="Sylfaen" w:eastAsia="Times New Roman" w:hAnsi="Sylfaen" w:cs="Sylfaen"/>
              <w:color w:val="000000"/>
              <w:sz w:val="21"/>
              <w:szCs w:val="21"/>
            </w:rPr>
          </w:rPrChange>
        </w:rPr>
        <w:t>՝</w:t>
      </w:r>
    </w:p>
    <w:p w:rsidR="00B00D02" w:rsidRPr="006F4A86" w:rsidRDefault="00B00D02" w:rsidP="00B00D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rPrChange w:id="116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17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առաջացնում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18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19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տուգանքի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20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21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նշանակում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22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23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անհատ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24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25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ձեռնարկատերերի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26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27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նկատմամբ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28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29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30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31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նվազագույն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32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33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աշխատավարձի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34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35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հարյուրապատիկի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36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37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չափով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38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39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իսկ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40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41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իրավաբանական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42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43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անձանց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44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45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նկատմամբ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46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47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48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49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նվազագույն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50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51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աշխատավարձի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52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53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երկուհարյուրապատիկի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54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55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չափով</w:t>
      </w:r>
      <w:proofErr w:type="spellEnd"/>
      <w:r w:rsidRPr="006F4A86">
        <w:rPr>
          <w:rFonts w:ascii="GHEA Grapalat" w:eastAsia="Times New Roman" w:hAnsi="GHEA Grapalat" w:cs="Times New Roman"/>
          <w:color w:val="000000"/>
          <w:sz w:val="24"/>
          <w:szCs w:val="24"/>
          <w:rPrChange w:id="156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:</w:t>
      </w:r>
    </w:p>
    <w:p w:rsidR="00B00D02" w:rsidRPr="006F4A86" w:rsidRDefault="00B00D02" w:rsidP="00B00D02">
      <w:pPr>
        <w:shd w:val="clear" w:color="auto" w:fill="FFFFFF"/>
        <w:spacing w:after="0" w:line="240" w:lineRule="auto"/>
        <w:ind w:firstLine="375"/>
        <w:rPr>
          <w:ins w:id="157" w:author="Aram Sayadyan" w:date="2024-12-05T17:10:00Z"/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rPrChange w:id="158" w:author="Aram Sayadyan" w:date="2024-12-30T15:46:00Z">
            <w:rPr>
              <w:ins w:id="159" w:author="Aram Sayadyan" w:date="2024-12-05T17:10:00Z"/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</w:pPr>
      <w:r w:rsidRPr="006F4A8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rPrChange w:id="160" w:author="Aram Sayadyan" w:date="2024-12-30T15:46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(43.2-րդ </w:t>
      </w:r>
      <w:proofErr w:type="spellStart"/>
      <w:r w:rsidRPr="006F4A8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rPrChange w:id="161" w:author="Aram Sayadyan" w:date="2024-12-30T15:46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հոդվածը</w:t>
      </w:r>
      <w:proofErr w:type="spellEnd"/>
      <w:r w:rsidRPr="006F4A8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rPrChange w:id="162" w:author="Aram Sayadyan" w:date="2024-12-30T15:46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6F4A8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rPrChange w:id="163" w:author="Aram Sayadyan" w:date="2024-12-30T15:46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լրաց</w:t>
      </w:r>
      <w:proofErr w:type="spellEnd"/>
      <w:r w:rsidRPr="006F4A8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rPrChange w:id="164" w:author="Aram Sayadyan" w:date="2024-12-30T15:46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. 26.10.22</w:t>
      </w:r>
      <w:r w:rsidRPr="006F4A86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rPrChange w:id="165" w:author="Aram Sayadyan" w:date="2024-12-30T15:46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 </w:t>
      </w:r>
      <w:r w:rsidRPr="006F4A8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rPrChange w:id="166" w:author="Aram Sayadyan" w:date="2024-12-30T15:46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ՀՕ</w:t>
      </w:r>
      <w:r w:rsidRPr="006F4A8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rPrChange w:id="167" w:author="Aram Sayadyan" w:date="2024-12-30T15:46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-403-</w:t>
      </w:r>
      <w:r w:rsidRPr="006F4A8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rPrChange w:id="168" w:author="Aram Sayadyan" w:date="2024-12-30T15:46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Ն</w:t>
      </w:r>
      <w:r w:rsidRPr="006F4A8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rPrChange w:id="169" w:author="Aram Sayadyan" w:date="2024-12-30T15:46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)</w:t>
      </w:r>
    </w:p>
    <w:p w:rsidR="00352648" w:rsidRPr="006F4A86" w:rsidRDefault="00352648" w:rsidP="00B00D02">
      <w:pPr>
        <w:shd w:val="clear" w:color="auto" w:fill="FFFFFF"/>
        <w:spacing w:after="0" w:line="240" w:lineRule="auto"/>
        <w:ind w:firstLine="375"/>
        <w:rPr>
          <w:ins w:id="170" w:author="Aram Sayadyan" w:date="2024-12-05T17:10:00Z"/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rPrChange w:id="171" w:author="Aram Sayadyan" w:date="2024-12-30T15:46:00Z">
            <w:rPr>
              <w:ins w:id="172" w:author="Aram Sayadyan" w:date="2024-12-05T17:10:00Z"/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</w:pPr>
    </w:p>
    <w:p w:rsidR="00352648" w:rsidRPr="006F4A86" w:rsidRDefault="00352648" w:rsidP="00352648">
      <w:pPr>
        <w:shd w:val="clear" w:color="auto" w:fill="FFFFFF"/>
        <w:spacing w:after="0" w:line="240" w:lineRule="auto"/>
        <w:ind w:firstLine="375"/>
        <w:rPr>
          <w:ins w:id="173" w:author="Aram Sayadyan" w:date="2024-12-05T17:11:00Z"/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74" w:author="Aram Sayadyan" w:date="2024-12-30T15:46:00Z">
            <w:rPr>
              <w:ins w:id="175" w:author="Aram Sayadyan" w:date="2024-12-05T17:11:00Z"/>
              <w:rFonts w:ascii="Sylfaen" w:eastAsia="Times New Roman" w:hAnsi="Sylfaen" w:cs="Times New Roman"/>
              <w:color w:val="000000"/>
              <w:sz w:val="21"/>
              <w:szCs w:val="21"/>
              <w:lang w:val="hy-AM"/>
            </w:rPr>
          </w:rPrChange>
        </w:rPr>
      </w:pPr>
      <w:ins w:id="176" w:author="Aram Sayadyan" w:date="2024-12-05T17:11:00Z">
        <w:r w:rsidRPr="006F4A8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77" w:author="Aram Sayadyan" w:date="2024-12-30T15:46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3. Աղբավայրը տնօրինողների կողմից աղբավայրի մոնիթորինգի իրականացման կարգը խախտելը՝</w:t>
        </w:r>
      </w:ins>
    </w:p>
    <w:p w:rsidR="00352648" w:rsidRPr="006F4A86" w:rsidRDefault="00352648" w:rsidP="00352648">
      <w:pPr>
        <w:shd w:val="clear" w:color="auto" w:fill="FFFFFF"/>
        <w:spacing w:after="0" w:line="240" w:lineRule="auto"/>
        <w:ind w:firstLine="375"/>
        <w:rPr>
          <w:ins w:id="178" w:author="Aram Sayadyan" w:date="2024-12-05T17:11:00Z"/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79" w:author="Aram Sayadyan" w:date="2024-12-30T15:46:00Z">
            <w:rPr>
              <w:ins w:id="180" w:author="Aram Sayadyan" w:date="2024-12-05T17:11:00Z"/>
              <w:rFonts w:ascii="Sylfaen" w:eastAsia="Times New Roman" w:hAnsi="Sylfaen" w:cs="Times New Roman"/>
              <w:color w:val="000000"/>
              <w:sz w:val="21"/>
              <w:szCs w:val="21"/>
              <w:lang w:val="hy-AM"/>
            </w:rPr>
          </w:rPrChange>
        </w:rPr>
      </w:pPr>
      <w:ins w:id="181" w:author="Aram Sayadyan" w:date="2024-12-05T17:11:00Z">
        <w:r w:rsidRPr="006F4A8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82" w:author="Aram Sayadyan" w:date="2024-12-30T15:46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առաջացնում է տուգանքի նշանակում աղբավայրը տնօրինող անհատ ձեռնարկատերերի նկատմամբ` սահմանված նվազագույն աշխատավարձի հարյուրհիսնապատիկի չափով, իսկ իրավաբանական անձանց նկատմամբ՝ սահմանված նվազագույն աշխատավարձի երկուհարյուրապատիկի չափով:</w:t>
        </w:r>
      </w:ins>
    </w:p>
    <w:p w:rsidR="00352648" w:rsidRPr="006F4A86" w:rsidRDefault="00352648" w:rsidP="00352648">
      <w:pPr>
        <w:shd w:val="clear" w:color="auto" w:fill="FFFFFF"/>
        <w:spacing w:after="0" w:line="240" w:lineRule="auto"/>
        <w:ind w:firstLine="375"/>
        <w:rPr>
          <w:ins w:id="183" w:author="Aram Sayadyan" w:date="2024-12-05T17:11:00Z"/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84" w:author="Aram Sayadyan" w:date="2024-12-30T15:46:00Z">
            <w:rPr>
              <w:ins w:id="185" w:author="Aram Sayadyan" w:date="2024-12-05T17:11:00Z"/>
              <w:rFonts w:ascii="Sylfaen" w:eastAsia="Times New Roman" w:hAnsi="Sylfaen" w:cs="Times New Roman"/>
              <w:color w:val="000000"/>
              <w:sz w:val="21"/>
              <w:szCs w:val="21"/>
              <w:lang w:val="hy-AM"/>
            </w:rPr>
          </w:rPrChange>
        </w:rPr>
      </w:pPr>
      <w:ins w:id="186" w:author="Aram Sayadyan" w:date="2024-12-05T17:11:00Z">
        <w:r w:rsidRPr="006F4A8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87" w:author="Aram Sayadyan" w:date="2024-12-30T15:46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4. Վարչական տույժի միջոցներ կիրառելուց հետո՝ մեկ տարվա ընթացքում, սույն հոդվածի 3-րդ մասով սահմանված խախտումը կրկնելը՝</w:t>
        </w:r>
        <w:r w:rsidRPr="006F4A8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88" w:author="Aram Sayadyan" w:date="2024-12-30T15:46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ab/>
        </w:r>
        <w:r w:rsidRPr="006F4A8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89" w:author="Aram Sayadyan" w:date="2024-12-30T15:46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ab/>
        </w:r>
        <w:r w:rsidRPr="006F4A8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90" w:author="Aram Sayadyan" w:date="2024-12-30T15:46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ab/>
        </w:r>
        <w:r w:rsidRPr="006F4A8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91" w:author="Aram Sayadyan" w:date="2024-12-30T15:46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ab/>
        </w:r>
        <w:r w:rsidRPr="006F4A8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92" w:author="Aram Sayadyan" w:date="2024-12-30T15:46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ab/>
        </w:r>
        <w:r w:rsidRPr="006F4A8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93" w:author="Aram Sayadyan" w:date="2024-12-30T15:46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ab/>
        </w:r>
      </w:ins>
    </w:p>
    <w:p w:rsidR="00352648" w:rsidRPr="006F4A86" w:rsidRDefault="00352648" w:rsidP="0035264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94" w:author="Aram Sayadyan" w:date="2024-12-30T15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195" w:author="Aram Sayadyan" w:date="2024-12-05T17:11:00Z">
        <w:r w:rsidRPr="006F4A8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96" w:author="Aram Sayadyan" w:date="2024-12-30T15:46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առաջացնում է տուգանքի նշանակում աղբավայրը տնօրինող անհատ ձեռնարկատերերի նկատմամբ` սահմանված նվազագույն աշխատավարձի երեքհարյուրապատիկի չափով, իսկ իրավաբանական անձանց նկատմամբ՝ սահմանված նվազագույն աշխատավարձի չորսհարյուրապատիկի չափով:</w:t>
        </w:r>
      </w:ins>
    </w:p>
    <w:p w:rsidR="00B00D02" w:rsidRPr="006F4A86" w:rsidRDefault="00B00D02" w:rsidP="00B00D0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  <w:rPrChange w:id="197" w:author="Aram Sayadyan" w:date="2024-12-30T15:46:00Z">
            <w:rPr>
              <w:rFonts w:ascii="Sylfaen" w:hAnsi="Sylfaen"/>
              <w:color w:val="000000"/>
              <w:sz w:val="21"/>
              <w:szCs w:val="21"/>
              <w:lang w:val="hy-AM"/>
            </w:rPr>
          </w:rPrChange>
        </w:rPr>
      </w:pPr>
    </w:p>
    <w:p w:rsidR="0096289E" w:rsidRPr="006F4A86" w:rsidRDefault="0096289E">
      <w:pPr>
        <w:rPr>
          <w:rFonts w:ascii="GHEA Grapalat" w:hAnsi="GHEA Grapalat"/>
          <w:sz w:val="24"/>
          <w:szCs w:val="24"/>
          <w:lang w:val="hy-AM"/>
          <w:rPrChange w:id="198" w:author="Aram Sayadyan" w:date="2024-12-30T15:46:00Z">
            <w:rPr>
              <w:lang w:val="hy-AM"/>
            </w:rPr>
          </w:rPrChange>
        </w:rPr>
      </w:pPr>
    </w:p>
    <w:sectPr w:rsidR="0096289E" w:rsidRPr="006F4A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ram Sayadyan">
    <w15:presenceInfo w15:providerId="None" w15:userId="Aram Sayad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9BC"/>
    <w:rsid w:val="00352648"/>
    <w:rsid w:val="006F4A86"/>
    <w:rsid w:val="0096289E"/>
    <w:rsid w:val="00B00D02"/>
    <w:rsid w:val="00BB39BC"/>
    <w:rsid w:val="00EF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350627-795F-49ED-8EAF-6F2FB8883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00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00D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26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6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3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>https://mul2.gov.am/tasks/1186533/oneclick?token=c51229a5f72f7f77e4d79abeaf18656e</cp:keywords>
  <dc:description/>
  <cp:lastModifiedBy>Aram Sayadyan</cp:lastModifiedBy>
  <cp:revision>2</cp:revision>
  <dcterms:created xsi:type="dcterms:W3CDTF">2025-04-08T07:55:00Z</dcterms:created>
  <dcterms:modified xsi:type="dcterms:W3CDTF">2025-04-08T07:55:00Z</dcterms:modified>
</cp:coreProperties>
</file>