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9B2" w:rsidRPr="0000731A" w:rsidRDefault="00BA49B2" w:rsidP="00BA49B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00731A"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  <w:t>ՀԱՅԱՍՏԱՆԻ ՀԱՆՐԱՊԵՏՈՒԹՅԱՆ</w:t>
      </w:r>
    </w:p>
    <w:p w:rsidR="00BA49B2" w:rsidRPr="00BA49B2" w:rsidRDefault="00BA49B2" w:rsidP="00BA49B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color w:val="000000"/>
          <w:sz w:val="36"/>
          <w:szCs w:val="36"/>
        </w:rPr>
        <w:t>Օ Ր Ե Ն Ք Ը</w:t>
      </w:r>
    </w:p>
    <w:p w:rsidR="00BA49B2" w:rsidRPr="00BA49B2" w:rsidRDefault="00BA49B2" w:rsidP="00BA49B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Ընդունված է 2004 թվականի նոյեմբերի 24-ին</w:t>
      </w:r>
    </w:p>
    <w:p w:rsidR="00BA49B2" w:rsidRPr="00BA49B2" w:rsidRDefault="00BA49B2" w:rsidP="00BA49B2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ԹԱՓՈՆՆԵՐԻ ՄԱՍԻՆ</w:t>
      </w:r>
    </w:p>
    <w:p w:rsidR="00BA49B2" w:rsidRPr="00BA49B2" w:rsidRDefault="00BA49B2" w:rsidP="00BA49B2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 xml:space="preserve">Գ Լ ՈՒ </w:t>
      </w:r>
      <w:proofErr w:type="gramStart"/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Խ  1</w:t>
      </w:r>
      <w:proofErr w:type="gramEnd"/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ԸՆԴՀԱՆՈՒՐ ԴՐՈՒՅԹՆԵՐ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ՕՐԵՆՔԻ ԿԱՐԳԱՎՈՐՄԱՆ ՈԼՈՐՏԸ և ՍԱՀՄԱՆԱՓԱԿՈՒՄՆԵՐԸ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1. Սույն օրենքի գործողությունը տարածվում է արտադրության (այդ թվում` ընդերքօգտագործման) և սպառման ընթացքում գոյացած թափոնների գործածության վրա: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2. Օրենքի գործողությունը չի տարածվում`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ա) ռադիոակտիվ թափոնների,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բ) հոսքաջրերին խառնվող և բնական ջրատարներ թափվող նյութերի,</w:t>
      </w:r>
    </w:p>
    <w:p w:rsidR="00BA49B2" w:rsidRPr="006F2A6B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0" w:author="Aram Sayadyan" w:date="2024-12-05T09:4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գ) արտանետման աղբյուրներից անջատվող գազային խառնուրդների հետ մթնոլորտ արտանետվող նյութերի</w:t>
      </w:r>
      <w:del w:id="1" w:author="Aram Sayadyan" w:date="2024-12-05T09:41:00Z">
        <w:r w:rsidRPr="00BA49B2" w:rsidDel="006F2A6B">
          <w:rPr>
            <w:rFonts w:ascii="Sylfaen" w:eastAsia="Times New Roman" w:hAnsi="Sylfaen" w:cs="Times New Roman"/>
            <w:color w:val="000000"/>
            <w:sz w:val="21"/>
            <w:szCs w:val="21"/>
          </w:rPr>
          <w:delText>,</w:delText>
        </w:r>
      </w:del>
      <w:ins w:id="2" w:author="Aram Sayadyan" w:date="2024-12-05T09:41:00Z">
        <w:r w:rsidR="006F2A6B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  <w:r w:rsidR="006F2A6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վրա։</w:t>
        </w:r>
      </w:ins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դ) </w:t>
      </w: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5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(կետն ուժը կորցրել է 22.06.15 ՀՕ-105-Ն)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7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Սույն մասով նախատեսված` թափոնների գործածության հետ կապված հարաբերությունները կարգավորվում են Հայաստանի Հանրապետության այլ օրենքներով և իրավական ակտերով: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8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9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3. Սույն օրենքի գործողությունը ընդերքօգտագործման թափոնների կառավարման և ընդերքօգտագործման թափոնների մշակման հետ կապված հարաբերությունների նկատմամբ տարածվում է այնքանով, որքանով չի հակասում Հայաստանի Հանրապետության ընդերքի մասին օրենսգրքով նախատեսված կարգավորումներին: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0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(2-րդ հոդվածը փոփ. 22.06.15 ՀՕ-105-Ն, լրաց. 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18.10.16 ՀՕ-163-Ն)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ՕՐԵՆՔՈՒՄ ՕԳՏԱԳՈՐԾՎՈՂ ՀԻՄՆԱԿԱՆ ՀԱՍԿԱՑՈՒԹՅՈՒՆՆԵՐԸ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314B3B" w:rsidRPr="00314B3B" w:rsidRDefault="00314B3B" w:rsidP="00314B3B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rPrChange w:id="11" w:author="Aram Sayadyan" w:date="2025-01-07T19:16:00Z">
            <w:rPr>
              <w:rFonts w:ascii="Sylfaen" w:eastAsia="Times New Roman" w:hAnsi="Sylfaen" w:cs="Times New Roman"/>
              <w:color w:val="000000"/>
              <w:sz w:val="21"/>
              <w:szCs w:val="21"/>
              <w:lang w:val="hy-AM"/>
            </w:rPr>
          </w:rPrChange>
        </w:rPr>
      </w:pPr>
      <w:ins w:id="12" w:author="Aram Sayadyan" w:date="2025-01-07T19:16:00Z">
        <w:r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1. </w:t>
        </w:r>
      </w:ins>
      <w:r w:rsidR="00BA49B2" w:rsidRPr="006F2A6B">
        <w:rPr>
          <w:rFonts w:ascii="Sylfaen" w:eastAsia="Times New Roman" w:hAnsi="Sylfaen" w:cs="Times New Roman"/>
          <w:color w:val="000000"/>
          <w:sz w:val="21"/>
          <w:szCs w:val="21"/>
          <w:rPrChange w:id="13" w:author="Aram Sayadyan" w:date="2024-12-05T09:41:00Z">
            <w:rPr/>
          </w:rPrChange>
        </w:rPr>
        <w:t>Սույն</w:t>
      </w:r>
      <w:r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օրենքում օգտագործվում են հետևյալ հիմնական հասկացությունները</w:t>
      </w:r>
      <w:r w:rsidRPr="00314B3B">
        <w:rPr>
          <w:rFonts w:ascii="Sylfaen" w:eastAsia="Times New Roman" w:hAnsi="Sylfaen" w:cs="Times New Roman"/>
          <w:color w:val="000000"/>
          <w:sz w:val="21"/>
          <w:szCs w:val="21"/>
          <w:rPrChange w:id="14" w:author="Aram Sayadyan" w:date="2025-01-07T19:16:00Z">
            <w:rPr>
              <w:rFonts w:ascii="Sylfaen" w:eastAsia="Times New Roman" w:hAnsi="Sylfaen" w:cs="Times New Roman"/>
              <w:color w:val="000000"/>
              <w:sz w:val="21"/>
              <w:szCs w:val="21"/>
              <w:lang w:val="ru-RU"/>
            </w:rPr>
          </w:rPrChange>
        </w:rPr>
        <w:t>.</w:t>
      </w:r>
    </w:p>
    <w:p w:rsidR="00BA49B2" w:rsidRPr="00314B3B" w:rsidRDefault="00314B3B" w:rsidP="00314B3B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5" w:author="Aram Sayadyan" w:date="2025-01-07T19:15:00Z">
            <w:rPr/>
          </w:rPrChange>
        </w:rPr>
      </w:pPr>
      <w:ins w:id="16" w:author="Aram Sayadyan" w:date="2025-01-07T19:16:00Z">
        <w:r>
          <w:rPr>
            <w:rFonts w:ascii="Sylfaen" w:eastAsia="Times New Roman" w:hAnsi="Sylfaen" w:cs="Times New Roman"/>
            <w:color w:val="000000"/>
            <w:sz w:val="21"/>
            <w:szCs w:val="21"/>
          </w:rPr>
          <w:t>1)</w:t>
        </w:r>
      </w:ins>
      <w:r w:rsidR="006F2A6B" w:rsidRPr="00314B3B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7" w:author="Aram Sayadyan" w:date="2025-01-07T19:1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="00BA49B2" w:rsidRPr="00314B3B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8" w:author="Aram Sayadyan" w:date="2025-01-07T19:1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կոշտ կենցաղային թափոններ՝</w:t>
      </w:r>
      <w:r w:rsidR="00BA49B2" w:rsidRPr="00314B3B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9" w:author="Aram Sayadyan" w:date="2025-01-07T19:1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սպառման թափոնների տեսակներ, որոնք առաջանում են բնակելի տարածքներում ֆիզիկական անձանց կողմից սպառման ընթացքում, ինչպես նաև ապրանքներ, որոնք անձնական և կենցաղային կարիքների բավարարման նպատակով բնակելի տարածքներում ֆիզիկական անձանց կողմից օգտագործման ընթացքում կորցրել են իրենց սպառողական հատկությունները: Կոշտ կենցաղային թափոններին են պատկանում նաև այն թափոնները, որոնք առաջանում են իրավաբանական անձանց և անհատ ձեռնարկատերերի գործունեության ընթացքում և կազմով նման են բնակելի տարածքներում ֆիզիկական անձանց կողմից սպառման ընթացքում առաջացող թափոններին.</w:t>
      </w:r>
    </w:p>
    <w:p w:rsidR="00BA49B2" w:rsidRPr="001C5E2B" w:rsidRDefault="006F2A6B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0" w:author="Aram Sayadyan" w:date="2025-01-08T11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1" w:author="Aram Sayadyan" w:date="2024-12-05T09:42:00Z"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2" w:author="Aram Sayadyan" w:date="2025-01-08T11:07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lastRenderedPageBreak/>
          <w:t>2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3" w:author="Aram Sayadyan" w:date="2025-01-08T11:07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)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4" w:author="Aram Sayadyan" w:date="2025-01-08T11:07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 xml:space="preserve"> </w:t>
        </w:r>
      </w:ins>
      <w:r w:rsidR="00BA49B2" w:rsidRPr="001C5E2B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5" w:author="Aram Sayadyan" w:date="2025-01-08T11:07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արտադրության (այդ թվում` ընդերքօգտագործման) և սպառման թափոններ</w:t>
      </w:r>
      <w:r w:rsidR="00BA49B2" w:rsidRPr="001C5E2B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6" w:author="Aram Sayadyan" w:date="2025-01-08T11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(այսուհետ` թափոններ)` արտադրության (այդ թվում` ընդերքօգտագործման) կամ սպառման ընթացքում գոյացած հումքի, նյութերի, արգասիքների, այլ արտադրանքի կամ մթերքի մնացորդներ, ինչպես նաև ապրանքներ (արտադրանք), որոնք կորցրել են իրենց սկզբնական սպառողական հատկությունները.</w:t>
      </w:r>
    </w:p>
    <w:p w:rsidR="00BA49B2" w:rsidRPr="001C5E2B" w:rsidRDefault="006F2A6B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7" w:author="Aram Sayadyan" w:date="2025-01-08T11:1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8" w:author="Aram Sayadyan" w:date="2024-12-05T09:42:00Z"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9" w:author="Aram Sayadyan" w:date="2025-01-08T11:1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3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0" w:author="Aram Sayadyan" w:date="2025-01-08T11:1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)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1" w:author="Aram Sayadyan" w:date="2025-01-08T11:1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 xml:space="preserve"> </w:t>
        </w:r>
      </w:ins>
      <w:r w:rsidR="00BA49B2" w:rsidRPr="001C5E2B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32" w:author="Aram Sayadyan" w:date="2025-01-08T11:12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 առաջացնող</w:t>
      </w:r>
      <w:r w:rsidR="00BA49B2" w:rsidRPr="001C5E2B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33" w:author="Aram Sayadyan" w:date="2025-01-08T11:12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`</w:t>
      </w:r>
      <w:r w:rsidR="00BA49B2" w:rsidRPr="001C5E2B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" w:author="Aram Sayadyan" w:date="2025-01-08T11:1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իրավաբանական կամ ֆիզիկական անձ կամ անհատ ձեռնարկատեր, որի գործունեության ընթացքում գոյանում են թափոններ.</w:t>
      </w:r>
    </w:p>
    <w:p w:rsidR="00BA49B2" w:rsidRPr="001C5E2B" w:rsidRDefault="006F2A6B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5" w:author="Aram Sayadyan" w:date="2025-01-08T11:1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36" w:author="Aram Sayadyan" w:date="2024-12-05T09:43:00Z"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7" w:author="Aram Sayadyan" w:date="2025-01-08T11:1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4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8" w:author="Aram Sayadyan" w:date="2025-01-08T11:1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)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9" w:author="Aram Sayadyan" w:date="2025-01-08T11:1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 xml:space="preserve"> </w:t>
        </w:r>
      </w:ins>
      <w:r w:rsidR="00BA49B2" w:rsidRPr="001C5E2B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40" w:author="Aram Sayadyan" w:date="2025-01-08T11:12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գործածություն</w:t>
      </w:r>
      <w:r w:rsidR="00BA49B2" w:rsidRPr="001C5E2B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41" w:author="Aram Sayadyan" w:date="2025-01-08T11:12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`</w:t>
      </w:r>
      <w:r w:rsidR="00BA49B2" w:rsidRPr="001C5E2B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2" w:author="Aram Sayadyan" w:date="2025-01-08T11:1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գործողություններ, որոնք ուղղված են թափոնների հավաքմանը, փոխադրմանը, տեղադրմանը, պահմանը, մշակմանը, վերամշակմանը, օգտահանմանը</w:t>
      </w:r>
      <w:r w:rsidR="00BA49B2" w:rsidRPr="00632215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" w:author="Aram Sayadyan" w:date="2025-07-09T15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, հեռացմանը, վնասազերծմանը և թաղմանը.</w:t>
      </w:r>
    </w:p>
    <w:p w:rsidR="00BA49B2" w:rsidRPr="001C5E2B" w:rsidRDefault="006F2A6B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" w:author="Aram Sayadyan" w:date="2025-01-08T11:1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45" w:author="Aram Sayadyan" w:date="2024-12-05T09:43:00Z"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46" w:author="Aram Sayadyan" w:date="2025-01-08T11:1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5</w:t>
        </w:r>
        <w:r w:rsidRPr="001C5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47" w:author="Aram Sayadyan" w:date="2025-01-08T11:1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C5E2B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48" w:author="Aram Sayadyan" w:date="2025-01-08T11:1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վտանգավոր թափոններ`</w:t>
      </w:r>
      <w:r w:rsidR="00BA49B2" w:rsidRPr="001C5E2B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9" w:author="Aram Sayadyan" w:date="2025-01-08T11:1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թափոններ, որոնք իրենց ֆիզիկական, քիմիական կամ կենսաբանական հատկություններով վտանգ են ստեղծում կամ կարող են ստեղծել մարդու առողջության և շրջակա միջավայրի համար, և պահանջվում են դրանց հետ վարվելու հատուկ մեթոդներ, եղանակներ, միջոցներ.</w:t>
      </w:r>
    </w:p>
    <w:p w:rsidR="001F1133" w:rsidRPr="00632215" w:rsidRDefault="00632215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0" w:author="Aram Sayadyan" w:date="2025-07-09T15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51" w:author="Aram Sayadyan" w:date="2025-07-09T15:34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6</w:t>
        </w:r>
        <w:r w:rsidRPr="00794B0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) </w:t>
        </w:r>
      </w:ins>
      <w:r w:rsidR="00BA49B2" w:rsidRPr="000418D3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52" w:author="Aram Sayadyan" w:date="2025-07-09T17:01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հավաքում`</w:t>
      </w:r>
      <w:r w:rsidR="00BA49B2"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3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գործունեություն, որը կապված է թափոնների հեռացման և հատուկ հատկացված տեղերում կամ օբյեկտներում դրանց տեղադրման հետ, ներառյալ` </w:t>
      </w:r>
      <w:r w:rsidR="00BA49B2" w:rsidRPr="00632215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" w:author="Aram Sayadyan" w:date="2025-07-09T15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թափոնների տեսակավորումը` հետագա օգտահանման կամ հեռացման նպատակով.</w:t>
      </w:r>
    </w:p>
    <w:p w:rsidR="00BA49B2" w:rsidRPr="003B51D0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5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56" w:author="Aram Sayadyan" w:date="2024-12-05T09:45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7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7</w:t>
        </w:r>
      </w:ins>
      <w:ins w:id="58" w:author="Aram Sayadyan" w:date="2024-12-05T09:43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9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3B51D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60" w:author="Aram Sayadyan" w:date="2025-01-08T11:42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պահում`</w:t>
      </w:r>
      <w:r w:rsidR="00BA49B2" w:rsidRPr="003B51D0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1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թափոնների ժամանակավոր </w:t>
      </w:r>
      <w:del w:id="62" w:author="Aram Sayadyan" w:date="2024-12-05T10:11:00Z">
        <w:r w:rsidR="00BA49B2" w:rsidRPr="003B51D0" w:rsidDel="001F113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63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տեղադրում </w:delText>
        </w:r>
      </w:del>
      <w:ins w:id="64" w:author="Aram Sayadyan" w:date="2024-12-05T10:11:00Z">
        <w:r w:rsidR="001F113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պահեստավորում</w:t>
        </w:r>
        <w:r w:rsidR="001F1133"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65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 </w:t>
        </w:r>
      </w:ins>
      <w:r w:rsidR="00BA49B2" w:rsidRPr="003B51D0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6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հատուկ հատկացված տեղերում կամ օբյեկտներում</w:t>
      </w:r>
      <w:ins w:id="67" w:author="Aram Sayadyan" w:date="2025-04-09T16:24:00Z">
        <w:r w:rsid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  <w:r w:rsidR="00805DC7"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30 օրը գերազանցող ժամկետով</w:t>
        </w:r>
      </w:ins>
      <w:r w:rsidR="00BA49B2" w:rsidRPr="003B51D0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8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` դրանց հետագա օգտահանման կամ հեռացման նպատակով.</w:t>
      </w:r>
    </w:p>
    <w:p w:rsidR="00BA49B2" w:rsidRPr="003B51D0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9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70" w:author="Aram Sayadyan" w:date="2024-12-05T09:45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71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8</w:t>
        </w:r>
      </w:ins>
      <w:ins w:id="72" w:author="Aram Sayadyan" w:date="2024-12-05T09:43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73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3B51D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74" w:author="Aram Sayadyan" w:date="2025-01-08T11:42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օգտագործում`</w:t>
      </w:r>
      <w:r w:rsidR="00BA49B2" w:rsidRPr="003B51D0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75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կիրառումն ապրանքների արտադրության, էներգիայի ստացման կամ այլ նպատակներով.</w:t>
      </w:r>
    </w:p>
    <w:p w:rsidR="00BA49B2" w:rsidRPr="003B51D0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76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77" w:author="Aram Sayadyan" w:date="2024-12-05T09:45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78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9</w:t>
        </w:r>
      </w:ins>
      <w:ins w:id="79" w:author="Aram Sayadyan" w:date="2024-12-05T09:43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80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3B51D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81" w:author="Aram Sayadyan" w:date="2025-01-08T11:42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մշակում, վերամշակում`</w:t>
      </w:r>
      <w:r w:rsidR="00BA49B2" w:rsidRPr="00632215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82" w:author="Aram Sayadyan" w:date="2025-07-09T15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  <w:r w:rsidR="00BA49B2" w:rsidRPr="003B51D0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83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տեխնոլոգիական գործողությունների իրականացում, որոնք կապված են թափոնների ֆիզիկական, քիմիական կամ կենսաբանական հատկությունների փոփոխման հետ.</w:t>
      </w:r>
    </w:p>
    <w:p w:rsidR="00BA49B2" w:rsidRPr="003B51D0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84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85" w:author="Aram Sayadyan" w:date="2024-12-05T09:45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86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10</w:t>
        </w:r>
      </w:ins>
      <w:ins w:id="87" w:author="Aram Sayadyan" w:date="2024-12-05T09:43:00Z">
        <w:r w:rsidRPr="003B51D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88" w:author="Aram Sayadyan" w:date="2025-01-08T11:42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3B51D0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89" w:author="Aram Sayadyan" w:date="2025-01-08T11:42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օգտահանում`</w:t>
      </w:r>
      <w:r w:rsidR="00BA49B2" w:rsidRPr="003B51D0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90" w:author="Aram Sayadyan" w:date="2025-01-08T11:4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օգտագործում` որպես երկրորդային նյութական կամ էներգետիկ ռեսուրս.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91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92" w:author="Aram Sayadyan" w:date="2024-12-05T09:45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93" w:author="Aram Sayadyan" w:date="2025-01-08T14:3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11</w:t>
        </w:r>
      </w:ins>
      <w:ins w:id="94" w:author="Aram Sayadyan" w:date="2024-12-05T09:43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95" w:author="Aram Sayadyan" w:date="2025-01-08T14:3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96" w:author="Aram Sayadyan" w:date="2025-01-08T14:3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հեռացում`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97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</w:t>
      </w:r>
      <w:r w:rsidR="00BA49B2" w:rsidRPr="00632215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98" w:author="Aram Sayadyan" w:date="2025-07-09T15:3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երի հետ կապված գործողություններ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99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, որոնք չեն հանգեցնում դրանց օգտահանմանը.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00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01" w:author="Aram Sayadyan" w:date="2024-12-05T09:45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02" w:author="Aram Sayadyan" w:date="2025-01-08T14:3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12</w:t>
        </w:r>
      </w:ins>
      <w:ins w:id="103" w:author="Aram Sayadyan" w:date="2024-12-05T09:43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04" w:author="Aram Sayadyan" w:date="2025-01-08T14:3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05" w:author="Aram Sayadyan" w:date="2025-01-08T14:3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վնասազերծում`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06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վտանգավոր հատկությունների նվազեցում կամ վերացում մեխանիկական, ֆիզիկաքիմիական կամ կենսաբանական մշակման միջոցով.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07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08" w:author="Aram Sayadyan" w:date="2024-12-05T09:45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09" w:author="Aram Sayadyan" w:date="2025-01-08T14:3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13</w:t>
        </w:r>
      </w:ins>
      <w:ins w:id="110" w:author="Aram Sayadyan" w:date="2024-12-05T09:43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11" w:author="Aram Sayadyan" w:date="2025-01-08T14:3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12" w:author="Aram Sayadyan" w:date="2025-01-08T14:3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տեղադրում`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13" w:author="Aram Sayadyan" w:date="2025-01-08T14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մեկուսացում, որը բացառում է թափոնների հետագա օգտագործումը և ուղղված է դրանց չեզոքացմանն ու շրջակա միջավայրում վտանգավոր նյութերի հետագա տարածման կանխարգելմանը.</w:t>
      </w:r>
    </w:p>
    <w:p w:rsidR="00636971" w:rsidRDefault="00220726" w:rsidP="00BA49B2">
      <w:pPr>
        <w:shd w:val="clear" w:color="auto" w:fill="FFFFFF"/>
        <w:spacing w:after="0" w:line="240" w:lineRule="auto"/>
        <w:ind w:firstLine="375"/>
        <w:rPr>
          <w:ins w:id="114" w:author="Aram Sayadyan" w:date="2025-07-09T17:03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15" w:author="Aram Sayadyan" w:date="2024-12-05T12:03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16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14)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17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թաղում`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18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թափոնների վերջնական տեղադրում հատուկ </w:t>
      </w:r>
      <w:del w:id="119" w:author="Aram Sayadyan" w:date="2025-04-09T16:31:00Z">
        <w:r w:rsidR="00BA49B2" w:rsidRPr="001E21B1" w:rsidDel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20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առանձնացված </w:delText>
        </w:r>
      </w:del>
      <w:ins w:id="121" w:author="Aram Sayadyan" w:date="2025-04-09T16:31:00Z">
        <w:r w:rsid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հատկացված</w:t>
        </w:r>
        <w:r w:rsidR="00805DC7"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22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 </w:t>
        </w:r>
      </w:ins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23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տեղերում կամ օբյեկտներում, որը բացառում է դրանց վտանգավոր ներգործությունը մարդու առողջության և շրջակա միջավայրի վրա.</w:t>
      </w:r>
    </w:p>
    <w:p w:rsidR="00BA49B2" w:rsidRPr="001E21B1" w:rsidDel="000A7E2B" w:rsidRDefault="000418D3" w:rsidP="00BA49B2">
      <w:pPr>
        <w:shd w:val="clear" w:color="auto" w:fill="FFFFFF"/>
        <w:spacing w:after="0" w:line="240" w:lineRule="auto"/>
        <w:ind w:firstLine="375"/>
        <w:rPr>
          <w:del w:id="124" w:author="Aram Sayadyan" w:date="2024-12-05T10:22:00Z"/>
          <w:rFonts w:ascii="Sylfaen" w:eastAsia="Times New Roman" w:hAnsi="Sylfaen" w:cs="Times New Roman"/>
          <w:color w:val="000000"/>
          <w:sz w:val="21"/>
          <w:szCs w:val="21"/>
          <w:lang w:val="hy-AM"/>
          <w:rPrChange w:id="125" w:author="Aram Sayadyan" w:date="2025-01-08T14:35:00Z">
            <w:rPr>
              <w:del w:id="126" w:author="Aram Sayadyan" w:date="2024-12-05T10:22:00Z"/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27" w:author="Aram Sayadyan" w:date="2025-07-09T17:01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128" w:author="Aram Sayadyan" w:date="2025-07-09T17:02:00Z">
        <w:r w:rsidR="002C46F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 </w:t>
        </w:r>
      </w:ins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29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30" w:author="Aram Sayadyan" w:date="2024-12-05T09:45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31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15</w:t>
        </w:r>
      </w:ins>
      <w:ins w:id="132" w:author="Aram Sayadyan" w:date="2024-12-05T09:44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33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34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գործածության օբյեկտներ`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35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հավաքման, պահման, մշակման, վերամշակման, օգտահանման</w:t>
      </w:r>
      <w:r w:rsidR="00BA49B2" w:rsidRPr="0016460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36" w:author="Aram Sayadyan" w:date="2025-07-09T16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, հեռացման, վնասազերծման և թաղման 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37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համար օգտագործվող տեղեր կամ օբյեկտներ.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38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39" w:author="Aram Sayadyan" w:date="2024-12-05T09:46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40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16</w:t>
        </w:r>
      </w:ins>
      <w:ins w:id="141" w:author="Aram Sayadyan" w:date="2024-12-05T09:44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42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43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հատուկ հատկացված տեղեր`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44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թափոնների </w:t>
      </w:r>
      <w:del w:id="145" w:author="Aram Sayadyan" w:date="2024-12-05T10:24:00Z">
        <w:r w:rsidR="00BA49B2" w:rsidRPr="001E21B1" w:rsidDel="000A7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46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գործածության </w:delText>
        </w:r>
      </w:del>
      <w:ins w:id="147" w:author="Aram Sayadyan" w:date="2024-12-05T10:24:00Z">
        <w:r w:rsidR="000A7E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տեղադրման կամ պահման</w:t>
        </w:r>
        <w:r w:rsidR="000A7E2B"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48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 </w:t>
        </w:r>
      </w:ins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49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համար օրենսդրությամբ սահմանված կարգով տրամադրված վայրեր՝ թափոնների տեղաբաշխման տեղեր, փոխաբեռնման կայաններ, պոլիգոններ, թափոնակուտակիչներ, աղբավայրեր, համալիրներ, շինություններ, արդյունաբերական հրապարակներ, պոչամբարներ, արտադրական լցակույտերի, մակաբացման ապարների տեղամասեր.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50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51" w:author="Aram Sayadyan" w:date="2024-12-05T09:46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52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lastRenderedPageBreak/>
          <w:t>17</w:t>
        </w:r>
      </w:ins>
      <w:ins w:id="153" w:author="Aram Sayadyan" w:date="2024-12-05T09:44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54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55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հեռացման վայրեր՝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56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վնասազերծման</w:t>
      </w:r>
      <w:r w:rsidR="00BA49B2"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57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, ոչնչացման 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58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կամ տեղադրման համար հատուկ հատկացված տեղեր կամ օբյեկտներ (այդ թվում՝ աղբավայրեր, պոլիգոններ).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59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60" w:author="Aram Sayadyan" w:date="2024-12-05T09:46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61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18</w:t>
        </w:r>
      </w:ins>
      <w:ins w:id="162" w:author="Aram Sayadyan" w:date="2024-12-05T09:44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63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64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հեռացման վայրերը շահագործողներ՝</w:t>
      </w:r>
      <w:r w:rsidR="00BA49B2" w:rsidRPr="001E21B1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165" w:author="Aram Sayadyan" w:date="2025-01-08T14:35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 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66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իրավաբանական անձինք կամ անհատ ձեռնարկատերեր, որոնք պատասխանատու են թափոնների հեռացման վայրերում թափոնների ոչնչացման, վնասազերծման կամ տեղադրման (այդ թվում՝ թաղման) համար.</w:t>
      </w:r>
    </w:p>
    <w:p w:rsidR="00BA49B2" w:rsidRPr="001E21B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67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68" w:author="Aram Sayadyan" w:date="2024-12-05T09:46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69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19</w:t>
        </w:r>
      </w:ins>
      <w:ins w:id="170" w:author="Aram Sayadyan" w:date="2024-12-05T09:44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71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72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հեռացման վայրերի մոնիթորինգ՝</w:t>
      </w:r>
      <w:r w:rsidR="00BA49B2" w:rsidRPr="001E21B1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173" w:author="Aram Sayadyan" w:date="2025-01-08T14:35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 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74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թափոնների հեռացման վայրերում և դրանց հարակից տարածքներում հողի, մթնոլորտային օդի, մակերևութային և ստորերկրյա ջրերի որակական ցուցանիշների վերաբերյալ տվյալների պարբերական հավաքում ակնադիտարկումների, գործիքային չափումների, նմուշառումների, լաբորատոր փորձարկումների միջոցով և դրանց մշակում.</w:t>
      </w:r>
    </w:p>
    <w:p w:rsidR="00BA49B2" w:rsidRPr="00164601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75" w:author="Aram Sayadyan" w:date="2025-07-09T16:0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76" w:author="Aram Sayadyan" w:date="2024-12-05T09:46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77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20</w:t>
        </w:r>
      </w:ins>
      <w:ins w:id="178" w:author="Aram Sayadyan" w:date="2024-12-05T09:44:00Z">
        <w:r w:rsidRP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79" w:author="Aram Sayadyan" w:date="2025-01-08T14:3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E21B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80" w:author="Aram Sayadyan" w:date="2025-01-08T14:3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փոխադրում`</w:t>
      </w:r>
      <w:r w:rsidR="00BA49B2" w:rsidRPr="001E21B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81" w:author="Aram Sayadyan" w:date="2025-01-08T14:3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թափոնների տեղափոխում դրանց գոյացման կամ պահման վայրերից դեպի </w:t>
      </w:r>
      <w:r w:rsidR="00BA49B2" w:rsidRPr="0016460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82" w:author="Aram Sayadyan" w:date="2025-07-09T16:0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մշակման, օգտահանման կամ հեռացման վայրեր կամ օբյեկտներ.</w:t>
      </w:r>
    </w:p>
    <w:p w:rsidR="00BA49B2" w:rsidRPr="00B74866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83" w:author="Aram Sayadyan" w:date="2025-04-07T11:29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84" w:author="Aram Sayadyan" w:date="2024-12-05T09:46:00Z">
        <w:r w:rsidRPr="00B7486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85" w:author="Aram Sayadyan" w:date="2025-04-07T11:29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21</w:t>
        </w:r>
      </w:ins>
      <w:ins w:id="186" w:author="Aram Sayadyan" w:date="2024-12-05T09:44:00Z">
        <w:r w:rsidRPr="00B7486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87" w:author="Aram Sayadyan" w:date="2025-04-07T11:29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B7486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88" w:author="Aram Sayadyan" w:date="2025-04-07T11:29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անդրսահմանային փոխադրում`</w:t>
      </w:r>
      <w:r w:rsidR="00BA49B2" w:rsidRPr="00B74866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89" w:author="Aram Sayadyan" w:date="2025-04-07T11:29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  <w:r w:rsidR="00BA49B2" w:rsidRPr="0016460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90" w:author="Aram Sayadyan" w:date="2025-07-09T16:0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թափոնների փոխադրում որևէ պ</w:t>
      </w:r>
      <w:r w:rsidR="00BA49B2" w:rsidRPr="00B74866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91" w:author="Aram Sayadyan" w:date="2025-04-07T11:29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ետության տարածքից այլ պետության տարածք կամ որևէ պետության իրավասության ներքո չգտնվող տարածքով` պայմանով, որ թափոնների նման փոխադրումը առնչվում է առնվազն երկու պետության շահերի.</w:t>
      </w:r>
    </w:p>
    <w:p w:rsidR="00BA49B2" w:rsidRPr="00B74866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92" w:author="Aram Sayadyan" w:date="2025-04-07T11:29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193" w:author="Aram Sayadyan" w:date="2024-12-05T09:46:00Z">
        <w:r w:rsidRPr="00B7486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94" w:author="Aram Sayadyan" w:date="2025-04-07T11:29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22</w:t>
        </w:r>
      </w:ins>
      <w:ins w:id="195" w:author="Aram Sayadyan" w:date="2024-12-05T09:44:00Z">
        <w:r w:rsidRPr="00B7486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196" w:author="Aram Sayadyan" w:date="2025-04-07T11:29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B7486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197" w:author="Aram Sayadyan" w:date="2025-04-07T11:29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պետական դասակարգիչ`</w:t>
      </w:r>
      <w:r w:rsidR="00BA49B2" w:rsidRPr="00B74866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98" w:author="Aram Sayadyan" w:date="2025-04-07T11:29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ծածկագրերի և անվանումների համակարգված ցանկ, որը նախատեսված է պետական կամ վարչական վիճակագրությունում օգտագործելու համար` թափոնների գոյացման, կուտակման, մշակման (վերամշակման), վնասազերծման և հեռացման մասին բազմակողմանի հիմնավորված տեղեկատվություն տրամադրելու նպատակով.</w:t>
      </w:r>
    </w:p>
    <w:p w:rsidR="00BA49B2" w:rsidRPr="000125B2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199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00" w:author="Aram Sayadyan" w:date="2024-12-05T09:46:00Z">
        <w:r w:rsidRPr="000125B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01" w:author="Aram Sayadyan" w:date="2025-04-07T15:07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23</w:t>
        </w:r>
      </w:ins>
      <w:ins w:id="202" w:author="Aram Sayadyan" w:date="2024-12-05T09:44:00Z">
        <w:r w:rsidRPr="000125B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03" w:author="Aram Sayadyan" w:date="2025-04-07T15:07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0125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04" w:author="Aram Sayadyan" w:date="2025-04-07T15:07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արտոնագրված աղբավայրեր`</w:t>
      </w:r>
      <w:r w:rsidR="00BA49B2" w:rsidRPr="000125B2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05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աղբավայրեր, որոնց գործունեության համար Հայաստանի Հանրապետության օրենսդրությամբ սահմանված </w:t>
      </w:r>
      <w:r w:rsidR="00BA49B2"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06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կարգով կա թույլտվություն.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07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08" w:author="Aram Sayadyan" w:date="2024-12-05T09:46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09" w:author="Aram Sayadyan" w:date="2025-04-09T16:21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24</w:t>
        </w:r>
      </w:ins>
      <w:ins w:id="210" w:author="Aram Sayadyan" w:date="2024-12-05T09:44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11" w:author="Aram Sayadyan" w:date="2025-04-09T16:21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12" w:author="Aram Sayadyan" w:date="2025-04-09T16:21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թափոնների տեղադրման </w:t>
      </w:r>
      <w:ins w:id="213" w:author="Aram Sayadyan" w:date="2024-12-05T10:33:00Z">
        <w:r w:rsidR="00515130">
          <w:rPr>
            <w:rFonts w:ascii="Sylfaen" w:eastAsia="Times New Roman" w:hAnsi="Sylfaen" w:cs="Times New Roman"/>
            <w:b/>
            <w:bCs/>
            <w:i/>
            <w:iCs/>
            <w:color w:val="000000"/>
            <w:sz w:val="21"/>
            <w:szCs w:val="21"/>
            <w:lang w:val="hy-AM"/>
          </w:rPr>
          <w:t xml:space="preserve"> </w:t>
        </w:r>
        <w:r w:rsidR="00515130" w:rsidRPr="004D1BFD">
          <w:rPr>
            <w:rFonts w:ascii="GHEA Grapalat" w:hAnsi="GHEA Grapalat" w:cs="Arial"/>
            <w:color w:val="000000" w:themeColor="text1"/>
            <w:sz w:val="24"/>
            <w:szCs w:val="24"/>
            <w:lang w:val="hy-AM"/>
          </w:rPr>
          <w:t>կամ պահման</w:t>
        </w:r>
        <w:r w:rsidR="00515130" w:rsidRPr="00805DC7">
          <w:rPr>
            <w:rFonts w:ascii="Sylfaen" w:eastAsia="Times New Roman" w:hAnsi="Sylfaen" w:cs="Times New Roman"/>
            <w:b/>
            <w:bCs/>
            <w:i/>
            <w:iCs/>
            <w:color w:val="000000"/>
            <w:sz w:val="21"/>
            <w:szCs w:val="21"/>
            <w:lang w:val="hy-AM"/>
            <w:rPrChange w:id="214" w:author="Aram Sayadyan" w:date="2025-04-09T16:21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</w:rPr>
            </w:rPrChange>
          </w:rPr>
          <w:t xml:space="preserve">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15" w:author="Aram Sayadyan" w:date="2025-04-09T16:21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սահմանաքանակ`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16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որոշակի տեսակի թափոնների սահմանային թույլատրելի քանակ, որը օրենսդրությամբ սահմանված ձևով</w:t>
      </w:r>
      <w:del w:id="217" w:author="Aram Sayadyan" w:date="2025-04-09T16:38:00Z">
        <w:r w:rsidR="00BA49B2" w:rsidRPr="00805DC7" w:rsidDel="009468A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18" w:author="Aram Sayadyan" w:date="2025-04-09T16:21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, որոշակի ժամկետով</w:delText>
        </w:r>
      </w:del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19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կարելի է </w:t>
      </w:r>
      <w:del w:id="220" w:author="Aram Sayadyan" w:date="2025-04-09T16:38:00Z">
        <w:r w:rsidR="00BA49B2" w:rsidRPr="00805DC7" w:rsidDel="009468AA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21" w:author="Aram Sayadyan" w:date="2025-04-09T16:21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տեղաբաշխել </w:delText>
        </w:r>
      </w:del>
      <w:ins w:id="222" w:author="Aram Sayadyan" w:date="2024-12-05T10:35:00Z">
        <w:r w:rsidR="00515130" w:rsidRPr="004D1BFD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 xml:space="preserve">տեղադրել կամ պահել </w:t>
        </w:r>
      </w:ins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23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թափոնների տեղադրման </w:t>
      </w:r>
      <w:ins w:id="224" w:author="Aram Sayadyan" w:date="2024-12-05T10:36:00Z">
        <w:r w:rsidR="003F4B7D" w:rsidRPr="004D1BFD">
          <w:rPr>
            <w:rFonts w:ascii="GHEA Grapalat" w:hAnsi="GHEA Grapalat" w:cs="Arial"/>
            <w:color w:val="000000" w:themeColor="text1"/>
            <w:sz w:val="24"/>
            <w:szCs w:val="24"/>
            <w:lang w:val="hy-AM"/>
          </w:rPr>
          <w:t>կամ</w:t>
        </w:r>
        <w:r w:rsidR="003F4B7D" w:rsidRPr="004D1BFD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 xml:space="preserve"> </w:t>
        </w:r>
        <w:r w:rsidR="003F4B7D" w:rsidRPr="004D1BFD">
          <w:rPr>
            <w:rFonts w:ascii="GHEA Grapalat" w:hAnsi="GHEA Grapalat" w:cs="Arial"/>
            <w:color w:val="000000" w:themeColor="text1"/>
            <w:sz w:val="24"/>
            <w:szCs w:val="24"/>
            <w:lang w:val="hy-AM"/>
          </w:rPr>
          <w:t>պահման համար հատուկ հատկացված տեղերում,</w:t>
        </w:r>
        <w:r w:rsidR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25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օբյեկտներում` հաշվի առնելով տվյալ տարածքի էկոլոգիական իրավիճակը.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26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27" w:author="Aram Sayadyan" w:date="2024-12-05T09:46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28" w:author="Aram Sayadyan" w:date="2025-04-09T16:21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25</w:t>
        </w:r>
      </w:ins>
      <w:ins w:id="229" w:author="Aram Sayadyan" w:date="2024-12-05T09:44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30" w:author="Aram Sayadyan" w:date="2025-04-09T16:21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31" w:author="Aram Sayadyan" w:date="2025-04-09T16:21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գոյացման նորմատիվ`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32" w:author="Aram Sayadyan" w:date="2025-04-09T16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որոշակի տեսակի թափոնների սահմանաքանակ` արտադրանքի որոշակի միավորի ստացման դեպքում.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33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34" w:author="Aram Sayadyan" w:date="2024-12-05T09:46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35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26</w:t>
        </w:r>
      </w:ins>
      <w:ins w:id="236" w:author="Aram Sayadyan" w:date="2024-12-05T09:44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37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38" w:author="Aram Sayadyan" w:date="2025-04-09T16:2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անձնագիր`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39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տեսակը և վտանգավորության դասը հավաստող փաստաթուղթ, որը տեղեկություններ է պարունակում դրանց կազմի վերաբերյալ.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40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41" w:author="Aram Sayadyan" w:date="2024-12-05T09:47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42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27</w:t>
        </w:r>
      </w:ins>
      <w:ins w:id="243" w:author="Aram Sayadyan" w:date="2024-12-05T09:44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44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45" w:author="Aram Sayadyan" w:date="2025-04-09T16:2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տեսակ`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46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դասակարգման համակարգին համապատասխան` ընդհանուր հատկություններ ունեցող թափոնների խումբ.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47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48" w:author="Aram Sayadyan" w:date="2024-12-05T09:47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49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28</w:t>
        </w:r>
      </w:ins>
      <w:ins w:id="250" w:author="Aram Sayadyan" w:date="2024-12-05T09:44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51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52" w:author="Aram Sayadyan" w:date="2025-04-09T16:2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անձնագրավորում`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53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ռեսուրսախնայման և թափոնների անվտանգ գործածությունն ապահովելու նպատակով թափոնների անձնագրի տվյալների հիման վրա իրականացվող` թափոնների նույնականացմանն ուղղված գործողություններ.</w:t>
      </w:r>
    </w:p>
    <w:p w:rsidR="00BA49B2" w:rsidRPr="00805DC7" w:rsidDel="003F4B7D" w:rsidRDefault="001A40EF" w:rsidP="00BA49B2">
      <w:pPr>
        <w:shd w:val="clear" w:color="auto" w:fill="FFFFFF"/>
        <w:spacing w:after="0" w:line="240" w:lineRule="auto"/>
        <w:ind w:firstLine="375"/>
        <w:rPr>
          <w:del w:id="254" w:author="Aram Sayadyan" w:date="2024-12-05T10:37:00Z"/>
          <w:rFonts w:ascii="Sylfaen" w:eastAsia="Times New Roman" w:hAnsi="Sylfaen" w:cs="Times New Roman"/>
          <w:color w:val="000000"/>
          <w:sz w:val="21"/>
          <w:szCs w:val="21"/>
          <w:lang w:val="hy-AM"/>
          <w:rPrChange w:id="255" w:author="Aram Sayadyan" w:date="2025-04-09T16:24:00Z">
            <w:rPr>
              <w:del w:id="256" w:author="Aram Sayadyan" w:date="2024-12-05T10:37:00Z"/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57" w:author="Aram Sayadyan" w:date="2024-12-05T09:47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58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29</w:t>
        </w:r>
      </w:ins>
      <w:ins w:id="259" w:author="Aram Sayadyan" w:date="2024-12-05T09:44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60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16460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61" w:author="Aram Sayadyan" w:date="2025-07-09T16:05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արգելված թափոններ`</w:t>
      </w:r>
      <w:r w:rsidR="00BA49B2" w:rsidRPr="00164601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62" w:author="Aram Sayadyan" w:date="2025-07-09T16:0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թափոններ, որոնց հետագա գործածության վերաբերյալ Հայաստանի Հանրապետության օրենսդրությամբ կամրագրվի արգելման մասին որոշում.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63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64" w:author="Aram Sayadyan" w:date="2024-12-05T09:47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65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30</w:t>
        </w:r>
      </w:ins>
      <w:ins w:id="266" w:author="Aram Sayadyan" w:date="2024-12-05T09:45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67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68" w:author="Aram Sayadyan" w:date="2025-04-09T16:2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պետական կադաստր`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69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թափոնների դասակարգչի, թափոնների գոյացման, վերամշակման ու օգտահանման օբյեկտների և հեռացման վայրերի ռեեստրների, թափոնների և դրանց օգտահանման ու վնասազերծման տեխնոլոգիաների վերաբերյալ տվյալների ամբողջություն.</w:t>
      </w:r>
    </w:p>
    <w:p w:rsidR="00BA49B2" w:rsidRPr="00805DC7" w:rsidRDefault="001A40EF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70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271" w:author="Aram Sayadyan" w:date="2024-12-05T09:47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72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lastRenderedPageBreak/>
          <w:t>31</w:t>
        </w:r>
      </w:ins>
      <w:ins w:id="273" w:author="Aram Sayadyan" w:date="2024-12-05T09:45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74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75" w:author="Aram Sayadyan" w:date="2025-04-09T16:2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ընդերքօգտագործման թափոններ`</w:t>
      </w:r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76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 օգտակար հանածոների ուսումնասիրության, արդյունահանման, վերամշակման </w:t>
      </w:r>
      <w:del w:id="277" w:author="Aram Sayadyan" w:date="2024-12-05T10:38:00Z">
        <w:r w:rsidR="00BA49B2" w:rsidRPr="00805DC7" w:rsidDel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78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և </w:delText>
        </w:r>
      </w:del>
      <w:ins w:id="279" w:author="Aram Sayadyan" w:date="2024-12-05T10:38:00Z">
        <w:r w:rsidR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կամ</w:t>
        </w:r>
        <w:r w:rsidR="003F4B7D"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80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 </w:t>
        </w:r>
      </w:ins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81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հարստացման արդյունքում առաջացած</w:t>
      </w:r>
      <w:ins w:id="282" w:author="Aram Sayadyan" w:date="2024-12-05T10:38:00Z">
        <w:r w:rsidR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  <w:r w:rsidR="003F4B7D" w:rsidRPr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թափոններ, այդ թվում՝ պոչանքներ, մակաբացման ապարներ</w:t>
        </w:r>
      </w:ins>
      <w:del w:id="283" w:author="Aram Sayadyan" w:date="2024-12-05T10:38:00Z">
        <w:r w:rsidR="00BA49B2" w:rsidRPr="00805DC7" w:rsidDel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84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 մակաբացման ապարներ և այլ թափոններ</w:delText>
        </w:r>
      </w:del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85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.</w:t>
      </w:r>
    </w:p>
    <w:p w:rsidR="00BA49B2" w:rsidRDefault="001A40EF" w:rsidP="00BA49B2">
      <w:pPr>
        <w:shd w:val="clear" w:color="auto" w:fill="FFFFFF"/>
        <w:spacing w:after="0" w:line="240" w:lineRule="auto"/>
        <w:ind w:firstLine="375"/>
        <w:rPr>
          <w:ins w:id="286" w:author="Aram Sayadyan" w:date="2024-12-05T10:39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287" w:author="Aram Sayadyan" w:date="2024-12-05T09:47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88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>32</w:t>
        </w:r>
      </w:ins>
      <w:ins w:id="289" w:author="Aram Sayadyan" w:date="2024-12-05T09:45:00Z">
        <w:r w:rsidRPr="00805D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90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) </w:t>
        </w:r>
      </w:ins>
      <w:r w:rsidR="00BA49B2" w:rsidRPr="00805D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291" w:author="Aram Sayadyan" w:date="2025-04-09T16:24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մակաբացման ապարներ` </w:t>
      </w:r>
      <w:ins w:id="292" w:author="Aram Sayadyan" w:date="2024-12-05T10:38:00Z">
        <w:r w:rsidR="003F4B7D">
          <w:rPr>
            <w:rFonts w:ascii="Sylfaen" w:eastAsia="Times New Roman" w:hAnsi="Sylfaen" w:cs="Times New Roman"/>
            <w:b/>
            <w:bCs/>
            <w:i/>
            <w:iCs/>
            <w:color w:val="000000"/>
            <w:sz w:val="21"/>
            <w:szCs w:val="21"/>
            <w:lang w:val="hy-AM"/>
          </w:rPr>
          <w:t>հ</w:t>
        </w:r>
      </w:ins>
      <w:r w:rsidR="00BA49B2" w:rsidRPr="00805D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293" w:author="Aram Sayadyan" w:date="2025-04-09T16:2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անքամարմինները կողքերից պարփակող և վրայից ծածկող, ինչպես նաև հանքամարմինների սահմաններում գտնվող դատարկ ապարներ և ոչ հաշվեկշռային պաշարներին դասվող օգտակար հանածոներ, որոնք ենթակա են դեպի հատուկ հատկացված տեղեր փոխադրման</w:t>
      </w:r>
      <w:del w:id="294" w:author="Aram Sayadyan" w:date="2024-12-05T10:39:00Z">
        <w:r w:rsidR="00BA49B2" w:rsidRPr="00805DC7" w:rsidDel="003F4B7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295" w:author="Aram Sayadyan" w:date="2025-04-09T16:2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:</w:delText>
        </w:r>
      </w:del>
      <w:ins w:id="296" w:author="Aram Sayadyan" w:date="2024-12-05T10:39:00Z">
        <w:r w:rsid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․</w:t>
        </w:r>
      </w:ins>
    </w:p>
    <w:p w:rsidR="003F4B7D" w:rsidRPr="003F4B7D" w:rsidRDefault="00164601" w:rsidP="003F4B7D">
      <w:pPr>
        <w:shd w:val="clear" w:color="auto" w:fill="FFFFFF"/>
        <w:spacing w:after="0" w:line="240" w:lineRule="auto"/>
        <w:ind w:firstLine="375"/>
        <w:rPr>
          <w:ins w:id="297" w:author="Aram Sayadyan" w:date="2024-12-05T10:40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298" w:author="Aram Sayadyan" w:date="2024-12-05T10:40:00Z">
        <w:r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33</w:t>
        </w:r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) վտանգավոր թափոնների գործածության գործունեության լիցենզիա՝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Հայաստանի Հանրապետությունում վտանգավոր թափոնների հավաքում,  փոխադրում, տեղադրում, պահում, մշակ</w:t>
        </w:r>
        <w:r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ում, վերամշակում, օգտահանում, վնասազերծում, թաղում կամ հեռացում 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գործունեության տեսակներով զբաղվելու իրավունքը հաստատող, «Լիցենզավորման մասին» օրենքով սահմանված թույլտվություն</w:t>
        </w:r>
      </w:ins>
      <w:ins w:id="299" w:author="Aram Sayadyan" w:date="2025-04-09T16:47:00Z">
        <w:r w:rsidR="00E71995" w:rsidRPr="00E71995">
          <w:rPr>
            <w:rFonts w:ascii="GHEA Grapalat" w:hAnsi="GHEA Grapalat" w:cs="Sylfaen"/>
            <w:bCs/>
            <w:iCs/>
            <w:sz w:val="24"/>
            <w:szCs w:val="24"/>
            <w:lang w:val="hy-AM"/>
          </w:rPr>
          <w:t xml:space="preserve"> </w:t>
        </w:r>
        <w:r w:rsidR="00E71995" w:rsidRPr="00E71995">
          <w:rPr>
            <w:rFonts w:ascii="Times New Roman" w:eastAsia="Times New Roman" w:hAnsi="Times New Roman" w:cs="Times New Roman"/>
            <w:bCs/>
            <w:iCs/>
            <w:color w:val="000000"/>
            <w:sz w:val="24"/>
            <w:szCs w:val="24"/>
            <w:lang w:val="hy-AM"/>
            <w:rPrChange w:id="300" w:author="Aram Sayadyan" w:date="2025-04-09T16:49:00Z">
              <w:rPr>
                <w:rFonts w:ascii="Times New Roman" w:eastAsia="Times New Roman" w:hAnsi="Times New Roman" w:cs="Times New Roman"/>
                <w:bCs/>
                <w:iCs/>
                <w:color w:val="000000"/>
                <w:sz w:val="21"/>
                <w:szCs w:val="21"/>
                <w:lang w:val="hy-AM"/>
              </w:rPr>
            </w:rPrChange>
          </w:rPr>
          <w:t>և այդ իրավունքը հաստատող պաշտոնական փաստաթուղթ</w:t>
        </w:r>
      </w:ins>
      <w:ins w:id="301" w:author="Aram Sayadyan" w:date="2024-12-05T10:40:00Z">
        <w:r w:rsidR="003F4B7D" w:rsidRPr="00E719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hy-AM"/>
            <w:rPrChange w:id="302" w:author="Aram Sayadyan" w:date="2025-04-09T16:49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.</w:t>
        </w:r>
      </w:ins>
    </w:p>
    <w:p w:rsidR="003F4B7D" w:rsidRPr="003F4B7D" w:rsidRDefault="005E0AED" w:rsidP="003F4B7D">
      <w:pPr>
        <w:shd w:val="clear" w:color="auto" w:fill="FFFFFF"/>
        <w:spacing w:after="0" w:line="240" w:lineRule="auto"/>
        <w:ind w:firstLine="375"/>
        <w:rPr>
          <w:ins w:id="303" w:author="Aram Sayadyan" w:date="2024-12-05T10:40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304" w:author="Aram Sayadyan" w:date="2024-12-05T10:40:00Z">
        <w:r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34</w:t>
        </w:r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) թափոնների տեսակավորում՝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գոյացման, հավաքման, պահման, մշակման, վերամշակման, օգտահանման կամ հեռացման վայրում թափոնների առանձնացումն ըստ համանման հատկություններ ու բաղադրություն ունեցող թափոնների տեսակների.</w:t>
        </w:r>
      </w:ins>
    </w:p>
    <w:p w:rsidR="003F4B7D" w:rsidRPr="003F4B7D" w:rsidRDefault="005E0AED" w:rsidP="003F4B7D">
      <w:pPr>
        <w:shd w:val="clear" w:color="auto" w:fill="FFFFFF"/>
        <w:spacing w:after="0" w:line="240" w:lineRule="auto"/>
        <w:ind w:firstLine="375"/>
        <w:rPr>
          <w:ins w:id="305" w:author="Aram Sayadyan" w:date="2024-12-05T10:40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306" w:author="Aram Sayadyan" w:date="2024-12-05T10:40:00Z">
        <w:r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35</w:t>
        </w:r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) պոլիգոն՝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թունավոր, հրդեհավտանգ, քայքայիչ կամ այլ վտանգավոր հատկություններ ունեցող թափոնների  պահման կամ հեռացման համար հատուկ հատկացված տեղ կամ օբյեկտ (բացառությամբ չտեսակավորված կոշտ կենցաղային թափոնների աղբավայրի).</w:t>
        </w:r>
      </w:ins>
    </w:p>
    <w:p w:rsidR="003F4B7D" w:rsidRPr="003F4B7D" w:rsidRDefault="005E0AED" w:rsidP="003F4B7D">
      <w:pPr>
        <w:shd w:val="clear" w:color="auto" w:fill="FFFFFF"/>
        <w:spacing w:after="0" w:line="240" w:lineRule="auto"/>
        <w:ind w:firstLine="375"/>
        <w:rPr>
          <w:ins w:id="307" w:author="Aram Sayadyan" w:date="2024-12-05T10:40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308" w:author="Aram Sayadyan" w:date="2024-12-05T10:40:00Z">
        <w:r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36</w:t>
        </w:r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) թափոնների գործածության ստորակարգություն (թափոնների հիերարխիա)՝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թափոնների գոյացման կանխարգելման ու անվտանգ գործածության ապահովման նպատակով</w:t>
        </w:r>
      </w:ins>
      <w:ins w:id="309" w:author="Aram Sayadyan" w:date="2025-04-09T16:48:00Z">
        <w:r w:rsidR="00E71995" w:rsidRPr="00E71995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</w:t>
        </w:r>
        <w:r w:rsidR="00E71995" w:rsidRPr="00E719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hy-AM"/>
            <w:rPrChange w:id="310" w:author="Aram Sayadyan" w:date="2025-04-09T16:49:00Z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սույն օրենքով</w:t>
        </w:r>
      </w:ins>
      <w:ins w:id="311" w:author="Aram Sayadyan" w:date="2024-12-05T10:40:00Z"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սահմանված նախընտրելի գործողությունների հաջորդականություն՝ թափոնների գոյացման կանխարգելում և քանակի կրճատում, վերաօգտագործում, վերամշակում, օգտահանում (էներգիայի վերականգնում), մարդու առողջության և շրջակա միջավայրի համար անվտանգ եղանակով թափոնների հեռացում.</w:t>
        </w:r>
      </w:ins>
    </w:p>
    <w:p w:rsidR="003F4B7D" w:rsidRPr="003F4B7D" w:rsidRDefault="005E0AED" w:rsidP="003F4B7D">
      <w:pPr>
        <w:shd w:val="clear" w:color="auto" w:fill="FFFFFF"/>
        <w:spacing w:after="0" w:line="240" w:lineRule="auto"/>
        <w:ind w:firstLine="375"/>
        <w:rPr>
          <w:ins w:id="312" w:author="Aram Sayadyan" w:date="2024-12-05T10:40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313" w:author="Aram Sayadyan" w:date="2025-07-09T16:13:00Z">
        <w:r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37</w:t>
        </w:r>
      </w:ins>
      <w:ins w:id="314" w:author="Aram Sayadyan" w:date="2024-12-05T10:40:00Z"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) թափոնների սեփականատեր՝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թափոններ առաջացնող կամ Հայաստանի Հանրապետության քաղաքացիական օրենսգրքին համապատասխան թափոնները տիրապետելու, օգտագործելու կամ տնօրինելու  իրավասություն ունեցող իրավաբանական կամ ֆիզիկական անձ, կամ անհատ ձեռնարկատեր.</w:t>
        </w:r>
      </w:ins>
    </w:p>
    <w:p w:rsidR="003F4B7D" w:rsidRDefault="005E0AED" w:rsidP="003F4B7D">
      <w:pPr>
        <w:shd w:val="clear" w:color="auto" w:fill="FFFFFF"/>
        <w:spacing w:after="0" w:line="240" w:lineRule="auto"/>
        <w:ind w:firstLine="375"/>
        <w:rPr>
          <w:ins w:id="315" w:author="Aram Sayadyan" w:date="2024-12-05T10:40:00Z"/>
          <w:rFonts w:ascii="Times New Roman" w:eastAsia="Times New Roman" w:hAnsi="Times New Roman" w:cs="Times New Roman"/>
          <w:b/>
          <w:color w:val="000000"/>
          <w:sz w:val="21"/>
          <w:szCs w:val="21"/>
          <w:lang w:val="hy-AM"/>
        </w:rPr>
      </w:pPr>
      <w:ins w:id="316" w:author="Aram Sayadyan" w:date="2025-07-09T16:13:00Z">
        <w:r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38</w:t>
        </w:r>
      </w:ins>
      <w:ins w:id="317" w:author="Aram Sayadyan" w:date="2024-12-05T10:40:00Z"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 xml:space="preserve">) թափոնների կուտակում՝ </w:t>
        </w:r>
        <w:r w:rsidR="003F4B7D" w:rsidRPr="003F4B7D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թափոնների առաջացման վայրում կամ օբյեկտում թափոնների կարճաժամկետ պահեստավորում՝ առաջացման պահից առավելագույնը 30 օր ժամկետով</w:t>
        </w:r>
        <w:r w:rsidR="003F4B7D" w:rsidRPr="003F4B7D">
          <w:rPr>
            <w:rFonts w:ascii="Times New Roman" w:eastAsia="Times New Roman" w:hAnsi="Times New Roman" w:cs="Times New Roman"/>
            <w:b/>
            <w:color w:val="000000"/>
            <w:sz w:val="21"/>
            <w:szCs w:val="21"/>
            <w:lang w:val="hy-AM"/>
          </w:rPr>
          <w:t>։</w:t>
        </w:r>
      </w:ins>
    </w:p>
    <w:p w:rsidR="00A24358" w:rsidRPr="00A24358" w:rsidRDefault="00A24358" w:rsidP="003F4B7D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 w:cs="Times New Roman"/>
          <w:color w:val="000000"/>
          <w:sz w:val="21"/>
          <w:szCs w:val="21"/>
          <w:lang w:val="hy-AM"/>
          <w:rPrChange w:id="318" w:author="Aram Sayadyan" w:date="2024-12-05T10:4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319" w:author="Aram Sayadyan" w:date="2024-12-05T10:41:00Z">
        <w:r w:rsidRPr="00A24358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  <w:rPrChange w:id="320" w:author="Aram Sayadyan" w:date="2024-12-05T10:41:00Z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hy-AM"/>
              </w:rPr>
            </w:rPrChange>
          </w:rPr>
          <w:t>2. Հայաստանի Հանրապետության ընդերքի մասին օրենսգրքով սահմանված՝ ընդերքօգտագործման թափոնների կառավարմանը և վերամշակմանը վերաբերող հասկացությունները սույն օրենքում օգտագործվում են նույն իմաստով:</w:t>
        </w:r>
      </w:ins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F4B7D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321" w:author="Aram Sayadyan" w:date="2024-12-05T10:39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(4-րդ հոդվածը փոփ., խմբ., լրաց. </w:t>
      </w: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322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22.06.15 ՀՕ-105-Ն, լրաց., փոփ. 22.05.18 ՀՕ-329-Ն, լրաց. 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26.10.22 ՀՕ-402-Ն)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ԳՈՐԾԱԾՈՒԹՅԱՆ ՈԼՈՐՏՈՒՄ ՊԵՏԱԿԱՆ ՔԱՂԱՔԱԿԱՆՈՒԹՅԱՆ ՀԻՄՆԱԿԱՆ ՍԿԶԲՈՒՆՔՆԵՐՆ ՈՒ ՈՒՂՂՈՒԹՅՈՒՆՆԵՐԸ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1. Թափոնների գործածության ոլորտում պետական քաղաքականության հիմնական սկզբունքներն են`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ա) մարդու առողջության և շրջակա միջավայրի պահպանությունը թափոնների բացասական ներգործությունից.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բ) նյութահումքային և էներգետիկ ռեսուրսների բանական օգտագործման ապահովումը.</w:t>
      </w:r>
    </w:p>
    <w:p w:rsidR="00884435" w:rsidRDefault="00BA49B2" w:rsidP="00BA49B2">
      <w:pPr>
        <w:shd w:val="clear" w:color="auto" w:fill="FFFFFF"/>
        <w:spacing w:after="0" w:line="240" w:lineRule="auto"/>
        <w:ind w:firstLine="375"/>
        <w:rPr>
          <w:ins w:id="323" w:author="Aram Sayadyan" w:date="2024-12-05T10:44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գ) թափոնների գործածության վերաբերյալ հասարակության էկոլոգիական, տնտեսական և սոցիալական շահերի զուգակցումը</w:t>
      </w:r>
      <w:ins w:id="324" w:author="Aram Sayadyan" w:date="2024-12-05T10:43:00Z">
        <w:r w:rsidR="00884435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․</w:t>
        </w:r>
      </w:ins>
    </w:p>
    <w:p w:rsidR="00BA49B2" w:rsidRPr="00884435" w:rsidRDefault="00884435" w:rsidP="00BA49B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lang w:val="hy-AM"/>
          <w:rPrChange w:id="325" w:author="Aram Sayadyan" w:date="2024-12-05T10:4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326" w:author="Aram Sayadyan" w:date="2024-12-05T10:44:00Z">
        <w:r w:rsidRPr="00884435">
          <w:rPr>
            <w:rFonts w:ascii="GHEA Grapalat" w:hAnsi="GHEA Grapalat"/>
            <w:color w:val="000000" w:themeColor="text1"/>
            <w:lang w:val="hy-AM"/>
            <w:rPrChange w:id="327" w:author="Aram Sayadyan" w:date="2024-12-05T10:44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lastRenderedPageBreak/>
          <w:t xml:space="preserve">դ </w:t>
        </w:r>
        <w:r w:rsidRPr="00884435">
          <w:rPr>
            <w:rFonts w:ascii="GHEA Grapalat" w:hAnsi="GHEA Grapalat" w:cs="Arial"/>
            <w:color w:val="000000" w:themeColor="text1"/>
            <w:lang w:val="hy-AM"/>
            <w:rPrChange w:id="328" w:author="Aram Sayadyan" w:date="2024-12-05T10:44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շրջակա միջավայրը թափոններով աղտոտողները </w:t>
        </w:r>
        <w:r w:rsidRPr="00884435">
          <w:rPr>
            <w:rStyle w:val="ezkurwreuab5ozgtqnkl"/>
            <w:rFonts w:ascii="GHEA Grapalat" w:hAnsi="GHEA Grapalat"/>
            <w:color w:val="000000" w:themeColor="text1"/>
            <w:lang w:val="hy-AM"/>
            <w:rPrChange w:id="329" w:author="Aram Sayadyan" w:date="2024-12-05T10:44:00Z">
              <w:rPr>
                <w:rStyle w:val="ezkurwreuab5ozgtqnkl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կրում են բացասական </w:t>
        </w:r>
        <w:r w:rsidRPr="00884435">
          <w:rPr>
            <w:rFonts w:ascii="GHEA Grapalat" w:hAnsi="GHEA Grapalat" w:cs="Arial"/>
            <w:color w:val="000000" w:themeColor="text1"/>
            <w:lang w:val="hy-AM"/>
            <w:rPrChange w:id="330" w:author="Aram Sayadyan" w:date="2024-12-05T10:44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հետևանքների վերացման կամ նվազեցման պարտականությունը</w:t>
        </w:r>
        <w:r w:rsidRPr="00884435">
          <w:rPr>
            <w:rFonts w:ascii="GHEA Grapalat" w:hAnsi="GHEA Grapalat"/>
            <w:color w:val="000000" w:themeColor="text1"/>
            <w:lang w:val="hy-AM"/>
            <w:rPrChange w:id="331" w:author="Aram Sayadyan" w:date="2024-12-05T10:44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>.</w:t>
        </w:r>
      </w:ins>
      <w:del w:id="332" w:author="Aram Sayadyan" w:date="2024-12-05T10:42:00Z">
        <w:r w:rsidR="00BA49B2" w:rsidRPr="00884435" w:rsidDel="00884435">
          <w:rPr>
            <w:rFonts w:ascii="GHEA Grapalat" w:eastAsia="Times New Roman" w:hAnsi="GHEA Grapalat" w:cs="Times New Roman"/>
            <w:color w:val="000000"/>
            <w:lang w:val="hy-AM"/>
            <w:rPrChange w:id="333" w:author="Aram Sayadyan" w:date="2024-12-05T10:4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:</w:delText>
        </w:r>
      </w:del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34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35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2. Թափոնների գործածության ոլորտում պետական քաղաքականության հիմնական ուղղությունը թափոնների գոյացման և դրանց վտանգավորության նվազեցումն է հետևյալ միջոցներով.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36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37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ա) անթափոն և սակավաթափոն տեխնոլոգիաների ներդրման նպատակով գիտատեխնիկական նորագույն նվաճումների օգտագործում.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38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39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բ) թափոնների քանակի նվազեցման նպատակով նյութահումքային ռեսուրսների համալիր օգտագործում.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0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1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գ) հումքային արժեք ունեցող թափոնների առավելագույն սպառում ուղղակի, կրկնակի կամ այլընտրանքային օգտագործումով.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2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3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դ) օգտահանման համար ոչ պիտանի թափոնների անվտանգ հեռացման ապահովում` թափոնների վնասազերծման և </w:t>
      </w:r>
      <w:r w:rsidRPr="0038009E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4" w:author="Aram Sayadyan" w:date="2025-07-09T16:1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ոչնչացման </w:t>
      </w: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5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համապատասխան տեխնոլոգիաների, էկոլոգիապես անվտանգ մեթոդների և միջոցների մշակմամբ.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6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7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ե) թափոնների գործածության ոլորտում տեղեկատվության մատչելիության ապահովում.</w:t>
      </w:r>
    </w:p>
    <w:p w:rsidR="00BA49B2" w:rsidRDefault="00BA49B2" w:rsidP="00BA49B2">
      <w:pPr>
        <w:shd w:val="clear" w:color="auto" w:fill="FFFFFF"/>
        <w:spacing w:after="0" w:line="240" w:lineRule="auto"/>
        <w:ind w:firstLine="375"/>
        <w:rPr>
          <w:ins w:id="348" w:author="Aram Sayadyan" w:date="2024-12-05T10:46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49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զ) տնտեսական խթանման մեխանիզմների սահմանում</w:t>
      </w:r>
      <w:del w:id="350" w:author="Aram Sayadyan" w:date="2024-12-05T10:46:00Z">
        <w:r w:rsidRPr="00B964C7" w:rsidDel="005A50D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51" w:author="Aram Sayadyan" w:date="2024-12-05T16:53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:</w:delText>
        </w:r>
      </w:del>
      <w:ins w:id="352" w:author="Aram Sayadyan" w:date="2024-12-05T10:46:00Z">
        <w:r w:rsidR="005A50D7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․</w:t>
        </w:r>
      </w:ins>
    </w:p>
    <w:p w:rsidR="005A50D7" w:rsidRPr="005A50D7" w:rsidRDefault="005A50D7" w:rsidP="005A50D7">
      <w:pPr>
        <w:shd w:val="clear" w:color="auto" w:fill="FFFFFF"/>
        <w:spacing w:after="0" w:line="240" w:lineRule="auto"/>
        <w:ind w:firstLine="375"/>
        <w:rPr>
          <w:ins w:id="353" w:author="Aram Sayadyan" w:date="2024-12-05T10:47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ins w:id="354" w:author="Aram Sayadyan" w:date="2024-12-05T10:47:00Z">
        <w:r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է</w:t>
        </w:r>
        <w:r w:rsidRPr="005A50D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55" w:author="Aram Sayadyan" w:date="2024-12-05T10:47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)</w:t>
        </w:r>
        <w:r w:rsidRPr="005A50D7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թափոնների գործածության ստորակարգության </w:t>
        </w:r>
        <w:r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(թափոնների հիերարխիա)</w:t>
        </w:r>
        <w:r w:rsidRPr="005A50D7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կիրառում.</w:t>
        </w:r>
      </w:ins>
    </w:p>
    <w:p w:rsidR="005A50D7" w:rsidRPr="005A50D7" w:rsidRDefault="005A50D7" w:rsidP="005A50D7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 w:cs="Times New Roman"/>
          <w:color w:val="000000"/>
          <w:sz w:val="21"/>
          <w:szCs w:val="21"/>
          <w:lang w:val="hy-AM"/>
          <w:rPrChange w:id="356" w:author="Aram Sayadyan" w:date="2024-12-05T10:46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357" w:author="Aram Sayadyan" w:date="2024-12-05T10:47:00Z">
        <w:r w:rsidRPr="005A50D7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ը</w:t>
        </w:r>
        <w:r w:rsidRPr="005A50D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358" w:author="Aram Sayadyan" w:date="2024-12-05T10:48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>)</w:t>
        </w:r>
        <w:r w:rsidRPr="005A50D7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 xml:space="preserve"> թափոնների տեսակավորում՝ դրանց գոյացման, հավաքման, պահման, մշակման, վերամշակման, օգտահանման կամ հեռացման վայրում։</w:t>
        </w:r>
      </w:ins>
    </w:p>
    <w:p w:rsidR="00BA49B2" w:rsidRPr="005A50D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59" w:author="Aram Sayadyan" w:date="2024-12-05T10:4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5A50D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0" w:author="Aram Sayadyan" w:date="2024-12-05T10:4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1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362" w:author="Aram Sayadyan" w:date="2024-12-05T16:53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Գ Լ ՈՒ Խ  2.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3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4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5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366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ԳՈՐԾԱԾՈՒԹՅԱՆ ՈԼՈՐՏՈՒՄ ՊԵՏԱԿԱՆ ԿԱՌԱՎԱՐՄԱՆ ԵՎ ՏԵՂԱԿԱՆ ԻՆՔՆԱԿԱՌԱՎԱՐՄԱՆ ՄԱՐՄԻՆՆԵՐԻ ԻՐԱՎԱՍՈՒԹՅՈՒՆՆԵՐԸ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7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368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bookmarkStart w:id="369" w:name="151501_1"/>
            <w:bookmarkStart w:id="370" w:name="186484_5"/>
            <w:bookmarkEnd w:id="369"/>
            <w:bookmarkEnd w:id="370"/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ԳՈՐԾԱԾՈՒԹՅԱՆ ՈԼՈՐՏՈՒՄ ՀԱՅԱՍՏԱՆԻ ՀԱՆՐԱՊԵՏՈՒԹՅԱՆ ԿԱՌԱՎԱՐՈՒԹՅԱՆ ԻՐԱՎԱՍՈՒԹՅՈՒՆՆԵՐԸ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5A50D7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ins w:id="371" w:author="Aram Sayadyan" w:date="2024-12-05T10:49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1</w:t>
        </w:r>
      </w:ins>
      <w:ins w:id="372" w:author="Aram Sayadyan" w:date="2024-12-05T10:50:00Z">
        <w:r w:rsidRPr="005A50D7">
          <w:rPr>
            <w:rFonts w:ascii="Sylfaen" w:eastAsia="Times New Roman" w:hAnsi="Sylfaen" w:cs="Times New Roman"/>
            <w:color w:val="000000"/>
            <w:sz w:val="21"/>
            <w:szCs w:val="21"/>
            <w:rPrChange w:id="373" w:author="Aram Sayadyan" w:date="2024-12-05T10:50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 xml:space="preserve">. </w:t>
        </w:r>
      </w:ins>
      <w:r w:rsidR="00BA49B2" w:rsidRPr="00BA49B2">
        <w:rPr>
          <w:rFonts w:ascii="Sylfaen" w:eastAsia="Times New Roman" w:hAnsi="Sylfaen" w:cs="Times New Roman"/>
          <w:color w:val="000000"/>
          <w:sz w:val="21"/>
          <w:szCs w:val="21"/>
        </w:rPr>
        <w:t>Թափոնների գործածության ոլորտում Հայաստանի Հանրապետության կառավարության իրավասություններն են`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ա) թափոնների գործածության ոլորտում պետական քաղաքականության մշակումը և իրականացման ապահովումը.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բ) թափոնների գործածության ոլորտում պետական կառավարման մարմինների գործունեության համակարգումը.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գ) սակավաթափոն տեխնոլոգիաների ներդրման, թափոնների հավաքման և օգտահանման խթանման տնտեսական մեխանիզմների ապահովումը.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դ) թափոնների հաշվառման</w:t>
      </w:r>
      <w:del w:id="374" w:author="Aram Sayadyan" w:date="2024-12-05T10:50:00Z">
        <w:r w:rsidRPr="00BA49B2" w:rsidDel="005A50D7">
          <w:rPr>
            <w:rFonts w:ascii="Sylfaen" w:eastAsia="Times New Roman" w:hAnsi="Sylfaen" w:cs="Times New Roman"/>
            <w:color w:val="000000"/>
            <w:sz w:val="21"/>
            <w:szCs w:val="21"/>
          </w:rPr>
          <w:delText>, գոյացման, հեռացման (ոչնչացման, վնասազերծման, տեղադրման) և օգտահանման</w:delText>
        </w:r>
      </w:del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կարգի </w:t>
      </w:r>
      <w:ins w:id="375" w:author="Aram Sayadyan" w:date="2025-04-09T16:52:00Z">
        <w:r w:rsidR="00A05928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 xml:space="preserve">և </w:t>
        </w:r>
        <w:r w:rsidR="00A05928" w:rsidRPr="004D1BFD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>գործածության կանոնների</w:t>
        </w:r>
        <w:r w:rsidR="00A05928"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ins w:id="376" w:author="Aram Sayadyan" w:date="2025-07-09T16:18:00Z">
        <w:r w:rsidR="0038009E" w:rsidRPr="0038009E">
          <w:rPr>
            <w:rFonts w:ascii="Sylfaen" w:eastAsia="Times New Roman" w:hAnsi="Sylfaen" w:cs="Times New Roman"/>
            <w:color w:val="000000"/>
            <w:sz w:val="24"/>
            <w:szCs w:val="24"/>
            <w:lang w:val="hy-AM"/>
            <w:rPrChange w:id="377" w:author="Aram Sayadyan" w:date="2025-07-09T16:18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ու պահանջների</w:t>
        </w:r>
        <w:r w:rsidR="0038009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սահմանումը.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ե) վտանգավոր թափոնների </w:t>
      </w:r>
      <w:del w:id="378" w:author="Aram Sayadyan" w:date="2024-12-05T10:51:00Z">
        <w:r w:rsidRPr="00BA49B2" w:rsidDel="005A50D7">
          <w:rPr>
            <w:rFonts w:ascii="Sylfaen" w:eastAsia="Times New Roman" w:hAnsi="Sylfaen" w:cs="Times New Roman"/>
            <w:color w:val="000000"/>
            <w:sz w:val="21"/>
            <w:szCs w:val="21"/>
          </w:rPr>
          <w:delText>վերամշակման, վնասազերծման, պահման, փոխադրման և տեղադրման</w:delText>
        </w:r>
      </w:del>
      <w:ins w:id="379" w:author="Aram Sayadyan" w:date="2025-07-09T16:18:00Z">
        <w:r w:rsidR="0038009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380" w:author="Aram Sayadyan" w:date="2024-12-05T10:51:00Z">
        <w:r w:rsidR="005A50D7" w:rsidRPr="0038009E">
          <w:rPr>
            <w:rFonts w:ascii="Sylfaen" w:eastAsia="Times New Roman" w:hAnsi="Sylfaen" w:cs="Times New Roman"/>
            <w:color w:val="000000"/>
            <w:sz w:val="24"/>
            <w:szCs w:val="24"/>
            <w:lang w:val="hy-AM"/>
            <w:rPrChange w:id="381" w:author="Aram Sayadyan" w:date="2025-07-09T16:18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գործածության</w:t>
        </w:r>
      </w:ins>
      <w:r w:rsidRPr="0038009E">
        <w:rPr>
          <w:rFonts w:ascii="Sylfaen" w:eastAsia="Times New Roman" w:hAnsi="Sylfaen" w:cs="Times New Roman"/>
          <w:color w:val="000000"/>
          <w:sz w:val="24"/>
          <w:szCs w:val="24"/>
          <w:rPrChange w:id="382" w:author="Aram Sayadyan" w:date="2025-07-09T16:18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գործունեության  լիցենզավորման կարգի սահմանումը.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զ) վտանգավոր և արգելված թափոնների ցանկերի սահմանումը.</w:t>
      </w:r>
    </w:p>
    <w:p w:rsidR="005A50D7" w:rsidRPr="00BA49B2" w:rsidDel="00A05928" w:rsidRDefault="00BA49B2" w:rsidP="00BA49B2">
      <w:pPr>
        <w:shd w:val="clear" w:color="auto" w:fill="FFFFFF"/>
        <w:spacing w:after="0" w:line="240" w:lineRule="auto"/>
        <w:ind w:firstLine="375"/>
        <w:rPr>
          <w:del w:id="383" w:author="Aram Sayadyan" w:date="2025-04-09T16:53:00Z"/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է) թափոնների անդրսահմանային փոխադրման և դրանց հեռացման </w:t>
      </w:r>
      <w:hyperlink r:id="rId5" w:history="1">
        <w:r w:rsidRPr="00BA49B2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կարգի</w:t>
        </w:r>
      </w:hyperlink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սահմանումը.</w:t>
      </w:r>
      <w:ins w:id="384" w:author="Aram Sayadyan" w:date="2025-04-09T16:53:00Z">
        <w:r w:rsidR="00A05928" w:rsidRPr="00BA49B2" w:rsidDel="00A05928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ը) վնասազերծված և օգտահանման ոչ ենթակա թափոնների տեղադրման օբյեկտների ստեղծման ապահովումը.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թ) թափոնների գործածության ոլորտում միջազգային համագործակցության իրականացումը.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ժ) աղբավայրերի մոնիթորինգի իրականացման </w:t>
      </w:r>
      <w:hyperlink r:id="rId6" w:history="1">
        <w:r w:rsidRPr="00BA49B2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կարգի</w:t>
        </w:r>
      </w:hyperlink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սահմանումը.</w:t>
      </w:r>
    </w:p>
    <w:p w:rsidR="005A50D7" w:rsidRPr="005A50D7" w:rsidRDefault="00BA49B2" w:rsidP="005A50D7">
      <w:pPr>
        <w:shd w:val="clear" w:color="auto" w:fill="FFFFFF"/>
        <w:spacing w:after="0" w:line="240" w:lineRule="auto"/>
        <w:ind w:firstLine="375"/>
        <w:rPr>
          <w:ins w:id="385" w:author="Aram Sayadyan" w:date="2024-12-05T10:54:00Z"/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ժա) օրենքով նախատեսված այլ լիազորություններ։</w:t>
      </w:r>
    </w:p>
    <w:p w:rsidR="005A50D7" w:rsidRPr="00BA49B2" w:rsidRDefault="005A50D7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(7-րդ հոդվածը փոփ. 27.10.17 ՀՕ-174-Ն. խմբ., լրաց. 26.10.22 ՀՕ-402-Ն)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(26.10.22 </w:t>
      </w:r>
      <w:hyperlink r:id="rId7" w:history="1">
        <w:r w:rsidRPr="00BA49B2">
          <w:rPr>
            <w:rFonts w:ascii="Sylfaen" w:eastAsia="Times New Roman" w:hAnsi="Sylfaen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ՀՕ-402-Ն</w:t>
        </w:r>
      </w:hyperlink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 օրենքն ունի անցումային դրույթ)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bookmarkStart w:id="386" w:name="163726_3"/>
            <w:bookmarkStart w:id="387" w:name="163725_4"/>
            <w:bookmarkEnd w:id="386"/>
            <w:bookmarkEnd w:id="387"/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ԳՈՐԾԱԾՈՒԹՅԱՆ ՈԼՈՐՏՈՒՄ շրջակա միջավայրի ոլորտԻ ՊԵՏԱԿԱՆ ԿԱՌԱՎԱՐՄԱՆ ԼԻԱԶՈՐՎԱԾ ՄԱՐՄՆԻ ԻՐԱՎԱՍՈՒԹՅՈՒՆՆԵՐԸ</w:t>
            </w:r>
          </w:p>
        </w:tc>
      </w:tr>
    </w:tbl>
    <w:p w:rsidR="00BA49B2" w:rsidRPr="00BA49B2" w:rsidRDefault="00BA49B2" w:rsidP="00BA49B2">
      <w:pPr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shd w:val="clear" w:color="auto" w:fill="FFFFFF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shd w:val="clear" w:color="auto" w:fill="FFFFFF"/>
        </w:rPr>
        <w:t>(վերնագիրը փոփ. 04.03.20 </w:t>
      </w:r>
      <w:r w:rsidRPr="00BA49B2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  <w:shd w:val="clear" w:color="auto" w:fill="FFFFFF"/>
        </w:rPr>
        <w:t>ՀՕ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shd w:val="clear" w:color="auto" w:fill="FFFFFF"/>
        </w:rPr>
        <w:t>-117-</w:t>
      </w:r>
      <w:r w:rsidRPr="00BA49B2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  <w:shd w:val="clear" w:color="auto" w:fill="FFFFFF"/>
        </w:rPr>
        <w:t>Ն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shd w:val="clear" w:color="auto" w:fill="FFFFFF"/>
        </w:rPr>
        <w:t>)</w:t>
      </w:r>
    </w:p>
    <w:p w:rsidR="00BA49B2" w:rsidRPr="00BA49B2" w:rsidRDefault="00BA49B2" w:rsidP="00BA49B2">
      <w:pPr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shd w:val="clear" w:color="auto" w:fill="FFFFFF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  <w:shd w:val="clear" w:color="auto" w:fill="FFFFFF"/>
        </w:rPr>
        <w:t> </w:t>
      </w:r>
    </w:p>
    <w:p w:rsidR="00BA49B2" w:rsidRPr="00BA49B2" w:rsidRDefault="00B72ED4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ins w:id="388" w:author="Aram Sayadyan" w:date="2024-12-05T10:55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1</w:t>
        </w:r>
        <w:r w:rsidRPr="005500A5">
          <w:rPr>
            <w:rFonts w:ascii="Sylfaen" w:eastAsia="Times New Roman" w:hAnsi="Sylfaen" w:cs="Times New Roman"/>
            <w:color w:val="000000"/>
            <w:sz w:val="21"/>
            <w:szCs w:val="21"/>
          </w:rPr>
          <w:t>.</w:t>
        </w:r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="00BA49B2" w:rsidRPr="00BA49B2">
        <w:rPr>
          <w:rFonts w:ascii="Sylfaen" w:eastAsia="Times New Roman" w:hAnsi="Sylfaen" w:cs="Times New Roman"/>
          <w:color w:val="000000"/>
          <w:sz w:val="21"/>
          <w:szCs w:val="21"/>
        </w:rPr>
        <w:t>Թափոնների գործածության ոլորտում շրջակա միջավայրի ոլորտի պետական կառավարման լիազորված մարմնի իրավասություններն են`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ա) մասնակցությունը թափոնների գործածության ոլորտում պետական քաղաքականության ձևավորմանը.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բ) թափոնների գործածության ոլորտում նպատակային ծրագրերի կազմումը.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գ) թափոնների պետական հաշվառման իրականացումը.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դ) իրավաբանական անձանց և անհատ ձեռնարկատերերի համար թափոնների տեղադրման</w:t>
      </w:r>
      <w:ins w:id="389" w:author="Aram Sayadyan" w:date="2024-12-05T10:55:00Z">
        <w:r w:rsidR="00C611E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կամ պահման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սահմանաքանակների հաստատումը.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ե) վտանգավոր և արգելված թափոնների ցանկերի կազմումը.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զ) ըստ վտանգավորության դասակարգված թափոնների </w:t>
      </w:r>
      <w:hyperlink r:id="rId8" w:history="1">
        <w:r w:rsidRPr="00BA49B2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ցանկի</w:t>
        </w:r>
      </w:hyperlink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սահմանումը.</w:t>
      </w:r>
    </w:p>
    <w:p w:rsidR="00BA49B2" w:rsidRPr="00C611E6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rPrChange w:id="390" w:author="Aram Sayadyan" w:date="2024-12-05T10:58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է) վտանգավոր թափոնների անդրսահմանային փոխադրումների թույլտվությունների տրամադրման վերաբերյալ առաջարկություններ ներկայացնելը</w:t>
      </w:r>
      <w:r w:rsidRPr="00C611E6">
        <w:rPr>
          <w:rFonts w:ascii="Sylfaen" w:eastAsia="Times New Roman" w:hAnsi="Sylfaen" w:cs="Times New Roman"/>
          <w:color w:val="000000"/>
          <w:rPrChange w:id="391" w:author="Aram Sayadyan" w:date="2024-12-05T10:58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ը) թափոնների գործածության օբյեկտների տեղադրման վայրերի վերաբերյալ համաձայնություն տալը.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թ) թափոններ առաջացնողների կազմած` թափոնների անձնագրերի համաձայնեցումը.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ժ) թափոնների գոյացման ծավալների վերաբերյալ տեղեկատվական բանկի ստեղծումը.</w:t>
      </w:r>
    </w:p>
    <w:p w:rsidR="00BA49B2" w:rsidDel="00C611E6" w:rsidRDefault="00BA49B2" w:rsidP="00BA49B2">
      <w:pPr>
        <w:shd w:val="clear" w:color="auto" w:fill="FFFFFF"/>
        <w:spacing w:after="0" w:line="240" w:lineRule="auto"/>
        <w:ind w:firstLine="375"/>
        <w:rPr>
          <w:del w:id="392" w:author="Aram Sayadyan" w:date="2024-12-05T10:58:00Z"/>
          <w:rFonts w:ascii="Sylfaen" w:eastAsia="Times New Roman" w:hAnsi="Sylfaen" w:cs="Times New Roman"/>
          <w:color w:val="000000"/>
          <w:sz w:val="21"/>
          <w:szCs w:val="21"/>
        </w:rPr>
      </w:pPr>
      <w:del w:id="393" w:author="Aram Sayadyan" w:date="2024-12-05T10:58:00Z">
        <w:r w:rsidRPr="00BA49B2" w:rsidDel="00C611E6">
          <w:rPr>
            <w:rFonts w:ascii="Sylfaen" w:eastAsia="Times New Roman" w:hAnsi="Sylfaen" w:cs="Times New Roman"/>
            <w:color w:val="000000"/>
            <w:sz w:val="21"/>
            <w:szCs w:val="21"/>
          </w:rPr>
          <w:delText>ժա) օրենքով սահմանված կարգով թափոնների գոյացման, մշակման, օգտահանման, տեղադրման և հեռացման ժամանակ պոլիգոնների, համալիրների, շինությունների և այլ հատուկ հատկացված վայրերի կամ օբյեկտների շինարարության, վերակառուցման և շահագործման նախագծային փաստաթղթերի ու համալիր ծրագրերի պետական բնապահպանական փորձաքննության իրականացումը.</w:delText>
        </w:r>
      </w:del>
    </w:p>
    <w:p w:rsidR="00C611E6" w:rsidRPr="00BA49B2" w:rsidRDefault="00C611E6" w:rsidP="00BA49B2">
      <w:pPr>
        <w:shd w:val="clear" w:color="auto" w:fill="FFFFFF"/>
        <w:spacing w:after="0" w:line="240" w:lineRule="auto"/>
        <w:ind w:firstLine="375"/>
        <w:rPr>
          <w:ins w:id="394" w:author="Aram Sayadyan" w:date="2024-12-05T10:59:00Z"/>
          <w:rFonts w:ascii="Sylfaen" w:eastAsia="Times New Roman" w:hAnsi="Sylfaen" w:cs="Times New Roman"/>
          <w:color w:val="000000"/>
          <w:sz w:val="21"/>
          <w:szCs w:val="21"/>
        </w:rPr>
      </w:pPr>
      <w:ins w:id="395" w:author="Aram Sayadyan" w:date="2024-12-05T10:59:00Z">
        <w:r w:rsidRPr="00C611E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ժա) «Շրջակա միջավայրի վրա ազդեցության գնահատման և փորձաքննության մասին» օրենքով սահմանված դեպքերում և կարգով, թափոնների գործածության հետևանքով շրջակա միջավայրի վրա ազդեցության գնահատման պետական փորձաքննության իրականացումը.</w:t>
        </w:r>
      </w:ins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ժբ) թափոնների պետական կադաստրի վարումը.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ժգ) սակավաթափոն և անթափոն տեխնոլոգիաների վերաբերյալ տեղեկատվության փոխանակումն այլ գերատեսչությունների հետ.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ժդ) թափոնների գոյացման, վերամշակման ու օգտահանման օբյեկտների և հեռացման վայրերի ռեեստրների կազմման, վարման, ինչպես նաև մոնիթորինգի (մշտադիտարկում) իրականացումը.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ժե) թափոնների գործածության ոլորտը կարգավորող իրավական ակտերի նախագծերի մշակումը և իր իրավասության սահմաններում </w:t>
      </w:r>
      <w:del w:id="396" w:author="Aram Sayadyan" w:date="2024-12-05T10:59:00Z">
        <w:r w:rsidRPr="00BA49B2" w:rsidDel="00C611E6">
          <w:rPr>
            <w:rFonts w:ascii="Sylfaen" w:eastAsia="Times New Roman" w:hAnsi="Sylfaen" w:cs="Times New Roman"/>
            <w:color w:val="000000"/>
            <w:sz w:val="21"/>
            <w:szCs w:val="21"/>
          </w:rPr>
          <w:delText>գերատեսչական</w:delText>
        </w:r>
      </w:del>
      <w:ins w:id="397" w:author="Aram Sayadyan" w:date="2024-12-05T11:00:00Z">
        <w:r w:rsidR="00C611E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ենթաօրենսդրական նորմատիվ</w:t>
        </w:r>
      </w:ins>
      <w:ins w:id="398" w:author="Aram Sayadyan" w:date="2025-07-09T17:12:00Z">
        <w:r w:rsidR="005366B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del w:id="399" w:author="Aram Sayadyan" w:date="2024-12-05T10:59:00Z">
        <w:r w:rsidRPr="00BA49B2" w:rsidDel="00C611E6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 </w:delText>
        </w:r>
      </w:del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իրավական ակտերի</w:t>
      </w:r>
      <w:ins w:id="400" w:author="Aram Sayadyan" w:date="2025-04-09T16:56:00Z">
        <w:r w:rsidR="00B64CA0" w:rsidRPr="00FE7F2B">
          <w:rPr>
            <w:rFonts w:ascii="GHEA Grapalat" w:hAnsi="GHEA Grapalat"/>
            <w:color w:val="000000" w:themeColor="text1"/>
            <w:lang w:val="hy-AM"/>
          </w:rPr>
          <w:t xml:space="preserve">, </w:t>
        </w:r>
        <w:r w:rsidR="00B64CA0" w:rsidRPr="00D16778">
          <w:rPr>
            <w:rFonts w:ascii="Sylfaen" w:hAnsi="Sylfaen" w:cs="Arial"/>
            <w:color w:val="000000" w:themeColor="text1"/>
            <w:lang w:val="hy-AM"/>
            <w:rPrChange w:id="401" w:author="Aram Sayadyan" w:date="2025-04-29T09:22:00Z">
              <w:rPr>
                <w:rFonts w:ascii="GHEA Grapalat" w:hAnsi="GHEA Grapalat" w:cs="Arial"/>
                <w:color w:val="000000" w:themeColor="text1"/>
                <w:lang w:val="hy-AM"/>
              </w:rPr>
            </w:rPrChange>
          </w:rPr>
          <w:t>այդ</w:t>
        </w:r>
        <w:r w:rsidR="00B64CA0" w:rsidRPr="00D16778">
          <w:rPr>
            <w:rFonts w:ascii="Sylfaen" w:hAnsi="Sylfaen"/>
            <w:color w:val="000000" w:themeColor="text1"/>
            <w:lang w:val="hy-AM"/>
            <w:rPrChange w:id="402" w:author="Aram Sayadyan" w:date="2025-04-29T09:22:00Z">
              <w:rPr>
                <w:rFonts w:ascii="GHEA Grapalat" w:hAnsi="GHEA Grapalat"/>
                <w:color w:val="000000" w:themeColor="text1"/>
                <w:lang w:val="hy-AM"/>
              </w:rPr>
            </w:rPrChange>
          </w:rPr>
          <w:t xml:space="preserve"> </w:t>
        </w:r>
        <w:r w:rsidR="00B64CA0" w:rsidRPr="00D16778">
          <w:rPr>
            <w:rFonts w:ascii="Sylfaen" w:hAnsi="Sylfaen" w:cs="Arial"/>
            <w:color w:val="000000" w:themeColor="text1"/>
            <w:lang w:val="hy-AM"/>
            <w:rPrChange w:id="403" w:author="Aram Sayadyan" w:date="2025-04-29T09:22:00Z">
              <w:rPr>
                <w:rFonts w:ascii="GHEA Grapalat" w:hAnsi="GHEA Grapalat" w:cs="Arial"/>
                <w:color w:val="000000" w:themeColor="text1"/>
                <w:lang w:val="hy-AM"/>
              </w:rPr>
            </w:rPrChange>
          </w:rPr>
          <w:t>թվում՝</w:t>
        </w:r>
        <w:r w:rsidR="00B64CA0" w:rsidRPr="00D16778">
          <w:rPr>
            <w:rFonts w:ascii="Sylfaen" w:hAnsi="Sylfaen"/>
            <w:color w:val="000000" w:themeColor="text1"/>
            <w:lang w:val="hy-AM"/>
            <w:rPrChange w:id="404" w:author="Aram Sayadyan" w:date="2025-04-29T09:22:00Z">
              <w:rPr>
                <w:rFonts w:ascii="GHEA Grapalat" w:hAnsi="GHEA Grapalat"/>
                <w:color w:val="000000" w:themeColor="text1"/>
                <w:lang w:val="hy-AM"/>
              </w:rPr>
            </w:rPrChange>
          </w:rPr>
          <w:t xml:space="preserve"> </w:t>
        </w:r>
        <w:r w:rsidR="00B64CA0" w:rsidRPr="00D16778">
          <w:rPr>
            <w:rFonts w:ascii="Sylfaen" w:hAnsi="Sylfaen" w:cs="Arial"/>
            <w:color w:val="000000" w:themeColor="text1"/>
            <w:lang w:val="hy-AM"/>
            <w:rPrChange w:id="405" w:author="Aram Sayadyan" w:date="2025-04-29T09:22:00Z">
              <w:rPr>
                <w:rFonts w:ascii="GHEA Grapalat" w:hAnsi="GHEA Grapalat" w:cs="Arial"/>
                <w:color w:val="000000" w:themeColor="text1"/>
                <w:lang w:val="hy-AM"/>
              </w:rPr>
            </w:rPrChange>
          </w:rPr>
          <w:t>ուղեցույցերի</w:t>
        </w:r>
        <w:r w:rsidR="00B64CA0" w:rsidRPr="00D16778">
          <w:rPr>
            <w:rFonts w:ascii="Sylfaen" w:hAnsi="Sylfaen"/>
            <w:color w:val="000000" w:themeColor="text1"/>
            <w:lang w:val="hy-AM"/>
            <w:rPrChange w:id="406" w:author="Aram Sayadyan" w:date="2025-04-29T09:22:00Z">
              <w:rPr>
                <w:rFonts w:ascii="GHEA Grapalat" w:hAnsi="GHEA Grapalat"/>
                <w:color w:val="000000" w:themeColor="text1"/>
                <w:lang w:val="hy-AM"/>
              </w:rPr>
            </w:rPrChange>
          </w:rPr>
          <w:t xml:space="preserve"> </w:t>
        </w:r>
        <w:r w:rsidR="00B64CA0" w:rsidRPr="00D16778">
          <w:rPr>
            <w:rFonts w:ascii="Sylfaen" w:hAnsi="Sylfaen" w:cs="Arial"/>
            <w:color w:val="000000" w:themeColor="text1"/>
            <w:lang w:val="hy-AM"/>
            <w:rPrChange w:id="407" w:author="Aram Sayadyan" w:date="2025-04-29T09:22:00Z">
              <w:rPr>
                <w:rFonts w:ascii="GHEA Grapalat" w:hAnsi="GHEA Grapalat" w:cs="Arial"/>
                <w:color w:val="000000" w:themeColor="text1"/>
                <w:lang w:val="hy-AM"/>
              </w:rPr>
            </w:rPrChange>
          </w:rPr>
          <w:t>և</w:t>
        </w:r>
        <w:r w:rsidR="00B64CA0" w:rsidRPr="00D16778">
          <w:rPr>
            <w:rFonts w:ascii="Sylfaen" w:hAnsi="Sylfaen"/>
            <w:color w:val="000000" w:themeColor="text1"/>
            <w:lang w:val="hy-AM"/>
            <w:rPrChange w:id="408" w:author="Aram Sayadyan" w:date="2025-04-29T09:22:00Z">
              <w:rPr>
                <w:rFonts w:ascii="GHEA Grapalat" w:hAnsi="GHEA Grapalat"/>
                <w:color w:val="000000" w:themeColor="text1"/>
                <w:lang w:val="hy-AM"/>
              </w:rPr>
            </w:rPrChange>
          </w:rPr>
          <w:t xml:space="preserve"> </w:t>
        </w:r>
        <w:r w:rsidR="00B64CA0" w:rsidRPr="00D16778">
          <w:rPr>
            <w:rFonts w:ascii="Sylfaen" w:hAnsi="Sylfaen" w:cs="Arial"/>
            <w:color w:val="000000" w:themeColor="text1"/>
            <w:lang w:val="hy-AM"/>
            <w:rPrChange w:id="409" w:author="Aram Sayadyan" w:date="2025-04-29T09:22:00Z">
              <w:rPr>
                <w:rFonts w:ascii="GHEA Grapalat" w:hAnsi="GHEA Grapalat" w:cs="Arial"/>
                <w:color w:val="000000" w:themeColor="text1"/>
                <w:lang w:val="hy-AM"/>
              </w:rPr>
            </w:rPrChange>
          </w:rPr>
          <w:t>հրահանգների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ընդունումը</w:t>
      </w:r>
      <w:r w:rsidRPr="00C611E6">
        <w:rPr>
          <w:rFonts w:ascii="Sylfaen" w:eastAsia="Times New Roman" w:hAnsi="Sylfaen" w:cs="Times New Roman"/>
          <w:color w:val="000000"/>
          <w:rPrChange w:id="410" w:author="Aram Sayadyan" w:date="2024-12-05T11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ժզ) թափոնների գործածության ոլորտում միջազգային համագործակցության և թափոնների անդրսահմանային փոխադրման հարցերով միջազգային պայմանագրերի կնքումը.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ժէ) միջազգային կազմակերպությունների և օտարերկրյա իրավասու պետությունների հետ թափոնների գործածության ոլորտում տեղեկությունների փոխանակումը.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ժէ.1) թափոններ գոյացնող, վերամշակող և օգտահանող օբյեկտների ռեեստրային գրանցման հաշվետվությունների և ռեեստրի վարման գրքի ձևերի հաստատումը.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ժէ.2) թափոնների հեռացման վայրերի ռեեստրային գրանցման թերթիկի և ռեեստրի վարման գրքի ձևերի հաստատումը.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ժէ.3) թափոնների</w:t>
      </w:r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 </w:t>
      </w: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անձնագրի օրինակելի ձևի հաստատումը.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ժէ.4) թափոնների գոյացման նորմատիվների և դրանց տեղադրման </w:t>
      </w:r>
      <w:ins w:id="411" w:author="Aram Sayadyan" w:date="2024-12-05T10:56:00Z">
        <w:r w:rsidR="00C611E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կամ պահման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սահմանաքանակների նախագծերի հաշվարկի օրինակելի ձևի հաստատումը.</w:t>
      </w:r>
    </w:p>
    <w:p w:rsidR="00BA49B2" w:rsidRDefault="00BA49B2" w:rsidP="00BA49B2">
      <w:pPr>
        <w:shd w:val="clear" w:color="auto" w:fill="FFFFFF"/>
        <w:spacing w:after="0" w:line="240" w:lineRule="auto"/>
        <w:ind w:firstLine="375"/>
        <w:rPr>
          <w:ins w:id="412" w:author="Aram Sayadyan" w:date="2024-12-05T11:02:00Z"/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ժէ.5) Հայաստանի Հանրապետության տարածքում գոյացող արտադրության (այդ թվում՝ ընդերքօգտագործման) և սպառման թափոնների </w:t>
      </w:r>
      <w:hyperlink r:id="rId9" w:history="1">
        <w:r w:rsidRPr="00BA49B2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ցանկի</w:t>
        </w:r>
      </w:hyperlink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հաստատումը.</w:t>
      </w:r>
    </w:p>
    <w:p w:rsidR="00C611E6" w:rsidRPr="00C611E6" w:rsidRDefault="00C611E6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rPrChange w:id="413" w:author="Aram Sayadyan" w:date="2024-12-05T11:0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414" w:author="Aram Sayadyan" w:date="2024-12-05T11:02:00Z">
        <w:r w:rsidRPr="00C611E6">
          <w:rPr>
            <w:rFonts w:ascii="GHEA Grapalat" w:hAnsi="GHEA Grapalat" w:cs="Arial"/>
            <w:color w:val="000000" w:themeColor="text1"/>
            <w:lang w:val="hy-AM"/>
            <w:rPrChange w:id="415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ժէ.6</w:t>
        </w:r>
        <w:r w:rsidRPr="00C611E6">
          <w:rPr>
            <w:rFonts w:ascii="GHEA Grapalat" w:hAnsi="GHEA Grapalat"/>
            <w:color w:val="000000" w:themeColor="text1"/>
            <w:lang w:val="hy-AM"/>
            <w:rPrChange w:id="416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)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17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Հայաստանի</w:t>
        </w:r>
        <w:r w:rsidRPr="00C611E6">
          <w:rPr>
            <w:rFonts w:ascii="GHEA Grapalat" w:hAnsi="GHEA Grapalat"/>
            <w:color w:val="000000" w:themeColor="text1"/>
            <w:lang w:val="hy-AM"/>
            <w:rPrChange w:id="418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19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Հանրապետությունում</w:t>
        </w:r>
        <w:r w:rsidRPr="00C611E6">
          <w:rPr>
            <w:rFonts w:ascii="GHEA Grapalat" w:hAnsi="GHEA Grapalat"/>
            <w:color w:val="000000" w:themeColor="text1"/>
            <w:lang w:val="hy-AM"/>
            <w:rPrChange w:id="420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21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վտանգավոր</w:t>
        </w:r>
        <w:r w:rsidRPr="00C611E6">
          <w:rPr>
            <w:rFonts w:ascii="GHEA Grapalat" w:hAnsi="GHEA Grapalat"/>
            <w:color w:val="000000" w:themeColor="text1"/>
            <w:lang w:val="hy-AM"/>
            <w:rPrChange w:id="422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23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թափոնների</w:t>
        </w:r>
        <w:r w:rsidRPr="00C611E6">
          <w:rPr>
            <w:rFonts w:ascii="GHEA Grapalat" w:hAnsi="GHEA Grapalat"/>
            <w:color w:val="000000" w:themeColor="text1"/>
            <w:lang w:val="hy-AM"/>
            <w:rPrChange w:id="424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25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գործածության</w:t>
        </w:r>
        <w:r w:rsidRPr="00C611E6">
          <w:rPr>
            <w:rFonts w:ascii="GHEA Grapalat" w:hAnsi="GHEA Grapalat"/>
            <w:color w:val="000000" w:themeColor="text1"/>
            <w:lang w:val="hy-AM"/>
            <w:rPrChange w:id="426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27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գործունեության</w:t>
        </w:r>
        <w:r w:rsidRPr="00C611E6">
          <w:rPr>
            <w:rFonts w:ascii="GHEA Grapalat" w:hAnsi="GHEA Grapalat"/>
            <w:color w:val="000000" w:themeColor="text1"/>
            <w:lang w:val="hy-AM"/>
            <w:rPrChange w:id="428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C611E6">
          <w:rPr>
            <w:rFonts w:ascii="GHEA Grapalat" w:hAnsi="GHEA Grapalat" w:cs="Arial"/>
            <w:color w:val="000000" w:themeColor="text1"/>
            <w:lang w:val="hy-AM"/>
            <w:rPrChange w:id="429" w:author="Aram Sayadyan" w:date="2024-12-05T11:02:00Z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rPrChange>
          </w:rPr>
          <w:t>լիցենզավորումը</w:t>
        </w:r>
        <w:r w:rsidRPr="00C611E6">
          <w:rPr>
            <w:rFonts w:ascii="GHEA Grapalat" w:hAnsi="GHEA Grapalat"/>
            <w:color w:val="000000" w:themeColor="text1"/>
            <w:lang w:val="hy-AM"/>
            <w:rPrChange w:id="430" w:author="Aram Sayadyan" w:date="2024-12-05T11:02:00Z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rPrChange>
          </w:rPr>
          <w:t>.</w:t>
        </w:r>
      </w:ins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ժը) օրենքով նախատեսված այլ լիազորություններ: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(8-րդ հոդվածը փոփ. 22.06.15 ՀՕ-105-Ն, 23.03.18 ՀՕ-225-Ն, լրաց. 21.03.18 ՀՕ-188-Ն, փոփ. 04.03.20 </w:t>
      </w:r>
      <w:r w:rsidRPr="00BA49B2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</w:rPr>
        <w:t>ՀՕ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-117-</w:t>
      </w:r>
      <w:r w:rsidRPr="00BA49B2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</w:rPr>
        <w:t>Ն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)</w:t>
      </w:r>
    </w:p>
    <w:p w:rsidR="00676327" w:rsidRDefault="00676327" w:rsidP="00676327">
      <w:pPr>
        <w:shd w:val="clear" w:color="auto" w:fill="FFFFFF"/>
        <w:spacing w:after="0" w:line="240" w:lineRule="auto"/>
        <w:ind w:firstLine="375"/>
        <w:rPr>
          <w:ins w:id="431" w:author="Aram Sayadyan" w:date="2025-04-29T09:19:00Z"/>
          <w:rFonts w:ascii="Sylfaen" w:eastAsia="Times New Roman" w:hAnsi="Sylfaen" w:cs="Times New Roman"/>
          <w:color w:val="000000"/>
          <w:sz w:val="21"/>
          <w:szCs w:val="21"/>
        </w:rPr>
      </w:pPr>
    </w:p>
    <w:p w:rsidR="00676327" w:rsidRPr="00343F0F" w:rsidRDefault="00BA49B2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b/>
          <w:color w:val="000000"/>
          <w:sz w:val="21"/>
          <w:szCs w:val="21"/>
          <w:lang w:val="hy-AM"/>
          <w:rPrChange w:id="432" w:author="Aram Sayadyan" w:date="2025-04-29T11:21:00Z">
            <w:rPr>
              <w:rFonts w:ascii="Sylfaen" w:eastAsia="Times New Roman" w:hAnsi="Sylfaen" w:cs="Times New Roman"/>
              <w:b/>
              <w:color w:val="000000"/>
              <w:sz w:val="21"/>
              <w:szCs w:val="21"/>
            </w:rPr>
          </w:rPrChange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r w:rsidR="00676327" w:rsidRPr="00676327">
        <w:rPr>
          <w:rFonts w:ascii="Sylfaen" w:eastAsia="Times New Roman" w:hAnsi="Sylfaen" w:cs="Times New Roman"/>
          <w:b/>
          <w:color w:val="000000"/>
          <w:sz w:val="21"/>
          <w:szCs w:val="21"/>
        </w:rPr>
        <w:t>ՀՈԴՎԱԾ 9.</w:t>
      </w:r>
      <w:r w:rsidR="00676327">
        <w:rPr>
          <w:rFonts w:ascii="Sylfaen" w:eastAsia="Times New Roman" w:hAnsi="Sylfaen" w:cs="Times New Roman"/>
          <w:b/>
          <w:color w:val="000000"/>
          <w:sz w:val="21"/>
          <w:szCs w:val="21"/>
          <w:lang w:val="hy-AM"/>
        </w:rPr>
        <w:t xml:space="preserve">    </w:t>
      </w:r>
      <w:r w:rsidR="00676327" w:rsidRPr="00343F0F">
        <w:rPr>
          <w:rFonts w:ascii="Sylfaen" w:eastAsia="Times New Roman" w:hAnsi="Sylfaen" w:cs="Times New Roman"/>
          <w:b/>
          <w:color w:val="000000"/>
          <w:sz w:val="21"/>
          <w:szCs w:val="21"/>
          <w:lang w:val="hy-AM"/>
          <w:rPrChange w:id="433" w:author="Aram Sayadyan" w:date="2025-04-29T11:21:00Z">
            <w:rPr>
              <w:rFonts w:ascii="Sylfaen" w:eastAsia="Times New Roman" w:hAnsi="Sylfaen" w:cs="Times New Roman"/>
              <w:b/>
              <w:color w:val="000000"/>
              <w:sz w:val="21"/>
              <w:szCs w:val="21"/>
            </w:rPr>
          </w:rPrChange>
        </w:rPr>
        <w:t>ԹԱՓՈՆՆԵՐԻ ԳՈՐԾԱԾՈՒԹՅԱՆ ՈԼՈՐՏՈՒՄ ԱՌՈՂՋԱՊԱՀՈՒԹՅԱՆ ԲՆԱԳԱՎԱՌԻ ՊԵՏԱԿԱՆ ԿԱՌԱՎԱՐՄԱՆ ԼԻԱԶՈՐՎԱԾ ՄԱՐՄՆԻ ԻՐԱՎԱՍՈՒԹՅՈՒՆՆԵՐԸ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4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5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6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7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Թափոնների գործածության ոլորտում առողջապահության բնագավառի կառավարման լիազորված մարմնի իրավասություններն են`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8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39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ա) թափոնների գործածությանը վերաբերող նորմատիվատեխնիկական փաստաթղթերում մարդու առողջության համար անվտանգության պահանջների մշակումը և թափոնների գոյացման, հավաքման, փոխադրման, պահման, մշակման, օգտահանման, հեռացման, վնասազերծման և թաղման ընթացքում մարդու օրգանիզմի վրա վնասակար ու վտանգավոր ազդեցության բացառման նպատակով</w:t>
      </w:r>
      <w:ins w:id="440" w:author="Aram Sayadyan" w:date="2025-04-29T09:20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ins w:id="441" w:author="Aram Sayadyan" w:date="2025-04-29T09:21:00Z">
        <w:r w:rsidRPr="0067632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հանրային առողջապահական նորմատիվների, սանիտարահամաճարակային անվտանգության կանոնների հաստատումը</w:t>
        </w:r>
      </w:ins>
      <w:del w:id="442" w:author="Aram Sayadyan" w:date="2025-04-29T09:20:00Z">
        <w:r w:rsidRPr="00343F0F" w:rsidDel="0067632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443" w:author="Aram Sayadyan" w:date="2025-04-29T11:21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 սանիտարական և հակահամաճարակային կանոնների ու նորմերի, հիգիենիկ նորմատիվների մշակումը և դրանց պահանջների կատարման նկատմամբ վերահսկողության իրականացումը</w:delText>
        </w:r>
      </w:del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4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.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5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6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բ) թափոնների բացասական ներգործությունից մարդու առողջության պաշտպանության միջոցառումների գերակա ուղղությունների մշակումը և դրանք Հայաստանի Հանրապետության կառավարություն ներկայացնելը.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7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8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գ) թափոնների գործածության օբյեկտների տեղադրման վայրերի սահմանման վերաբերյալ համաձայնություն տալը.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49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0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դ) թափոններից ստացվող արտադրանքի նկատմամբ սանիտարահիգիենիկ պահանջների սահմանումը և հիգիենիկ եզրակացության տրամադրումը.</w:t>
      </w:r>
    </w:p>
    <w:p w:rsidR="00676327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1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2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ե) ըստ վտանգավորության դասակարգված թափոնների ցանկի կազմմանը մասնակցելը.</w:t>
      </w:r>
    </w:p>
    <w:p w:rsidR="00BA49B2" w:rsidRPr="00343F0F" w:rsidRDefault="00676327" w:rsidP="0067632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3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4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զ) օրենքով նախատեսված այլ լիազորություններ:</w:t>
      </w:r>
    </w:p>
    <w:p w:rsidR="00BA49B2" w:rsidRPr="00343F0F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5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6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343F0F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7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43F0F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8" w:author="Aram Sayadyan" w:date="2025-04-29T11:2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0418D3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59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60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0418D3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61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418D3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462" w:author="Aram Sayadyan" w:date="2025-07-09T17:01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Գ Լ ՈՒ Խ  3.</w:t>
      </w:r>
    </w:p>
    <w:p w:rsidR="00BA49B2" w:rsidRPr="000418D3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63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64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9A4997" w:rsidRDefault="00BA49B2" w:rsidP="00BA49B2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65" w:author="Aram Sayadyan" w:date="2024-12-05T11:10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418D3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466" w:author="Aram Sayadyan" w:date="2025-07-09T17:01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ԹԱՓՈՆՆԵՐԻ ԳՈՐԾԱԾՈՒԹՅԱՆ ՈԼՈՐՏՈՒՄ </w:t>
      </w:r>
      <w:ins w:id="467" w:author="Aram Sayadyan" w:date="2024-12-05T11:09:00Z">
        <w:r w:rsidR="009A4997">
          <w:rPr>
            <w:rFonts w:ascii="Sylfaen" w:eastAsia="Times New Roman" w:hAnsi="Sylfaen" w:cs="Times New Roman"/>
            <w:b/>
            <w:bCs/>
            <w:i/>
            <w:iCs/>
            <w:color w:val="000000"/>
            <w:sz w:val="21"/>
            <w:szCs w:val="21"/>
            <w:lang w:val="hy-AM"/>
          </w:rPr>
          <w:t xml:space="preserve"> ԼԻՑԵՆԶԱՎՈՐՈՒՄԸ, </w:t>
        </w:r>
      </w:ins>
      <w:r w:rsidRPr="000418D3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468" w:author="Aram Sayadyan" w:date="2025-07-09T17:01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ՊԵՏԱԿԱՆ ՆՈՐՄԱՎՈՐՈՒՄԸ, ՀԱՇՎԱՌՈՒՄԸ, ԱՆՁՆԱԳՐԱՎՈՐՈՒՄԸ, ՎԻՃԱԿԱԳՐԱԿԱՆ ՀԱՇՎԵՏՎՈՒԹՅՈՒՆԸ </w:t>
      </w:r>
      <w:del w:id="469" w:author="Aram Sayadyan" w:date="2024-12-05T11:10:00Z">
        <w:r w:rsidRPr="000418D3" w:rsidDel="009A4997">
          <w:rPr>
            <w:rFonts w:ascii="Sylfaen" w:eastAsia="Times New Roman" w:hAnsi="Sylfaen" w:cs="Times New Roman"/>
            <w:b/>
            <w:bCs/>
            <w:i/>
            <w:iCs/>
            <w:color w:val="000000"/>
            <w:sz w:val="21"/>
            <w:szCs w:val="21"/>
            <w:lang w:val="hy-AM"/>
            <w:rPrChange w:id="470" w:author="Aram Sayadyan" w:date="2025-07-09T17:01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</w:rPr>
            </w:rPrChange>
          </w:rPr>
          <w:delText>ԵՎ ՍՏԱՆԴԱՐՏԱՑՈՒՄԸ</w:delText>
        </w:r>
      </w:del>
      <w:ins w:id="471" w:author="Aram Sayadyan" w:date="2024-12-05T11:10:00Z">
        <w:r w:rsidR="009A4997">
          <w:rPr>
            <w:rFonts w:ascii="Sylfaen" w:eastAsia="Times New Roman" w:hAnsi="Sylfaen" w:cs="Times New Roman"/>
            <w:b/>
            <w:bCs/>
            <w:i/>
            <w:iCs/>
            <w:color w:val="000000"/>
            <w:sz w:val="21"/>
            <w:szCs w:val="21"/>
            <w:lang w:val="hy-AM"/>
          </w:rPr>
          <w:t xml:space="preserve"> </w:t>
        </w:r>
      </w:ins>
    </w:p>
    <w:p w:rsidR="00BA49B2" w:rsidRPr="000418D3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72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473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ԳՈՐԾԱԾՈՒԹՅԱՆ ՈԼՈՐՏՈՒՄ ՊԵՏԱԿԱՆ ՆՈՐՄԱՎՈՐՈՒՄԸ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1. Մարդու առողջության և շրջակա միջավայրի պահպանության ու թափոնների ծավալների նվազեցման նպատակով թափոնների գործածության մեջ ներգրավված իրավաբանական անձանց և անհատ ձեռնարկատերերի համար սահմանվում են թափոնների տեղադրման</w:t>
      </w:r>
      <w:ins w:id="474" w:author="Aram Sayadyan" w:date="2024-12-05T11:11:00Z">
        <w:r w:rsidR="009A499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կամ պահման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սահմանաքանակներ: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2. Թափոնների տեղադրման </w:t>
      </w:r>
      <w:ins w:id="475" w:author="Aram Sayadyan" w:date="2025-01-08T14:35:00Z">
        <w:r w:rsid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կամ պահման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սահմանաքանակները սահմանում են թափոնների գործածության ոլորտում պետական կառավարման լիազորված մարմինները` շրջակա միջավայրի վրա սահմանային թույլատրելի վտանգավոր ներգործությունների նորմատիվներին համապատասխան: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3. Թափոնների գործածության մեջ ներգրավված իրավաբանական անձինք և անհատ ձեռնարկատերերը շրջակա միջավայրի ոլորտում պետական կառավարման լիազորված մարմնի հաստատմանն են ներկայացնում թափոնների գոյացման նորմատիվների և դրանց տեղադրման </w:t>
      </w:r>
      <w:ins w:id="476" w:author="Aram Sayadyan" w:date="2025-01-08T14:35:00Z">
        <w:r w:rsidR="001E21B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կամ պահման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սահմանաքանակների նախագծեր` Հայաստանի Հանրապետության կառավարության սահմանած կարգով:</w:t>
      </w:r>
    </w:p>
    <w:p w:rsidR="00BA49B2" w:rsidRDefault="00BA49B2" w:rsidP="00BA49B2">
      <w:pPr>
        <w:shd w:val="clear" w:color="auto" w:fill="FFFFFF"/>
        <w:spacing w:after="0" w:line="240" w:lineRule="auto"/>
        <w:ind w:firstLine="375"/>
        <w:rPr>
          <w:ins w:id="477" w:author="Aram Sayadyan" w:date="2024-12-05T11:13:00Z"/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(12-րդ հոդվածը փոփ. 04.03.20 </w:t>
      </w:r>
      <w:r w:rsidRPr="00BA49B2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</w:rPr>
        <w:t>ՀՕ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-117-</w:t>
      </w:r>
      <w:r w:rsidRPr="00BA49B2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</w:rPr>
        <w:t>Ն</w:t>
      </w: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)</w:t>
      </w:r>
    </w:p>
    <w:p w:rsidR="007F2795" w:rsidRDefault="007F2795" w:rsidP="00BA49B2">
      <w:pPr>
        <w:shd w:val="clear" w:color="auto" w:fill="FFFFFF"/>
        <w:spacing w:after="0" w:line="240" w:lineRule="auto"/>
        <w:ind w:firstLine="375"/>
        <w:rPr>
          <w:ins w:id="478" w:author="Aram Sayadyan" w:date="2024-12-05T11:12:00Z"/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</w:pPr>
    </w:p>
    <w:p w:rsidR="007F2795" w:rsidRPr="008267BE" w:rsidRDefault="007F2795" w:rsidP="007F2795">
      <w:pPr>
        <w:shd w:val="clear" w:color="auto" w:fill="FFFFFF"/>
        <w:spacing w:after="0" w:line="240" w:lineRule="auto"/>
        <w:ind w:firstLine="375"/>
        <w:rPr>
          <w:ins w:id="479" w:author="Aram Sayadyan" w:date="2024-12-05T11:13:00Z"/>
          <w:rFonts w:ascii="Sylfaen" w:eastAsia="Times New Roman" w:hAnsi="Sylfaen" w:cs="Times New Roman"/>
          <w:b/>
          <w:bCs/>
          <w:iCs/>
          <w:color w:val="000000"/>
          <w:sz w:val="24"/>
          <w:szCs w:val="24"/>
          <w:lang w:val="hy-AM"/>
          <w:rPrChange w:id="480" w:author="Aram Sayadyan" w:date="2024-12-05T11:16:00Z">
            <w:rPr>
              <w:ins w:id="481" w:author="Aram Sayadyan" w:date="2024-12-05T11:13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  <w:ins w:id="482" w:author="Aram Sayadyan" w:date="2024-12-05T11:12:00Z">
        <w:r w:rsidRPr="008267BE">
          <w:rPr>
            <w:rFonts w:ascii="Sylfaen" w:eastAsia="Times New Roman" w:hAnsi="Sylfaen" w:cs="Times New Roman"/>
            <w:b/>
            <w:bCs/>
            <w:iCs/>
            <w:color w:val="000000"/>
            <w:sz w:val="24"/>
            <w:szCs w:val="24"/>
            <w:lang w:val="hy-AM"/>
            <w:rPrChange w:id="483" w:author="Aram Sayadyan" w:date="2024-12-05T11:16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Հոդված 12.1. Հայաստանի Հանրապետությունում վտանգավոր թափոնների գործածության գործունեության լիցենզավորումը</w:t>
        </w:r>
      </w:ins>
    </w:p>
    <w:p w:rsidR="007F2795" w:rsidRPr="007F2795" w:rsidRDefault="007F2795" w:rsidP="007F2795">
      <w:pPr>
        <w:shd w:val="clear" w:color="auto" w:fill="FFFFFF"/>
        <w:spacing w:after="0" w:line="240" w:lineRule="auto"/>
        <w:ind w:firstLine="375"/>
        <w:rPr>
          <w:ins w:id="484" w:author="Aram Sayadyan" w:date="2024-12-05T11:12:00Z"/>
          <w:rFonts w:ascii="Sylfaen" w:eastAsia="Times New Roman" w:hAnsi="Sylfaen" w:cs="Times New Roman"/>
          <w:bCs/>
          <w:iCs/>
          <w:color w:val="000000"/>
          <w:sz w:val="21"/>
          <w:szCs w:val="21"/>
          <w:lang w:val="hy-AM"/>
          <w:rPrChange w:id="485" w:author="Aram Sayadyan" w:date="2024-12-05T11:13:00Z">
            <w:rPr>
              <w:ins w:id="486" w:author="Aram Sayadyan" w:date="2024-12-05T11:12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</w:p>
    <w:p w:rsidR="007F2795" w:rsidRPr="007F2795" w:rsidRDefault="007F2795" w:rsidP="007F2795">
      <w:pPr>
        <w:shd w:val="clear" w:color="auto" w:fill="FFFFFF"/>
        <w:spacing w:after="0" w:line="240" w:lineRule="auto"/>
        <w:ind w:firstLine="375"/>
        <w:rPr>
          <w:ins w:id="487" w:author="Aram Sayadyan" w:date="2024-12-05T11:12:00Z"/>
          <w:rFonts w:ascii="Sylfaen" w:eastAsia="Times New Roman" w:hAnsi="Sylfaen" w:cs="Times New Roman"/>
          <w:bCs/>
          <w:iCs/>
          <w:color w:val="000000"/>
          <w:sz w:val="21"/>
          <w:szCs w:val="21"/>
          <w:lang w:val="hy-AM"/>
          <w:rPrChange w:id="488" w:author="Aram Sayadyan" w:date="2024-12-05T11:13:00Z">
            <w:rPr>
              <w:ins w:id="489" w:author="Aram Sayadyan" w:date="2024-12-05T11:12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  <w:ins w:id="490" w:author="Aram Sayadyan" w:date="2024-12-05T11:12:00Z"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491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1.</w:t>
        </w:r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492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ab/>
          <w:t>Հայաստանի Հանրապետությունում վտանգավոր թափոնների գործածության գործունեության լիցենզավորումն իրականացվում է սույն օրենքով, «Լիցենզավորման մասին» օրենքով և ենթաօրենսդրական նորմատիվ իրավական ակտերով սահմանված կարգով։</w:t>
        </w:r>
      </w:ins>
    </w:p>
    <w:p w:rsidR="007F2795" w:rsidRPr="007F2795" w:rsidRDefault="007F2795" w:rsidP="007F2795">
      <w:pPr>
        <w:shd w:val="clear" w:color="auto" w:fill="FFFFFF"/>
        <w:spacing w:after="0" w:line="240" w:lineRule="auto"/>
        <w:ind w:firstLine="375"/>
        <w:rPr>
          <w:ins w:id="493" w:author="Aram Sayadyan" w:date="2024-12-05T11:12:00Z"/>
          <w:rFonts w:ascii="Sylfaen" w:eastAsia="Times New Roman" w:hAnsi="Sylfaen" w:cs="Times New Roman"/>
          <w:bCs/>
          <w:iCs/>
          <w:color w:val="000000"/>
          <w:sz w:val="21"/>
          <w:szCs w:val="21"/>
          <w:lang w:val="hy-AM"/>
          <w:rPrChange w:id="494" w:author="Aram Sayadyan" w:date="2024-12-05T11:13:00Z">
            <w:rPr>
              <w:ins w:id="495" w:author="Aram Sayadyan" w:date="2024-12-05T11:12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  <w:ins w:id="496" w:author="Aram Sayadyan" w:date="2024-12-05T11:12:00Z"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497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2.</w:t>
        </w:r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498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ab/>
          <w:t xml:space="preserve">Հայաստանի Հանրապետությունում վտանգավոր թափոնների գործածության գործունեության լիցենզիա ստանալու հայտի և պահանջվող փաստաթղթերի հիման վրա շրջակա միջավայրի ոլորտի պետական կառավարման լիազորված մարմինը լիցենզիային կից տրամադրում է նաև </w:t>
        </w:r>
        <w:r w:rsidRPr="00EC52D7">
          <w:rPr>
            <w:rFonts w:ascii="Sylfaen" w:eastAsia="Times New Roman" w:hAnsi="Sylfaen" w:cs="Times New Roman"/>
            <w:bCs/>
            <w:iCs/>
            <w:color w:val="000000"/>
            <w:sz w:val="24"/>
            <w:szCs w:val="24"/>
            <w:lang w:val="hy-AM"/>
            <w:rPrChange w:id="499" w:author="Aram Sayadyan" w:date="2025-04-09T17:02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 xml:space="preserve">սույն </w:t>
        </w:r>
      </w:ins>
      <w:ins w:id="500" w:author="Aram Sayadyan" w:date="2025-04-09T17:01:00Z">
        <w:r w:rsidR="00EC52D7" w:rsidRPr="00EC52D7">
          <w:rPr>
            <w:rFonts w:ascii="Sylfaen" w:eastAsia="Times New Roman" w:hAnsi="Sylfaen" w:cs="Times New Roman"/>
            <w:bCs/>
            <w:iCs/>
            <w:color w:val="000000"/>
            <w:sz w:val="24"/>
            <w:szCs w:val="24"/>
            <w:lang w:val="hy-AM"/>
            <w:rPrChange w:id="501" w:author="Aram Sayadyan" w:date="2025-04-09T17:02:00Z">
              <w:rPr>
                <w:rFonts w:ascii="Sylfaen" w:eastAsia="Times New Roman" w:hAnsi="Sylfaen" w:cs="Times New Roman"/>
                <w:bCs/>
                <w:iCs/>
                <w:color w:val="000000"/>
                <w:sz w:val="21"/>
                <w:szCs w:val="21"/>
                <w:lang w:val="hy-AM"/>
              </w:rPr>
            </w:rPrChange>
          </w:rPr>
          <w:t>օրենքի 4-րդ</w:t>
        </w:r>
        <w:r w:rsidR="00EC52D7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</w:rPr>
          <w:t xml:space="preserve"> </w:t>
        </w:r>
      </w:ins>
      <w:ins w:id="502" w:author="Aram Sayadyan" w:date="2024-12-05T11:12:00Z"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03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հոդվածի 1</w:t>
        </w:r>
        <w:r w:rsidR="00EC52D7" w:rsidRPr="00EC52D7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</w:rPr>
          <w:t xml:space="preserve">-ին մասի </w:t>
        </w:r>
        <w:r w:rsidR="00EC52D7" w:rsidRPr="00EC52D7">
          <w:rPr>
            <w:rFonts w:ascii="Sylfaen" w:eastAsia="Times New Roman" w:hAnsi="Sylfaen" w:cs="Times New Roman"/>
            <w:bCs/>
            <w:iCs/>
            <w:color w:val="000000"/>
            <w:sz w:val="24"/>
            <w:szCs w:val="24"/>
            <w:lang w:val="hy-AM"/>
            <w:rPrChange w:id="504" w:author="Aram Sayadyan" w:date="2025-04-09T17:02:00Z">
              <w:rPr>
                <w:rFonts w:ascii="Sylfaen" w:eastAsia="Times New Roman" w:hAnsi="Sylfaen" w:cs="Times New Roman"/>
                <w:bCs/>
                <w:iCs/>
                <w:color w:val="000000"/>
                <w:sz w:val="21"/>
                <w:szCs w:val="21"/>
                <w:lang w:val="hy-AM"/>
              </w:rPr>
            </w:rPrChange>
          </w:rPr>
          <w:t>4-րդ պարբերությամբ</w:t>
        </w:r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05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 xml:space="preserve"> սահմանված գործունեության յուրաքանչյուր տեսակով զբաղվելու համար լիցենզիայի համապատասխան ներդիր:</w:t>
        </w:r>
      </w:ins>
    </w:p>
    <w:p w:rsidR="007F2795" w:rsidRPr="007F2795" w:rsidRDefault="007F2795" w:rsidP="007F2795">
      <w:pPr>
        <w:shd w:val="clear" w:color="auto" w:fill="FFFFFF"/>
        <w:spacing w:after="0" w:line="240" w:lineRule="auto"/>
        <w:ind w:firstLine="375"/>
        <w:rPr>
          <w:ins w:id="506" w:author="Aram Sayadyan" w:date="2024-12-05T11:12:00Z"/>
          <w:rFonts w:ascii="Sylfaen" w:eastAsia="Times New Roman" w:hAnsi="Sylfaen" w:cs="Times New Roman"/>
          <w:bCs/>
          <w:iCs/>
          <w:color w:val="000000"/>
          <w:sz w:val="21"/>
          <w:szCs w:val="21"/>
          <w:lang w:val="hy-AM"/>
          <w:rPrChange w:id="507" w:author="Aram Sayadyan" w:date="2024-12-05T11:13:00Z">
            <w:rPr>
              <w:ins w:id="508" w:author="Aram Sayadyan" w:date="2024-12-05T11:12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  <w:ins w:id="509" w:author="Aram Sayadyan" w:date="2024-12-05T11:12:00Z"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10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3.</w:t>
        </w:r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11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ab/>
          <w:t xml:space="preserve">«Լիցենզավորման մասին» օրենքին համապատասխան լիցենզավորված անձանց վտանգավոր թափոնների գործածության թույլատրված տեսակը, գործունեության վայրը և գործածվող թափոնների տեսակները նշվում են   լիցենզիայի ներդիրում։ </w:t>
        </w:r>
      </w:ins>
    </w:p>
    <w:p w:rsidR="007F2795" w:rsidRPr="007F2795" w:rsidRDefault="007F2795" w:rsidP="007F2795">
      <w:pPr>
        <w:shd w:val="clear" w:color="auto" w:fill="FFFFFF"/>
        <w:spacing w:after="0" w:line="240" w:lineRule="auto"/>
        <w:ind w:firstLine="375"/>
        <w:rPr>
          <w:ins w:id="512" w:author="Aram Sayadyan" w:date="2024-12-05T11:12:00Z"/>
          <w:rFonts w:ascii="Sylfaen" w:eastAsia="Times New Roman" w:hAnsi="Sylfaen" w:cs="Times New Roman"/>
          <w:bCs/>
          <w:iCs/>
          <w:color w:val="000000"/>
          <w:sz w:val="21"/>
          <w:szCs w:val="21"/>
          <w:lang w:val="hy-AM"/>
          <w:rPrChange w:id="513" w:author="Aram Sayadyan" w:date="2024-12-05T11:13:00Z">
            <w:rPr>
              <w:ins w:id="514" w:author="Aram Sayadyan" w:date="2024-12-05T11:12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  <w:ins w:id="515" w:author="Aram Sayadyan" w:date="2024-12-05T11:12:00Z"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16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4.</w:t>
        </w:r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17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ab/>
          <w:t xml:space="preserve">Հայաստանի Հանրապետությունում վտանգավոր թափոնների գործածության գործունեության լիցենզիայի կամ լիցենզիայի ներդիրի վերաձևակերպումը, կասեցումը, դադարեցումը, նոր ներդիրի տրամադրումը կարգավորվում են «Լիցենզավորման մասին» օրենքով և ենթաօրենսդրական նորմատիվ իրավական ակտերով սահմանված կարգով։ </w:t>
        </w:r>
      </w:ins>
    </w:p>
    <w:p w:rsidR="007F2795" w:rsidRPr="007F2795" w:rsidRDefault="007F2795" w:rsidP="007F2795">
      <w:pPr>
        <w:shd w:val="clear" w:color="auto" w:fill="FFFFFF"/>
        <w:spacing w:after="0" w:line="240" w:lineRule="auto"/>
        <w:ind w:firstLine="375"/>
        <w:rPr>
          <w:ins w:id="518" w:author="Aram Sayadyan" w:date="2024-12-05T11:12:00Z"/>
          <w:rFonts w:ascii="Sylfaen" w:eastAsia="Times New Roman" w:hAnsi="Sylfaen" w:cs="Times New Roman"/>
          <w:bCs/>
          <w:iCs/>
          <w:color w:val="000000"/>
          <w:sz w:val="21"/>
          <w:szCs w:val="21"/>
          <w:lang w:val="hy-AM"/>
          <w:rPrChange w:id="519" w:author="Aram Sayadyan" w:date="2024-12-05T11:13:00Z">
            <w:rPr>
              <w:ins w:id="520" w:author="Aram Sayadyan" w:date="2024-12-05T11:12:00Z"/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  <w:lang w:val="hy-AM"/>
            </w:rPr>
          </w:rPrChange>
        </w:rPr>
      </w:pPr>
      <w:ins w:id="521" w:author="Aram Sayadyan" w:date="2024-12-05T11:12:00Z"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22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>5.</w:t>
        </w:r>
        <w:r w:rsidRPr="007F2795">
          <w:rPr>
            <w:rFonts w:ascii="Sylfaen" w:eastAsia="Times New Roman" w:hAnsi="Sylfaen" w:cs="Times New Roman"/>
            <w:bCs/>
            <w:iCs/>
            <w:color w:val="000000"/>
            <w:sz w:val="21"/>
            <w:szCs w:val="21"/>
            <w:lang w:val="hy-AM"/>
            <w:rPrChange w:id="523" w:author="Aram Sayadyan" w:date="2024-12-05T11:13:00Z">
              <w:rPr>
                <w:rFonts w:ascii="Sylfaen" w:eastAsia="Times New Roman" w:hAnsi="Sylfaen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</w:rPrChange>
          </w:rPr>
          <w:tab/>
          <w:t>Լիցենզավորված անձինք վճարում են պետական տուրք՝ «Պետական տուրքի մասին» օրենքով սահմանված չափով և պարբերականությամբ։</w:t>
        </w:r>
      </w:ins>
    </w:p>
    <w:p w:rsidR="007F2795" w:rsidRPr="007F2795" w:rsidDel="00695399" w:rsidRDefault="007F2795" w:rsidP="007F2795">
      <w:pPr>
        <w:shd w:val="clear" w:color="auto" w:fill="FFFFFF"/>
        <w:spacing w:after="0" w:line="240" w:lineRule="auto"/>
        <w:ind w:firstLine="375"/>
        <w:rPr>
          <w:del w:id="524" w:author="Aram Sayadyan" w:date="2025-07-09T16:36:00Z"/>
          <w:rFonts w:ascii="Sylfaen" w:eastAsia="Times New Roman" w:hAnsi="Sylfaen" w:cs="Times New Roman"/>
          <w:color w:val="000000"/>
          <w:sz w:val="21"/>
          <w:szCs w:val="21"/>
          <w:lang w:val="hy-AM"/>
          <w:rPrChange w:id="525" w:author="Aram Sayadyan" w:date="2024-12-05T11:13:00Z">
            <w:rPr>
              <w:del w:id="526" w:author="Aram Sayadyan" w:date="2025-07-09T16:36:00Z"/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</w:p>
    <w:p w:rsidR="00BA49B2" w:rsidRPr="007F2795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27" w:author="Aram Sayadyan" w:date="2024-12-05T11:1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7F2795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28" w:author="Aram Sayadyan" w:date="2024-12-05T11:12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bookmarkStart w:id="529" w:name="135790_1"/>
            <w:bookmarkEnd w:id="529"/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ՊԵՏԱԿԱՆ ՀԱՇՎԱՌՈՒՄԸ, ԱՆՁՆԱԳՐԱՎՈՐՈՒՄԸ և ՎԻՃԱԿԱԳՐԱԿԱՆ ՀԱՇՎԵՏՎՈՒԹՅՈՒՆ ՆԵՐԿԱՅԱՑՆԵԼԸ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1. Թափոնների պետական հաշվառումը և անձնագրավորումն իրականացվում են Հայաստանի Հանրապետության կառավարության սահմանած </w:t>
      </w:r>
      <w:hyperlink r:id="rId10" w:history="1">
        <w:r w:rsidRPr="00BA49B2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կարգով</w:t>
        </w:r>
      </w:hyperlink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:</w:t>
      </w:r>
    </w:p>
    <w:p w:rsidR="00BA49B2" w:rsidRDefault="00BA49B2" w:rsidP="00BA49B2">
      <w:pPr>
        <w:shd w:val="clear" w:color="auto" w:fill="FFFFFF"/>
        <w:spacing w:after="0" w:line="240" w:lineRule="auto"/>
        <w:ind w:firstLine="375"/>
        <w:rPr>
          <w:ins w:id="530" w:author="Aram Sayadyan" w:date="2024-12-05T11:34:00Z"/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1.1. Վտանգավոր թափոններ </w:t>
      </w:r>
      <w:ins w:id="531" w:author="Aram Sayadyan" w:date="2024-12-05T11:32:00Z">
        <w:r w:rsidR="00C95879" w:rsidRPr="00C95879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առաջացնող իրավաբանական անձինք և անհատ ձեռնարկատերերը</w:t>
        </w:r>
      </w:ins>
      <w:del w:id="532" w:author="Aram Sayadyan" w:date="2024-12-05T11:32:00Z">
        <w:r w:rsidRPr="00BA49B2" w:rsidDel="00C95879">
          <w:rPr>
            <w:rFonts w:ascii="Sylfaen" w:eastAsia="Times New Roman" w:hAnsi="Sylfaen" w:cs="Times New Roman"/>
            <w:color w:val="000000"/>
            <w:sz w:val="21"/>
            <w:szCs w:val="21"/>
          </w:rPr>
          <w:delText>առաջացնողները</w:delText>
        </w:r>
      </w:del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Հայաստանի Հանրապետության կառավարության սահմանած կարգով կազմում և հաստատում են ոլորտում լիազորված մարմնի հետ համաձայնեցված թափոնների անձնագրերը</w:t>
      </w:r>
      <w:ins w:id="533" w:author="Aram Sayadyan" w:date="2024-12-05T11:33:00Z">
        <w:r w:rsidR="00C95879" w:rsidRPr="00C95879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, իսկ Կառավարության որոշմամբ նախատեսված դեպքերում ծանուցելով լիազոր </w:t>
        </w:r>
        <w:r w:rsidR="00C95879" w:rsidRPr="00C95879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lastRenderedPageBreak/>
          <w:t>մարմնին՝  դադարեցնում  են անձնագրի գործողությունը կամ տվյալ տեսակի թափոնի համար հաստատում նոր անձնագիր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:</w:t>
      </w:r>
    </w:p>
    <w:p w:rsidR="00C86BED" w:rsidRPr="00C86BED" w:rsidRDefault="00C86BED" w:rsidP="00C86BED">
      <w:pPr>
        <w:shd w:val="clear" w:color="auto" w:fill="FFFFFF"/>
        <w:spacing w:after="0" w:line="240" w:lineRule="auto"/>
        <w:ind w:firstLine="375"/>
        <w:rPr>
          <w:ins w:id="534" w:author="Aram Sayadyan" w:date="2024-12-05T11:34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535" w:author="Aram Sayadyan" w:date="2024-12-05T11:34:00Z">
        <w:r w:rsidRPr="00C86B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1.2. Վտանգավոր թափոններ առաջացնող իրավաբանակ</w:t>
        </w:r>
        <w:r w:rsidR="003C63C5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ան անձինք և անհատ ձեռնարկատերերն</w:t>
        </w:r>
        <w:r w:rsidRPr="00C86B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այլ անձանց փոխանցվող վտանգավոր թափոնի հետ տրամադրում են նաև տվյալ թափոնի համար հաստատված թափոնի անձնագրի պատճենը, որի տիտղոսաթերթի վրա նշում են վտանգավոր թափոնը փոխադրողի և թափոնի նոր սեփականատիրոջ տվյալները (իրավաբանական անձի անվանումը, գտնվելու և գործունեության վայրերը, իսկ անհատ ձեռնարկատիրոջ դեպքում՝ անուն, ազգանունը, </w:t>
        </w:r>
      </w:ins>
      <w:ins w:id="536" w:author="Aram Sayadyan" w:date="2025-04-29T11:38:00Z">
        <w:r w:rsidR="005232B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հաշվառման հասցեն</w:t>
        </w:r>
      </w:ins>
      <w:ins w:id="537" w:author="Aram Sayadyan" w:date="2024-12-05T11:34:00Z">
        <w:r w:rsidR="005232B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և գործունեության վայր</w:t>
        </w:r>
        <w:r w:rsidRPr="00C86B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ը) և թափոնի անձնագրի պատճենը տրամադրելու ամսաթիվը։</w:t>
        </w:r>
      </w:ins>
    </w:p>
    <w:p w:rsidR="00C86BED" w:rsidRPr="00C86BED" w:rsidRDefault="00C86BED" w:rsidP="00C86BED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38" w:author="Aram Sayadyan" w:date="2024-12-05T11:3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539" w:author="Aram Sayadyan" w:date="2024-12-05T11:34:00Z">
        <w:r w:rsidRPr="00C86B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1.3. Այլ անձանց առաջացրած վտանգավոր թափոնների նոր սեփականատերերը, տվյալ թափոններն առաջացնող իրավաբանական անձանց կամ անհատ ձեռնարկատերերի բացակայության դեպքում, </w:t>
        </w:r>
        <w:r w:rsidR="0093649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թափոն առաջացնողի փոխարեն կազմում</w:t>
        </w:r>
        <w:r w:rsidRPr="00C86B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,</w:t>
        </w:r>
        <w:r w:rsidR="0093649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լիազոր մարմնի հետ համաձայնեցնում և հաստատում են</w:t>
        </w:r>
        <w:r w:rsidRPr="00C86BE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թափոնի անձնագիր։</w:t>
        </w:r>
      </w:ins>
    </w:p>
    <w:p w:rsidR="00BA49B2" w:rsidRPr="00BA68A3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0" w:author="Aram Sayadyan" w:date="2024-12-05T11:40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1" w:author="Aram Sayadyan" w:date="2024-12-05T11:40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2. Թափոնների գործածության մեջ ներգրավված իրավաբանական անձինք (ներառյալ` օտարերկրյա և անհատ ձեռնարկատերերը), պարտավոր են օրենսդրությամբ սահմանված կարգով իրականացնել գոյացող, օգտագործվող, վնասազերծվող, այլ անձանց փոխանցվող կամ այլ անձանցից ստացվող, ինչպես նաև տեղադրվող</w:t>
      </w:r>
      <w:ins w:id="542" w:author="Aram Sayadyan" w:date="2025-07-09T16:40:00Z">
        <w:r w:rsidR="00241340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, կուտակվող</w:t>
        </w:r>
      </w:ins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3" w:author="Aram Sayadyan" w:date="2024-12-05T11:40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</w:t>
      </w:r>
      <w:ins w:id="544" w:author="Aram Sayadyan" w:date="2024-12-05T11:37:00Z">
        <w:r w:rsidR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կամ պահվող </w:t>
        </w:r>
      </w:ins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5" w:author="Aram Sayadyan" w:date="2024-12-05T11:40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թափոնների սկզբնական հաշվառում:</w:t>
      </w:r>
    </w:p>
    <w:p w:rsidR="00BA49B2" w:rsidRPr="00BA68A3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6" w:author="Aram Sayadyan" w:date="2024-12-05T11:4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47" w:author="Aram Sayadyan" w:date="2024-12-05T11:4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3. Վտանգավոր թափոններ առաջացնող և թափոնների </w:t>
      </w:r>
      <w:del w:id="548" w:author="Aram Sayadyan" w:date="2024-12-05T11:40:00Z">
        <w:r w:rsidRPr="00BA68A3" w:rsidDel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49" w:author="Aram Sayadyan" w:date="2024-12-05T11:4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տեղադրում </w:delText>
        </w:r>
      </w:del>
      <w:ins w:id="550" w:author="Aram Sayadyan" w:date="2024-12-05T11:43:00Z">
        <w:r w:rsidR="00BA68A3" w:rsidRPr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պահում, օգտահանում կամ հեռացում</w:t>
        </w:r>
        <w:r w:rsidR="00BA68A3" w:rsidRPr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51" w:author="Aram Sayadyan" w:date="2024-12-05T11:4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t xml:space="preserve"> </w:t>
        </w:r>
      </w:ins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52" w:author="Aram Sayadyan" w:date="2024-12-05T11:4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իրականացնող իրավաբանական անձինք</w:t>
      </w:r>
      <w:ins w:id="553" w:author="Aram Sayadyan" w:date="2025-04-29T12:02:00Z">
        <w:r w:rsidR="00A670A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և անհատ ձեռնարկատերերը</w:t>
        </w:r>
      </w:ins>
      <w:del w:id="554" w:author="Aram Sayadyan" w:date="2025-04-29T12:02:00Z">
        <w:r w:rsidRPr="00BA68A3" w:rsidDel="00A670A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55" w:author="Aram Sayadyan" w:date="2024-12-05T11:4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 xml:space="preserve"> (ներառյալ` օտարերկրյա և անհատ </w:delText>
        </w:r>
      </w:del>
      <w:del w:id="556" w:author="Aram Sayadyan" w:date="2024-12-05T11:44:00Z">
        <w:r w:rsidRPr="00BA68A3" w:rsidDel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57" w:author="Aram Sayadyan" w:date="2024-12-05T11:4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ձեռներեցները</w:delText>
        </w:r>
      </w:del>
      <w:del w:id="558" w:author="Aram Sayadyan" w:date="2025-04-29T12:02:00Z">
        <w:r w:rsidRPr="00BA68A3" w:rsidDel="00A670A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59" w:author="Aram Sayadyan" w:date="2024-12-05T11:44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)</w:delText>
        </w:r>
      </w:del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60" w:author="Aram Sayadyan" w:date="2024-12-05T11:44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, օրենքով և իրավական այլ ակտերով սահմանված կարգով ոլորտում լիազորված մարմնին պարտավոր են ներկայացնել վարչական վիճակագրական հաշվետվություններ:</w:t>
      </w:r>
    </w:p>
    <w:p w:rsidR="00BA49B2" w:rsidRPr="00BA68A3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61" w:author="Aram Sayadyan" w:date="2024-12-05T11:4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62" w:author="Aram Sayadyan" w:date="2024-12-05T11:4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4. Թափոնների </w:t>
      </w:r>
      <w:ins w:id="563" w:author="Aram Sayadyan" w:date="2024-12-05T11:45:00Z">
        <w:r w:rsidR="00BA68A3" w:rsidRPr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առաջացման, պահման, օգտահանման և հեռացման մասին</w:t>
        </w:r>
      </w:ins>
      <w:del w:id="564" w:author="Aram Sayadyan" w:date="2024-12-05T11:45:00Z">
        <w:r w:rsidRPr="00BA68A3" w:rsidDel="00BA68A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565" w:author="Aram Sayadyan" w:date="2024-12-05T11:45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վերաբերյալ</w:delText>
        </w:r>
      </w:del>
      <w:r w:rsidRPr="00BA68A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66" w:author="Aram Sayadyan" w:date="2024-12-05T11:4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 xml:space="preserve"> վարչական վիճակագրական հաշվետվության ձևը և դրա լրացման հրահանգը թափոնների պետական դասակարգչի հիման վրա սահմանում է շրջակա միջավայրի ոլորտի պետական կառավարման լիազորված մարմինը: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67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568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(13-րդ հոդվածը լրաց. 22.06.15 ՀՕ-105-Ն, փոփ. 04.03.20 </w:t>
      </w:r>
      <w:r w:rsidRPr="00B964C7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  <w:lang w:val="hy-AM"/>
          <w:rPrChange w:id="569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aps/>
              <w:color w:val="000000"/>
              <w:sz w:val="21"/>
              <w:szCs w:val="21"/>
            </w:rPr>
          </w:rPrChange>
        </w:rPr>
        <w:t>ՀՕ</w:t>
      </w: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570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-117-</w:t>
      </w:r>
      <w:r w:rsidRPr="00B964C7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  <w:lang w:val="hy-AM"/>
          <w:rPrChange w:id="571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aps/>
              <w:color w:val="000000"/>
              <w:sz w:val="21"/>
              <w:szCs w:val="21"/>
            </w:rPr>
          </w:rPrChange>
        </w:rPr>
        <w:t>Ն</w:t>
      </w: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572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73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74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0418D3" w:rsidRDefault="00BA49B2" w:rsidP="005043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75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bookmarkStart w:id="576" w:name="135789_1"/>
      <w:bookmarkEnd w:id="576"/>
      <w:r w:rsidRPr="000418D3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77" w:author="Aram Sayadyan" w:date="2025-07-09T17:01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ՀԵՌԱՑՄԱՆ ՎԱՅՐԵՐԻ ՄՈՆԻԹՈՐԻՆԳԸ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15057A" w:rsidRDefault="00E66614" w:rsidP="00E6661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E66614">
        <w:rPr>
          <w:rFonts w:ascii="Sylfaen" w:eastAsia="Times New Roman" w:hAnsi="Sylfaen" w:cs="Times New Roman"/>
          <w:color w:val="000000"/>
          <w:sz w:val="21"/>
          <w:szCs w:val="21"/>
        </w:rPr>
        <w:t>Շրջակա միջավայրի վրա թափոնների ներգործությունը որոշելու և կանխատեսելու, դրանց բացասական հետևանքները ժամանակին բացահայտելու և կանխարգելելու նպատակով թափոնների հեռացման վայրերը շահագործողներն</w:t>
      </w:r>
      <w:ins w:id="578" w:author="Aram Sayadyan" w:date="2025-04-10T14:24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, իսկ </w:t>
        </w:r>
      </w:ins>
      <w:ins w:id="579" w:author="Aram Sayadyan" w:date="2025-04-10T14:25:00Z">
        <w:r w:rsidRPr="00E66614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շահագործողների բացակայության, թափոնների հեռացման վայրերի (այդ թվում՝ աղբավայրերի) շահագործման դադարեցման կամ փակման դեպքում դրանք տնօրինող անհատ ձեռնարկատերերը կամ իրավաբանական անձինք</w:t>
        </w:r>
      </w:ins>
      <w:r w:rsidRPr="00E66614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del w:id="580" w:author="Aram Sayadyan" w:date="2025-04-10T14:24:00Z">
        <w:r w:rsidRPr="00E66614" w:rsidDel="00E66614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ու տնօրինողները, ինչպես նաև շրջակա միջավայրի ոլորտի պետական կառավարման լիազորված մարմինը </w:delText>
        </w:r>
      </w:del>
      <w:r w:rsidRPr="00E66614">
        <w:rPr>
          <w:rFonts w:ascii="Sylfaen" w:eastAsia="Times New Roman" w:hAnsi="Sylfaen" w:cs="Times New Roman"/>
          <w:color w:val="000000"/>
          <w:sz w:val="21"/>
          <w:szCs w:val="21"/>
        </w:rPr>
        <w:t>իրականացնում են պարբերական մոնիթորինգ:</w:t>
      </w:r>
    </w:p>
    <w:p w:rsidR="002140E3" w:rsidRPr="002140E3" w:rsidRDefault="002140E3" w:rsidP="002140E3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ins w:id="581" w:author="Aram Sayadyan" w:date="2025-04-09T17:18:00Z"/>
          <w:rFonts w:ascii="Sylfaen" w:eastAsia="Times New Roman" w:hAnsi="Sylfaen" w:cs="Times New Roman"/>
          <w:color w:val="000000"/>
          <w:sz w:val="21"/>
          <w:szCs w:val="21"/>
        </w:rPr>
      </w:pPr>
      <w:ins w:id="582" w:author="Aram Sayadyan" w:date="2025-04-09T17:18:00Z">
        <w:r w:rsidRPr="002140E3">
          <w:rPr>
            <w:rFonts w:ascii="Sylfaen" w:eastAsia="Times New Roman" w:hAnsi="Sylfaen" w:cs="Times New Roman"/>
            <w:color w:val="000000"/>
            <w:sz w:val="21"/>
            <w:szCs w:val="21"/>
          </w:rPr>
          <w:t>Շրջակա միջավայրի ոլորտի պետական կառավարման լիազորված մարմինն իրականացնում է՝</w:t>
        </w:r>
      </w:ins>
    </w:p>
    <w:p w:rsidR="002140E3" w:rsidRPr="002140E3" w:rsidRDefault="002140E3">
      <w:pPr>
        <w:pStyle w:val="ListParagraph"/>
        <w:shd w:val="clear" w:color="auto" w:fill="FFFFFF"/>
        <w:spacing w:after="0" w:line="240" w:lineRule="auto"/>
        <w:ind w:left="735"/>
        <w:rPr>
          <w:ins w:id="583" w:author="Aram Sayadyan" w:date="2025-04-09T17:18:00Z"/>
          <w:rFonts w:ascii="Sylfaen" w:eastAsia="Times New Roman" w:hAnsi="Sylfaen" w:cs="Times New Roman"/>
          <w:color w:val="000000"/>
          <w:sz w:val="21"/>
          <w:szCs w:val="21"/>
        </w:rPr>
        <w:pPrChange w:id="584" w:author="Aram Sayadyan" w:date="2025-04-09T17:18:00Z">
          <w:pPr>
            <w:pStyle w:val="ListParagraph"/>
            <w:numPr>
              <w:numId w:val="5"/>
            </w:numPr>
            <w:shd w:val="clear" w:color="auto" w:fill="FFFFFF"/>
            <w:spacing w:after="0" w:line="240" w:lineRule="auto"/>
            <w:ind w:left="735" w:hanging="360"/>
          </w:pPr>
        </w:pPrChange>
      </w:pPr>
      <w:ins w:id="585" w:author="Aram Sayadyan" w:date="2025-04-09T17:18:00Z">
        <w:r w:rsidRPr="002140E3">
          <w:rPr>
            <w:rFonts w:ascii="Sylfaen" w:eastAsia="Times New Roman" w:hAnsi="Sylfaen" w:cs="Times New Roman"/>
            <w:color w:val="000000"/>
            <w:sz w:val="21"/>
            <w:szCs w:val="21"/>
          </w:rPr>
          <w:t>1)</w:t>
        </w:r>
        <w:r w:rsidRPr="002140E3">
          <w:rPr>
            <w:rFonts w:ascii="Sylfaen" w:eastAsia="Times New Roman" w:hAnsi="Sylfaen" w:cs="Times New Roman"/>
            <w:color w:val="000000"/>
            <w:sz w:val="21"/>
            <w:szCs w:val="21"/>
          </w:rPr>
          <w:tab/>
          <w:t xml:space="preserve">իր տարեկան աշխատանքային ծրագրին համապատասխան թափոնների հեռացման վայրերի կամ դրանց հարակից տարածքների հողի, մթնոլորտային օդի, մակերևութային և ստորերկրյա ջրերի որակական ցուցանիշների վերաբերյալ տվյալների հավաքում ակնադիտարկումների, գործիքային չափումների, նմուշառումների, լաբորատոր փորձարկումների միջոցով, </w:t>
        </w:r>
      </w:ins>
    </w:p>
    <w:p w:rsidR="002140E3" w:rsidRPr="002140E3" w:rsidRDefault="002140E3">
      <w:pPr>
        <w:pStyle w:val="ListParagraph"/>
        <w:shd w:val="clear" w:color="auto" w:fill="FFFFFF"/>
        <w:spacing w:after="0" w:line="240" w:lineRule="auto"/>
        <w:ind w:left="735"/>
        <w:rPr>
          <w:ins w:id="586" w:author="Aram Sayadyan" w:date="2025-04-09T17:18:00Z"/>
          <w:rFonts w:ascii="Sylfaen" w:eastAsia="Times New Roman" w:hAnsi="Sylfaen" w:cs="Times New Roman"/>
          <w:color w:val="000000"/>
          <w:sz w:val="21"/>
          <w:szCs w:val="21"/>
        </w:rPr>
        <w:pPrChange w:id="587" w:author="Aram Sayadyan" w:date="2025-04-09T17:19:00Z">
          <w:pPr>
            <w:pStyle w:val="ListParagraph"/>
            <w:numPr>
              <w:numId w:val="5"/>
            </w:numPr>
            <w:shd w:val="clear" w:color="auto" w:fill="FFFFFF"/>
            <w:spacing w:after="0" w:line="240" w:lineRule="auto"/>
            <w:ind w:left="735" w:hanging="360"/>
          </w:pPr>
        </w:pPrChange>
      </w:pPr>
      <w:ins w:id="588" w:author="Aram Sayadyan" w:date="2025-04-09T17:18:00Z">
        <w:r w:rsidRPr="002140E3">
          <w:rPr>
            <w:rFonts w:ascii="Sylfaen" w:eastAsia="Times New Roman" w:hAnsi="Sylfaen" w:cs="Times New Roman"/>
            <w:color w:val="000000"/>
            <w:sz w:val="21"/>
            <w:szCs w:val="21"/>
          </w:rPr>
          <w:lastRenderedPageBreak/>
          <w:t>2)</w:t>
        </w:r>
        <w:r w:rsidRPr="002140E3">
          <w:rPr>
            <w:rFonts w:ascii="Sylfaen" w:eastAsia="Times New Roman" w:hAnsi="Sylfaen" w:cs="Times New Roman"/>
            <w:color w:val="000000"/>
            <w:sz w:val="21"/>
            <w:szCs w:val="21"/>
          </w:rPr>
          <w:tab/>
          <w:t>սույն հոդվածի 1-ին մասով սահմանված անձանց տրամադրած և սույն մասի 1-ին կետով սահմանված տվյալների հավաքագրում, ուսումնասիրություն, վերլուծություն և դրանց արդյունքների տեղադրում պաշտոնական էլեկտրոնային կայքում։</w:t>
        </w:r>
      </w:ins>
    </w:p>
    <w:p w:rsidR="002140E3" w:rsidRPr="002140E3" w:rsidRDefault="002140E3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rPrChange w:id="589" w:author="Aram Sayadyan" w:date="2025-04-09T17:18:00Z">
            <w:rPr/>
          </w:rPrChange>
        </w:rPr>
        <w:pPrChange w:id="590" w:author="Aram Sayadyan" w:date="2025-04-09T17:18:00Z">
          <w:pPr>
            <w:shd w:val="clear" w:color="auto" w:fill="FFFFFF"/>
            <w:spacing w:after="0" w:line="240" w:lineRule="auto"/>
            <w:ind w:firstLine="375"/>
          </w:pPr>
        </w:pPrChange>
      </w:pPr>
      <w:ins w:id="591" w:author="Aram Sayadyan" w:date="2025-04-09T17:18:00Z">
        <w:r w:rsidRPr="002140E3">
          <w:rPr>
            <w:rFonts w:ascii="Sylfaen" w:eastAsia="Times New Roman" w:hAnsi="Sylfaen" w:cs="Times New Roman"/>
            <w:color w:val="000000"/>
            <w:sz w:val="21"/>
            <w:szCs w:val="21"/>
          </w:rPr>
          <w:t>Սույն հոդվածով սահմանված տվյալների ուսումնասիրության և վերլուծության արդյունքները կիրառվում են թափոնների կառավարման ոլորտի ռազմավարական փաստաթղթերի մշակման, համապատասխան միջոցառումների ծրագրման և իրականացման գործընթացներում:</w:t>
        </w:r>
      </w:ins>
    </w:p>
    <w:p w:rsidR="00BA49B2" w:rsidDel="00D34A6E" w:rsidRDefault="002140E3" w:rsidP="00BA49B2">
      <w:pPr>
        <w:shd w:val="clear" w:color="auto" w:fill="FFFFFF"/>
        <w:spacing w:after="0" w:line="240" w:lineRule="auto"/>
        <w:ind w:firstLine="375"/>
        <w:rPr>
          <w:del w:id="592" w:author="Aram Sayadyan" w:date="2025-01-08T15:09:00Z"/>
          <w:rFonts w:ascii="Sylfaen" w:eastAsia="Times New Roman" w:hAnsi="Sylfaen" w:cs="Times New Roman"/>
          <w:color w:val="000000"/>
          <w:sz w:val="21"/>
          <w:szCs w:val="21"/>
        </w:rPr>
      </w:pPr>
      <w:ins w:id="593" w:author="Aram Sayadyan" w:date="2025-04-09T17:18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4</w:t>
        </w:r>
        <w:r w:rsidRPr="002140E3">
          <w:rPr>
            <w:rFonts w:ascii="Sylfaen" w:eastAsia="Times New Roman" w:hAnsi="Sylfaen" w:cs="Times New Roman"/>
            <w:color w:val="000000"/>
            <w:sz w:val="21"/>
            <w:szCs w:val="21"/>
            <w:rPrChange w:id="594" w:author="Aram Sayadyan" w:date="2025-04-09T17:18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ru-RU"/>
              </w:rPr>
            </w:rPrChange>
          </w:rPr>
          <w:t xml:space="preserve">. </w:t>
        </w:r>
      </w:ins>
      <w:r w:rsidR="00BA49B2" w:rsidRPr="00BA49B2">
        <w:rPr>
          <w:rFonts w:ascii="Sylfaen" w:eastAsia="Times New Roman" w:hAnsi="Sylfaen" w:cs="Times New Roman"/>
          <w:color w:val="000000"/>
          <w:sz w:val="21"/>
          <w:szCs w:val="21"/>
        </w:rPr>
        <w:t>Թափոնների հեռացման վայրերի մոնիթորինգը շրջակա միջավայրի պետական մոնիթորինգի միացյալ համակարգի բաղկացուցիչ մասն է:</w:t>
      </w:r>
    </w:p>
    <w:p w:rsidR="00D34A6E" w:rsidRPr="00D34A6E" w:rsidRDefault="00D34A6E" w:rsidP="00BA49B2">
      <w:pPr>
        <w:shd w:val="clear" w:color="auto" w:fill="FFFFFF"/>
        <w:spacing w:after="0" w:line="240" w:lineRule="auto"/>
        <w:ind w:firstLine="375"/>
        <w:rPr>
          <w:ins w:id="595" w:author="Aram Sayadyan" w:date="2025-01-08T15:17:00Z"/>
          <w:rFonts w:ascii="Sylfaen" w:eastAsia="Times New Roman" w:hAnsi="Sylfaen" w:cs="Times New Roman"/>
          <w:color w:val="000000"/>
          <w:sz w:val="21"/>
          <w:szCs w:val="21"/>
          <w:lang w:val="hy-AM"/>
          <w:rPrChange w:id="596" w:author="Aram Sayadyan" w:date="2025-01-08T15:17:00Z">
            <w:rPr>
              <w:ins w:id="597" w:author="Aram Sayadyan" w:date="2025-01-08T15:17:00Z"/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</w:p>
    <w:p w:rsidR="00BA49B2" w:rsidRPr="00D34A6E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598" w:author="Aram Sayadyan" w:date="2025-01-08T15:1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D34A6E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599" w:author="Aram Sayadyan" w:date="2025-01-08T15:17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(17-րդ հոդվածը փոփ. 22.06.15 ՀՕ-105-Ն, 04.03.20 </w:t>
      </w:r>
      <w:r w:rsidRPr="00D34A6E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  <w:lang w:val="hy-AM"/>
          <w:rPrChange w:id="600" w:author="Aram Sayadyan" w:date="2025-01-08T15:17:00Z">
            <w:rPr>
              <w:rFonts w:ascii="Sylfaen" w:eastAsia="Times New Roman" w:hAnsi="Sylfaen" w:cs="Times New Roman"/>
              <w:b/>
              <w:bCs/>
              <w:i/>
              <w:iCs/>
              <w:caps/>
              <w:color w:val="000000"/>
              <w:sz w:val="21"/>
              <w:szCs w:val="21"/>
            </w:rPr>
          </w:rPrChange>
        </w:rPr>
        <w:t>ՀՕ</w:t>
      </w:r>
      <w:r w:rsidRPr="00D34A6E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601" w:author="Aram Sayadyan" w:date="2025-01-08T15:17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-117-</w:t>
      </w:r>
      <w:r w:rsidRPr="00D34A6E">
        <w:rPr>
          <w:rFonts w:ascii="Sylfaen" w:eastAsia="Times New Roman" w:hAnsi="Sylfaen" w:cs="Times New Roman"/>
          <w:b/>
          <w:bCs/>
          <w:i/>
          <w:iCs/>
          <w:caps/>
          <w:color w:val="000000"/>
          <w:sz w:val="21"/>
          <w:szCs w:val="21"/>
          <w:lang w:val="hy-AM"/>
          <w:rPrChange w:id="602" w:author="Aram Sayadyan" w:date="2025-01-08T15:17:00Z">
            <w:rPr>
              <w:rFonts w:ascii="Sylfaen" w:eastAsia="Times New Roman" w:hAnsi="Sylfaen" w:cs="Times New Roman"/>
              <w:b/>
              <w:bCs/>
              <w:i/>
              <w:iCs/>
              <w:caps/>
              <w:color w:val="000000"/>
              <w:sz w:val="21"/>
              <w:szCs w:val="21"/>
            </w:rPr>
          </w:rPrChange>
        </w:rPr>
        <w:t>Ն, 26.10.22 ՀՕ-402-Ն</w:t>
      </w:r>
      <w:r w:rsidRPr="00D34A6E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603" w:author="Aram Sayadyan" w:date="2025-01-08T15:17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BA49B2" w:rsidRPr="00D34A6E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04" w:author="Aram Sayadyan" w:date="2025-01-08T15:1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D34A6E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05" w:author="Aram Sayadyan" w:date="2025-01-08T15:1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0125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06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125B2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  <w:rPrChange w:id="607" w:author="Aram Sayadyan" w:date="2025-04-07T15:07:00Z">
            <w:rPr>
              <w:rFonts w:ascii="Sylfaen" w:eastAsia="Times New Roman" w:hAnsi="Sylfaen" w:cs="Times New Roman"/>
              <w:b/>
              <w:bCs/>
              <w:color w:val="000000"/>
              <w:sz w:val="21"/>
              <w:szCs w:val="21"/>
            </w:rPr>
          </w:rPrChange>
        </w:rPr>
        <w:t>Գ Լ ՈՒ Խ  4.</w:t>
      </w:r>
    </w:p>
    <w:p w:rsidR="00BA49B2" w:rsidRPr="000125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08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125B2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09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0125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10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125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611" w:author="Aram Sayadyan" w:date="2025-04-07T15:07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ԹԱՓՈՆՆԵՐԻ ԳՈՐԾԱԾՈՒԹՅԱՆ ՈԼՈՐՏՈՒՄ ՍՈՒԲՅԵԿՏՆԵՐԻ ԻՐԱՎՈՒՆՔՆԵՐԸ ԵՎ ՊԱՐՏԱԿԱՆՈՒԹՅՈՒՆՆԵՐԸ</w:t>
      </w:r>
    </w:p>
    <w:p w:rsidR="00BA49B2" w:rsidRPr="000125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12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125B2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13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BA49B2" w:rsidRPr="000125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14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0125B2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15" w:author="Aram Sayadyan" w:date="2025-04-07T15:07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ԳՈՐԾԱԾՈՒԹՅԱՆ ՈԼՈՐՏՈՒՄ ԻՐԱՎԱԲԱՆԱԿԱՆ ԱՆՁԱՆՑ, ԱՆՀԱՏ ՁԵՌՆԱՐԿԱՏԵՐԵՐԻ և ՖԻԶԻԿԱԿԱՆ ԱՆՁԱՆՑ ՊԱՐՏԱԿԱՆՈՒԹՅՈՒՆՆԵՐԸ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8A2EF6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ins w:id="616" w:author="Aram Sayadyan" w:date="2024-12-05T11:49:00Z">
        <w:r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>1.</w:t>
        </w:r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="00BA49B2" w:rsidRPr="00BA49B2">
        <w:rPr>
          <w:rFonts w:ascii="Sylfaen" w:eastAsia="Times New Roman" w:hAnsi="Sylfaen" w:cs="Times New Roman"/>
          <w:color w:val="000000"/>
          <w:sz w:val="21"/>
          <w:szCs w:val="21"/>
        </w:rPr>
        <w:t>Թափոնների գործածության ոլորտում իրավաբանական անձինք, անհատ ձեռնարկատերերը և ֆիզիկական անձինք պարտավոր են`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ա) թափոնների գործածության ոլորտում պահպանել սույն օրենքի և իրավական այլ ակտերի պահանջները.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բ) թափոնները </w:t>
      </w:r>
      <w:del w:id="617" w:author="Aram Sayadyan" w:date="2025-04-09T17:21:00Z">
        <w:r w:rsidRPr="00BA49B2" w:rsidDel="00AA6E1D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տեղաբաշխել </w:delText>
        </w:r>
      </w:del>
      <w:ins w:id="618" w:author="Aram Sayadyan" w:date="2024-12-05T11:50:00Z">
        <w:r w:rsidR="00AA6E1D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տեղադրել կամ պահել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միայն սույն օրենքով նախատեսված` դրանց համար հատուկ հատկացված տեղերում.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գ) տեղեկացնել թափոնների գործածության ընթացքում առաջացած` մարդու առողջությանն ու շրջակա միջավայրին վտանգ սպառնացող վթարային իրավիճակների մասին և միջոցներ ձեռնարկել դրանց հետևանքների վերացման ուղղությամբ: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 xml:space="preserve">Գ Լ ՈՒ </w:t>
      </w:r>
      <w:proofErr w:type="gramStart"/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Խ  5</w:t>
      </w:r>
      <w:proofErr w:type="gramEnd"/>
      <w:r w:rsidRPr="00BA49B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ԹԱՓՈՆՆԵՐԻ ՕԳՏԱՀԱՆՄԱՆ ԵՎ ԴՐԱՆՑ ԳՈՅԱՑՄԱՆ ԾԱՎԱԼՆԵՐԻ ՆՎԱԶԵՑՄԱՆ ՄԻՋՈՑԱՌՈՒՄՆԵՐԻ ՏՆՏԵՍԱԿԱՆ ԽԹԱՆՄԱՆ ԱՊԱՀՈՎՈՒՄԸ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BA49B2" w:rsidRDefault="00BA49B2" w:rsidP="00BA49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>ԹԱՓՈՆՆԵՐԻ ՕԳՏԱՀԱՆՄԱՆ և ԴՐԱՆՑ ԳՈՅԱՑՄԱՆ ԾԱՎԱԼՆԵՐԻ ՆՎԱԶԵՑՄԱՆ ԱՊԱՀՈՎՄԱՆՆ ՈՒՂՂՎԱԾ ԿԱԶՄԱԿԵՐՊԱԿԱՆ և ՏՆՏԵՍԱԿԱՆ ՄԻՋՈՑԱՌՈՒՄՆԵՐԸ</w:t>
            </w:r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BA49B2" w:rsidRDefault="008A2EF6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ins w:id="619" w:author="Aram Sayadyan" w:date="2024-12-05T11:50:00Z">
        <w:r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>1.</w:t>
        </w:r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="00BA49B2"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Թափոնների օգտահանման և դրանց գոյացման ծավալների նվազեցման ապահովմանն ուղղված միջոցառումները </w:t>
      </w:r>
      <w:ins w:id="620" w:author="Aram Sayadyan" w:date="2024-12-05T11:50:00Z">
        <w:r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  <w:r w:rsidRPr="008A2EF6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հիմնվում են թափոնների գործածության ստորակարգության (թափոնների հիերարխիա) կիրառման սկզբունքի վրա և ներառում</w:t>
        </w:r>
        <w:r w:rsidRPr="008A2EF6" w:rsidDel="008A2EF6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del w:id="621" w:author="Aram Sayadyan" w:date="2024-12-05T11:50:00Z">
        <w:r w:rsidR="00BA49B2" w:rsidRPr="00BA49B2" w:rsidDel="008A2EF6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նախատեսում </w:delText>
        </w:r>
      </w:del>
      <w:r w:rsidR="00BA49B2" w:rsidRPr="00BA49B2">
        <w:rPr>
          <w:rFonts w:ascii="Sylfaen" w:eastAsia="Times New Roman" w:hAnsi="Sylfaen" w:cs="Times New Roman"/>
          <w:color w:val="000000"/>
          <w:sz w:val="21"/>
          <w:szCs w:val="21"/>
        </w:rPr>
        <w:t>են`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ա) թափոնների գոյացման և տեղադրման</w:t>
      </w:r>
      <w:ins w:id="622" w:author="Aram Sayadyan" w:date="2024-12-05T11:19:00Z">
        <w:r w:rsidR="008267B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  <w:r w:rsidR="008267BE" w:rsidRPr="008267B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կամ պահման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ծավալների սահմանաքանակների սահմանում.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 xml:space="preserve">բ) </w:t>
      </w:r>
      <w:del w:id="623" w:author="Aram Sayadyan" w:date="2025-01-08T12:42:00Z">
        <w:r w:rsidRPr="00BA49B2" w:rsidDel="00E65CD8">
          <w:rPr>
            <w:rFonts w:ascii="Sylfaen" w:eastAsia="Times New Roman" w:hAnsi="Sylfaen" w:cs="Times New Roman"/>
            <w:color w:val="000000"/>
            <w:sz w:val="21"/>
            <w:szCs w:val="21"/>
          </w:rPr>
          <w:delText>շրջակա միջավայրում</w:delText>
        </w:r>
      </w:del>
      <w:ins w:id="624" w:author="Aram Sayadyan" w:date="2025-01-08T12:42:00Z">
        <w:r w:rsidR="00E65CD8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հատուկ հատկացված տեղերում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թափոնների տեղադրման </w:t>
      </w:r>
      <w:ins w:id="625" w:author="Aram Sayadyan" w:date="2024-12-05T11:19:00Z">
        <w:r w:rsidR="008267BE" w:rsidRPr="008267B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կամ պահման</w:t>
        </w:r>
        <w:r w:rsidR="008267BE" w:rsidRPr="008267BE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համար բնապահպանական </w:t>
      </w:r>
      <w:del w:id="626" w:author="Aram Sayadyan" w:date="2024-12-05T11:57:00Z">
        <w:r w:rsidRPr="00BA49B2" w:rsidDel="001E70F1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վճարի </w:delText>
        </w:r>
      </w:del>
      <w:ins w:id="627" w:author="Aram Sayadyan" w:date="2024-12-05T11:57:00Z">
        <w:r w:rsidR="001E70F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հարկի</w:t>
        </w:r>
        <w:r w:rsidR="001E70F1"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սահմանում` տարբերակելով դրանց </w:t>
      </w:r>
      <w:del w:id="628" w:author="Aram Sayadyan" w:date="2024-12-05T11:57:00Z">
        <w:r w:rsidRPr="00BA49B2" w:rsidDel="001E70F1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վճարման </w:delText>
        </w:r>
      </w:del>
      <w:ins w:id="629" w:author="Aram Sayadyan" w:date="2024-12-05T11:57:00Z">
        <w:r w:rsidR="001E70F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հարկման</w:t>
        </w:r>
        <w:r w:rsidR="001E70F1"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դրույքաչափերը` ելնելով թափոնների վտանգավորության աստիճանից և տեղադրման</w:t>
      </w:r>
      <w:ins w:id="630" w:author="Aram Sayadyan" w:date="2024-12-05T11:19:00Z">
        <w:r w:rsidR="008267BE" w:rsidRPr="008267BE">
          <w:rPr>
            <w:rFonts w:ascii="GHEA Grapalat" w:hAnsi="GHEA Grapalat" w:cs="Arial"/>
            <w:color w:val="000000" w:themeColor="text1"/>
            <w:sz w:val="24"/>
            <w:szCs w:val="24"/>
            <w:lang w:val="hy-AM"/>
          </w:rPr>
          <w:t xml:space="preserve"> </w:t>
        </w:r>
        <w:r w:rsidR="008267BE" w:rsidRPr="008267B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կամ պահման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տարածքի տնտեսական` հողի կադաստրային արժեքից.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գ) թափոնների գոյացման ծավալները նվազեցնող և արտադրության մեջ սակավաթափոն տեխնոլոգիաներ ներդնող, ինչպես նաև երկրորդային հումք համարվող թափոնների հավաքման, պահեստավորման և հանձնման գործառույթներով զբաղվող ընկերություններին և կազմակերպություններին օրենքով սահմանված դեպքում և կարգով արտոնությունների տրամադրում.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դ) ռեսուրսային արժեք ներկայացնող թափոնների ցանկի ստեղծում, որոնց համար սահմանվում է հատուկ ռեժիմ` դրանց հավաքումը, պահեստավորումը և օգտագործումը խթանելու նպատակով.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ե) թափոնների օգտահանման և դրանց գոյացման նվազեցմանը նպատակաուղղված գիտահետազոտական աշխատանքների` օրենսդրությամբ սահմանված կարգով նպատակային ֆինանսավորում.</w:t>
      </w:r>
    </w:p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զ) </w:t>
      </w:r>
      <w:del w:id="631" w:author="Aram Sayadyan" w:date="2025-01-08T12:43:00Z">
        <w:r w:rsidRPr="00BA49B2" w:rsidDel="00E65CD8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շրջակա միջավայրում </w:delText>
        </w:r>
      </w:del>
      <w:ins w:id="632" w:author="Aram Sayadyan" w:date="2025-01-08T12:43:00Z">
        <w:r w:rsidR="00E65CD8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հատուկ հատկացված տեղերում</w:t>
        </w:r>
        <w:r w:rsidR="00E65CD8"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թափոնների տեղադրման</w:t>
      </w:r>
      <w:ins w:id="633" w:author="Aram Sayadyan" w:date="2024-12-05T11:20:00Z">
        <w:r w:rsidR="008267B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  <w:r w:rsidR="008267BE" w:rsidRPr="008267BE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կամ պահման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 xml:space="preserve"> համար օրենսդրությամբ սահմանված բնապահպանական </w:t>
      </w:r>
      <w:del w:id="634" w:author="Aram Sayadyan" w:date="2024-12-05T11:57:00Z">
        <w:r w:rsidRPr="00BA49B2" w:rsidDel="001E70F1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վճարներից </w:delText>
        </w:r>
      </w:del>
      <w:ins w:id="635" w:author="Aram Sayadyan" w:date="2024-12-05T11:57:00Z">
        <w:r w:rsidR="001E70F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հարկերից</w:t>
        </w:r>
        <w:r w:rsidR="001E70F1"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ստացված միջոցների նպատակային օգտագործում` թափոնների օգտահանմանն ու դրանց ծավալների նվազեցմանը նպատակաուղղված միջոցառումների ֆինանսավորման համար.</w:t>
      </w:r>
    </w:p>
    <w:p w:rsidR="001E70F1" w:rsidRDefault="00BA49B2" w:rsidP="00BA49B2">
      <w:pPr>
        <w:shd w:val="clear" w:color="auto" w:fill="FFFFFF"/>
        <w:spacing w:after="0" w:line="240" w:lineRule="auto"/>
        <w:ind w:firstLine="375"/>
        <w:rPr>
          <w:ins w:id="636" w:author="Aram Sayadyan" w:date="2024-12-05T11:58:00Z"/>
          <w:rFonts w:ascii="Times New Roman" w:eastAsia="Times New Roman" w:hAnsi="Times New Roman" w:cs="Times New Roman"/>
          <w:color w:val="000000"/>
          <w:sz w:val="21"/>
          <w:szCs w:val="21"/>
          <w:lang w:val="hy-AM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է) թափոնների օգտահանման միջոցառումների համար ֆինանսավորման հիմնադրամների ստեղծում` թափոններ առաջացնողների, դրանց սեփականատերերի, հայրենական և օտարերկրյա իրավաբանական ու ֆիզիկական անձանց կամավոր մուծումների, Հայաստանի Հանրապետության օրենսդրությամբ սահմանված այլ աղբյուրներից ստացվող միջոցների հաշվին</w:t>
      </w:r>
      <w:ins w:id="637" w:author="Aram Sayadyan" w:date="2024-12-05T11:58:00Z">
        <w:r w:rsidR="001E70F1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․</w:t>
        </w:r>
      </w:ins>
    </w:p>
    <w:p w:rsidR="00BA49B2" w:rsidRPr="001E70F1" w:rsidRDefault="001E70F1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38" w:author="Aram Sayadyan" w:date="2024-12-05T11:58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ins w:id="639" w:author="Aram Sayadyan" w:date="2024-12-05T11:58:00Z">
        <w:r w:rsidRPr="001E70F1">
          <w:rPr>
            <w:rFonts w:ascii="Times New Roman" w:eastAsia="Times New Roman" w:hAnsi="Times New Roman" w:cs="Times New Roman"/>
            <w:color w:val="000000"/>
            <w:sz w:val="21"/>
            <w:szCs w:val="21"/>
            <w:lang w:val="hy-AM"/>
          </w:rPr>
          <w:t>ը) թափոնների, այդ թվում՝ կոշտ կենցաղային թափոնների գոյացման վայրում դրանց տեսակավորված հավաքում՝ բնապահպանական ստանդարտներին համապատասխան նյութահումքային և էներգետիկ ռեսուրսների օգտահանման արդյունավետությունը բարձրացնելու նպատակով։</w:t>
        </w:r>
      </w:ins>
      <w:del w:id="640" w:author="Aram Sayadyan" w:date="2024-12-05T11:58:00Z">
        <w:r w:rsidR="00BA49B2" w:rsidRPr="001E70F1" w:rsidDel="001E70F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641" w:author="Aram Sayadyan" w:date="2024-12-05T11:58:00Z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rPrChange>
          </w:rPr>
          <w:delText>:</w:delText>
        </w:r>
      </w:del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42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  <w:rPrChange w:id="643" w:author="Aram Sayadyan" w:date="2024-12-05T16:53:00Z">
            <w:rPr>
              <w:rFonts w:ascii="Sylfaen" w:eastAsia="Times New Roman" w:hAnsi="Sylfaen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(21-րդ հոդվածը փոփ. 22.06.15 ՀՕ-105-Ն)</w:t>
      </w:r>
    </w:p>
    <w:p w:rsidR="00BA49B2" w:rsidRPr="00B964C7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44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B964C7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45" w:author="Aram Sayadyan" w:date="2024-12-05T16:5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A49B2" w:rsidRPr="00BA49B2" w:rsidTr="00BA49B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A49B2" w:rsidRPr="00BA49B2" w:rsidRDefault="00BA49B2" w:rsidP="00BA49B2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49B2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 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A49B2" w:rsidRPr="001E70F1" w:rsidRDefault="00BA49B2" w:rsidP="001E70F1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  <w:rPrChange w:id="646" w:author="Aram Sayadyan" w:date="2024-12-05T11:59:00Z">
                  <w:rPr>
                    <w:rFonts w:ascii="Sylfaen" w:eastAsia="Times New Roman" w:hAnsi="Sylfaen" w:cs="Times New Roman"/>
                    <w:color w:val="000000"/>
                    <w:sz w:val="21"/>
                    <w:szCs w:val="21"/>
                  </w:rPr>
                </w:rPrChange>
              </w:rPr>
            </w:pPr>
            <w:del w:id="647" w:author="Aram Sayadyan" w:date="2025-01-08T12:43:00Z">
              <w:r w:rsidRPr="00BA49B2" w:rsidDel="00E65CD8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</w:rPr>
                <w:delText xml:space="preserve">ՇՐՋԱԿԱ ՄԻՋԱՎԱՅՐՈՒՄ </w:delText>
              </w:r>
            </w:del>
            <w:ins w:id="648" w:author="Aram Sayadyan" w:date="2025-01-08T12:43:00Z">
              <w:r w:rsidR="00E65CD8" w:rsidRPr="00E65CD8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  <w:lang w:val="hy-AM"/>
                </w:rPr>
                <w:t>հատուկ հատկացված տեղերում</w:t>
              </w:r>
              <w:r w:rsidR="00E65CD8" w:rsidRPr="00E65CD8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</w:rPr>
                <w:t xml:space="preserve"> </w:t>
              </w:r>
            </w:ins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 xml:space="preserve">ԹԱՓՈՆՆԵՐԻ ՏԵՂԱԴՐՄԱՆ </w:t>
            </w:r>
            <w:ins w:id="649" w:author="Aram Sayadyan" w:date="2024-12-05T11:18:00Z">
              <w:r w:rsidR="008267BE" w:rsidRPr="008267BE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  <w:lang w:val="hy-AM"/>
                </w:rPr>
                <w:t>կամ պահման</w:t>
              </w:r>
              <w:r w:rsidR="008267BE" w:rsidRPr="008267BE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</w:rPr>
                <w:t xml:space="preserve"> </w:t>
              </w:r>
            </w:ins>
            <w:r w:rsidRPr="00BA49B2">
              <w:rPr>
                <w:rFonts w:ascii="Sylfaen" w:eastAsia="Times New Roman" w:hAnsi="Sylfaen" w:cs="Times New Roman"/>
                <w:b/>
                <w:bCs/>
                <w:caps/>
                <w:color w:val="000000"/>
                <w:sz w:val="21"/>
                <w:szCs w:val="21"/>
              </w:rPr>
              <w:t xml:space="preserve">ՀԱՄԱՐ ԲՆԱՊԱՀՊԱՆԱԿԱՆ </w:t>
            </w:r>
            <w:del w:id="650" w:author="Aram Sayadyan" w:date="2024-12-05T11:59:00Z">
              <w:r w:rsidRPr="00BA49B2" w:rsidDel="001E70F1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</w:rPr>
                <w:delText>ՎՃԱՐՆԵՐԸ</w:delText>
              </w:r>
            </w:del>
            <w:ins w:id="651" w:author="Aram Sayadyan" w:date="2024-12-05T11:59:00Z">
              <w:r w:rsidR="001E70F1">
                <w:rPr>
                  <w:rFonts w:ascii="Sylfaen" w:eastAsia="Times New Roman" w:hAnsi="Sylfaen" w:cs="Times New Roman"/>
                  <w:b/>
                  <w:bCs/>
                  <w:caps/>
                  <w:color w:val="000000"/>
                  <w:sz w:val="21"/>
                  <w:szCs w:val="21"/>
                  <w:lang w:val="hy-AM"/>
                </w:rPr>
                <w:t>ՀԱՐԿԵՐԸ</w:t>
              </w:r>
            </w:ins>
          </w:p>
        </w:tc>
      </w:tr>
    </w:tbl>
    <w:p w:rsidR="00BA49B2" w:rsidRPr="00BA49B2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BA49B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BA49B2" w:rsidRPr="00855F8A" w:rsidRDefault="00BA49B2" w:rsidP="00CE2D7D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lang w:val="hy-AM"/>
        </w:rPr>
      </w:pPr>
      <w:del w:id="652" w:author="Aram Sayadyan" w:date="2025-01-08T12:43:00Z">
        <w:r w:rsidRPr="001E70F1" w:rsidDel="00E65CD8">
          <w:rPr>
            <w:rFonts w:ascii="Sylfaen" w:eastAsia="Times New Roman" w:hAnsi="Sylfaen" w:cs="Times New Roman"/>
            <w:color w:val="000000"/>
            <w:sz w:val="21"/>
            <w:szCs w:val="21"/>
            <w:rPrChange w:id="653" w:author="Aram Sayadyan" w:date="2024-12-05T11:59:00Z">
              <w:rPr/>
            </w:rPrChange>
          </w:rPr>
          <w:delText>Շրջակա</w:delText>
        </w:r>
        <w:r w:rsidRPr="00CE2D7D" w:rsidDel="00E65CD8">
          <w:rPr>
            <w:rFonts w:ascii="Sylfaen" w:eastAsia="Times New Roman" w:hAnsi="Sylfaen" w:cs="Times New Roman"/>
            <w:color w:val="000000"/>
            <w:sz w:val="21"/>
            <w:szCs w:val="21"/>
          </w:rPr>
          <w:delText xml:space="preserve"> </w:delText>
        </w:r>
        <w:r w:rsidR="00CE2D7D" w:rsidDel="00E65CD8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delText xml:space="preserve">միջավայրում </w:delText>
        </w:r>
      </w:del>
      <w:ins w:id="654" w:author="Aram Sayadyan" w:date="2025-01-08T12:44:00Z">
        <w:r w:rsidR="00E65CD8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Հ</w:t>
        </w:r>
      </w:ins>
      <w:ins w:id="655" w:author="Aram Sayadyan" w:date="2025-01-08T12:43:00Z">
        <w:r w:rsidR="00E65CD8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ատուկ հատկացված տեղերում</w:t>
        </w:r>
        <w:r w:rsidR="00E65CD8" w:rsidRPr="00BA49B2"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  <w:r w:rsidR="00CE2D7D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թափոնների տեղադրման </w:t>
      </w:r>
      <w:ins w:id="656" w:author="Aram Sayadyan" w:date="2024-12-05T11:20:00Z">
        <w:r w:rsidR="008267BE" w:rsidRPr="001E70F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  <w:rPrChange w:id="657" w:author="Aram Sayadyan" w:date="2024-12-05T11:59:00Z">
              <w:rPr>
                <w:lang w:val="hy-AM"/>
              </w:rPr>
            </w:rPrChange>
          </w:rPr>
          <w:t>կամ</w:t>
        </w:r>
      </w:ins>
      <w:ins w:id="658" w:author="Aram Sayadyan" w:date="2024-12-05T16:53:00Z">
        <w:r w:rsidR="00B964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պահման</w:t>
        </w:r>
      </w:ins>
      <w:ins w:id="659" w:author="Aram Sayadyan" w:date="2024-12-05T11:20:00Z">
        <w:r w:rsidR="00B964C7" w:rsidRPr="00B964C7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r w:rsidRPr="001E70F1">
        <w:rPr>
          <w:rFonts w:ascii="Sylfaen" w:eastAsia="Times New Roman" w:hAnsi="Sylfaen" w:cs="Times New Roman"/>
          <w:color w:val="000000"/>
          <w:sz w:val="21"/>
          <w:szCs w:val="21"/>
          <w:rPrChange w:id="660" w:author="Aram Sayadyan" w:date="2024-12-05T11:59:00Z">
            <w:rPr/>
          </w:rPrChange>
        </w:rPr>
        <w:t>համար</w:t>
      </w:r>
      <w:ins w:id="661" w:author="Aram Sayadyan" w:date="2025-07-09T17:20:00Z">
        <w:r w:rsidR="0022142B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</w:t>
        </w:r>
      </w:ins>
      <w:bookmarkStart w:id="662" w:name="_GoBack"/>
      <w:bookmarkEnd w:id="662"/>
      <w:del w:id="663" w:author="Aram Sayadyan" w:date="2024-12-05T12:00:00Z">
        <w:r w:rsidRPr="001E70F1" w:rsidDel="001E70F1">
          <w:rPr>
            <w:rFonts w:ascii="Sylfaen" w:eastAsia="Times New Roman" w:hAnsi="Sylfaen" w:cs="Times New Roman"/>
            <w:color w:val="000000"/>
            <w:sz w:val="21"/>
            <w:szCs w:val="21"/>
            <w:rPrChange w:id="664" w:author="Aram Sayadyan" w:date="2024-12-05T11:59:00Z">
              <w:rPr/>
            </w:rPrChange>
          </w:rPr>
          <w:delText xml:space="preserve"> </w:delText>
        </w:r>
      </w:del>
      <w:ins w:id="665" w:author="Aram Sayadyan" w:date="2024-12-05T12:00:00Z">
        <w:r w:rsidR="001E70F1" w:rsidRPr="001E70F1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բնապահպանական հարկերը սահմանված են Հայաստանի Հանրապետության հարկային օրենսգրքով։</w:t>
        </w:r>
      </w:ins>
      <w:del w:id="666" w:author="Aram Sayadyan" w:date="2025-04-09T17:33:00Z">
        <w:r w:rsidRPr="00855F8A" w:rsidDel="00855F8A">
          <w:rPr>
            <w:lang w:val="hy-AM"/>
            <w:rPrChange w:id="667" w:author="Aram Sayadyan" w:date="2025-04-09T17:33:00Z">
              <w:rPr/>
            </w:rPrChange>
          </w:rPr>
          <w:delText>սահմանվում</w:delText>
        </w:r>
      </w:del>
      <w:ins w:id="668" w:author="Aram Sayadyan" w:date="2025-04-09T17:33:00Z">
        <w:r w:rsidR="00855F8A">
          <w:rPr>
            <w:lang w:val="hy-AM"/>
          </w:rPr>
          <w:t xml:space="preserve"> </w:t>
        </w:r>
      </w:ins>
      <w:del w:id="669" w:author="Aram Sayadyan" w:date="2025-04-09T17:33:00Z">
        <w:r w:rsidR="00855F8A" w:rsidRPr="00855F8A" w:rsidDel="00855F8A">
          <w:rPr>
            <w:rFonts w:ascii="Sylfaen" w:hAnsi="Sylfaen"/>
            <w:color w:val="000000"/>
            <w:sz w:val="21"/>
            <w:szCs w:val="21"/>
            <w:shd w:val="clear" w:color="auto" w:fill="FFFFFF"/>
            <w:lang w:val="hy-AM"/>
          </w:rPr>
          <w:delText>են բնապահպանական վճարներ` «Բնապահպանական և բնօգտագործման վճարների մասին» Հայաստանի Հանրապետության օրենքին համապատասխան:</w:delText>
        </w:r>
      </w:del>
    </w:p>
    <w:p w:rsidR="00BA49B2" w:rsidRPr="00855F8A" w:rsidRDefault="00BA49B2" w:rsidP="00BA49B2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70" w:author="Aram Sayadyan" w:date="2025-04-09T17:3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855F8A"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671" w:author="Aram Sayadyan" w:date="2025-04-09T17:33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  <w:t> </w:t>
      </w:r>
    </w:p>
    <w:p w:rsidR="00F877E9" w:rsidRPr="00855F8A" w:rsidRDefault="00F877E9">
      <w:pPr>
        <w:rPr>
          <w:lang w:val="hy-AM"/>
          <w:rPrChange w:id="672" w:author="Aram Sayadyan" w:date="2025-04-09T17:33:00Z">
            <w:rPr/>
          </w:rPrChange>
        </w:rPr>
      </w:pPr>
    </w:p>
    <w:sectPr w:rsidR="00F877E9" w:rsidRPr="00855F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B343B"/>
    <w:multiLevelType w:val="hybridMultilevel"/>
    <w:tmpl w:val="E6B66F20"/>
    <w:lvl w:ilvl="0" w:tplc="310AC59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6AA776F"/>
    <w:multiLevelType w:val="hybridMultilevel"/>
    <w:tmpl w:val="85267DC4"/>
    <w:lvl w:ilvl="0" w:tplc="6C486A7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357B3"/>
    <w:multiLevelType w:val="hybridMultilevel"/>
    <w:tmpl w:val="F4AAD6EC"/>
    <w:lvl w:ilvl="0" w:tplc="BABA249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DBD4941"/>
    <w:multiLevelType w:val="hybridMultilevel"/>
    <w:tmpl w:val="6678766A"/>
    <w:lvl w:ilvl="0" w:tplc="221AB67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E0D1F2D"/>
    <w:multiLevelType w:val="hybridMultilevel"/>
    <w:tmpl w:val="27A2E3D6"/>
    <w:lvl w:ilvl="0" w:tplc="B448D02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am Sayadyan">
    <w15:presenceInfo w15:providerId="None" w15:userId="Aram Sayad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919"/>
    <w:rsid w:val="0000731A"/>
    <w:rsid w:val="000125B2"/>
    <w:rsid w:val="0003636B"/>
    <w:rsid w:val="000418D3"/>
    <w:rsid w:val="00050277"/>
    <w:rsid w:val="000A7E2B"/>
    <w:rsid w:val="000D508F"/>
    <w:rsid w:val="0015057A"/>
    <w:rsid w:val="00164601"/>
    <w:rsid w:val="001A40EF"/>
    <w:rsid w:val="001C5E2B"/>
    <w:rsid w:val="001E21B1"/>
    <w:rsid w:val="001E70F1"/>
    <w:rsid w:val="001F1133"/>
    <w:rsid w:val="001F4E04"/>
    <w:rsid w:val="002140E3"/>
    <w:rsid w:val="00220726"/>
    <w:rsid w:val="0022142B"/>
    <w:rsid w:val="00224583"/>
    <w:rsid w:val="00241340"/>
    <w:rsid w:val="002C46FD"/>
    <w:rsid w:val="00314B3B"/>
    <w:rsid w:val="00343F0F"/>
    <w:rsid w:val="0038009E"/>
    <w:rsid w:val="0038569F"/>
    <w:rsid w:val="003B00BE"/>
    <w:rsid w:val="003B3C81"/>
    <w:rsid w:val="003B51D0"/>
    <w:rsid w:val="003C63C5"/>
    <w:rsid w:val="003F4B7D"/>
    <w:rsid w:val="00504363"/>
    <w:rsid w:val="00515130"/>
    <w:rsid w:val="005232B3"/>
    <w:rsid w:val="005366BB"/>
    <w:rsid w:val="005A50D7"/>
    <w:rsid w:val="005E0AED"/>
    <w:rsid w:val="00632215"/>
    <w:rsid w:val="00636971"/>
    <w:rsid w:val="006528AC"/>
    <w:rsid w:val="00676327"/>
    <w:rsid w:val="006831DC"/>
    <w:rsid w:val="00695399"/>
    <w:rsid w:val="006F2A6B"/>
    <w:rsid w:val="00763919"/>
    <w:rsid w:val="007E3EF9"/>
    <w:rsid w:val="007F2795"/>
    <w:rsid w:val="00805DC7"/>
    <w:rsid w:val="008267BE"/>
    <w:rsid w:val="00855F8A"/>
    <w:rsid w:val="00884435"/>
    <w:rsid w:val="008A2EF6"/>
    <w:rsid w:val="008F3122"/>
    <w:rsid w:val="00936490"/>
    <w:rsid w:val="00942FA2"/>
    <w:rsid w:val="009468AA"/>
    <w:rsid w:val="009A108B"/>
    <w:rsid w:val="009A4997"/>
    <w:rsid w:val="009D3156"/>
    <w:rsid w:val="00A05928"/>
    <w:rsid w:val="00A24358"/>
    <w:rsid w:val="00A30F13"/>
    <w:rsid w:val="00A670A7"/>
    <w:rsid w:val="00AA6E1D"/>
    <w:rsid w:val="00B31719"/>
    <w:rsid w:val="00B64CA0"/>
    <w:rsid w:val="00B72ED4"/>
    <w:rsid w:val="00B74866"/>
    <w:rsid w:val="00B964C7"/>
    <w:rsid w:val="00BA49B2"/>
    <w:rsid w:val="00BA68A3"/>
    <w:rsid w:val="00BE4975"/>
    <w:rsid w:val="00C24F08"/>
    <w:rsid w:val="00C47AD9"/>
    <w:rsid w:val="00C611E6"/>
    <w:rsid w:val="00C86BED"/>
    <w:rsid w:val="00C95879"/>
    <w:rsid w:val="00CC2D30"/>
    <w:rsid w:val="00CE2D7D"/>
    <w:rsid w:val="00D16778"/>
    <w:rsid w:val="00D27D80"/>
    <w:rsid w:val="00D34A6E"/>
    <w:rsid w:val="00D80DEE"/>
    <w:rsid w:val="00E65CD8"/>
    <w:rsid w:val="00E66614"/>
    <w:rsid w:val="00E71995"/>
    <w:rsid w:val="00EC52D7"/>
    <w:rsid w:val="00EE4A76"/>
    <w:rsid w:val="00F8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23D35"/>
  <w15:chartTrackingRefBased/>
  <w15:docId w15:val="{D65691D7-714D-46AE-B729-576F2F81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A6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F2A6B"/>
    <w:pPr>
      <w:ind w:left="720"/>
      <w:contextualSpacing/>
    </w:pPr>
  </w:style>
  <w:style w:type="character" w:customStyle="1" w:styleId="ezkurwreuab5ozgtqnkl">
    <w:name w:val="ezkurwreuab5ozgtqnkl"/>
    <w:basedOn w:val="DefaultParagraphFont"/>
    <w:rsid w:val="00884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8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372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70558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8648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lis.am/DocumentView.aspx?docid=151501" TargetMode="External"/><Relationship Id="rId10" Type="http://schemas.openxmlformats.org/officeDocument/2006/relationships/hyperlink" Target="https://www.arlis.am/DocumentView.aspx?docid=1357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163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4119</Words>
  <Characters>23479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https://mul2.gov.am/tasks/1186533/oneclick?token=66a1e2feacaf9d7f5f6d9994cb98e2aa</cp:keywords>
  <dc:description/>
  <cp:lastModifiedBy>Aram Sayadyan</cp:lastModifiedBy>
  <cp:revision>2</cp:revision>
  <dcterms:created xsi:type="dcterms:W3CDTF">2025-07-09T13:21:00Z</dcterms:created>
  <dcterms:modified xsi:type="dcterms:W3CDTF">2025-07-09T13:21:00Z</dcterms:modified>
</cp:coreProperties>
</file>