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659BD" w:rsidRDefault="00B659BD" w:rsidP="00540BAB">
      <w:pPr>
        <w:spacing w:after="0" w:line="360" w:lineRule="auto"/>
        <w:ind w:firstLine="539"/>
        <w:jc w:val="both"/>
        <w:rPr>
          <w:rFonts w:ascii="GHEA Grapalat" w:hAnsi="GHEA Grapalat"/>
          <w:b/>
          <w:sz w:val="24"/>
          <w:szCs w:val="24"/>
          <w:lang w:val="hy-AM"/>
        </w:rPr>
      </w:pPr>
      <w:r>
        <w:rPr>
          <w:rFonts w:ascii="GHEA Grapalat" w:hAnsi="GHEA Grapalat"/>
          <w:b/>
          <w:sz w:val="24"/>
          <w:szCs w:val="24"/>
          <w:lang w:val="hy-AM"/>
        </w:rPr>
        <w:t>«ՄԱՔՍԱՅԻՆ ԿԱՐԳԱՎՈՐՄԱՆ ՄԱՍԻՆ» ՕՐԵՆՔ</w:t>
      </w:r>
      <w:bookmarkStart w:id="0" w:name="_GoBack"/>
      <w:bookmarkEnd w:id="0"/>
    </w:p>
    <w:p w:rsidR="00CA69F5" w:rsidRPr="00CA69F5" w:rsidRDefault="00CA69F5" w:rsidP="00CA69F5">
      <w:pPr>
        <w:spacing w:after="0" w:line="360" w:lineRule="auto"/>
        <w:ind w:firstLine="539"/>
        <w:jc w:val="both"/>
        <w:rPr>
          <w:rFonts w:ascii="GHEA Grapalat" w:hAnsi="GHEA Grapalat"/>
          <w:b/>
          <w:sz w:val="24"/>
          <w:szCs w:val="24"/>
          <w:lang w:val="hy-AM"/>
        </w:rPr>
      </w:pPr>
      <w:r w:rsidRPr="00CA69F5">
        <w:rPr>
          <w:rFonts w:ascii="GHEA Grapalat" w:hAnsi="GHEA Grapalat"/>
          <w:b/>
          <w:sz w:val="24"/>
          <w:szCs w:val="24"/>
          <w:lang w:val="hy-AM"/>
        </w:rPr>
        <w:t>Հոդված 5.</w:t>
      </w:r>
      <w:r w:rsidRPr="00CA69F5">
        <w:rPr>
          <w:rFonts w:ascii="GHEA Grapalat" w:hAnsi="GHEA Grapalat"/>
          <w:b/>
          <w:sz w:val="24"/>
          <w:szCs w:val="24"/>
          <w:lang w:val="hy-AM"/>
        </w:rPr>
        <w:tab/>
        <w:t>Օրենքում օգտագործվող հիմնական հասկացությունները</w:t>
      </w:r>
    </w:p>
    <w:p w:rsidR="00CA69F5" w:rsidRPr="00CA69F5" w:rsidRDefault="00CA69F5" w:rsidP="00CA69F5">
      <w:pPr>
        <w:spacing w:after="0" w:line="360" w:lineRule="auto"/>
        <w:ind w:firstLine="539"/>
        <w:jc w:val="both"/>
        <w:rPr>
          <w:rFonts w:ascii="GHEA Grapalat" w:hAnsi="GHEA Grapalat"/>
          <w:sz w:val="24"/>
          <w:szCs w:val="24"/>
          <w:lang w:val="hy-AM"/>
        </w:rPr>
      </w:pPr>
      <w:r w:rsidRPr="00CA69F5">
        <w:rPr>
          <w:rFonts w:ascii="GHEA Grapalat" w:hAnsi="GHEA Grapalat"/>
          <w:sz w:val="24"/>
          <w:szCs w:val="24"/>
          <w:lang w:val="hy-AM"/>
        </w:rPr>
        <w:t xml:space="preserve"> </w:t>
      </w:r>
    </w:p>
    <w:p w:rsidR="00CA69F5" w:rsidRPr="00CA69F5" w:rsidRDefault="00CA69F5" w:rsidP="00CA69F5">
      <w:pPr>
        <w:spacing w:after="0" w:line="360" w:lineRule="auto"/>
        <w:ind w:firstLine="539"/>
        <w:jc w:val="both"/>
        <w:rPr>
          <w:rFonts w:ascii="GHEA Grapalat" w:hAnsi="GHEA Grapalat"/>
          <w:sz w:val="24"/>
          <w:szCs w:val="24"/>
          <w:lang w:val="hy-AM"/>
        </w:rPr>
      </w:pPr>
      <w:r w:rsidRPr="00CA69F5">
        <w:rPr>
          <w:rFonts w:ascii="GHEA Grapalat" w:hAnsi="GHEA Grapalat"/>
          <w:sz w:val="24"/>
          <w:szCs w:val="24"/>
          <w:lang w:val="hy-AM"/>
        </w:rPr>
        <w:t>1. Սույն օրենքում օգտագործվում են հետևյալ հիմնական հասկացությունները.</w:t>
      </w:r>
    </w:p>
    <w:p w:rsidR="00CA69F5" w:rsidRPr="00CA69F5" w:rsidRDefault="00CA69F5" w:rsidP="00CA69F5">
      <w:pPr>
        <w:spacing w:after="0" w:line="360" w:lineRule="auto"/>
        <w:ind w:firstLine="539"/>
        <w:jc w:val="both"/>
        <w:rPr>
          <w:rFonts w:ascii="GHEA Grapalat" w:hAnsi="GHEA Grapalat"/>
          <w:sz w:val="24"/>
          <w:szCs w:val="24"/>
          <w:lang w:val="hy-AM"/>
        </w:rPr>
      </w:pPr>
      <w:r w:rsidRPr="00CA69F5">
        <w:rPr>
          <w:rFonts w:ascii="GHEA Grapalat" w:hAnsi="GHEA Grapalat"/>
          <w:sz w:val="24"/>
          <w:szCs w:val="24"/>
          <w:lang w:val="hy-AM"/>
        </w:rPr>
        <w:t>1) ապրանքների ներմուծում Հայաստանի Հանրապետություն՝ Միության անդամ պետությունների տարածքից կամ Միության անդամ չհանդիսացող պետությունների տարածքից ապրանքների և տրանսպորտային միջոցների ներսբերումը Հայաստանի Հանրապետության տարածք պետական սահմանը փաստացի հատելու միջոցով.</w:t>
      </w:r>
    </w:p>
    <w:p w:rsidR="00CA69F5" w:rsidRPr="00CA69F5" w:rsidRDefault="00CA69F5" w:rsidP="00CA69F5">
      <w:pPr>
        <w:spacing w:after="0" w:line="360" w:lineRule="auto"/>
        <w:ind w:firstLine="539"/>
        <w:jc w:val="both"/>
        <w:rPr>
          <w:rFonts w:ascii="GHEA Grapalat" w:hAnsi="GHEA Grapalat"/>
          <w:sz w:val="24"/>
          <w:szCs w:val="24"/>
          <w:lang w:val="hy-AM"/>
        </w:rPr>
      </w:pPr>
      <w:r w:rsidRPr="00CA69F5">
        <w:rPr>
          <w:rFonts w:ascii="GHEA Grapalat" w:hAnsi="GHEA Grapalat"/>
          <w:sz w:val="24"/>
          <w:szCs w:val="24"/>
          <w:lang w:val="hy-AM"/>
        </w:rPr>
        <w:t>2) ապրանքների արտահանում Հայաստանի Հանրապետությունից՝ Հայաստանի Հանրապետության տարածքից ապրանքների և տրանսպորտային միջոցների փաստացի դուրսբերումը Միության անդամ այլ պետությունների տարածքներ կամ Միության անդամ չհանդիսացող պետությունների տարածքներ.</w:t>
      </w:r>
    </w:p>
    <w:p w:rsidR="00CA69F5" w:rsidRDefault="00CA69F5" w:rsidP="00CA69F5">
      <w:pPr>
        <w:spacing w:after="0" w:line="360" w:lineRule="auto"/>
        <w:ind w:firstLine="539"/>
        <w:jc w:val="both"/>
        <w:rPr>
          <w:ins w:id="1" w:author="Tigran Palyan" w:date="2025-07-15T12:34:00Z"/>
          <w:rFonts w:ascii="GHEA Grapalat" w:hAnsi="GHEA Grapalat"/>
          <w:sz w:val="24"/>
          <w:szCs w:val="24"/>
          <w:lang w:val="hy-AM"/>
        </w:rPr>
      </w:pPr>
      <w:r w:rsidRPr="00CA69F5">
        <w:rPr>
          <w:rFonts w:ascii="GHEA Grapalat" w:hAnsi="GHEA Grapalat"/>
          <w:sz w:val="24"/>
          <w:szCs w:val="24"/>
          <w:lang w:val="hy-AM"/>
        </w:rPr>
        <w:t>3) սահմանային վերահսկողության կամ սահմանային հսկողության այլ գործառույթի իրականացում՝ օրենքով պետական այլ մարմիններին վերապահված և օրենքով նախատեսված դեպքում մաքսային մարմիններին վերապահված վերահսկողական կամ հսկողական գործառույթների իրականացում մաքսային մարմինների կողմից</w:t>
      </w:r>
      <w:del w:id="2" w:author="Tigran Palyan" w:date="2025-07-15T12:33:00Z">
        <w:r w:rsidRPr="00CA69F5" w:rsidDel="0014559F">
          <w:rPr>
            <w:rFonts w:ascii="GHEA Grapalat" w:hAnsi="GHEA Grapalat"/>
            <w:sz w:val="24"/>
            <w:szCs w:val="24"/>
            <w:lang w:val="hy-AM"/>
          </w:rPr>
          <w:delText>:</w:delText>
        </w:r>
      </w:del>
      <w:ins w:id="3" w:author="Tigran Palyan" w:date="2025-07-15T12:33:00Z">
        <w:r w:rsidR="0014559F" w:rsidRPr="0014559F">
          <w:rPr>
            <w:rFonts w:ascii="GHEA Grapalat" w:hAnsi="GHEA Grapalat"/>
            <w:sz w:val="24"/>
            <w:szCs w:val="24"/>
            <w:lang w:val="hy-AM"/>
            <w:rPrChange w:id="4" w:author="Tigran Palyan" w:date="2025-07-15T12:33:00Z">
              <w:rPr>
                <w:rFonts w:ascii="GHEA Grapalat" w:hAnsi="GHEA Grapalat"/>
                <w:sz w:val="24"/>
                <w:szCs w:val="24"/>
              </w:rPr>
            </w:rPrChange>
          </w:rPr>
          <w:t>.</w:t>
        </w:r>
      </w:ins>
    </w:p>
    <w:p w:rsidR="0014559F" w:rsidRPr="00157941" w:rsidRDefault="0014559F" w:rsidP="0014559F">
      <w:pPr>
        <w:pStyle w:val="NormalWeb"/>
        <w:tabs>
          <w:tab w:val="left" w:pos="1080"/>
        </w:tabs>
        <w:spacing w:before="0" w:beforeAutospacing="0" w:after="0" w:afterAutospacing="0" w:line="360" w:lineRule="auto"/>
        <w:ind w:firstLine="720"/>
        <w:jc w:val="both"/>
        <w:rPr>
          <w:ins w:id="5" w:author="Tigran Palyan" w:date="2025-07-15T12:34:00Z"/>
          <w:rFonts w:ascii="GHEA Grapalat" w:hAnsi="GHEA Grapalat"/>
          <w:bCs/>
          <w:color w:val="000000"/>
          <w:shd w:val="clear" w:color="auto" w:fill="FFFFFF"/>
          <w:lang w:val="hy-AM"/>
        </w:rPr>
      </w:pPr>
      <w:ins w:id="6" w:author="Tigran Palyan" w:date="2025-07-15T12:34:00Z">
        <w:r w:rsidRPr="00157941">
          <w:rPr>
            <w:rFonts w:ascii="GHEA Grapalat" w:hAnsi="GHEA Grapalat"/>
            <w:bCs/>
            <w:color w:val="000000"/>
            <w:shd w:val="clear" w:color="auto" w:fill="FFFFFF"/>
            <w:lang w:val="hy-AM"/>
          </w:rPr>
          <w:t xml:space="preserve">4) </w:t>
        </w:r>
        <w:r w:rsidRPr="00157941">
          <w:rPr>
            <w:rFonts w:ascii="GHEA Grapalat" w:hAnsi="GHEA Grapalat"/>
            <w:b/>
            <w:bCs/>
            <w:color w:val="000000"/>
            <w:shd w:val="clear" w:color="auto" w:fill="FFFFFF"/>
            <w:lang w:val="hy-AM"/>
          </w:rPr>
          <w:t>մաքսային վճարներ</w:t>
        </w:r>
        <w:r w:rsidRPr="00DD16DF">
          <w:rPr>
            <w:rFonts w:ascii="GHEA Grapalat" w:hAnsi="GHEA Grapalat"/>
            <w:b/>
            <w:bCs/>
            <w:color w:val="000000"/>
            <w:shd w:val="clear" w:color="auto" w:fill="FFFFFF"/>
            <w:lang w:val="hy-AM"/>
          </w:rPr>
          <w:t>՝</w:t>
        </w:r>
        <w:r w:rsidRPr="00157941">
          <w:rPr>
            <w:rFonts w:ascii="GHEA Grapalat" w:hAnsi="GHEA Grapalat"/>
            <w:bCs/>
            <w:color w:val="000000"/>
            <w:shd w:val="clear" w:color="auto" w:fill="FFFFFF"/>
            <w:lang w:val="hy-AM"/>
          </w:rPr>
          <w:t xml:space="preserve"> Միության մաքսային օրենսգրքով նախատեսված՝ ներմուծման մաքսատուրքեր, արտահանման մաքսատուրքեր, ավելացված արժեքի հարկ, ակցիզային հարկ, ֆիզիկական անձանց կողմից անձնական օգտագործման ապրանքների ներմուծման համար վճարվող մաքսատուրքեր և հարկեր</w:t>
        </w:r>
        <w:r>
          <w:rPr>
            <w:rFonts w:ascii="GHEA Grapalat" w:hAnsi="GHEA Grapalat"/>
            <w:bCs/>
            <w:color w:val="000000"/>
            <w:shd w:val="clear" w:color="auto" w:fill="FFFFFF"/>
            <w:lang w:val="hy-AM"/>
          </w:rPr>
          <w:t>,</w:t>
        </w:r>
        <w:r w:rsidRPr="00157941">
          <w:rPr>
            <w:rFonts w:ascii="GHEA Grapalat" w:hAnsi="GHEA Grapalat"/>
            <w:bCs/>
            <w:color w:val="000000"/>
            <w:shd w:val="clear" w:color="auto" w:fill="FFFFFF"/>
            <w:lang w:val="hy-AM"/>
          </w:rPr>
          <w:t xml:space="preserve"> մաքսային գործառնությունների համար վճարվող պետական տուրք. </w:t>
        </w:r>
      </w:ins>
    </w:p>
    <w:p w:rsidR="0014559F" w:rsidRPr="00157941" w:rsidRDefault="0014559F" w:rsidP="0014559F">
      <w:pPr>
        <w:pStyle w:val="NormalWeb"/>
        <w:tabs>
          <w:tab w:val="left" w:pos="1080"/>
        </w:tabs>
        <w:spacing w:before="0" w:beforeAutospacing="0" w:after="0" w:afterAutospacing="0" w:line="360" w:lineRule="auto"/>
        <w:ind w:firstLine="720"/>
        <w:jc w:val="both"/>
        <w:rPr>
          <w:ins w:id="7" w:author="Tigran Palyan" w:date="2025-07-15T12:34:00Z"/>
          <w:rFonts w:ascii="GHEA Grapalat" w:hAnsi="GHEA Grapalat"/>
          <w:b/>
          <w:bCs/>
          <w:color w:val="000000"/>
          <w:shd w:val="clear" w:color="auto" w:fill="FFFFFF"/>
          <w:lang w:val="hy-AM"/>
        </w:rPr>
      </w:pPr>
      <w:ins w:id="8" w:author="Tigran Palyan" w:date="2025-07-15T12:34:00Z">
        <w:r w:rsidRPr="00157941">
          <w:rPr>
            <w:rFonts w:ascii="GHEA Grapalat" w:hAnsi="GHEA Grapalat"/>
            <w:bCs/>
            <w:color w:val="000000"/>
            <w:shd w:val="clear" w:color="auto" w:fill="FFFFFF"/>
            <w:lang w:val="hy-AM"/>
          </w:rPr>
          <w:t xml:space="preserve">5) </w:t>
        </w:r>
        <w:r w:rsidRPr="00157941">
          <w:rPr>
            <w:rFonts w:ascii="GHEA Grapalat" w:hAnsi="GHEA Grapalat"/>
            <w:b/>
            <w:bCs/>
            <w:color w:val="000000"/>
            <w:shd w:val="clear" w:color="auto" w:fill="FFFFFF"/>
            <w:lang w:val="hy-AM"/>
          </w:rPr>
          <w:t>մաքսային մարմիններին վճարման ենթակա այլ հարկեր</w:t>
        </w:r>
        <w:r>
          <w:rPr>
            <w:rFonts w:ascii="GHEA Grapalat" w:hAnsi="GHEA Grapalat"/>
            <w:bCs/>
            <w:color w:val="000000"/>
            <w:shd w:val="clear" w:color="auto" w:fill="FFFFFF"/>
            <w:lang w:val="hy-AM"/>
          </w:rPr>
          <w:t>՝</w:t>
        </w:r>
        <w:r w:rsidRPr="00157941">
          <w:rPr>
            <w:rFonts w:ascii="GHEA Grapalat" w:hAnsi="GHEA Grapalat"/>
            <w:bCs/>
            <w:color w:val="000000"/>
            <w:shd w:val="clear" w:color="auto" w:fill="FFFFFF"/>
            <w:lang w:val="hy-AM"/>
          </w:rPr>
          <w:t xml:space="preserve"> Հայաստանի Հանրապետության հարկային օրենսգրքով սահմանված՝ </w:t>
        </w:r>
        <w:r>
          <w:rPr>
            <w:rFonts w:ascii="GHEA Grapalat" w:hAnsi="GHEA Grapalat"/>
            <w:bCs/>
            <w:color w:val="000000"/>
            <w:shd w:val="clear" w:color="auto" w:fill="FFFFFF"/>
            <w:lang w:val="hy-AM"/>
          </w:rPr>
          <w:t xml:space="preserve">մաքսային մարմիններին վճարվող </w:t>
        </w:r>
        <w:r w:rsidRPr="00157941">
          <w:rPr>
            <w:rFonts w:ascii="GHEA Grapalat" w:hAnsi="GHEA Grapalat"/>
            <w:bCs/>
            <w:color w:val="000000"/>
            <w:shd w:val="clear" w:color="auto" w:fill="FFFFFF"/>
            <w:lang w:val="hy-AM"/>
          </w:rPr>
          <w:t xml:space="preserve">բնապահպանական և ճանապարհային հարկեր. </w:t>
        </w:r>
      </w:ins>
    </w:p>
    <w:p w:rsidR="0014559F" w:rsidRPr="00157941" w:rsidRDefault="0014559F" w:rsidP="0014559F">
      <w:pPr>
        <w:pStyle w:val="NormalWeb"/>
        <w:tabs>
          <w:tab w:val="left" w:pos="1080"/>
        </w:tabs>
        <w:spacing w:before="0" w:beforeAutospacing="0" w:after="0" w:afterAutospacing="0" w:line="360" w:lineRule="auto"/>
        <w:ind w:firstLine="720"/>
        <w:jc w:val="both"/>
        <w:rPr>
          <w:ins w:id="9" w:author="Tigran Palyan" w:date="2025-07-15T12:34:00Z"/>
          <w:rFonts w:ascii="GHEA Grapalat" w:hAnsi="GHEA Grapalat"/>
          <w:bCs/>
          <w:color w:val="000000"/>
          <w:shd w:val="clear" w:color="auto" w:fill="FFFFFF"/>
          <w:lang w:val="hy-AM"/>
        </w:rPr>
      </w:pPr>
      <w:ins w:id="10" w:author="Tigran Palyan" w:date="2025-07-15T12:34:00Z">
        <w:r w:rsidRPr="00157941">
          <w:rPr>
            <w:rFonts w:ascii="GHEA Grapalat" w:hAnsi="GHEA Grapalat"/>
            <w:bCs/>
            <w:color w:val="000000"/>
            <w:shd w:val="clear" w:color="auto" w:fill="FFFFFF"/>
            <w:lang w:val="hy-AM"/>
          </w:rPr>
          <w:t xml:space="preserve">6) </w:t>
        </w:r>
        <w:r w:rsidRPr="00157941">
          <w:rPr>
            <w:rFonts w:ascii="GHEA Grapalat" w:hAnsi="GHEA Grapalat"/>
            <w:b/>
            <w:bCs/>
            <w:color w:val="000000"/>
            <w:shd w:val="clear" w:color="auto" w:fill="FFFFFF"/>
            <w:lang w:val="hy-AM"/>
          </w:rPr>
          <w:t>ներքին շուկայի պաշտպանության միջոցներ</w:t>
        </w:r>
        <w:r>
          <w:rPr>
            <w:rFonts w:ascii="GHEA Grapalat" w:hAnsi="GHEA Grapalat"/>
            <w:bCs/>
            <w:color w:val="000000"/>
            <w:shd w:val="clear" w:color="auto" w:fill="FFFFFF"/>
            <w:lang w:val="hy-AM"/>
          </w:rPr>
          <w:t>՝</w:t>
        </w:r>
        <w:r w:rsidRPr="00157941">
          <w:rPr>
            <w:rFonts w:ascii="GHEA Grapalat" w:hAnsi="GHEA Grapalat"/>
            <w:bCs/>
            <w:color w:val="000000"/>
            <w:shd w:val="clear" w:color="auto" w:fill="FFFFFF"/>
            <w:lang w:val="hy-AM"/>
          </w:rPr>
          <w:t xml:space="preserve"> </w:t>
        </w:r>
        <w:r w:rsidRPr="008117A6">
          <w:rPr>
            <w:rFonts w:ascii="GHEA Grapalat" w:hAnsi="GHEA Grapalat"/>
            <w:bCs/>
            <w:color w:val="000000"/>
            <w:shd w:val="clear" w:color="auto" w:fill="FFFFFF"/>
            <w:lang w:val="hy-AM"/>
          </w:rPr>
          <w:t>Միության մասին պայմանագ</w:t>
        </w:r>
        <w:r w:rsidRPr="00157941">
          <w:rPr>
            <w:rFonts w:ascii="GHEA Grapalat" w:hAnsi="GHEA Grapalat"/>
            <w:bCs/>
            <w:color w:val="000000"/>
            <w:shd w:val="clear" w:color="auto" w:fill="FFFFFF"/>
            <w:lang w:val="hy-AM"/>
          </w:rPr>
          <w:t xml:space="preserve">րով նախատեսված՝ hատուկ պաշտպանական, հակագնագցման, փոխհատուցման տուրքեր. </w:t>
        </w:r>
      </w:ins>
    </w:p>
    <w:p w:rsidR="0014559F" w:rsidRPr="00157941" w:rsidRDefault="0014559F" w:rsidP="0014559F">
      <w:pPr>
        <w:pStyle w:val="NormalWeb"/>
        <w:tabs>
          <w:tab w:val="left" w:pos="1080"/>
        </w:tabs>
        <w:spacing w:before="0" w:beforeAutospacing="0" w:after="0" w:afterAutospacing="0" w:line="360" w:lineRule="auto"/>
        <w:ind w:firstLine="720"/>
        <w:jc w:val="both"/>
        <w:rPr>
          <w:ins w:id="11" w:author="Tigran Palyan" w:date="2025-07-15T12:34:00Z"/>
          <w:rFonts w:ascii="GHEA Grapalat" w:hAnsi="GHEA Grapalat"/>
          <w:bCs/>
          <w:color w:val="000000"/>
          <w:shd w:val="clear" w:color="auto" w:fill="FFFFFF"/>
          <w:lang w:val="hy-AM"/>
        </w:rPr>
      </w:pPr>
      <w:ins w:id="12" w:author="Tigran Palyan" w:date="2025-07-15T12:34:00Z">
        <w:r w:rsidRPr="00157941">
          <w:rPr>
            <w:rFonts w:ascii="GHEA Grapalat" w:hAnsi="GHEA Grapalat"/>
            <w:bCs/>
            <w:color w:val="000000"/>
            <w:shd w:val="clear" w:color="auto" w:fill="FFFFFF"/>
            <w:lang w:val="hy-AM"/>
          </w:rPr>
          <w:t>7)</w:t>
        </w:r>
        <w:r w:rsidRPr="00157941">
          <w:rPr>
            <w:rFonts w:ascii="GHEA Grapalat" w:hAnsi="GHEA Grapalat"/>
            <w:b/>
            <w:bCs/>
            <w:color w:val="000000"/>
            <w:shd w:val="clear" w:color="auto" w:fill="FFFFFF"/>
            <w:lang w:val="hy-AM"/>
          </w:rPr>
          <w:t xml:space="preserve">  տոկոս</w:t>
        </w:r>
        <w:r>
          <w:rPr>
            <w:rFonts w:ascii="GHEA Grapalat" w:hAnsi="GHEA Grapalat"/>
            <w:bCs/>
            <w:color w:val="000000"/>
            <w:shd w:val="clear" w:color="auto" w:fill="FFFFFF"/>
            <w:lang w:val="hy-AM"/>
          </w:rPr>
          <w:t>՝</w:t>
        </w:r>
        <w:r w:rsidRPr="00157941">
          <w:rPr>
            <w:rFonts w:ascii="GHEA Grapalat" w:hAnsi="GHEA Grapalat"/>
            <w:b/>
            <w:bCs/>
            <w:color w:val="000000"/>
            <w:shd w:val="clear" w:color="auto" w:fill="FFFFFF"/>
            <w:lang w:val="hy-AM"/>
          </w:rPr>
          <w:t xml:space="preserve"> </w:t>
        </w:r>
        <w:r w:rsidRPr="00157941">
          <w:rPr>
            <w:rFonts w:ascii="GHEA Grapalat" w:hAnsi="GHEA Grapalat"/>
            <w:bCs/>
            <w:color w:val="000000"/>
            <w:shd w:val="clear" w:color="auto" w:fill="FFFFFF"/>
            <w:lang w:val="hy-AM"/>
          </w:rPr>
          <w:t>Միության մաքսային օրենսգրքով սահմանված՝ մաքսատուրքերի և հարկերի վճարման հետաձգման</w:t>
        </w:r>
        <w:r>
          <w:rPr>
            <w:rFonts w:ascii="GHEA Grapalat" w:hAnsi="GHEA Grapalat"/>
            <w:bCs/>
            <w:color w:val="000000"/>
            <w:shd w:val="clear" w:color="auto" w:fill="FFFFFF"/>
            <w:lang w:val="hy-AM"/>
          </w:rPr>
          <w:t xml:space="preserve"> կամ տարաժամկետ վճարման</w:t>
        </w:r>
        <w:r w:rsidRPr="00157941">
          <w:rPr>
            <w:rFonts w:ascii="GHEA Grapalat" w:hAnsi="GHEA Grapalat"/>
            <w:bCs/>
            <w:color w:val="000000"/>
            <w:shd w:val="clear" w:color="auto" w:fill="FFFFFF"/>
            <w:lang w:val="hy-AM"/>
          </w:rPr>
          <w:t xml:space="preserve"> համար վճարվող կամ գանձվող տոկոսներ</w:t>
        </w:r>
        <w:r w:rsidRPr="00157941">
          <w:rPr>
            <w:rFonts w:ascii="Cambria Math" w:hAnsi="Cambria Math"/>
            <w:bCs/>
            <w:color w:val="000000"/>
            <w:shd w:val="clear" w:color="auto" w:fill="FFFFFF"/>
            <w:lang w:val="hy-AM"/>
          </w:rPr>
          <w:t>․</w:t>
        </w:r>
        <w:r w:rsidRPr="00157941">
          <w:rPr>
            <w:rFonts w:ascii="GHEA Grapalat" w:hAnsi="GHEA Grapalat"/>
            <w:b/>
            <w:bCs/>
            <w:color w:val="000000"/>
            <w:shd w:val="clear" w:color="auto" w:fill="FFFFFF"/>
            <w:lang w:val="hy-AM"/>
          </w:rPr>
          <w:t xml:space="preserve"> </w:t>
        </w:r>
      </w:ins>
    </w:p>
    <w:p w:rsidR="0014559F" w:rsidRPr="00157941" w:rsidRDefault="0014559F" w:rsidP="0014559F">
      <w:pPr>
        <w:pStyle w:val="NormalWeb"/>
        <w:tabs>
          <w:tab w:val="left" w:pos="1080"/>
        </w:tabs>
        <w:spacing w:before="0" w:beforeAutospacing="0" w:after="0" w:afterAutospacing="0" w:line="360" w:lineRule="auto"/>
        <w:ind w:firstLine="720"/>
        <w:jc w:val="both"/>
        <w:rPr>
          <w:ins w:id="13" w:author="Tigran Palyan" w:date="2025-07-15T12:34:00Z"/>
          <w:rFonts w:ascii="GHEA Grapalat" w:hAnsi="GHEA Grapalat"/>
          <w:bCs/>
          <w:color w:val="000000"/>
          <w:shd w:val="clear" w:color="auto" w:fill="FFFFFF"/>
          <w:lang w:val="hy-AM"/>
        </w:rPr>
      </w:pPr>
      <w:ins w:id="14" w:author="Tigran Palyan" w:date="2025-07-15T12:34:00Z">
        <w:r w:rsidRPr="007F1EC4">
          <w:rPr>
            <w:rFonts w:ascii="GHEA Grapalat" w:hAnsi="GHEA Grapalat"/>
            <w:bCs/>
            <w:color w:val="000000"/>
            <w:shd w:val="clear" w:color="auto" w:fill="FFFFFF"/>
            <w:lang w:val="hy-AM"/>
          </w:rPr>
          <w:t>8)</w:t>
        </w:r>
        <w:r w:rsidRPr="007F1EC4">
          <w:rPr>
            <w:rFonts w:ascii="GHEA Grapalat" w:hAnsi="GHEA Grapalat"/>
            <w:b/>
            <w:bCs/>
            <w:color w:val="000000"/>
            <w:shd w:val="clear" w:color="auto" w:fill="FFFFFF"/>
            <w:lang w:val="hy-AM"/>
          </w:rPr>
          <w:t xml:space="preserve"> տույժ</w:t>
        </w:r>
        <w:r w:rsidRPr="007F1EC4">
          <w:rPr>
            <w:rFonts w:ascii="GHEA Grapalat" w:hAnsi="GHEA Grapalat"/>
            <w:bCs/>
            <w:color w:val="000000"/>
            <w:shd w:val="clear" w:color="auto" w:fill="FFFFFF"/>
            <w:lang w:val="hy-AM"/>
          </w:rPr>
          <w:t xml:space="preserve">՝ մաքսային վճարները, մաքսային մարմինների վճարման ենթակա այլ հարկերը, ներքին շուկայի պաշտպանության միջոցները՝ Միության մաքսային օրենսգրքով, </w:t>
        </w:r>
        <w:r w:rsidRPr="007F1EC4">
          <w:rPr>
            <w:rFonts w:ascii="GHEA Grapalat" w:hAnsi="GHEA Grapalat"/>
            <w:bCs/>
            <w:color w:val="000000"/>
            <w:shd w:val="clear" w:color="auto" w:fill="FFFFFF"/>
            <w:lang w:val="hy-AM"/>
          </w:rPr>
          <w:lastRenderedPageBreak/>
          <w:t>Հայաստանի Հանրապետության հարկային օրենսգրքով, «Պետական տուրքի մասին» օրենքով և սույն օրենքով սահմանված ժամկետներում չվճարելու կամ այդ ժամկետներից ուշ վճարելու համար նշված իրավական ակտերով նախատեսված կարգով, չափով և ժամկետներում վճարման ենթակա գումարներ.</w:t>
        </w:r>
      </w:ins>
    </w:p>
    <w:p w:rsidR="0014559F" w:rsidRPr="00157941" w:rsidRDefault="0014559F" w:rsidP="0014559F">
      <w:pPr>
        <w:pStyle w:val="NormalWeb"/>
        <w:tabs>
          <w:tab w:val="left" w:pos="1080"/>
        </w:tabs>
        <w:spacing w:before="0" w:beforeAutospacing="0" w:after="0" w:afterAutospacing="0" w:line="360" w:lineRule="auto"/>
        <w:ind w:firstLine="720"/>
        <w:jc w:val="both"/>
        <w:rPr>
          <w:ins w:id="15" w:author="Tigran Palyan" w:date="2025-07-15T12:34:00Z"/>
          <w:rFonts w:ascii="GHEA Grapalat" w:hAnsi="GHEA Grapalat"/>
          <w:bCs/>
          <w:color w:val="000000"/>
          <w:shd w:val="clear" w:color="auto" w:fill="FFFFFF"/>
          <w:lang w:val="hy-AM"/>
        </w:rPr>
      </w:pPr>
      <w:ins w:id="16" w:author="Tigran Palyan" w:date="2025-07-15T12:34:00Z">
        <w:r w:rsidRPr="00157941">
          <w:rPr>
            <w:rFonts w:ascii="GHEA Grapalat" w:hAnsi="GHEA Grapalat"/>
            <w:bCs/>
            <w:color w:val="000000"/>
            <w:shd w:val="clear" w:color="auto" w:fill="FFFFFF"/>
            <w:lang w:val="hy-AM"/>
          </w:rPr>
          <w:t xml:space="preserve">9) </w:t>
        </w:r>
        <w:r w:rsidRPr="00157941">
          <w:rPr>
            <w:rFonts w:ascii="GHEA Grapalat" w:hAnsi="GHEA Grapalat"/>
            <w:b/>
            <w:bCs/>
            <w:color w:val="000000"/>
            <w:shd w:val="clear" w:color="auto" w:fill="FFFFFF"/>
            <w:lang w:val="hy-AM"/>
          </w:rPr>
          <w:t>տուգանք</w:t>
        </w:r>
        <w:r>
          <w:rPr>
            <w:rFonts w:ascii="GHEA Grapalat" w:hAnsi="GHEA Grapalat"/>
            <w:bCs/>
            <w:color w:val="000000"/>
            <w:shd w:val="clear" w:color="auto" w:fill="FFFFFF"/>
            <w:lang w:val="hy-AM"/>
          </w:rPr>
          <w:t>՝</w:t>
        </w:r>
        <w:r w:rsidRPr="00157941">
          <w:rPr>
            <w:rFonts w:ascii="GHEA Grapalat" w:hAnsi="GHEA Grapalat"/>
            <w:bCs/>
            <w:color w:val="000000"/>
            <w:shd w:val="clear" w:color="auto" w:fill="FFFFFF"/>
            <w:lang w:val="hy-AM"/>
          </w:rPr>
          <w:t xml:space="preserve"> Միության մաքսային օրենսգրքով, Հայաստանի Հանրապետության հարկային օրենսգրքով, «Պետական տուրքի մասին» օրենքով և սույն օրենքով սահմանված պահանջները չկատարելու կամ խախտումներով (թերի) կատարելու համար սահմանված պատասխանատվության միջոց.</w:t>
        </w:r>
      </w:ins>
    </w:p>
    <w:p w:rsidR="0014559F" w:rsidRPr="00157941" w:rsidRDefault="0014559F" w:rsidP="0014559F">
      <w:pPr>
        <w:pStyle w:val="NormalWeb"/>
        <w:tabs>
          <w:tab w:val="left" w:pos="1080"/>
        </w:tabs>
        <w:spacing w:before="0" w:beforeAutospacing="0" w:after="0" w:afterAutospacing="0" w:line="360" w:lineRule="auto"/>
        <w:ind w:firstLine="720"/>
        <w:jc w:val="both"/>
        <w:rPr>
          <w:ins w:id="17" w:author="Tigran Palyan" w:date="2025-07-15T12:34:00Z"/>
          <w:rFonts w:ascii="GHEA Grapalat" w:hAnsi="GHEA Grapalat"/>
          <w:bCs/>
          <w:color w:val="000000"/>
          <w:shd w:val="clear" w:color="auto" w:fill="FFFFFF"/>
          <w:lang w:val="hy-AM"/>
        </w:rPr>
      </w:pPr>
      <w:ins w:id="18" w:author="Tigran Palyan" w:date="2025-07-15T12:34:00Z">
        <w:r w:rsidRPr="00157941">
          <w:rPr>
            <w:rFonts w:ascii="GHEA Grapalat" w:hAnsi="GHEA Grapalat"/>
            <w:bCs/>
            <w:color w:val="000000"/>
            <w:shd w:val="clear" w:color="auto" w:fill="FFFFFF"/>
            <w:lang w:val="hy-AM"/>
          </w:rPr>
          <w:t xml:space="preserve">10) </w:t>
        </w:r>
        <w:r w:rsidRPr="00157941">
          <w:rPr>
            <w:rFonts w:ascii="GHEA Grapalat" w:hAnsi="GHEA Grapalat"/>
            <w:b/>
            <w:bCs/>
            <w:color w:val="000000"/>
            <w:shd w:val="clear" w:color="auto" w:fill="FFFFFF"/>
            <w:lang w:val="hy-AM"/>
          </w:rPr>
          <w:t>մաքսային պարտավորություն</w:t>
        </w:r>
        <w:r w:rsidRPr="00157941">
          <w:rPr>
            <w:rFonts w:ascii="GHEA Grapalat" w:hAnsi="GHEA Grapalat"/>
            <w:bCs/>
            <w:color w:val="000000"/>
            <w:shd w:val="clear" w:color="auto" w:fill="FFFFFF"/>
            <w:lang w:val="hy-AM"/>
          </w:rPr>
          <w:t>՝ Միության մաքսային օրենսգրքի, Հայաստանի Հանրապետության հարկային օրենսգրքի, «Պետական տուրքի մասին» օրենքի համաձայն</w:t>
        </w:r>
        <w:r>
          <w:rPr>
            <w:rFonts w:ascii="GHEA Grapalat" w:hAnsi="GHEA Grapalat"/>
            <w:bCs/>
            <w:color w:val="000000"/>
            <w:shd w:val="clear" w:color="auto" w:fill="FFFFFF"/>
            <w:lang w:val="hy-AM"/>
          </w:rPr>
          <w:t>՝</w:t>
        </w:r>
        <w:r w:rsidRPr="00157941">
          <w:rPr>
            <w:rFonts w:ascii="GHEA Grapalat" w:hAnsi="GHEA Grapalat"/>
            <w:bCs/>
            <w:color w:val="000000"/>
            <w:shd w:val="clear" w:color="auto" w:fill="FFFFFF"/>
            <w:lang w:val="hy-AM"/>
          </w:rPr>
          <w:t xml:space="preserve"> ծագած (ծագող), այդ իրավական ակտերով սահմանված չափով, կարգով և ժամկետներում վճարման (գանձման) ենթակա՝ սույն օրենքով նախատեսված մաքսային վճարներ, մաքսային մարմիններին վճարման ենթակա այլ հարկեր, ներքին շուկայի պաշտպանության միջոցներ, պետական տուրքեր, տույժեր, տոկոսներ, տուգանքներ.</w:t>
        </w:r>
      </w:ins>
    </w:p>
    <w:p w:rsidR="0014559F" w:rsidRPr="00157941" w:rsidRDefault="0014559F" w:rsidP="0014559F">
      <w:pPr>
        <w:pStyle w:val="NormalWeb"/>
        <w:tabs>
          <w:tab w:val="left" w:pos="1080"/>
        </w:tabs>
        <w:spacing w:before="0" w:beforeAutospacing="0" w:after="0" w:afterAutospacing="0" w:line="360" w:lineRule="auto"/>
        <w:ind w:firstLine="720"/>
        <w:jc w:val="both"/>
        <w:rPr>
          <w:ins w:id="19" w:author="Tigran Palyan" w:date="2025-07-15T12:34:00Z"/>
          <w:rFonts w:ascii="GHEA Grapalat" w:hAnsi="GHEA Grapalat"/>
          <w:bCs/>
          <w:color w:val="000000"/>
          <w:shd w:val="clear" w:color="auto" w:fill="FFFFFF"/>
          <w:lang w:val="hy-AM"/>
        </w:rPr>
      </w:pPr>
      <w:ins w:id="20" w:author="Tigran Palyan" w:date="2025-07-15T12:34:00Z">
        <w:r w:rsidRPr="00157941">
          <w:rPr>
            <w:rFonts w:ascii="GHEA Grapalat" w:hAnsi="GHEA Grapalat"/>
            <w:bCs/>
            <w:color w:val="000000"/>
            <w:shd w:val="clear" w:color="auto" w:fill="FFFFFF"/>
            <w:lang w:val="hy-AM"/>
          </w:rPr>
          <w:t xml:space="preserve">11) </w:t>
        </w:r>
        <w:r w:rsidRPr="00157941">
          <w:rPr>
            <w:rFonts w:ascii="GHEA Grapalat" w:hAnsi="GHEA Grapalat"/>
            <w:b/>
            <w:bCs/>
            <w:color w:val="000000"/>
            <w:shd w:val="clear" w:color="auto" w:fill="FFFFFF"/>
            <w:lang w:val="hy-AM"/>
          </w:rPr>
          <w:t>կանխավճար</w:t>
        </w:r>
        <w:r>
          <w:rPr>
            <w:rFonts w:ascii="GHEA Grapalat" w:hAnsi="GHEA Grapalat"/>
            <w:bCs/>
            <w:color w:val="000000"/>
            <w:shd w:val="clear" w:color="auto" w:fill="FFFFFF"/>
            <w:lang w:val="hy-AM"/>
          </w:rPr>
          <w:t>՝</w:t>
        </w:r>
        <w:r w:rsidRPr="00157941">
          <w:rPr>
            <w:rFonts w:ascii="GHEA Grapalat" w:hAnsi="GHEA Grapalat"/>
            <w:b/>
            <w:bCs/>
            <w:color w:val="000000"/>
            <w:shd w:val="clear" w:color="auto" w:fill="FFFFFF"/>
            <w:lang w:val="hy-AM"/>
          </w:rPr>
          <w:t xml:space="preserve"> </w:t>
        </w:r>
        <w:r w:rsidRPr="00157941">
          <w:rPr>
            <w:rFonts w:ascii="GHEA Grapalat" w:hAnsi="GHEA Grapalat"/>
            <w:bCs/>
            <w:color w:val="000000"/>
            <w:shd w:val="clear" w:color="auto" w:fill="FFFFFF"/>
            <w:lang w:val="hy-AM"/>
          </w:rPr>
          <w:t>մեկ մաքսային փաստաթղթով հաշվարկված (հաշվարկվող) կամ մեկից ավելի մաքսային փաստաթղթերի հիման վրա հաշվարկված (հաշվարկվող) մաքսային պարտավորությունների մարման նպատակով մաքսային միասնական հաշվին փոխանցված կամ վճարված՝ ազատ դրամական միջոց (գումար), որն առաջանում է հետևյալ միջոցներից՝</w:t>
        </w:r>
      </w:ins>
    </w:p>
    <w:p w:rsidR="0014559F" w:rsidRPr="00157941" w:rsidRDefault="0014559F" w:rsidP="0014559F">
      <w:pPr>
        <w:pStyle w:val="NormalWeb"/>
        <w:shd w:val="clear" w:color="auto" w:fill="FFFFFF"/>
        <w:tabs>
          <w:tab w:val="left" w:pos="1080"/>
        </w:tabs>
        <w:spacing w:before="0" w:beforeAutospacing="0" w:after="0" w:afterAutospacing="0" w:line="360" w:lineRule="auto"/>
        <w:ind w:firstLine="720"/>
        <w:jc w:val="both"/>
        <w:rPr>
          <w:ins w:id="21" w:author="Tigran Palyan" w:date="2025-07-15T12:34:00Z"/>
          <w:rFonts w:ascii="GHEA Grapalat" w:hAnsi="GHEA Grapalat"/>
          <w:bCs/>
          <w:color w:val="000000"/>
          <w:shd w:val="clear" w:color="auto" w:fill="FFFFFF"/>
          <w:lang w:val="hy-AM"/>
        </w:rPr>
      </w:pPr>
      <w:ins w:id="22" w:author="Tigran Palyan" w:date="2025-07-15T12:34:00Z">
        <w:r w:rsidRPr="00157941">
          <w:rPr>
            <w:rFonts w:ascii="GHEA Grapalat" w:hAnsi="GHEA Grapalat"/>
            <w:bCs/>
            <w:color w:val="000000"/>
            <w:shd w:val="clear" w:color="auto" w:fill="FFFFFF"/>
            <w:lang w:val="hy-AM"/>
          </w:rPr>
          <w:t>ա. մաքսային միասնական հաշվին կատարված վճարումներից.</w:t>
        </w:r>
      </w:ins>
    </w:p>
    <w:p w:rsidR="0014559F" w:rsidRPr="00157941" w:rsidRDefault="0014559F" w:rsidP="0014559F">
      <w:pPr>
        <w:pStyle w:val="NormalWeb"/>
        <w:shd w:val="clear" w:color="auto" w:fill="FFFFFF"/>
        <w:tabs>
          <w:tab w:val="left" w:pos="1080"/>
        </w:tabs>
        <w:spacing w:before="0" w:beforeAutospacing="0" w:after="0" w:afterAutospacing="0" w:line="360" w:lineRule="auto"/>
        <w:ind w:firstLine="720"/>
        <w:jc w:val="both"/>
        <w:rPr>
          <w:ins w:id="23" w:author="Tigran Palyan" w:date="2025-07-15T12:34:00Z"/>
          <w:rFonts w:ascii="GHEA Grapalat" w:hAnsi="GHEA Grapalat"/>
          <w:bCs/>
          <w:color w:val="000000"/>
          <w:shd w:val="clear" w:color="auto" w:fill="FFFFFF"/>
          <w:lang w:val="hy-AM"/>
        </w:rPr>
      </w:pPr>
      <w:ins w:id="24" w:author="Tigran Palyan" w:date="2025-07-15T12:34:00Z">
        <w:r w:rsidRPr="00157941">
          <w:rPr>
            <w:rFonts w:ascii="GHEA Grapalat" w:hAnsi="GHEA Grapalat"/>
            <w:bCs/>
            <w:color w:val="000000"/>
            <w:shd w:val="clear" w:color="auto" w:fill="FFFFFF"/>
            <w:lang w:val="hy-AM"/>
          </w:rPr>
          <w:t>բ. մաքսային փաստաթղթերի (այդ թվում` ճշգրտված) ներկայացման կամ մաքսային մարմինների կողմից ձևավորման և առաջադրման արդյունքում մաքսային միասնական հաշվին փոխանցված կամ վճարված գումարներից.</w:t>
        </w:r>
      </w:ins>
    </w:p>
    <w:p w:rsidR="0014559F" w:rsidRPr="00157941" w:rsidRDefault="0014559F" w:rsidP="0014559F">
      <w:pPr>
        <w:pStyle w:val="NormalWeb"/>
        <w:shd w:val="clear" w:color="auto" w:fill="FFFFFF"/>
        <w:tabs>
          <w:tab w:val="left" w:pos="1080"/>
        </w:tabs>
        <w:spacing w:before="0" w:beforeAutospacing="0" w:after="0" w:afterAutospacing="0" w:line="360" w:lineRule="auto"/>
        <w:ind w:firstLine="720"/>
        <w:jc w:val="both"/>
        <w:rPr>
          <w:ins w:id="25" w:author="Tigran Palyan" w:date="2025-07-15T12:34:00Z"/>
          <w:rFonts w:ascii="GHEA Grapalat" w:hAnsi="GHEA Grapalat"/>
          <w:bCs/>
          <w:color w:val="000000"/>
          <w:shd w:val="clear" w:color="auto" w:fill="FFFFFF"/>
          <w:lang w:val="hy-AM"/>
        </w:rPr>
      </w:pPr>
      <w:ins w:id="26" w:author="Tigran Palyan" w:date="2025-07-15T12:34:00Z">
        <w:r w:rsidRPr="00157941">
          <w:rPr>
            <w:rFonts w:ascii="GHEA Grapalat" w:hAnsi="GHEA Grapalat"/>
            <w:bCs/>
            <w:color w:val="000000"/>
            <w:shd w:val="clear" w:color="auto" w:fill="FFFFFF"/>
            <w:lang w:val="hy-AM"/>
          </w:rPr>
          <w:t xml:space="preserve">գ. մաքսային կանոնների խախտման վերաբերյալ արձանագրություններով մաքսային պարտավորությունների առաջադրման արդյունքում մաքսային միասնական հաշվին փոխանցված կամ վճարված գումարներից. </w:t>
        </w:r>
      </w:ins>
    </w:p>
    <w:p w:rsidR="0014559F" w:rsidRPr="00157941" w:rsidRDefault="0014559F" w:rsidP="0014559F">
      <w:pPr>
        <w:pStyle w:val="NormalWeb"/>
        <w:tabs>
          <w:tab w:val="left" w:pos="1080"/>
        </w:tabs>
        <w:spacing w:before="0" w:beforeAutospacing="0" w:after="0" w:afterAutospacing="0" w:line="360" w:lineRule="auto"/>
        <w:ind w:firstLine="720"/>
        <w:jc w:val="both"/>
        <w:rPr>
          <w:ins w:id="27" w:author="Tigran Palyan" w:date="2025-07-15T12:34:00Z"/>
          <w:rFonts w:ascii="GHEA Grapalat" w:hAnsi="GHEA Grapalat"/>
          <w:bCs/>
          <w:color w:val="000000"/>
          <w:shd w:val="clear" w:color="auto" w:fill="FFFFFF"/>
          <w:lang w:val="hy-AM"/>
        </w:rPr>
      </w:pPr>
      <w:ins w:id="28" w:author="Tigran Palyan" w:date="2025-07-15T12:34:00Z">
        <w:r w:rsidRPr="00157941">
          <w:rPr>
            <w:rFonts w:ascii="GHEA Grapalat" w:hAnsi="GHEA Grapalat"/>
            <w:bCs/>
            <w:color w:val="000000"/>
            <w:shd w:val="clear" w:color="auto" w:fill="FFFFFF"/>
            <w:lang w:val="hy-AM"/>
          </w:rPr>
          <w:t>դ. անձի կողմից ներկայացրած մաքսային փաստաթղթերի հիման վրա մաքսային մարմնի կողմից առաջադրված մաքսային պարտավորությունների վերաբերյալ մաքսային ծառայողի գործողության (անգործության) բողոքարկման մասով դատարանի վճռի կատարմա</w:t>
        </w:r>
        <w:r w:rsidRPr="00157941">
          <w:rPr>
            <w:rFonts w:ascii="GHEA Grapalat" w:hAnsi="GHEA Grapalat"/>
            <w:bCs/>
            <w:color w:val="000000"/>
            <w:shd w:val="clear" w:color="auto" w:fill="FFFFFF"/>
            <w:lang w:val="hy-AM"/>
          </w:rPr>
          <w:softHyphen/>
        </w:r>
        <w:r w:rsidRPr="00157941">
          <w:rPr>
            <w:rFonts w:ascii="GHEA Grapalat" w:hAnsi="GHEA Grapalat"/>
            <w:bCs/>
            <w:color w:val="000000"/>
            <w:shd w:val="clear" w:color="auto" w:fill="FFFFFF"/>
            <w:lang w:val="hy-AM"/>
          </w:rPr>
          <w:softHyphen/>
        </w:r>
        <w:r w:rsidRPr="00157941">
          <w:rPr>
            <w:rFonts w:ascii="GHEA Grapalat" w:hAnsi="GHEA Grapalat"/>
            <w:bCs/>
            <w:color w:val="000000"/>
            <w:shd w:val="clear" w:color="auto" w:fill="FFFFFF"/>
            <w:lang w:val="hy-AM"/>
          </w:rPr>
          <w:softHyphen/>
          <w:t xml:space="preserve">ն կամ բողոքարկման հանձնաժողովի </w:t>
        </w:r>
        <w:r>
          <w:rPr>
            <w:rFonts w:ascii="GHEA Grapalat" w:hAnsi="GHEA Grapalat"/>
            <w:bCs/>
            <w:color w:val="000000"/>
            <w:shd w:val="clear" w:color="auto" w:fill="FFFFFF"/>
            <w:lang w:val="hy-AM"/>
          </w:rPr>
          <w:t xml:space="preserve">կողմից </w:t>
        </w:r>
        <w:r w:rsidRPr="00157941">
          <w:rPr>
            <w:rFonts w:ascii="GHEA Grapalat" w:hAnsi="GHEA Grapalat"/>
            <w:bCs/>
            <w:color w:val="000000"/>
            <w:shd w:val="clear" w:color="auto" w:fill="FFFFFF"/>
            <w:lang w:val="hy-AM"/>
          </w:rPr>
          <w:t>ընդուն</w:t>
        </w:r>
        <w:r>
          <w:rPr>
            <w:rFonts w:ascii="GHEA Grapalat" w:hAnsi="GHEA Grapalat"/>
            <w:bCs/>
            <w:color w:val="000000"/>
            <w:shd w:val="clear" w:color="auto" w:fill="FFFFFF"/>
            <w:lang w:val="hy-AM"/>
          </w:rPr>
          <w:t>վ</w:t>
        </w:r>
        <w:r w:rsidRPr="00157941">
          <w:rPr>
            <w:rFonts w:ascii="GHEA Grapalat" w:hAnsi="GHEA Grapalat"/>
            <w:bCs/>
            <w:color w:val="000000"/>
            <w:shd w:val="clear" w:color="auto" w:fill="FFFFFF"/>
            <w:lang w:val="hy-AM"/>
          </w:rPr>
          <w:t xml:space="preserve">ած որոշման արդյունքում` մաքսային պարտավորության պակասեցումից կամ մաքսային միասնական հաշվին </w:t>
        </w:r>
        <w:r w:rsidRPr="00157941">
          <w:rPr>
            <w:rFonts w:ascii="GHEA Grapalat" w:hAnsi="GHEA Grapalat"/>
            <w:bCs/>
            <w:color w:val="000000"/>
            <w:shd w:val="clear" w:color="auto" w:fill="FFFFFF"/>
            <w:lang w:val="hy-AM"/>
          </w:rPr>
          <w:lastRenderedPageBreak/>
          <w:t>փոխանցված կամ վճարված` մաքսային պարտավորությունների ամբողջությունից փոխհատուցվող գումարներից.</w:t>
        </w:r>
      </w:ins>
    </w:p>
    <w:p w:rsidR="0014559F" w:rsidRPr="00157941" w:rsidRDefault="0014559F" w:rsidP="0014559F">
      <w:pPr>
        <w:pStyle w:val="NormalWeb"/>
        <w:tabs>
          <w:tab w:val="left" w:pos="1080"/>
        </w:tabs>
        <w:spacing w:before="0" w:beforeAutospacing="0" w:after="0" w:afterAutospacing="0" w:line="360" w:lineRule="auto"/>
        <w:ind w:firstLine="720"/>
        <w:jc w:val="both"/>
        <w:rPr>
          <w:ins w:id="29" w:author="Tigran Palyan" w:date="2025-07-15T12:34:00Z"/>
          <w:rFonts w:ascii="GHEA Grapalat" w:hAnsi="GHEA Grapalat"/>
          <w:bCs/>
          <w:color w:val="000000"/>
          <w:shd w:val="clear" w:color="auto" w:fill="FFFFFF"/>
          <w:lang w:val="hy-AM"/>
        </w:rPr>
      </w:pPr>
      <w:ins w:id="30" w:author="Tigran Palyan" w:date="2025-07-15T12:34:00Z">
        <w:r w:rsidRPr="00157941">
          <w:rPr>
            <w:rFonts w:ascii="GHEA Grapalat" w:hAnsi="GHEA Grapalat"/>
            <w:bCs/>
            <w:color w:val="000000"/>
            <w:shd w:val="clear" w:color="auto" w:fill="FFFFFF"/>
            <w:lang w:val="hy-AM"/>
          </w:rPr>
          <w:t xml:space="preserve">12) </w:t>
        </w:r>
        <w:r w:rsidRPr="00157941">
          <w:rPr>
            <w:rFonts w:ascii="GHEA Grapalat" w:hAnsi="GHEA Grapalat"/>
            <w:b/>
            <w:bCs/>
            <w:color w:val="000000"/>
            <w:shd w:val="clear" w:color="auto" w:fill="FFFFFF"/>
            <w:lang w:val="hy-AM"/>
          </w:rPr>
          <w:t>մաքսային միասնական հաշ</w:t>
        </w:r>
        <w:r>
          <w:rPr>
            <w:rFonts w:ascii="GHEA Grapalat" w:hAnsi="GHEA Grapalat"/>
            <w:b/>
            <w:bCs/>
            <w:color w:val="000000"/>
            <w:shd w:val="clear" w:color="auto" w:fill="FFFFFF"/>
            <w:lang w:val="hy-AM"/>
          </w:rPr>
          <w:t>իվ</w:t>
        </w:r>
        <w:r>
          <w:rPr>
            <w:rFonts w:ascii="GHEA Grapalat" w:hAnsi="GHEA Grapalat"/>
            <w:bCs/>
            <w:color w:val="000000"/>
            <w:shd w:val="clear" w:color="auto" w:fill="FFFFFF"/>
            <w:lang w:val="hy-AM"/>
          </w:rPr>
          <w:t>՝</w:t>
        </w:r>
        <w:r w:rsidRPr="00157941">
          <w:rPr>
            <w:rFonts w:ascii="GHEA Grapalat" w:hAnsi="GHEA Grapalat"/>
            <w:bCs/>
            <w:color w:val="000000"/>
            <w:shd w:val="clear" w:color="auto" w:fill="FFFFFF"/>
            <w:lang w:val="hy-AM"/>
          </w:rPr>
          <w:t xml:space="preserve"> սույն օրենքով սահմանված դեպքերում մաքսային պարտավորությունների մարման նպատակով գանձապետարանի կողմից վարվող՝ մաքսային մարմնի կողմից տնօրինվող պետական արտաբյուջետային միջոցների ավանդային ենթահաշիվ.</w:t>
        </w:r>
      </w:ins>
    </w:p>
    <w:p w:rsidR="0014559F" w:rsidRPr="00157941" w:rsidRDefault="0014559F" w:rsidP="0014559F">
      <w:pPr>
        <w:pStyle w:val="NormalWeb"/>
        <w:tabs>
          <w:tab w:val="left" w:pos="1080"/>
        </w:tabs>
        <w:spacing w:before="0" w:beforeAutospacing="0" w:after="0" w:afterAutospacing="0" w:line="360" w:lineRule="auto"/>
        <w:ind w:firstLine="720"/>
        <w:jc w:val="both"/>
        <w:rPr>
          <w:ins w:id="31" w:author="Tigran Palyan" w:date="2025-07-15T12:34:00Z"/>
          <w:rFonts w:ascii="GHEA Grapalat" w:hAnsi="GHEA Grapalat"/>
          <w:bCs/>
          <w:color w:val="000000"/>
          <w:shd w:val="clear" w:color="auto" w:fill="FFFFFF"/>
          <w:lang w:val="hy-AM"/>
        </w:rPr>
      </w:pPr>
      <w:ins w:id="32" w:author="Tigran Palyan" w:date="2025-07-15T12:34:00Z">
        <w:r w:rsidRPr="00157941">
          <w:rPr>
            <w:rFonts w:ascii="GHEA Grapalat" w:hAnsi="GHEA Grapalat"/>
            <w:bCs/>
            <w:color w:val="000000"/>
            <w:shd w:val="clear" w:color="auto" w:fill="FFFFFF"/>
            <w:lang w:val="hy-AM"/>
          </w:rPr>
          <w:t xml:space="preserve">13) </w:t>
        </w:r>
        <w:r w:rsidRPr="00157941">
          <w:rPr>
            <w:rFonts w:ascii="GHEA Grapalat" w:hAnsi="GHEA Grapalat"/>
            <w:b/>
            <w:bCs/>
            <w:color w:val="000000"/>
            <w:shd w:val="clear" w:color="auto" w:fill="FFFFFF"/>
            <w:lang w:val="hy-AM"/>
          </w:rPr>
          <w:t>գանձապետարան</w:t>
        </w:r>
        <w:r>
          <w:rPr>
            <w:rFonts w:ascii="GHEA Grapalat" w:hAnsi="GHEA Grapalat"/>
            <w:bCs/>
            <w:color w:val="000000"/>
            <w:shd w:val="clear" w:color="auto" w:fill="FFFFFF"/>
            <w:lang w:val="hy-AM"/>
          </w:rPr>
          <w:t>՝</w:t>
        </w:r>
        <w:r w:rsidRPr="00157941">
          <w:rPr>
            <w:rFonts w:ascii="GHEA Grapalat" w:hAnsi="GHEA Grapalat"/>
            <w:bCs/>
            <w:color w:val="000000"/>
            <w:shd w:val="clear" w:color="auto" w:fill="FFFFFF"/>
            <w:lang w:val="hy-AM"/>
          </w:rPr>
          <w:t xml:space="preserve"> ՀՀ կառավարության կողմից լիազորված` ֆինանսական բնագավառում պետական կարգավորում իրականացնող պետական մարմնի կենտրոնական գանձապետարան.</w:t>
        </w:r>
      </w:ins>
    </w:p>
    <w:p w:rsidR="0014559F" w:rsidRPr="00157941" w:rsidRDefault="0014559F" w:rsidP="0014559F">
      <w:pPr>
        <w:pStyle w:val="NormalWeb"/>
        <w:shd w:val="clear" w:color="auto" w:fill="FFFFFF"/>
        <w:tabs>
          <w:tab w:val="left" w:pos="1080"/>
        </w:tabs>
        <w:spacing w:before="0" w:beforeAutospacing="0" w:after="0" w:afterAutospacing="0" w:line="360" w:lineRule="auto"/>
        <w:ind w:firstLine="720"/>
        <w:jc w:val="both"/>
        <w:rPr>
          <w:ins w:id="33" w:author="Tigran Palyan" w:date="2025-07-15T12:34:00Z"/>
          <w:rFonts w:ascii="GHEA Grapalat" w:hAnsi="GHEA Grapalat"/>
          <w:bCs/>
          <w:color w:val="000000"/>
          <w:shd w:val="clear" w:color="auto" w:fill="FFFFFF"/>
          <w:lang w:val="hy-AM"/>
        </w:rPr>
      </w:pPr>
      <w:ins w:id="34" w:author="Tigran Palyan" w:date="2025-07-15T12:34:00Z">
        <w:r w:rsidRPr="00157941">
          <w:rPr>
            <w:rFonts w:ascii="GHEA Grapalat" w:hAnsi="GHEA Grapalat"/>
            <w:bCs/>
            <w:color w:val="000000"/>
            <w:shd w:val="clear" w:color="auto" w:fill="FFFFFF"/>
            <w:lang w:val="hy-AM"/>
          </w:rPr>
          <w:softHyphen/>
        </w:r>
        <w:r w:rsidRPr="00157941">
          <w:rPr>
            <w:rFonts w:ascii="GHEA Grapalat" w:hAnsi="GHEA Grapalat"/>
            <w:bCs/>
            <w:color w:val="000000"/>
            <w:shd w:val="clear" w:color="auto" w:fill="FFFFFF"/>
            <w:lang w:val="hy-AM"/>
          </w:rPr>
          <w:softHyphen/>
        </w:r>
        <w:r w:rsidRPr="00157941">
          <w:rPr>
            <w:rFonts w:ascii="GHEA Grapalat" w:hAnsi="GHEA Grapalat"/>
            <w:bCs/>
            <w:color w:val="000000"/>
            <w:shd w:val="clear" w:color="auto" w:fill="FFFFFF"/>
            <w:lang w:val="hy-AM"/>
          </w:rPr>
          <w:softHyphen/>
        </w:r>
        <w:r w:rsidRPr="00157941">
          <w:rPr>
            <w:rFonts w:ascii="GHEA Grapalat" w:hAnsi="GHEA Grapalat"/>
            <w:bCs/>
            <w:color w:val="000000"/>
            <w:shd w:val="clear" w:color="auto" w:fill="FFFFFF"/>
            <w:lang w:val="hy-AM"/>
          </w:rPr>
          <w:softHyphen/>
          <w:t xml:space="preserve">14) </w:t>
        </w:r>
        <w:r w:rsidRPr="00157941">
          <w:rPr>
            <w:rFonts w:ascii="GHEA Grapalat" w:hAnsi="GHEA Grapalat"/>
            <w:b/>
            <w:bCs/>
            <w:color w:val="000000"/>
            <w:shd w:val="clear" w:color="auto" w:fill="FFFFFF"/>
            <w:lang w:val="hy-AM"/>
          </w:rPr>
          <w:t>մաքսային փաստաթուղթ</w:t>
        </w:r>
        <w:r>
          <w:rPr>
            <w:rFonts w:ascii="GHEA Grapalat" w:hAnsi="GHEA Grapalat"/>
            <w:bCs/>
            <w:color w:val="000000"/>
            <w:shd w:val="clear" w:color="auto" w:fill="FFFFFF"/>
            <w:lang w:val="hy-AM"/>
          </w:rPr>
          <w:t>՝</w:t>
        </w:r>
        <w:r w:rsidRPr="00157941">
          <w:rPr>
            <w:rFonts w:ascii="GHEA Grapalat" w:hAnsi="GHEA Grapalat"/>
            <w:bCs/>
            <w:color w:val="000000"/>
            <w:shd w:val="clear" w:color="auto" w:fill="FFFFFF"/>
            <w:lang w:val="hy-AM"/>
          </w:rPr>
          <w:t xml:space="preserve"> մաքսային հայտարարագիր և այլ փաստաթղթեր, որոնք կազմվում են մաքսային գործառնությունների և մաքսային հսկողության իրականացման նպատակներով, ինչպես նաև մաքսային հսկողության իրականացման և մաքսային գործառնությունների կատարման ընթացքում և այդպիսի հսկողության և գործառնությունների արդյունքներով. </w:t>
        </w:r>
      </w:ins>
    </w:p>
    <w:p w:rsidR="0014559F" w:rsidRPr="00157941" w:rsidRDefault="0014559F" w:rsidP="0014559F">
      <w:pPr>
        <w:pStyle w:val="NormalWeb"/>
        <w:shd w:val="clear" w:color="auto" w:fill="FFFFFF"/>
        <w:tabs>
          <w:tab w:val="left" w:pos="1080"/>
        </w:tabs>
        <w:spacing w:before="0" w:beforeAutospacing="0" w:after="0" w:afterAutospacing="0" w:line="360" w:lineRule="auto"/>
        <w:ind w:firstLine="720"/>
        <w:jc w:val="both"/>
        <w:rPr>
          <w:ins w:id="35" w:author="Tigran Palyan" w:date="2025-07-15T12:34:00Z"/>
          <w:rFonts w:ascii="GHEA Grapalat" w:hAnsi="GHEA Grapalat"/>
          <w:bCs/>
          <w:color w:val="000000"/>
          <w:shd w:val="clear" w:color="auto" w:fill="FFFFFF"/>
          <w:lang w:val="hy-AM"/>
        </w:rPr>
      </w:pPr>
      <w:ins w:id="36" w:author="Tigran Palyan" w:date="2025-07-15T12:34:00Z">
        <w:r w:rsidRPr="00157941">
          <w:rPr>
            <w:rFonts w:ascii="GHEA Grapalat" w:hAnsi="GHEA Grapalat"/>
            <w:bCs/>
            <w:color w:val="000000"/>
            <w:shd w:val="clear" w:color="auto" w:fill="FFFFFF"/>
            <w:lang w:val="hy-AM"/>
          </w:rPr>
          <w:t xml:space="preserve">15) </w:t>
        </w:r>
        <w:r w:rsidRPr="00157941">
          <w:rPr>
            <w:rFonts w:ascii="GHEA Grapalat" w:hAnsi="GHEA Grapalat"/>
            <w:b/>
            <w:bCs/>
            <w:color w:val="000000"/>
            <w:shd w:val="clear" w:color="auto" w:fill="FFFFFF"/>
            <w:lang w:val="hy-AM"/>
          </w:rPr>
          <w:t>վճարող՝</w:t>
        </w:r>
        <w:r w:rsidRPr="00157941">
          <w:rPr>
            <w:rFonts w:ascii="GHEA Grapalat" w:hAnsi="GHEA Grapalat"/>
            <w:bCs/>
            <w:color w:val="000000"/>
            <w:shd w:val="clear" w:color="auto" w:fill="FFFFFF"/>
            <w:lang w:val="hy-AM"/>
          </w:rPr>
          <w:t xml:space="preserve"> իրավաբանական կամ ֆիզիկական անձ (այդ թվում՝ անհատ ձեռնարկատեր), որը Միության մաքսային օրենսգրքով, Հայաստանի Հանրապետության հարկային օրենսգրքով, «Պետական տուրքի մասին» օրենքով և սույն օրենքով սահմանված դեպքերում ունի կամ կարող է ունենալ մաքսային պարտավորություն.</w:t>
        </w:r>
      </w:ins>
    </w:p>
    <w:p w:rsidR="0014559F" w:rsidRDefault="0014559F" w:rsidP="0014559F">
      <w:pPr>
        <w:pStyle w:val="NormalWeb"/>
        <w:tabs>
          <w:tab w:val="left" w:pos="1080"/>
        </w:tabs>
        <w:spacing w:before="0" w:beforeAutospacing="0" w:after="0" w:afterAutospacing="0" w:line="360" w:lineRule="auto"/>
        <w:ind w:firstLine="720"/>
        <w:jc w:val="both"/>
        <w:rPr>
          <w:ins w:id="37" w:author="Tigran Palyan" w:date="2025-07-15T12:34:00Z"/>
          <w:rFonts w:ascii="GHEA Grapalat" w:hAnsi="GHEA Grapalat"/>
          <w:bCs/>
          <w:color w:val="000000"/>
          <w:shd w:val="clear" w:color="auto" w:fill="FFFFFF"/>
          <w:lang w:val="hy-AM"/>
        </w:rPr>
      </w:pPr>
      <w:ins w:id="38" w:author="Tigran Palyan" w:date="2025-07-15T12:34:00Z">
        <w:r w:rsidRPr="00157941">
          <w:rPr>
            <w:rFonts w:ascii="GHEA Grapalat" w:hAnsi="GHEA Grapalat"/>
            <w:bCs/>
            <w:color w:val="000000"/>
            <w:shd w:val="clear" w:color="auto" w:fill="FFFFFF"/>
            <w:lang w:val="hy-AM"/>
          </w:rPr>
          <w:t>16)</w:t>
        </w:r>
        <w:r w:rsidRPr="00157941">
          <w:rPr>
            <w:rFonts w:ascii="GHEA Grapalat" w:hAnsi="GHEA Grapalat"/>
            <w:b/>
            <w:bCs/>
            <w:color w:val="000000"/>
            <w:shd w:val="clear" w:color="auto" w:fill="FFFFFF"/>
            <w:lang w:val="hy-AM"/>
          </w:rPr>
          <w:t xml:space="preserve"> մաքսային անձնական հաշվի քարտ</w:t>
        </w:r>
        <w:r>
          <w:rPr>
            <w:rFonts w:ascii="GHEA Grapalat" w:hAnsi="GHEA Grapalat"/>
            <w:bCs/>
            <w:color w:val="000000"/>
            <w:shd w:val="clear" w:color="auto" w:fill="FFFFFF"/>
            <w:lang w:val="hy-AM"/>
          </w:rPr>
          <w:t>՝</w:t>
        </w:r>
        <w:r w:rsidRPr="00157941">
          <w:rPr>
            <w:rFonts w:ascii="GHEA Grapalat" w:hAnsi="GHEA Grapalat"/>
            <w:bCs/>
            <w:color w:val="000000"/>
            <w:shd w:val="clear" w:color="auto" w:fill="FFFFFF"/>
            <w:lang w:val="hy-AM"/>
          </w:rPr>
          <w:t xml:space="preserve"> մաքսային մարմինների կողմից կիրառվող՝ ավտոմատացված համակարգում պարունակվող տեղեկությունների ամբողջություն, որն արտացոլում է անձանց կողմից պետական գանձապետական հաշվին փոխանցված կամ վճարված  դրամական միջոցների շարժը և հաշվառումը: Մաքսային անձնական հաշվի քարտի ստեղծման և վարման կարգը սահմանում է Կոմիտե</w:t>
        </w:r>
        <w:r>
          <w:rPr>
            <w:rFonts w:ascii="GHEA Grapalat" w:hAnsi="GHEA Grapalat"/>
            <w:bCs/>
            <w:color w:val="000000"/>
            <w:shd w:val="clear" w:color="auto" w:fill="FFFFFF"/>
            <w:lang w:val="hy-AM"/>
          </w:rPr>
          <w:t>ն</w:t>
        </w:r>
        <w:r w:rsidRPr="00157941">
          <w:rPr>
            <w:rFonts w:ascii="GHEA Grapalat" w:hAnsi="GHEA Grapalat"/>
            <w:bCs/>
            <w:color w:val="000000"/>
            <w:shd w:val="clear" w:color="auto" w:fill="FFFFFF"/>
            <w:lang w:val="hy-AM"/>
          </w:rPr>
          <w:t>։</w:t>
        </w:r>
      </w:ins>
    </w:p>
    <w:p w:rsidR="0014559F" w:rsidRPr="00D078EF" w:rsidRDefault="0014559F" w:rsidP="0014559F">
      <w:pPr>
        <w:pStyle w:val="NormalWeb"/>
        <w:tabs>
          <w:tab w:val="left" w:pos="1080"/>
        </w:tabs>
        <w:spacing w:before="0" w:beforeAutospacing="0" w:after="0" w:afterAutospacing="0" w:line="360" w:lineRule="auto"/>
        <w:ind w:firstLine="720"/>
        <w:jc w:val="both"/>
        <w:rPr>
          <w:ins w:id="39" w:author="Tigran Palyan" w:date="2025-07-15T12:34:00Z"/>
          <w:rFonts w:ascii="GHEA Grapalat" w:hAnsi="GHEA Grapalat"/>
          <w:bCs/>
          <w:color w:val="000000"/>
          <w:shd w:val="clear" w:color="auto" w:fill="FFFFFF"/>
          <w:lang w:val="hy-AM"/>
        </w:rPr>
      </w:pPr>
      <w:ins w:id="40" w:author="Tigran Palyan" w:date="2025-07-15T12:34:00Z">
        <w:r>
          <w:rPr>
            <w:rFonts w:ascii="GHEA Grapalat" w:hAnsi="GHEA Grapalat"/>
            <w:bCs/>
            <w:color w:val="000000"/>
            <w:shd w:val="clear" w:color="auto" w:fill="FFFFFF"/>
            <w:lang w:val="hy-AM"/>
          </w:rPr>
          <w:t>17</w:t>
        </w:r>
        <w:r w:rsidRPr="00D97BAE">
          <w:rPr>
            <w:rFonts w:ascii="GHEA Grapalat" w:hAnsi="GHEA Grapalat"/>
            <w:bCs/>
            <w:color w:val="000000"/>
            <w:shd w:val="clear" w:color="auto" w:fill="FFFFFF"/>
            <w:lang w:val="hy-AM"/>
          </w:rPr>
          <w:t xml:space="preserve">) </w:t>
        </w:r>
        <w:r w:rsidRPr="00227D50">
          <w:rPr>
            <w:rFonts w:ascii="GHEA Grapalat" w:hAnsi="GHEA Grapalat"/>
            <w:b/>
            <w:bCs/>
            <w:color w:val="000000"/>
            <w:shd w:val="clear" w:color="auto" w:fill="FFFFFF"/>
            <w:lang w:val="hy-AM"/>
          </w:rPr>
          <w:t>ավել վճարված կամ ավել բռնագանձված պարտավորությունների գումար՝</w:t>
        </w:r>
        <w:r w:rsidRPr="00227D50">
          <w:rPr>
            <w:rFonts w:ascii="GHEA Grapalat" w:hAnsi="GHEA Grapalat"/>
            <w:bCs/>
            <w:color w:val="000000"/>
            <w:shd w:val="clear" w:color="auto" w:fill="FFFFFF"/>
            <w:lang w:val="hy-AM"/>
          </w:rPr>
          <w:t xml:space="preserve"> մաքսային մարմնին վճարված կամ բռնագանձված դրամական միջոցներ (դրամ), որոնք որոշակի ապրանքների համար նույնականացվել են որպես մաքսային վճարներ կամ մաքսային մարմիններին վճարվող այլ հարկեր կամ ներքին շուկայի պաշտպանության միջոցեր և որոնց չափը գերազանցում է օրենսդրությանը համապ</w:t>
        </w:r>
        <w:r w:rsidR="00A40A12">
          <w:rPr>
            <w:rFonts w:ascii="GHEA Grapalat" w:hAnsi="GHEA Grapalat"/>
            <w:bCs/>
            <w:color w:val="000000"/>
            <w:shd w:val="clear" w:color="auto" w:fill="FFFFFF"/>
            <w:lang w:val="hy-AM"/>
          </w:rPr>
          <w:t>ատասխան վճարման ենթակա գումարը</w:t>
        </w:r>
        <w:r w:rsidRPr="00227D50">
          <w:rPr>
            <w:rFonts w:ascii="GHEA Grapalat" w:hAnsi="GHEA Grapalat"/>
            <w:bCs/>
            <w:color w:val="000000"/>
            <w:shd w:val="clear" w:color="auto" w:fill="FFFFFF"/>
            <w:lang w:val="hy-AM"/>
          </w:rPr>
          <w:t>:</w:t>
        </w:r>
      </w:ins>
    </w:p>
    <w:p w:rsidR="0014559F" w:rsidRPr="0014559F" w:rsidRDefault="0014559F" w:rsidP="00CA69F5">
      <w:pPr>
        <w:spacing w:after="0" w:line="360" w:lineRule="auto"/>
        <w:ind w:firstLine="539"/>
        <w:jc w:val="both"/>
        <w:rPr>
          <w:rFonts w:ascii="GHEA Grapalat" w:hAnsi="GHEA Grapalat"/>
          <w:sz w:val="24"/>
          <w:szCs w:val="24"/>
          <w:lang w:val="hy-AM"/>
        </w:rPr>
      </w:pPr>
    </w:p>
    <w:p w:rsidR="00CA69F5" w:rsidRDefault="00CA69F5" w:rsidP="00CA69F5">
      <w:pPr>
        <w:spacing w:after="0" w:line="360" w:lineRule="auto"/>
        <w:ind w:firstLine="539"/>
        <w:jc w:val="both"/>
        <w:rPr>
          <w:rFonts w:ascii="GHEA Grapalat" w:hAnsi="GHEA Grapalat"/>
          <w:sz w:val="24"/>
          <w:szCs w:val="24"/>
          <w:lang w:val="hy-AM"/>
        </w:rPr>
      </w:pPr>
      <w:r w:rsidRPr="00CA69F5">
        <w:rPr>
          <w:rFonts w:ascii="GHEA Grapalat" w:hAnsi="GHEA Grapalat"/>
          <w:sz w:val="24"/>
          <w:szCs w:val="24"/>
          <w:lang w:val="hy-AM"/>
        </w:rPr>
        <w:lastRenderedPageBreak/>
        <w:t>2. Սույն օրենքում հասկացություններն օգտագործվում են Միության մաքսային օրենսգրքով, Միության` մաքսային կարգավորման ոլորտի միջազգային այլ պայմանագրերով ու ակտերով, ինչպես նաև Միության մասին պայմանագրով և Միությանը միանալու մասին պայմանագրով, իսկ սույն մասով նախատեսված իրավական ակտերով սահմանված չլինելու կամ այդ իրավական ակտերին համապատասխան՝ հասկացությունների սահմանումը Միության անդամ պետության օրենսդրությանը վերապահված լինելու դեպքերում՝ Հայաստանի Հանրապետության օրենսդրությամբ։</w:t>
      </w:r>
    </w:p>
    <w:p w:rsidR="00CA69F5" w:rsidRPr="00CA69F5" w:rsidRDefault="00CA69F5" w:rsidP="00CA69F5">
      <w:pPr>
        <w:spacing w:after="0" w:line="360" w:lineRule="auto"/>
        <w:ind w:firstLine="539"/>
        <w:jc w:val="both"/>
        <w:rPr>
          <w:rFonts w:ascii="GHEA Grapalat" w:hAnsi="GHEA Grapalat"/>
          <w:b/>
          <w:sz w:val="24"/>
          <w:szCs w:val="24"/>
          <w:lang w:val="hy-AM"/>
        </w:rPr>
      </w:pPr>
      <w:r w:rsidRPr="00CA69F5">
        <w:rPr>
          <w:rFonts w:ascii="GHEA Grapalat" w:hAnsi="GHEA Grapalat"/>
          <w:b/>
          <w:sz w:val="24"/>
          <w:szCs w:val="24"/>
          <w:lang w:val="hy-AM"/>
        </w:rPr>
        <w:t>Հոդված 36.</w:t>
      </w:r>
      <w:r w:rsidRPr="00CA69F5">
        <w:rPr>
          <w:rFonts w:ascii="GHEA Grapalat" w:hAnsi="GHEA Grapalat"/>
          <w:b/>
          <w:sz w:val="24"/>
          <w:szCs w:val="24"/>
          <w:lang w:val="hy-AM"/>
        </w:rPr>
        <w:tab/>
        <w:t xml:space="preserve">Մաքսային վճարները, հատուկ, հակագնագցման և փոխհատուցման տուրքերը և դրանց գծով </w:t>
      </w:r>
      <w:r>
        <w:rPr>
          <w:rFonts w:ascii="GHEA Grapalat" w:hAnsi="GHEA Grapalat"/>
          <w:b/>
          <w:sz w:val="24"/>
          <w:szCs w:val="24"/>
          <w:lang w:val="hy-AM"/>
        </w:rPr>
        <w:t>արտոնությունները</w:t>
      </w:r>
    </w:p>
    <w:p w:rsidR="00CA69F5" w:rsidRPr="00CA69F5" w:rsidDel="0014559F" w:rsidRDefault="00CA69F5" w:rsidP="00CA69F5">
      <w:pPr>
        <w:spacing w:after="0" w:line="360" w:lineRule="auto"/>
        <w:ind w:firstLine="539"/>
        <w:jc w:val="both"/>
        <w:rPr>
          <w:del w:id="41" w:author="Tigran Palyan" w:date="2025-07-15T12:34:00Z"/>
          <w:rFonts w:ascii="GHEA Grapalat" w:hAnsi="GHEA Grapalat"/>
          <w:sz w:val="24"/>
          <w:szCs w:val="24"/>
          <w:lang w:val="hy-AM"/>
        </w:rPr>
      </w:pPr>
      <w:del w:id="42" w:author="Tigran Palyan" w:date="2025-07-15T12:34:00Z">
        <w:r w:rsidRPr="00CA69F5" w:rsidDel="0014559F">
          <w:rPr>
            <w:rFonts w:ascii="GHEA Grapalat" w:hAnsi="GHEA Grapalat"/>
            <w:sz w:val="24"/>
            <w:szCs w:val="24"/>
            <w:lang w:val="hy-AM"/>
          </w:rPr>
          <w:delText>1. Մաքսային վճարներ են համարվում մաքսատուրքը, մաքսային մարմիններին վճարվող ավելացված արժեքի հարկը, ակցիզային հարկը և մաքսային գործառնությունների կատարմա</w:delText>
        </w:r>
        <w:r w:rsidDel="0014559F">
          <w:rPr>
            <w:rFonts w:ascii="GHEA Grapalat" w:hAnsi="GHEA Grapalat"/>
            <w:sz w:val="24"/>
            <w:szCs w:val="24"/>
            <w:lang w:val="hy-AM"/>
          </w:rPr>
          <w:delText>ն համար գանձվող պետական տուրքը:</w:delText>
        </w:r>
      </w:del>
    </w:p>
    <w:p w:rsidR="00CA69F5" w:rsidRPr="00CA69F5" w:rsidRDefault="00CA69F5" w:rsidP="00CA69F5">
      <w:pPr>
        <w:spacing w:after="0" w:line="360" w:lineRule="auto"/>
        <w:ind w:firstLine="539"/>
        <w:jc w:val="both"/>
        <w:rPr>
          <w:rFonts w:ascii="GHEA Grapalat" w:hAnsi="GHEA Grapalat"/>
          <w:sz w:val="24"/>
          <w:szCs w:val="24"/>
          <w:lang w:val="hy-AM"/>
        </w:rPr>
      </w:pPr>
      <w:r w:rsidRPr="00CA69F5">
        <w:rPr>
          <w:rFonts w:ascii="GHEA Grapalat" w:hAnsi="GHEA Grapalat"/>
          <w:sz w:val="24"/>
          <w:szCs w:val="24"/>
          <w:lang w:val="hy-AM"/>
        </w:rPr>
        <w:t>2. Միության անդամ չհանդիսացող պետություններից ապրանքների ներմուծման համար մաքսատուրքերը հաշվարկվում և վճարվում են Միության մասին պայմանագրին համապատասխան՝ Միության միասնական մաքսային սակագնով սահմանված դրույքաչափերով, բացառությամբ Միությանը միանալու մասին պայմանագրի 4-րդ հավելվածով նախատեսված ապրանքների ներմուծման մաքսատուրքերի, որոնք կարող են հաշվարկվել և վճարվել նշված հավելվածով սահմանված դրույքաչափերով՝ նույն հավելվածով հաստատվա</w:t>
      </w:r>
      <w:r>
        <w:rPr>
          <w:rFonts w:ascii="GHEA Grapalat" w:hAnsi="GHEA Grapalat"/>
          <w:sz w:val="24"/>
          <w:szCs w:val="24"/>
          <w:lang w:val="hy-AM"/>
        </w:rPr>
        <w:t>ծ ժամանակացույցին համապատասխան:</w:t>
      </w:r>
    </w:p>
    <w:p w:rsidR="00CA69F5" w:rsidRPr="00CA69F5" w:rsidRDefault="00CA69F5" w:rsidP="00CA69F5">
      <w:pPr>
        <w:spacing w:after="0" w:line="360" w:lineRule="auto"/>
        <w:ind w:firstLine="539"/>
        <w:jc w:val="both"/>
        <w:rPr>
          <w:rFonts w:ascii="GHEA Grapalat" w:hAnsi="GHEA Grapalat"/>
          <w:sz w:val="24"/>
          <w:szCs w:val="24"/>
          <w:lang w:val="hy-AM"/>
        </w:rPr>
      </w:pPr>
      <w:r w:rsidRPr="00CA69F5">
        <w:rPr>
          <w:rFonts w:ascii="GHEA Grapalat" w:hAnsi="GHEA Grapalat"/>
          <w:sz w:val="24"/>
          <w:szCs w:val="24"/>
          <w:lang w:val="hy-AM"/>
        </w:rPr>
        <w:t>3. Հայաստանի Հանրապետությունից արտահանվող ապրանքների համար մաքսատուրքի դրույքաչափը սահմանվում է 0 տոկոս: Օրենքով կարող են սահմանվել Հայաստանի Հանրապետությունից արտահանվող ապրանքների համա</w:t>
      </w:r>
      <w:r>
        <w:rPr>
          <w:rFonts w:ascii="GHEA Grapalat" w:hAnsi="GHEA Grapalat"/>
          <w:sz w:val="24"/>
          <w:szCs w:val="24"/>
          <w:lang w:val="hy-AM"/>
        </w:rPr>
        <w:t>ր մաքսատուրքի այլ դրույքաչափեր:</w:t>
      </w:r>
    </w:p>
    <w:p w:rsidR="00CA69F5" w:rsidRPr="00CA69F5" w:rsidRDefault="00CA69F5" w:rsidP="00CA69F5">
      <w:pPr>
        <w:spacing w:after="0" w:line="360" w:lineRule="auto"/>
        <w:ind w:firstLine="539"/>
        <w:jc w:val="both"/>
        <w:rPr>
          <w:rFonts w:ascii="GHEA Grapalat" w:hAnsi="GHEA Grapalat"/>
          <w:sz w:val="24"/>
          <w:szCs w:val="24"/>
          <w:lang w:val="hy-AM"/>
        </w:rPr>
      </w:pPr>
      <w:r w:rsidRPr="00CA69F5">
        <w:rPr>
          <w:rFonts w:ascii="GHEA Grapalat" w:hAnsi="GHEA Grapalat"/>
          <w:sz w:val="24"/>
          <w:szCs w:val="24"/>
          <w:lang w:val="hy-AM"/>
        </w:rPr>
        <w:t>4. Մաքսային մարմիններին վճարվող ավելացված արժեքի հարկի, ակցիզային հարկի, մաքսային մարմիններին վճարման ենթակա այլ հարկերի և վճարների վճարման հետ կապված հարաբերությունները կարգավորվում են Միության մաքսային օրենսգրքով, Հայաստանի Հանրապետության հարկային օրենսգրքով և Հայաստանի</w:t>
      </w:r>
      <w:r>
        <w:rPr>
          <w:rFonts w:ascii="GHEA Grapalat" w:hAnsi="GHEA Grapalat"/>
          <w:sz w:val="24"/>
          <w:szCs w:val="24"/>
          <w:lang w:val="hy-AM"/>
        </w:rPr>
        <w:t xml:space="preserve"> Հանրապետության այլ օրենքներով:</w:t>
      </w:r>
    </w:p>
    <w:p w:rsidR="00CA69F5" w:rsidRPr="00CA69F5" w:rsidRDefault="00CA69F5" w:rsidP="00CA69F5">
      <w:pPr>
        <w:spacing w:after="0" w:line="360" w:lineRule="auto"/>
        <w:ind w:firstLine="539"/>
        <w:jc w:val="both"/>
        <w:rPr>
          <w:rFonts w:ascii="GHEA Grapalat" w:hAnsi="GHEA Grapalat"/>
          <w:sz w:val="24"/>
          <w:szCs w:val="24"/>
          <w:lang w:val="hy-AM"/>
        </w:rPr>
      </w:pPr>
      <w:r w:rsidRPr="00CA69F5">
        <w:rPr>
          <w:rFonts w:ascii="GHEA Grapalat" w:hAnsi="GHEA Grapalat"/>
          <w:sz w:val="24"/>
          <w:szCs w:val="24"/>
          <w:lang w:val="hy-AM"/>
        </w:rPr>
        <w:t xml:space="preserve">5. Մաքսային մարմիններին վճարման ենթակա հատուկ, հակագնագցման և փոխհատուցման տուրքերի վճարման հետ կապված հարաբերությունները կարգավորվում են </w:t>
      </w:r>
      <w:r w:rsidRPr="00CA69F5">
        <w:rPr>
          <w:rFonts w:ascii="GHEA Grapalat" w:hAnsi="GHEA Grapalat"/>
          <w:sz w:val="24"/>
          <w:szCs w:val="24"/>
          <w:lang w:val="hy-AM"/>
        </w:rPr>
        <w:lastRenderedPageBreak/>
        <w:t>Միության մասին պայմանագրով, Միության մաքսային օրենսգրքով, Միության իրավակ</w:t>
      </w:r>
      <w:r>
        <w:rPr>
          <w:rFonts w:ascii="GHEA Grapalat" w:hAnsi="GHEA Grapalat"/>
          <w:sz w:val="24"/>
          <w:szCs w:val="24"/>
          <w:lang w:val="hy-AM"/>
        </w:rPr>
        <w:t>ան այլ ակտերով և սույն օրենքով:</w:t>
      </w:r>
    </w:p>
    <w:p w:rsidR="00CA69F5" w:rsidRPr="00CA69F5" w:rsidRDefault="00CA69F5" w:rsidP="00CA69F5">
      <w:pPr>
        <w:spacing w:after="0" w:line="360" w:lineRule="auto"/>
        <w:ind w:firstLine="539"/>
        <w:jc w:val="both"/>
        <w:rPr>
          <w:rFonts w:ascii="GHEA Grapalat" w:hAnsi="GHEA Grapalat"/>
          <w:sz w:val="24"/>
          <w:szCs w:val="24"/>
          <w:lang w:val="hy-AM"/>
        </w:rPr>
      </w:pPr>
      <w:r w:rsidRPr="00CA69F5">
        <w:rPr>
          <w:rFonts w:ascii="GHEA Grapalat" w:hAnsi="GHEA Grapalat"/>
          <w:sz w:val="24"/>
          <w:szCs w:val="24"/>
          <w:lang w:val="hy-AM"/>
        </w:rPr>
        <w:t>6. Ներմուծման մաքսատուրքի վճարումից ազատելու կամ ներմուծման մաքսատուրքի դրույքաչափը նվազեցնելու ձևով սակագնային արտոնությունները սահմանվում են Միության մասին պայմանագր</w:t>
      </w:r>
      <w:r>
        <w:rPr>
          <w:rFonts w:ascii="GHEA Grapalat" w:hAnsi="GHEA Grapalat"/>
          <w:sz w:val="24"/>
          <w:szCs w:val="24"/>
          <w:lang w:val="hy-AM"/>
        </w:rPr>
        <w:t>ի 6-րդ հավելվածին համապատասխան:</w:t>
      </w:r>
    </w:p>
    <w:p w:rsidR="00CA69F5" w:rsidRPr="00CA69F5" w:rsidRDefault="00CA69F5" w:rsidP="00CA69F5">
      <w:pPr>
        <w:spacing w:after="0" w:line="360" w:lineRule="auto"/>
        <w:ind w:firstLine="539"/>
        <w:jc w:val="both"/>
        <w:rPr>
          <w:rFonts w:ascii="GHEA Grapalat" w:hAnsi="GHEA Grapalat"/>
          <w:sz w:val="24"/>
          <w:szCs w:val="24"/>
          <w:lang w:val="hy-AM"/>
        </w:rPr>
      </w:pPr>
      <w:r w:rsidRPr="00CA69F5">
        <w:rPr>
          <w:rFonts w:ascii="GHEA Grapalat" w:hAnsi="GHEA Grapalat"/>
          <w:sz w:val="24"/>
          <w:szCs w:val="24"/>
          <w:lang w:val="hy-AM"/>
        </w:rPr>
        <w:t>7. Երրորդ երկրներից Միության մաքսային տարածք ներմուծվող (ներմուծված) ապրանքների դեպքում սակագնային արտոնություններ կարող են կիրառվել նաև Միության մասին պայմանագրով, Միությանը միանալու մասին պայմանագրով, երրորդ կողմի հետ կնքվող՝ Միության միջազգային պայմանագրերով, Հանձնաժողովի որոշու</w:t>
      </w:r>
      <w:r>
        <w:rPr>
          <w:rFonts w:ascii="GHEA Grapalat" w:hAnsi="GHEA Grapalat"/>
          <w:sz w:val="24"/>
          <w:szCs w:val="24"/>
          <w:lang w:val="hy-AM"/>
        </w:rPr>
        <w:t>մներով սահմանված այլ դեպքերում:</w:t>
      </w:r>
    </w:p>
    <w:p w:rsidR="00CA69F5" w:rsidRPr="00CA69F5" w:rsidRDefault="00CA69F5" w:rsidP="00CA69F5">
      <w:pPr>
        <w:spacing w:after="0" w:line="360" w:lineRule="auto"/>
        <w:ind w:firstLine="539"/>
        <w:jc w:val="both"/>
        <w:rPr>
          <w:rFonts w:ascii="GHEA Grapalat" w:hAnsi="GHEA Grapalat"/>
          <w:sz w:val="24"/>
          <w:szCs w:val="24"/>
          <w:lang w:val="hy-AM"/>
        </w:rPr>
      </w:pPr>
      <w:r w:rsidRPr="00CA69F5">
        <w:rPr>
          <w:rFonts w:ascii="GHEA Grapalat" w:hAnsi="GHEA Grapalat"/>
          <w:sz w:val="24"/>
          <w:szCs w:val="24"/>
          <w:lang w:val="hy-AM"/>
        </w:rPr>
        <w:t>8. Կառավարությունը կարող է սահմանել սակագնային առանձին արտոնությունների կիրառության կարգ՝ Հանձնաժողովի սահմանած դեպքերում, ինչպես նաև Հայաստանի Հանրապետության կողմից մինչև 2015 թվականի հունվարի 1-ը կնքված միջազգային պայմանագրերով նախատեսված ա</w:t>
      </w:r>
      <w:r>
        <w:rPr>
          <w:rFonts w:ascii="GHEA Grapalat" w:hAnsi="GHEA Grapalat"/>
          <w:sz w:val="24"/>
          <w:szCs w:val="24"/>
          <w:lang w:val="hy-AM"/>
        </w:rPr>
        <w:t>րտոնությունների կիրառման համար:</w:t>
      </w:r>
    </w:p>
    <w:p w:rsidR="00CA69F5" w:rsidRPr="00CA69F5" w:rsidRDefault="00CA69F5" w:rsidP="00CA69F5">
      <w:pPr>
        <w:spacing w:after="0" w:line="360" w:lineRule="auto"/>
        <w:ind w:firstLine="539"/>
        <w:jc w:val="both"/>
        <w:rPr>
          <w:rFonts w:ascii="GHEA Grapalat" w:hAnsi="GHEA Grapalat"/>
          <w:sz w:val="24"/>
          <w:szCs w:val="24"/>
          <w:lang w:val="hy-AM"/>
        </w:rPr>
      </w:pPr>
      <w:r w:rsidRPr="00CA69F5">
        <w:rPr>
          <w:rFonts w:ascii="GHEA Grapalat" w:hAnsi="GHEA Grapalat"/>
          <w:sz w:val="24"/>
          <w:szCs w:val="24"/>
          <w:lang w:val="hy-AM"/>
        </w:rPr>
        <w:t>9. Սակագնային առանձնաշնորհումները տրամադրվում են Միության մասին պայմանագրին, երրորդ կողմի հետ կնքված Միության միջազգային պայմանագրերին և Հայաստանի Հանրապետության կողմից մինչև 2015 թվականի հունվարի 1-ը կնքված միջազգային պայմանագրերին համապատասխան, որոնցով նախատեսվում</w:t>
      </w:r>
      <w:r>
        <w:rPr>
          <w:rFonts w:ascii="GHEA Grapalat" w:hAnsi="GHEA Grapalat"/>
          <w:sz w:val="24"/>
          <w:szCs w:val="24"/>
          <w:lang w:val="hy-AM"/>
        </w:rPr>
        <w:t xml:space="preserve"> է ազատ առևտրի ռեժիմի կիրառում:</w:t>
      </w:r>
    </w:p>
    <w:p w:rsidR="00CA69F5" w:rsidRPr="00CA69F5" w:rsidRDefault="00CA69F5" w:rsidP="00CA69F5">
      <w:pPr>
        <w:spacing w:after="0" w:line="360" w:lineRule="auto"/>
        <w:ind w:firstLine="539"/>
        <w:jc w:val="both"/>
        <w:rPr>
          <w:rFonts w:ascii="GHEA Grapalat" w:hAnsi="GHEA Grapalat"/>
          <w:sz w:val="24"/>
          <w:szCs w:val="24"/>
          <w:lang w:val="hy-AM"/>
        </w:rPr>
      </w:pPr>
      <w:r w:rsidRPr="00CA69F5">
        <w:rPr>
          <w:rFonts w:ascii="GHEA Grapalat" w:hAnsi="GHEA Grapalat"/>
          <w:sz w:val="24"/>
          <w:szCs w:val="24"/>
          <w:lang w:val="hy-AM"/>
        </w:rPr>
        <w:t>10. Արտահանման մաքսատուրքերի վճարման արտոնությունն</w:t>
      </w:r>
      <w:r>
        <w:rPr>
          <w:rFonts w:ascii="GHEA Grapalat" w:hAnsi="GHEA Grapalat"/>
          <w:sz w:val="24"/>
          <w:szCs w:val="24"/>
          <w:lang w:val="hy-AM"/>
        </w:rPr>
        <w:t>երը կարող են սահմանվել օրենքով:</w:t>
      </w:r>
    </w:p>
    <w:p w:rsidR="00CA69F5" w:rsidRPr="00CA69F5" w:rsidRDefault="00CA69F5" w:rsidP="00CA69F5">
      <w:pPr>
        <w:spacing w:after="0" w:line="360" w:lineRule="auto"/>
        <w:ind w:firstLine="539"/>
        <w:jc w:val="both"/>
        <w:rPr>
          <w:rFonts w:ascii="GHEA Grapalat" w:hAnsi="GHEA Grapalat"/>
          <w:sz w:val="24"/>
          <w:szCs w:val="24"/>
          <w:lang w:val="hy-AM"/>
        </w:rPr>
      </w:pPr>
      <w:r w:rsidRPr="00CA69F5">
        <w:rPr>
          <w:rFonts w:ascii="GHEA Grapalat" w:hAnsi="GHEA Grapalat"/>
          <w:sz w:val="24"/>
          <w:szCs w:val="24"/>
          <w:lang w:val="hy-AM"/>
        </w:rPr>
        <w:t>11. Մաքսային մարմիններին վճարվող ավելացված արժեքի հարկի, ակցիզային հարկի և մաքսային մարմիններին վճարման ենթակա այլ հարկերի վճարման արտոնությունները սահմանվում են Հայաստանի Հանրապետության</w:t>
      </w:r>
      <w:r>
        <w:rPr>
          <w:rFonts w:ascii="GHEA Grapalat" w:hAnsi="GHEA Grapalat"/>
          <w:sz w:val="24"/>
          <w:szCs w:val="24"/>
          <w:lang w:val="hy-AM"/>
        </w:rPr>
        <w:t xml:space="preserve"> հարկային օրենսգրքով և օրենքով:</w:t>
      </w:r>
    </w:p>
    <w:p w:rsidR="00CA69F5" w:rsidRPr="00CA69F5" w:rsidRDefault="00CA69F5" w:rsidP="00CA69F5">
      <w:pPr>
        <w:spacing w:after="0" w:line="360" w:lineRule="auto"/>
        <w:ind w:firstLine="539"/>
        <w:jc w:val="both"/>
        <w:rPr>
          <w:rFonts w:ascii="GHEA Grapalat" w:hAnsi="GHEA Grapalat"/>
          <w:sz w:val="24"/>
          <w:szCs w:val="24"/>
          <w:lang w:val="hy-AM"/>
        </w:rPr>
      </w:pPr>
      <w:r w:rsidRPr="00CA69F5">
        <w:rPr>
          <w:rFonts w:ascii="GHEA Grapalat" w:hAnsi="GHEA Grapalat"/>
          <w:sz w:val="24"/>
          <w:szCs w:val="24"/>
          <w:lang w:val="hy-AM"/>
        </w:rPr>
        <w:t>12. Մաքսային մարմիններին վճարման ենթակա այլ վճարների գծով արտոնութ</w:t>
      </w:r>
      <w:r>
        <w:rPr>
          <w:rFonts w:ascii="GHEA Grapalat" w:hAnsi="GHEA Grapalat"/>
          <w:sz w:val="24"/>
          <w:szCs w:val="24"/>
          <w:lang w:val="hy-AM"/>
        </w:rPr>
        <w:t>յունները սահմանվում են օրենքով:</w:t>
      </w:r>
    </w:p>
    <w:p w:rsidR="00CA69F5" w:rsidRDefault="00CA69F5" w:rsidP="00CA69F5">
      <w:pPr>
        <w:spacing w:after="0" w:line="360" w:lineRule="auto"/>
        <w:ind w:firstLine="539"/>
        <w:jc w:val="both"/>
        <w:rPr>
          <w:rFonts w:ascii="GHEA Grapalat" w:hAnsi="GHEA Grapalat"/>
          <w:sz w:val="24"/>
          <w:szCs w:val="24"/>
          <w:lang w:val="hy-AM"/>
        </w:rPr>
      </w:pPr>
      <w:r w:rsidRPr="00CA69F5">
        <w:rPr>
          <w:rFonts w:ascii="GHEA Grapalat" w:hAnsi="GHEA Grapalat"/>
          <w:sz w:val="24"/>
          <w:szCs w:val="24"/>
          <w:lang w:val="hy-AM"/>
        </w:rPr>
        <w:t>13. Մաքսային գործառնությունների կատարման համար պետական տուրքի գծով արտոնությունները սահմանվում են օրենքով:</w:t>
      </w:r>
    </w:p>
    <w:p w:rsidR="00CA69F5" w:rsidRPr="00CA69F5" w:rsidDel="0014559F" w:rsidRDefault="00CA69F5" w:rsidP="00CA69F5">
      <w:pPr>
        <w:spacing w:after="0" w:line="360" w:lineRule="auto"/>
        <w:ind w:firstLine="539"/>
        <w:jc w:val="both"/>
        <w:rPr>
          <w:del w:id="43" w:author="Tigran Palyan" w:date="2025-07-15T12:35:00Z"/>
          <w:rFonts w:ascii="GHEA Grapalat" w:hAnsi="GHEA Grapalat"/>
          <w:b/>
          <w:sz w:val="24"/>
          <w:szCs w:val="24"/>
          <w:lang w:val="hy-AM"/>
        </w:rPr>
      </w:pPr>
      <w:del w:id="44" w:author="Tigran Palyan" w:date="2025-07-15T12:35:00Z">
        <w:r w:rsidRPr="00CA69F5" w:rsidDel="0014559F">
          <w:rPr>
            <w:rFonts w:ascii="GHEA Grapalat" w:hAnsi="GHEA Grapalat"/>
            <w:b/>
            <w:sz w:val="24"/>
            <w:szCs w:val="24"/>
            <w:lang w:val="hy-AM"/>
          </w:rPr>
          <w:delText>Հոդված 38.</w:delText>
        </w:r>
        <w:r w:rsidRPr="00CA69F5" w:rsidDel="0014559F">
          <w:rPr>
            <w:rFonts w:ascii="GHEA Grapalat" w:hAnsi="GHEA Grapalat"/>
            <w:b/>
            <w:sz w:val="24"/>
            <w:szCs w:val="24"/>
            <w:lang w:val="hy-AM"/>
          </w:rPr>
          <w:tab/>
          <w:delText>Մաքսատուրքի, հարկերի, հատուկ, հակագնագցման և փոխհատուց</w:delText>
        </w:r>
        <w:r w:rsidDel="0014559F">
          <w:rPr>
            <w:rFonts w:ascii="GHEA Grapalat" w:hAnsi="GHEA Grapalat"/>
            <w:b/>
            <w:sz w:val="24"/>
            <w:szCs w:val="24"/>
            <w:lang w:val="hy-AM"/>
          </w:rPr>
          <w:delText>ման տուրքերի վճարման ժամկետները</w:delText>
        </w:r>
      </w:del>
    </w:p>
    <w:p w:rsidR="00CA69F5" w:rsidRPr="00CA69F5" w:rsidDel="0014559F" w:rsidRDefault="00CA69F5" w:rsidP="00CA69F5">
      <w:pPr>
        <w:spacing w:after="0" w:line="360" w:lineRule="auto"/>
        <w:ind w:firstLine="539"/>
        <w:jc w:val="both"/>
        <w:rPr>
          <w:del w:id="45" w:author="Tigran Palyan" w:date="2025-07-15T12:35:00Z"/>
          <w:rFonts w:ascii="GHEA Grapalat" w:hAnsi="GHEA Grapalat"/>
          <w:sz w:val="24"/>
          <w:szCs w:val="24"/>
          <w:lang w:val="hy-AM"/>
        </w:rPr>
      </w:pPr>
      <w:del w:id="46" w:author="Tigran Palyan" w:date="2025-07-15T12:35:00Z">
        <w:r w:rsidRPr="00CA69F5" w:rsidDel="0014559F">
          <w:rPr>
            <w:rFonts w:ascii="GHEA Grapalat" w:hAnsi="GHEA Grapalat"/>
            <w:sz w:val="24"/>
            <w:szCs w:val="24"/>
            <w:lang w:val="hy-AM"/>
          </w:rPr>
          <w:lastRenderedPageBreak/>
          <w:delText>1. Մաքսատուրքի, հարկերի, հատուկ, հակագնագցման և փոխհատուցման տուրքերի վճարման ժամկետները սահմանվում են Միության մաքսա</w:delText>
        </w:r>
        <w:r w:rsidDel="0014559F">
          <w:rPr>
            <w:rFonts w:ascii="GHEA Grapalat" w:hAnsi="GHEA Grapalat"/>
            <w:sz w:val="24"/>
            <w:szCs w:val="24"/>
            <w:lang w:val="hy-AM"/>
          </w:rPr>
          <w:delText>յին օրենսգրքով և սույն օրենքով:</w:delText>
        </w:r>
      </w:del>
    </w:p>
    <w:p w:rsidR="00CA69F5" w:rsidRPr="00CA69F5" w:rsidDel="0014559F" w:rsidRDefault="00CA69F5" w:rsidP="00CA69F5">
      <w:pPr>
        <w:spacing w:after="0" w:line="360" w:lineRule="auto"/>
        <w:ind w:firstLine="539"/>
        <w:jc w:val="both"/>
        <w:rPr>
          <w:del w:id="47" w:author="Tigran Palyan" w:date="2025-07-15T12:35:00Z"/>
          <w:rFonts w:ascii="GHEA Grapalat" w:hAnsi="GHEA Grapalat"/>
          <w:sz w:val="24"/>
          <w:szCs w:val="24"/>
          <w:lang w:val="hy-AM"/>
        </w:rPr>
      </w:pPr>
      <w:del w:id="48" w:author="Tigran Palyan" w:date="2025-07-15T12:35:00Z">
        <w:r w:rsidRPr="00CA69F5" w:rsidDel="0014559F">
          <w:rPr>
            <w:rFonts w:ascii="GHEA Grapalat" w:hAnsi="GHEA Grapalat"/>
            <w:sz w:val="24"/>
            <w:szCs w:val="24"/>
            <w:lang w:val="hy-AM"/>
          </w:rPr>
          <w:delText>2. Միության մաքսային օրենսգրքի 117-րդ հոդվածով սահմանված դեպքում մաքսատուրքը, հարկերը, հատուկ, հակագնագցման և փոխհատուցման տուրքերը վճարվում են մինչև մաքս</w:delText>
        </w:r>
        <w:r w:rsidDel="0014559F">
          <w:rPr>
            <w:rFonts w:ascii="GHEA Grapalat" w:hAnsi="GHEA Grapalat"/>
            <w:sz w:val="24"/>
            <w:szCs w:val="24"/>
            <w:lang w:val="hy-AM"/>
          </w:rPr>
          <w:delText>ային հայտարարագիր ներկայացնելը:</w:delText>
        </w:r>
      </w:del>
    </w:p>
    <w:p w:rsidR="00CA69F5" w:rsidDel="0014559F" w:rsidRDefault="00CA69F5" w:rsidP="00CA69F5">
      <w:pPr>
        <w:spacing w:after="0" w:line="360" w:lineRule="auto"/>
        <w:ind w:firstLine="539"/>
        <w:jc w:val="both"/>
        <w:rPr>
          <w:del w:id="49" w:author="Tigran Palyan" w:date="2025-07-15T12:35:00Z"/>
          <w:rFonts w:ascii="GHEA Grapalat" w:hAnsi="GHEA Grapalat"/>
          <w:sz w:val="24"/>
          <w:szCs w:val="24"/>
          <w:lang w:val="hy-AM"/>
        </w:rPr>
      </w:pPr>
      <w:del w:id="50" w:author="Tigran Palyan" w:date="2025-07-15T12:35:00Z">
        <w:r w:rsidRPr="00CA69F5" w:rsidDel="0014559F">
          <w:rPr>
            <w:rFonts w:ascii="GHEA Grapalat" w:hAnsi="GHEA Grapalat"/>
            <w:sz w:val="24"/>
            <w:szCs w:val="24"/>
            <w:lang w:val="hy-AM"/>
          </w:rPr>
          <w:delText>3. Միության մաքսային օրենսգրքի 57-րդ հոդվածի 3-րդ կետի և 74-րդ հոդվածի 2-րդ կետի երկրորդ պարբերությանը համապատասխան՝ Հանձնաժողովի նախատեսած դեպքերում «Հատուկ» մաքսային ընթացակարգով ձևակերպված ապրանքների համար մաքսատուրքի, հարկերի, հատուկ, հակագնագցման և փոխհատուցման տուրքերի գծով պարտավորության կատարման ժամկետը սահմանվում է Հանձնաժողովի կողմից, իսկ Հանձնաժողովի սահմանած դեպքերում՝ օրենքով:</w:delText>
        </w:r>
      </w:del>
    </w:p>
    <w:p w:rsidR="0014559F" w:rsidRPr="00157941" w:rsidRDefault="0014559F" w:rsidP="0014559F">
      <w:pPr>
        <w:spacing w:after="0" w:line="360" w:lineRule="auto"/>
        <w:ind w:firstLine="720"/>
        <w:jc w:val="both"/>
        <w:rPr>
          <w:ins w:id="51" w:author="Tigran Palyan" w:date="2025-07-15T12:35:00Z"/>
          <w:rFonts w:ascii="GHEA Grapalat" w:hAnsi="GHEA Grapalat" w:cstheme="majorBidi"/>
          <w:b/>
          <w:kern w:val="2"/>
          <w:sz w:val="24"/>
          <w:szCs w:val="24"/>
          <w:lang w:val="hy-AM" w:eastAsia="zh-TW"/>
        </w:rPr>
      </w:pPr>
      <w:ins w:id="52" w:author="Tigran Palyan" w:date="2025-07-15T12:35:00Z">
        <w:r w:rsidRPr="00157941">
          <w:rPr>
            <w:rFonts w:ascii="GHEA Grapalat" w:hAnsi="GHEA Grapalat" w:cstheme="majorBidi"/>
            <w:b/>
            <w:kern w:val="2"/>
            <w:sz w:val="24"/>
            <w:szCs w:val="24"/>
            <w:lang w:val="hy-AM" w:eastAsia="zh-TW"/>
          </w:rPr>
          <w:t>Հոդված 38</w:t>
        </w:r>
        <w:r w:rsidRPr="00157941">
          <w:rPr>
            <w:rFonts w:ascii="Cambria Math" w:hAnsi="Cambria Math" w:cs="Cambria Math"/>
            <w:b/>
            <w:kern w:val="2"/>
            <w:sz w:val="24"/>
            <w:szCs w:val="24"/>
            <w:lang w:val="hy-AM" w:eastAsia="zh-TW"/>
          </w:rPr>
          <w:t>․</w:t>
        </w:r>
        <w:r w:rsidRPr="00157941">
          <w:rPr>
            <w:rFonts w:ascii="GHEA Grapalat" w:hAnsi="GHEA Grapalat" w:cs="Arial"/>
            <w:b/>
            <w:bCs/>
            <w:color w:val="333333"/>
            <w:sz w:val="24"/>
            <w:szCs w:val="24"/>
            <w:lang w:val="hy-AM"/>
          </w:rPr>
          <w:t xml:space="preserve"> Մաքսային պարտավորությունների վճարման ժամկետները</w:t>
        </w:r>
      </w:ins>
    </w:p>
    <w:p w:rsidR="0014559F" w:rsidRPr="00157941" w:rsidRDefault="0014559F" w:rsidP="0014559F">
      <w:pPr>
        <w:pStyle w:val="ListParagraph"/>
        <w:numPr>
          <w:ilvl w:val="0"/>
          <w:numId w:val="1"/>
        </w:numPr>
        <w:shd w:val="clear" w:color="auto" w:fill="FFFFFF"/>
        <w:tabs>
          <w:tab w:val="left" w:pos="1080"/>
        </w:tabs>
        <w:spacing w:after="0" w:line="360" w:lineRule="auto"/>
        <w:ind w:left="0" w:firstLine="720"/>
        <w:jc w:val="both"/>
        <w:rPr>
          <w:ins w:id="53" w:author="Tigran Palyan" w:date="2025-07-15T12:35:00Z"/>
          <w:rFonts w:ascii="GHEA Grapalat" w:hAnsi="GHEA Grapalat" w:cstheme="majorBidi"/>
          <w:kern w:val="2"/>
          <w:sz w:val="24"/>
          <w:szCs w:val="24"/>
          <w:lang w:val="hy-AM" w:eastAsia="zh-TW"/>
        </w:rPr>
      </w:pPr>
      <w:ins w:id="54" w:author="Tigran Palyan" w:date="2025-07-15T12:35:00Z">
        <w:r w:rsidRPr="00157941">
          <w:rPr>
            <w:rFonts w:ascii="GHEA Grapalat" w:hAnsi="GHEA Grapalat" w:cstheme="majorBidi"/>
            <w:kern w:val="2"/>
            <w:sz w:val="24"/>
            <w:szCs w:val="24"/>
            <w:lang w:val="hy-AM" w:eastAsia="zh-TW"/>
          </w:rPr>
          <w:t>Մաքսատուրքի, հարկերի, հատուկ, հակագնագցման և փոխհատուցման տուրքերի վճարման ժամկետները սահմանվում են Միության մաքսային օրենսգրքով և սույն օրենքով:</w:t>
        </w:r>
      </w:ins>
    </w:p>
    <w:p w:rsidR="0014559F" w:rsidRPr="00157941" w:rsidRDefault="0014559F" w:rsidP="0014559F">
      <w:pPr>
        <w:pStyle w:val="ListParagraph"/>
        <w:numPr>
          <w:ilvl w:val="0"/>
          <w:numId w:val="1"/>
        </w:numPr>
        <w:shd w:val="clear" w:color="auto" w:fill="FFFFFF"/>
        <w:tabs>
          <w:tab w:val="left" w:pos="1080"/>
        </w:tabs>
        <w:spacing w:after="0" w:line="360" w:lineRule="auto"/>
        <w:ind w:left="0" w:firstLine="720"/>
        <w:jc w:val="both"/>
        <w:rPr>
          <w:ins w:id="55" w:author="Tigran Palyan" w:date="2025-07-15T12:35:00Z"/>
          <w:rFonts w:ascii="GHEA Grapalat" w:hAnsi="GHEA Grapalat" w:cstheme="majorBidi"/>
          <w:kern w:val="2"/>
          <w:sz w:val="24"/>
          <w:szCs w:val="24"/>
          <w:lang w:val="hy-AM" w:eastAsia="zh-TW"/>
        </w:rPr>
      </w:pPr>
      <w:ins w:id="56" w:author="Tigran Palyan" w:date="2025-07-15T12:35:00Z">
        <w:r w:rsidRPr="00157941">
          <w:rPr>
            <w:rFonts w:ascii="GHEA Grapalat" w:hAnsi="GHEA Grapalat" w:cstheme="majorBidi"/>
            <w:kern w:val="2"/>
            <w:sz w:val="24"/>
            <w:szCs w:val="24"/>
            <w:lang w:val="hy-AM" w:eastAsia="zh-TW"/>
          </w:rPr>
          <w:t xml:space="preserve">Միության մաքսային օրենսգրքի </w:t>
        </w:r>
        <w:r w:rsidRPr="00146965">
          <w:rPr>
            <w:rFonts w:ascii="GHEA Grapalat" w:hAnsi="GHEA Grapalat" w:cstheme="majorBidi"/>
            <w:kern w:val="2"/>
            <w:sz w:val="24"/>
            <w:szCs w:val="24"/>
            <w:lang w:val="hy-AM" w:eastAsia="zh-TW"/>
          </w:rPr>
          <w:t>120-րդ</w:t>
        </w:r>
        <w:r w:rsidRPr="00FF7172">
          <w:rPr>
            <w:rFonts w:ascii="GHEA Grapalat" w:hAnsi="GHEA Grapalat" w:cstheme="majorBidi"/>
            <w:kern w:val="2"/>
            <w:sz w:val="24"/>
            <w:szCs w:val="24"/>
            <w:lang w:val="hy-AM" w:eastAsia="zh-TW"/>
          </w:rPr>
          <w:t xml:space="preserve"> հոդվածով սահմանված՝ </w:t>
        </w:r>
        <w:r w:rsidRPr="00146965">
          <w:rPr>
            <w:rFonts w:ascii="GHEA Grapalat" w:hAnsi="GHEA Grapalat" w:cstheme="majorBidi"/>
            <w:kern w:val="2"/>
            <w:sz w:val="24"/>
            <w:szCs w:val="24"/>
            <w:lang w:val="hy-AM" w:eastAsia="zh-TW"/>
          </w:rPr>
          <w:t xml:space="preserve">նախքան </w:t>
        </w:r>
        <w:r>
          <w:rPr>
            <w:rFonts w:ascii="GHEA Grapalat" w:hAnsi="GHEA Grapalat" w:cstheme="majorBidi"/>
            <w:kern w:val="2"/>
            <w:sz w:val="24"/>
            <w:szCs w:val="24"/>
            <w:lang w:val="hy-AM" w:eastAsia="zh-TW"/>
          </w:rPr>
          <w:t xml:space="preserve">մաքսային </w:t>
        </w:r>
        <w:r w:rsidRPr="00146965">
          <w:rPr>
            <w:rFonts w:ascii="GHEA Grapalat" w:hAnsi="GHEA Grapalat" w:cstheme="majorBidi"/>
            <w:kern w:val="2"/>
            <w:sz w:val="24"/>
            <w:szCs w:val="24"/>
            <w:lang w:val="hy-AM" w:eastAsia="zh-TW"/>
          </w:rPr>
          <w:t>հայտարարագրի ներկայացումը ապրանքների բացթողման</w:t>
        </w:r>
        <w:r w:rsidRPr="00157941">
          <w:rPr>
            <w:rFonts w:ascii="GHEA Grapalat" w:hAnsi="GHEA Grapalat" w:cstheme="majorBidi"/>
            <w:kern w:val="2"/>
            <w:sz w:val="24"/>
            <w:szCs w:val="24"/>
            <w:lang w:val="hy-AM" w:eastAsia="zh-TW"/>
          </w:rPr>
          <w:t xml:space="preserve"> դեպքում մաքսատուրքը, հարկերը, հատուկ, հակագնագցման և փոխհատուցման տուրքերը վճարվում են մինչև մաքսային հայտարարագիր ներկայացնելը:</w:t>
        </w:r>
      </w:ins>
    </w:p>
    <w:p w:rsidR="0014559F" w:rsidRPr="00157941" w:rsidRDefault="0014559F" w:rsidP="0014559F">
      <w:pPr>
        <w:pStyle w:val="ListParagraph"/>
        <w:numPr>
          <w:ilvl w:val="0"/>
          <w:numId w:val="1"/>
        </w:numPr>
        <w:shd w:val="clear" w:color="auto" w:fill="FFFFFF"/>
        <w:tabs>
          <w:tab w:val="left" w:pos="1080"/>
        </w:tabs>
        <w:spacing w:after="0" w:line="360" w:lineRule="auto"/>
        <w:ind w:left="0" w:firstLine="720"/>
        <w:jc w:val="both"/>
        <w:rPr>
          <w:ins w:id="57" w:author="Tigran Palyan" w:date="2025-07-15T12:35:00Z"/>
          <w:rFonts w:ascii="GHEA Grapalat" w:hAnsi="GHEA Grapalat" w:cstheme="majorBidi"/>
          <w:kern w:val="2"/>
          <w:sz w:val="24"/>
          <w:szCs w:val="24"/>
          <w:lang w:val="hy-AM" w:eastAsia="zh-TW"/>
        </w:rPr>
      </w:pPr>
      <w:ins w:id="58" w:author="Tigran Palyan" w:date="2025-07-15T12:35:00Z">
        <w:r w:rsidRPr="00157941">
          <w:rPr>
            <w:rFonts w:ascii="GHEA Grapalat" w:hAnsi="GHEA Grapalat" w:cstheme="majorBidi"/>
            <w:kern w:val="2"/>
            <w:sz w:val="24"/>
            <w:szCs w:val="24"/>
            <w:lang w:val="hy-AM" w:eastAsia="zh-TW"/>
          </w:rPr>
          <w:t>Միության մաքսային օրենսգրքի 57-րդ հոդվածի 3-րդ կետի և 74-րդ հոդվածի 2-րդ կետի երկրորդ պարբերությանը համապատասխան՝ Հանձնաժողովի նախատեսած դեպքերում «Հատուկ» մաքսային ընթացակարգով ձևակերպված ապրանքների համար մաքսատուրքի, հարկերի, հատուկ, հակագնագցման և փոխհատուցման տուրքերի գծով մաքսային պարտավորության կատարման ժամկետը սահմանվում է Հանձնաժողովի կողմից, իսկ Հանձնաժողովի սահմանած դեպքերում՝ օրենքով:</w:t>
        </w:r>
      </w:ins>
    </w:p>
    <w:p w:rsidR="0014559F" w:rsidRPr="00157941" w:rsidRDefault="0014559F" w:rsidP="0014559F">
      <w:pPr>
        <w:pStyle w:val="ListParagraph"/>
        <w:numPr>
          <w:ilvl w:val="0"/>
          <w:numId w:val="1"/>
        </w:numPr>
        <w:shd w:val="clear" w:color="auto" w:fill="FFFFFF"/>
        <w:tabs>
          <w:tab w:val="left" w:pos="1080"/>
        </w:tabs>
        <w:spacing w:after="0" w:line="360" w:lineRule="auto"/>
        <w:ind w:left="0" w:firstLine="720"/>
        <w:jc w:val="both"/>
        <w:rPr>
          <w:ins w:id="59" w:author="Tigran Palyan" w:date="2025-07-15T12:35:00Z"/>
          <w:rFonts w:ascii="GHEA Grapalat" w:hAnsi="GHEA Grapalat"/>
          <w:bCs/>
          <w:color w:val="000000"/>
          <w:sz w:val="24"/>
          <w:szCs w:val="24"/>
          <w:shd w:val="clear" w:color="auto" w:fill="FFFFFF"/>
          <w:lang w:val="hy-AM"/>
        </w:rPr>
      </w:pPr>
      <w:ins w:id="60" w:author="Tigran Palyan" w:date="2025-07-15T12:35:00Z">
        <w:r w:rsidRPr="00157941">
          <w:rPr>
            <w:rFonts w:ascii="GHEA Grapalat" w:hAnsi="GHEA Grapalat" w:cstheme="majorBidi"/>
            <w:kern w:val="2"/>
            <w:sz w:val="24"/>
            <w:szCs w:val="24"/>
            <w:lang w:val="hy-AM" w:eastAsia="zh-TW"/>
          </w:rPr>
          <w:t xml:space="preserve">Հարկերի վճարումը իրականացվում է Միության </w:t>
        </w:r>
        <w:r>
          <w:rPr>
            <w:rFonts w:ascii="GHEA Grapalat" w:hAnsi="GHEA Grapalat" w:cstheme="majorBidi"/>
            <w:kern w:val="2"/>
            <w:sz w:val="24"/>
            <w:szCs w:val="24"/>
            <w:lang w:val="hy-AM" w:eastAsia="zh-TW"/>
          </w:rPr>
          <w:t xml:space="preserve">մաքսային </w:t>
        </w:r>
        <w:r w:rsidRPr="00157941">
          <w:rPr>
            <w:rFonts w:ascii="GHEA Grapalat" w:hAnsi="GHEA Grapalat" w:cstheme="majorBidi"/>
            <w:kern w:val="2"/>
            <w:sz w:val="24"/>
            <w:szCs w:val="24"/>
            <w:lang w:val="hy-AM" w:eastAsia="zh-TW"/>
          </w:rPr>
          <w:t>օրենսգրքով և Հայաստանի Հանրապետության հարկային օրենսգրքով սահմանված ժամկետներում:</w:t>
        </w:r>
      </w:ins>
    </w:p>
    <w:p w:rsidR="0014559F" w:rsidRPr="00FF7172" w:rsidRDefault="0014559F" w:rsidP="0014559F">
      <w:pPr>
        <w:pStyle w:val="ListParagraph"/>
        <w:numPr>
          <w:ilvl w:val="0"/>
          <w:numId w:val="1"/>
        </w:numPr>
        <w:shd w:val="clear" w:color="auto" w:fill="FFFFFF"/>
        <w:tabs>
          <w:tab w:val="left" w:pos="1080"/>
        </w:tabs>
        <w:spacing w:after="0" w:line="360" w:lineRule="auto"/>
        <w:ind w:left="0" w:firstLine="720"/>
        <w:jc w:val="both"/>
        <w:rPr>
          <w:ins w:id="61" w:author="Tigran Palyan" w:date="2025-07-15T12:35:00Z"/>
          <w:rFonts w:ascii="GHEA Grapalat" w:hAnsi="GHEA Grapalat"/>
          <w:bCs/>
          <w:color w:val="000000"/>
          <w:sz w:val="24"/>
          <w:szCs w:val="24"/>
          <w:shd w:val="clear" w:color="auto" w:fill="FFFFFF"/>
          <w:lang w:val="hy-AM"/>
        </w:rPr>
      </w:pPr>
      <w:ins w:id="62" w:author="Tigran Palyan" w:date="2025-07-15T12:35:00Z">
        <w:r w:rsidRPr="00FF7172">
          <w:rPr>
            <w:rFonts w:ascii="GHEA Grapalat" w:hAnsi="GHEA Grapalat"/>
            <w:bCs/>
            <w:color w:val="000000"/>
            <w:sz w:val="24"/>
            <w:szCs w:val="24"/>
            <w:shd w:val="clear" w:color="auto" w:fill="FFFFFF"/>
            <w:lang w:val="hy-AM"/>
          </w:rPr>
          <w:t xml:space="preserve">Մաքսատուրքի, հարկերի վճարումը հետաձգելու համար տոկոսները վճարվում են ոչ ուշ, քան հետաձգման ժամկետն ավարտվելուց հետո՝ մեկ աշխատանքային օրվա ընթացքում: Մաքսատուրքի տարաժամկետ վճարման դեպքում մաքսային մարմինների կողմից հաշվարկված տոկոսները կարող են վճարվել փուլ առ փուլ, սույն օրենքի 45-րդ </w:t>
        </w:r>
        <w:r w:rsidRPr="00FF7172">
          <w:rPr>
            <w:rFonts w:ascii="GHEA Grapalat" w:hAnsi="GHEA Grapalat"/>
            <w:bCs/>
            <w:color w:val="000000"/>
            <w:sz w:val="24"/>
            <w:szCs w:val="24"/>
            <w:shd w:val="clear" w:color="auto" w:fill="FFFFFF"/>
            <w:lang w:val="hy-AM"/>
          </w:rPr>
          <w:lastRenderedPageBreak/>
          <w:t>հոդվածի 11-րդ մասով նախատեսված ժամանակացույցին համապատասխան, բայց ոչ ուշ, քան տարաժամկետ վճարման համար նախատեսված ամբողջ ժամկետի ավարտից հետո՝ մեկ աշխատանքային օրվա ընթացքում, իսկ</w:t>
        </w:r>
        <w:r w:rsidRPr="00146965">
          <w:rPr>
            <w:rFonts w:ascii="GHEA Grapalat" w:hAnsi="GHEA Grapalat"/>
            <w:bCs/>
            <w:color w:val="000000"/>
            <w:sz w:val="24"/>
            <w:szCs w:val="24"/>
            <w:shd w:val="clear" w:color="auto" w:fill="FFFFFF"/>
            <w:lang w:val="hy-AM"/>
          </w:rPr>
          <w:t xml:space="preserve"> հարկերի վճարումը հետաձգելու համար տոկոսները վճարվում են հարկային օրենսդրությամբ սահմանված ժամկետներում</w:t>
        </w:r>
        <w:r w:rsidRPr="00FF7172">
          <w:rPr>
            <w:rFonts w:ascii="GHEA Grapalat" w:hAnsi="GHEA Grapalat"/>
            <w:bCs/>
            <w:color w:val="000000"/>
            <w:sz w:val="24"/>
            <w:szCs w:val="24"/>
            <w:shd w:val="clear" w:color="auto" w:fill="FFFFFF"/>
            <w:lang w:val="hy-AM"/>
          </w:rPr>
          <w:t>:</w:t>
        </w:r>
      </w:ins>
    </w:p>
    <w:p w:rsidR="0014559F" w:rsidRPr="00FF7172" w:rsidRDefault="0014559F" w:rsidP="0014559F">
      <w:pPr>
        <w:pStyle w:val="ListParagraph"/>
        <w:numPr>
          <w:ilvl w:val="0"/>
          <w:numId w:val="1"/>
        </w:numPr>
        <w:shd w:val="clear" w:color="auto" w:fill="FFFFFF"/>
        <w:tabs>
          <w:tab w:val="left" w:pos="1080"/>
        </w:tabs>
        <w:spacing w:after="0" w:line="360" w:lineRule="auto"/>
        <w:ind w:left="0" w:firstLine="720"/>
        <w:jc w:val="both"/>
        <w:rPr>
          <w:ins w:id="63" w:author="Tigran Palyan" w:date="2025-07-15T12:35:00Z"/>
          <w:rFonts w:ascii="GHEA Grapalat" w:hAnsi="GHEA Grapalat" w:cstheme="majorBidi"/>
          <w:kern w:val="2"/>
          <w:sz w:val="24"/>
          <w:szCs w:val="24"/>
          <w:lang w:val="hy-AM" w:eastAsia="zh-TW"/>
        </w:rPr>
      </w:pPr>
      <w:ins w:id="64" w:author="Tigran Palyan" w:date="2025-07-15T12:35:00Z">
        <w:r w:rsidRPr="00FF7172">
          <w:rPr>
            <w:rFonts w:ascii="GHEA Grapalat" w:hAnsi="GHEA Grapalat"/>
            <w:bCs/>
            <w:color w:val="000000"/>
            <w:sz w:val="24"/>
            <w:szCs w:val="24"/>
            <w:shd w:val="clear" w:color="auto" w:fill="FFFFFF"/>
            <w:lang w:val="hy-AM"/>
          </w:rPr>
          <w:t>Սույն օրենքով սահմանված դեպքերում ստուգվող անձը մաքսային ստուգման ակտը և մաքսային մարմնի համապատասխան որոշումը (որոշումները) ստանալուց հետո՝ 10 աշխատանքային օրվա ընթացքում, պարտավոր է կատարել նշված ակտով և որոշմամբ (որոշումներով) առաջադրված մաքսային պարտավորությունների վճարումը և օրենսդրությամբ սահմանված այլ պահանջները: Սույն մասով սահմանված ժամկետում նշված գումարները վճարելու դեպքում օրենքով սահմանված տույժերն այդ ժամկետի համար չեն հաշվարկվում</w:t>
        </w:r>
        <w:r w:rsidRPr="00FF7172">
          <w:rPr>
            <w:rFonts w:ascii="GHEA Grapalat" w:hAnsi="GHEA Grapalat" w:cs="Arial"/>
            <w:color w:val="333333"/>
            <w:sz w:val="24"/>
            <w:szCs w:val="24"/>
            <w:shd w:val="clear" w:color="auto" w:fill="FFFFFF"/>
            <w:lang w:val="hy-AM"/>
          </w:rPr>
          <w:t>:</w:t>
        </w:r>
      </w:ins>
    </w:p>
    <w:p w:rsidR="0014559F" w:rsidRDefault="0014559F" w:rsidP="0014559F">
      <w:pPr>
        <w:spacing w:after="0" w:line="360" w:lineRule="auto"/>
        <w:ind w:firstLine="539"/>
        <w:jc w:val="both"/>
        <w:rPr>
          <w:ins w:id="65" w:author="Tigran Palyan" w:date="2025-07-15T12:35:00Z"/>
          <w:rFonts w:ascii="GHEA Grapalat" w:hAnsi="GHEA Grapalat"/>
          <w:sz w:val="24"/>
          <w:szCs w:val="24"/>
          <w:lang w:val="hy-AM"/>
        </w:rPr>
      </w:pPr>
      <w:ins w:id="66" w:author="Tigran Palyan" w:date="2025-07-15T12:35:00Z">
        <w:r w:rsidRPr="00157941">
          <w:rPr>
            <w:rFonts w:ascii="GHEA Grapalat" w:hAnsi="GHEA Grapalat" w:cstheme="majorBidi"/>
            <w:kern w:val="2"/>
            <w:sz w:val="24"/>
            <w:szCs w:val="24"/>
            <w:lang w:val="hy-AM" w:eastAsia="zh-TW"/>
          </w:rPr>
          <w:t xml:space="preserve">Տուգանքների վճարումն իրականացվում է Հայաստանի Հանրապետության օրենսդրությամբ սահմանված մաքսային կանոնների խախտման համար </w:t>
        </w:r>
        <w:r w:rsidRPr="00FF7172">
          <w:rPr>
            <w:rFonts w:ascii="GHEA Grapalat" w:hAnsi="GHEA Grapalat" w:cstheme="majorBidi"/>
            <w:kern w:val="2"/>
            <w:sz w:val="24"/>
            <w:szCs w:val="24"/>
            <w:lang w:val="hy-AM" w:eastAsia="zh-TW"/>
          </w:rPr>
          <w:t>այդ</w:t>
        </w:r>
        <w:r w:rsidRPr="00157941">
          <w:rPr>
            <w:rFonts w:ascii="GHEA Grapalat" w:hAnsi="GHEA Grapalat" w:cstheme="majorBidi"/>
            <w:kern w:val="2"/>
            <w:sz w:val="24"/>
            <w:szCs w:val="24"/>
            <w:lang w:val="hy-AM" w:eastAsia="zh-TW"/>
          </w:rPr>
          <w:t xml:space="preserve"> օրենսդրությա</w:t>
        </w:r>
        <w:r w:rsidR="00A40A12">
          <w:rPr>
            <w:rFonts w:ascii="GHEA Grapalat" w:hAnsi="GHEA Grapalat" w:cstheme="majorBidi"/>
            <w:kern w:val="2"/>
            <w:sz w:val="24"/>
            <w:szCs w:val="24"/>
            <w:lang w:val="hy-AM" w:eastAsia="zh-TW"/>
          </w:rPr>
          <w:t>մբ սահմանված կարգով և ժամկետում</w:t>
        </w:r>
        <w:r>
          <w:rPr>
            <w:rFonts w:ascii="GHEA Grapalat" w:hAnsi="GHEA Grapalat" w:cstheme="majorBidi"/>
            <w:kern w:val="2"/>
            <w:sz w:val="24"/>
            <w:szCs w:val="24"/>
            <w:lang w:val="hy-AM" w:eastAsia="zh-TW"/>
          </w:rPr>
          <w:t>։</w:t>
        </w:r>
        <w:r w:rsidRPr="00157941">
          <w:rPr>
            <w:rFonts w:ascii="GHEA Grapalat" w:hAnsi="GHEA Grapalat" w:cstheme="majorBidi"/>
            <w:kern w:val="2"/>
            <w:sz w:val="24"/>
            <w:szCs w:val="24"/>
            <w:lang w:val="hy-AM" w:eastAsia="zh-TW"/>
          </w:rPr>
          <w:t xml:space="preserve">  </w:t>
        </w:r>
      </w:ins>
    </w:p>
    <w:p w:rsidR="00CA69F5" w:rsidRPr="00CA69F5" w:rsidDel="0014559F" w:rsidRDefault="00CA69F5" w:rsidP="00CA69F5">
      <w:pPr>
        <w:spacing w:after="0" w:line="360" w:lineRule="auto"/>
        <w:ind w:firstLine="539"/>
        <w:jc w:val="both"/>
        <w:rPr>
          <w:del w:id="67" w:author="Tigran Palyan" w:date="2025-07-15T12:35:00Z"/>
          <w:rFonts w:ascii="GHEA Grapalat" w:hAnsi="GHEA Grapalat"/>
          <w:b/>
          <w:sz w:val="24"/>
          <w:szCs w:val="24"/>
          <w:lang w:val="hy-AM"/>
        </w:rPr>
      </w:pPr>
      <w:del w:id="68" w:author="Tigran Palyan" w:date="2025-07-15T12:35:00Z">
        <w:r w:rsidRPr="00CA69F5" w:rsidDel="0014559F">
          <w:rPr>
            <w:rFonts w:ascii="GHEA Grapalat" w:hAnsi="GHEA Grapalat"/>
            <w:b/>
            <w:sz w:val="24"/>
            <w:szCs w:val="24"/>
            <w:lang w:val="hy-AM"/>
          </w:rPr>
          <w:delText>Հոդված 39.</w:delText>
        </w:r>
        <w:r w:rsidRPr="00CA69F5" w:rsidDel="0014559F">
          <w:rPr>
            <w:rFonts w:ascii="GHEA Grapalat" w:hAnsi="GHEA Grapalat"/>
            <w:b/>
            <w:sz w:val="24"/>
            <w:szCs w:val="24"/>
            <w:lang w:val="hy-AM"/>
          </w:rPr>
          <w:tab/>
          <w:delText>Մաքսատուրքի, հարկերի, հատուկ, հակագնագցման և փոխհ</w:delText>
        </w:r>
        <w:r w:rsidDel="0014559F">
          <w:rPr>
            <w:rFonts w:ascii="GHEA Grapalat" w:hAnsi="GHEA Grapalat"/>
            <w:b/>
            <w:sz w:val="24"/>
            <w:szCs w:val="24"/>
            <w:lang w:val="hy-AM"/>
          </w:rPr>
          <w:delText>ատուցման տուրքերի վճարման կարգը</w:delText>
        </w:r>
      </w:del>
    </w:p>
    <w:p w:rsidR="00CA69F5" w:rsidRPr="00CA69F5" w:rsidDel="0014559F" w:rsidRDefault="00CA69F5" w:rsidP="00CA69F5">
      <w:pPr>
        <w:spacing w:after="0" w:line="360" w:lineRule="auto"/>
        <w:ind w:firstLine="539"/>
        <w:jc w:val="both"/>
        <w:rPr>
          <w:del w:id="69" w:author="Tigran Palyan" w:date="2025-07-15T12:35:00Z"/>
          <w:rFonts w:ascii="GHEA Grapalat" w:hAnsi="GHEA Grapalat"/>
          <w:sz w:val="24"/>
          <w:szCs w:val="24"/>
          <w:lang w:val="hy-AM"/>
        </w:rPr>
      </w:pPr>
      <w:del w:id="70" w:author="Tigran Palyan" w:date="2025-07-15T12:35:00Z">
        <w:r w:rsidRPr="00CA69F5" w:rsidDel="0014559F">
          <w:rPr>
            <w:rFonts w:ascii="GHEA Grapalat" w:hAnsi="GHEA Grapalat"/>
            <w:sz w:val="24"/>
            <w:szCs w:val="24"/>
            <w:lang w:val="hy-AM"/>
          </w:rPr>
          <w:delText>1. Մաքսատուրքը, հարկերը, հատուկ, հակագնագցման և փոխհատուցման տուրքերը վճարելու կարգը սահմանվում է Միության մաքսային օրենս</w:delText>
        </w:r>
        <w:r w:rsidDel="0014559F">
          <w:rPr>
            <w:rFonts w:ascii="GHEA Grapalat" w:hAnsi="GHEA Grapalat"/>
            <w:sz w:val="24"/>
            <w:szCs w:val="24"/>
            <w:lang w:val="hy-AM"/>
          </w:rPr>
          <w:delText>գրքի 61-րդ և 74-րդ հոդվածներով:</w:delText>
        </w:r>
      </w:del>
    </w:p>
    <w:p w:rsidR="00CA69F5" w:rsidRPr="00CA69F5" w:rsidDel="0014559F" w:rsidRDefault="00CA69F5" w:rsidP="00CA69F5">
      <w:pPr>
        <w:spacing w:after="0" w:line="360" w:lineRule="auto"/>
        <w:ind w:firstLine="539"/>
        <w:jc w:val="both"/>
        <w:rPr>
          <w:del w:id="71" w:author="Tigran Palyan" w:date="2025-07-15T12:35:00Z"/>
          <w:rFonts w:ascii="GHEA Grapalat" w:hAnsi="GHEA Grapalat"/>
          <w:sz w:val="24"/>
          <w:szCs w:val="24"/>
          <w:lang w:val="hy-AM"/>
        </w:rPr>
      </w:pPr>
      <w:del w:id="72" w:author="Tigran Palyan" w:date="2025-07-15T12:35:00Z">
        <w:r w:rsidRPr="00CA69F5" w:rsidDel="0014559F">
          <w:rPr>
            <w:rFonts w:ascii="GHEA Grapalat" w:hAnsi="GHEA Grapalat"/>
            <w:sz w:val="24"/>
            <w:szCs w:val="24"/>
            <w:lang w:val="hy-AM"/>
          </w:rPr>
          <w:delText xml:space="preserve">2. Մաքսատուրքերը, հարկերը, ինչպես նաև հատուկ, հակագնագցման և փոխհատուցման տուրքերը կարող են վճարվել մինչև մաքսային հայտարարագիրը ներկայացնելը` Միության մասին պայմանագրով, Միության միջազգային պայմանագրերով և </w:delText>
        </w:r>
        <w:r w:rsidDel="0014559F">
          <w:rPr>
            <w:rFonts w:ascii="GHEA Grapalat" w:hAnsi="GHEA Grapalat"/>
            <w:sz w:val="24"/>
            <w:szCs w:val="24"/>
            <w:lang w:val="hy-AM"/>
          </w:rPr>
          <w:delText>սույն օրենքով սահմանված կարգով:</w:delText>
        </w:r>
      </w:del>
    </w:p>
    <w:p w:rsidR="00CA69F5" w:rsidRPr="00CA69F5" w:rsidDel="0014559F" w:rsidRDefault="00CA69F5" w:rsidP="00CA69F5">
      <w:pPr>
        <w:spacing w:after="0" w:line="360" w:lineRule="auto"/>
        <w:ind w:firstLine="539"/>
        <w:jc w:val="both"/>
        <w:rPr>
          <w:del w:id="73" w:author="Tigran Palyan" w:date="2025-07-15T12:35:00Z"/>
          <w:rFonts w:ascii="GHEA Grapalat" w:hAnsi="GHEA Grapalat"/>
          <w:sz w:val="24"/>
          <w:szCs w:val="24"/>
          <w:lang w:val="hy-AM"/>
        </w:rPr>
      </w:pPr>
      <w:del w:id="74" w:author="Tigran Palyan" w:date="2025-07-15T12:35:00Z">
        <w:r w:rsidRPr="00CA69F5" w:rsidDel="0014559F">
          <w:rPr>
            <w:rFonts w:ascii="GHEA Grapalat" w:hAnsi="GHEA Grapalat"/>
            <w:sz w:val="24"/>
            <w:szCs w:val="24"/>
            <w:lang w:val="hy-AM"/>
          </w:rPr>
          <w:delText xml:space="preserve">3. Միության մաքսային օրենսգրքի, Հայաստանի Հանրապետության հարկային օրենսգրքի, սույն օրենքի և «Պետական տուրքի մասին» օրենքի համաձայն՝ մաքսային մարմիններին վճարման ենթակա մաքսատուրքի, ավելացված արժեքի հարկի, ակցիզային հարկի, մաքսային գործառնությունների կատարման համար գանձվող պետական տուրքի, հատուկ, հակագնագցման ու փոխհատուցման տուրքերի, բնապահպանական հարկի, ճանապարհային հարկի, ֆիզիկական անձանց կողմից անձնական օգտագործման ապրանքների համար մաքսային մարմիններին վճարվող միասնական դրույքաչափերով և միագումար մաքսային վճարի ձևով վճարվող մաքսատուրքի և հարկերի, ինչպես նաև դրանց գծով հաշվարկված տոկոսների ու տույժերի, մաքսային կանոնների խախտումների համար </w:delText>
        </w:r>
        <w:r w:rsidRPr="00CA69F5" w:rsidDel="0014559F">
          <w:rPr>
            <w:rFonts w:ascii="GHEA Grapalat" w:hAnsi="GHEA Grapalat"/>
            <w:sz w:val="24"/>
            <w:szCs w:val="24"/>
            <w:lang w:val="hy-AM"/>
          </w:rPr>
          <w:lastRenderedPageBreak/>
          <w:delText>առաջացած տուգանքների գծով պարտավորությունները կատարելու ձևերը (եղանակները) ու վճարման միջոցները, ինչպես նաև վճարման պահը (վճարելու օր</w:delText>
        </w:r>
        <w:r w:rsidDel="0014559F">
          <w:rPr>
            <w:rFonts w:ascii="GHEA Grapalat" w:hAnsi="GHEA Grapalat"/>
            <w:sz w:val="24"/>
            <w:szCs w:val="24"/>
            <w:lang w:val="hy-AM"/>
          </w:rPr>
          <w:delText>ը) սահմանում է Կառավարությունը:</w:delText>
        </w:r>
      </w:del>
    </w:p>
    <w:p w:rsidR="00CA69F5" w:rsidRPr="00CA69F5" w:rsidDel="0014559F" w:rsidRDefault="00CA69F5" w:rsidP="00CA69F5">
      <w:pPr>
        <w:spacing w:after="0" w:line="360" w:lineRule="auto"/>
        <w:ind w:firstLine="539"/>
        <w:jc w:val="both"/>
        <w:rPr>
          <w:del w:id="75" w:author="Tigran Palyan" w:date="2025-07-15T12:35:00Z"/>
          <w:rFonts w:ascii="GHEA Grapalat" w:hAnsi="GHEA Grapalat"/>
          <w:sz w:val="24"/>
          <w:szCs w:val="24"/>
          <w:lang w:val="hy-AM"/>
        </w:rPr>
      </w:pPr>
      <w:del w:id="76" w:author="Tigran Palyan" w:date="2025-07-15T12:35:00Z">
        <w:r w:rsidRPr="00CA69F5" w:rsidDel="0014559F">
          <w:rPr>
            <w:rFonts w:ascii="GHEA Grapalat" w:hAnsi="GHEA Grapalat"/>
            <w:sz w:val="24"/>
            <w:szCs w:val="24"/>
            <w:lang w:val="hy-AM"/>
          </w:rPr>
          <w:delText>4. Սույն հոդվածի 3-րդ մասում նշված վճարները էլեկտրոնային համակարգերի կիրառմամբ կատարելու կար</w:delText>
        </w:r>
        <w:r w:rsidDel="0014559F">
          <w:rPr>
            <w:rFonts w:ascii="GHEA Grapalat" w:hAnsi="GHEA Grapalat"/>
            <w:sz w:val="24"/>
            <w:szCs w:val="24"/>
            <w:lang w:val="hy-AM"/>
          </w:rPr>
          <w:delText>գը սահմանում է Կառավարությունը։</w:delText>
        </w:r>
      </w:del>
    </w:p>
    <w:p w:rsidR="00CA69F5" w:rsidRPr="00CA69F5" w:rsidDel="0014559F" w:rsidRDefault="00CA69F5" w:rsidP="00CA69F5">
      <w:pPr>
        <w:spacing w:after="0" w:line="360" w:lineRule="auto"/>
        <w:ind w:firstLine="539"/>
        <w:jc w:val="both"/>
        <w:rPr>
          <w:del w:id="77" w:author="Tigran Palyan" w:date="2025-07-15T12:35:00Z"/>
          <w:rFonts w:ascii="GHEA Grapalat" w:hAnsi="GHEA Grapalat"/>
          <w:sz w:val="24"/>
          <w:szCs w:val="24"/>
          <w:lang w:val="hy-AM"/>
        </w:rPr>
      </w:pPr>
      <w:del w:id="78" w:author="Tigran Palyan" w:date="2025-07-15T12:35:00Z">
        <w:r w:rsidRPr="00CA69F5" w:rsidDel="0014559F">
          <w:rPr>
            <w:rFonts w:ascii="GHEA Grapalat" w:hAnsi="GHEA Grapalat"/>
            <w:sz w:val="24"/>
            <w:szCs w:val="24"/>
            <w:lang w:val="hy-AM"/>
          </w:rPr>
          <w:delText>5. Հանձնաժողովի իրավական ակտերով սահմանված ներմուծման մաքսատուրքը վճարվում է Հայաստանի Հանրապետության կենտրոնական գանձապետարանում բացված` Միության մասին պայմանագ</w:delText>
        </w:r>
        <w:r w:rsidDel="0014559F">
          <w:rPr>
            <w:rFonts w:ascii="GHEA Grapalat" w:hAnsi="GHEA Grapalat"/>
            <w:sz w:val="24"/>
            <w:szCs w:val="24"/>
            <w:lang w:val="hy-AM"/>
          </w:rPr>
          <w:delText>րով սահմանված միասնական հաշվին:</w:delText>
        </w:r>
      </w:del>
    </w:p>
    <w:p w:rsidR="00CA69F5" w:rsidRPr="00CA69F5" w:rsidDel="0014559F" w:rsidRDefault="00CA69F5" w:rsidP="00CA69F5">
      <w:pPr>
        <w:spacing w:after="0" w:line="360" w:lineRule="auto"/>
        <w:ind w:firstLine="539"/>
        <w:jc w:val="both"/>
        <w:rPr>
          <w:del w:id="79" w:author="Tigran Palyan" w:date="2025-07-15T12:35:00Z"/>
          <w:rFonts w:ascii="GHEA Grapalat" w:hAnsi="GHEA Grapalat"/>
          <w:sz w:val="24"/>
          <w:szCs w:val="24"/>
          <w:lang w:val="hy-AM"/>
        </w:rPr>
      </w:pPr>
      <w:del w:id="80" w:author="Tigran Palyan" w:date="2025-07-15T12:35:00Z">
        <w:r w:rsidRPr="00CA69F5" w:rsidDel="0014559F">
          <w:rPr>
            <w:rFonts w:ascii="GHEA Grapalat" w:hAnsi="GHEA Grapalat"/>
            <w:sz w:val="24"/>
            <w:szCs w:val="24"/>
            <w:lang w:val="hy-AM"/>
          </w:rPr>
          <w:delText>6. Հանձնաժողովի իրավական ակտերով սահմանված հատուկ, հակագնագցման և փոխհատուցման տուրքերը վճարվում են Հայաստանի Հանրապետության կենտրոնական գանձապետարանում բացված՝ Միության մասին պայմանագրով սահմանված միասնական հաշվին: Միության մասին պայմանագրով սահմանված նախնական հատուկ, նախնական հակագնագցման և նախնական փոխհատուցման տուրքերը վճարվում են Հայաստանի Հանրապետության պետական բյուջե՝ հա</w:delText>
        </w:r>
        <w:r w:rsidDel="0014559F">
          <w:rPr>
            <w:rFonts w:ascii="GHEA Grapalat" w:hAnsi="GHEA Grapalat"/>
            <w:sz w:val="24"/>
            <w:szCs w:val="24"/>
            <w:lang w:val="hy-AM"/>
          </w:rPr>
          <w:delText>մապատասխան գանձապետական հաշվին:</w:delText>
        </w:r>
      </w:del>
    </w:p>
    <w:p w:rsidR="00CA69F5" w:rsidRPr="00CA69F5" w:rsidDel="0014559F" w:rsidRDefault="00CA69F5" w:rsidP="00CA69F5">
      <w:pPr>
        <w:spacing w:after="0" w:line="360" w:lineRule="auto"/>
        <w:ind w:firstLine="539"/>
        <w:jc w:val="both"/>
        <w:rPr>
          <w:del w:id="81" w:author="Tigran Palyan" w:date="2025-07-15T12:35:00Z"/>
          <w:rFonts w:ascii="GHEA Grapalat" w:hAnsi="GHEA Grapalat"/>
          <w:sz w:val="24"/>
          <w:szCs w:val="24"/>
          <w:lang w:val="hy-AM"/>
        </w:rPr>
      </w:pPr>
      <w:del w:id="82" w:author="Tigran Palyan" w:date="2025-07-15T12:35:00Z">
        <w:r w:rsidRPr="00CA69F5" w:rsidDel="0014559F">
          <w:rPr>
            <w:rFonts w:ascii="GHEA Grapalat" w:hAnsi="GHEA Grapalat"/>
            <w:sz w:val="24"/>
            <w:szCs w:val="24"/>
            <w:lang w:val="hy-AM"/>
          </w:rPr>
          <w:delText>7. Մաքսային մարմիններին վճարվող ավելացված արժեքի հարկը, ակցիզային հարկը և մաքսային մարմիններին վճարման ենթակա այլ հարկերը և վճարները վճարվում են Հայաստանի Հանրապետության պետական բյուջե՝ համապատասխան գանձապետ</w:delText>
        </w:r>
        <w:r w:rsidDel="0014559F">
          <w:rPr>
            <w:rFonts w:ascii="GHEA Grapalat" w:hAnsi="GHEA Grapalat"/>
            <w:sz w:val="24"/>
            <w:szCs w:val="24"/>
            <w:lang w:val="hy-AM"/>
          </w:rPr>
          <w:delText>ական հաշիվներին:</w:delText>
        </w:r>
      </w:del>
    </w:p>
    <w:p w:rsidR="00CA69F5" w:rsidRPr="00CA69F5" w:rsidDel="0014559F" w:rsidRDefault="00CA69F5" w:rsidP="00CA69F5">
      <w:pPr>
        <w:spacing w:after="0" w:line="360" w:lineRule="auto"/>
        <w:ind w:firstLine="539"/>
        <w:jc w:val="both"/>
        <w:rPr>
          <w:del w:id="83" w:author="Tigran Palyan" w:date="2025-07-15T12:35:00Z"/>
          <w:rFonts w:ascii="GHEA Grapalat" w:hAnsi="GHEA Grapalat"/>
          <w:sz w:val="24"/>
          <w:szCs w:val="24"/>
          <w:lang w:val="hy-AM"/>
        </w:rPr>
      </w:pPr>
      <w:del w:id="84" w:author="Tigran Palyan" w:date="2025-07-15T12:35:00Z">
        <w:r w:rsidRPr="00CA69F5" w:rsidDel="0014559F">
          <w:rPr>
            <w:rFonts w:ascii="GHEA Grapalat" w:hAnsi="GHEA Grapalat"/>
            <w:sz w:val="24"/>
            <w:szCs w:val="24"/>
            <w:lang w:val="hy-AM"/>
          </w:rPr>
          <w:delText>8. Հայաստանի Հանրապետության պետական սահմանով ֆիզիկական անձանց կողմից անձնական օգտագործման ապրանքների տեղափոխման համար միասնական դրույքաչափերով գանձվող մաքսատուրքերը, հարկերը կամ միագումար մաքսային վճարի ձևով գանձվող մաքսատուրքերը, հարկերը վճարվում են Հայաստանի Հանրապետության պետական բյուջե՝ հա</w:delText>
        </w:r>
        <w:r w:rsidDel="0014559F">
          <w:rPr>
            <w:rFonts w:ascii="GHEA Grapalat" w:hAnsi="GHEA Grapalat"/>
            <w:sz w:val="24"/>
            <w:szCs w:val="24"/>
            <w:lang w:val="hy-AM"/>
          </w:rPr>
          <w:delText>մապատասխան գանձապետական հաշվին:</w:delText>
        </w:r>
      </w:del>
    </w:p>
    <w:p w:rsidR="00CA69F5" w:rsidRPr="00CA69F5" w:rsidDel="0014559F" w:rsidRDefault="00CA69F5" w:rsidP="00CA69F5">
      <w:pPr>
        <w:spacing w:after="0" w:line="360" w:lineRule="auto"/>
        <w:ind w:firstLine="539"/>
        <w:jc w:val="both"/>
        <w:rPr>
          <w:del w:id="85" w:author="Tigran Palyan" w:date="2025-07-15T12:35:00Z"/>
          <w:rFonts w:ascii="GHEA Grapalat" w:hAnsi="GHEA Grapalat"/>
          <w:sz w:val="24"/>
          <w:szCs w:val="24"/>
          <w:lang w:val="hy-AM"/>
        </w:rPr>
      </w:pPr>
      <w:del w:id="86" w:author="Tigran Palyan" w:date="2025-07-15T12:35:00Z">
        <w:r w:rsidRPr="00CA69F5" w:rsidDel="0014559F">
          <w:rPr>
            <w:rFonts w:ascii="GHEA Grapalat" w:hAnsi="GHEA Grapalat"/>
            <w:sz w:val="24"/>
            <w:szCs w:val="24"/>
            <w:lang w:val="hy-AM"/>
          </w:rPr>
          <w:delText>9. Մաքսային գործառնությունների կատարման համար պետական տուրքը վճարվում է Հայաստանի Հանրապետության պետական բյուջե՝ հա</w:delText>
        </w:r>
        <w:r w:rsidDel="0014559F">
          <w:rPr>
            <w:rFonts w:ascii="GHEA Grapalat" w:hAnsi="GHEA Grapalat"/>
            <w:sz w:val="24"/>
            <w:szCs w:val="24"/>
            <w:lang w:val="hy-AM"/>
          </w:rPr>
          <w:delText>մապատասխան գանձապետական հաշվին:</w:delText>
        </w:r>
      </w:del>
    </w:p>
    <w:p w:rsidR="00CA69F5" w:rsidRPr="00CA69F5" w:rsidDel="0014559F" w:rsidRDefault="00CA69F5" w:rsidP="00CA69F5">
      <w:pPr>
        <w:spacing w:after="0" w:line="360" w:lineRule="auto"/>
        <w:ind w:firstLine="539"/>
        <w:jc w:val="both"/>
        <w:rPr>
          <w:del w:id="87" w:author="Tigran Palyan" w:date="2025-07-15T12:35:00Z"/>
          <w:rFonts w:ascii="GHEA Grapalat" w:hAnsi="GHEA Grapalat"/>
          <w:sz w:val="24"/>
          <w:szCs w:val="24"/>
          <w:lang w:val="hy-AM"/>
        </w:rPr>
      </w:pPr>
      <w:del w:id="88" w:author="Tigran Palyan" w:date="2025-07-15T12:35:00Z">
        <w:r w:rsidRPr="00CA69F5" w:rsidDel="0014559F">
          <w:rPr>
            <w:rFonts w:ascii="GHEA Grapalat" w:hAnsi="GHEA Grapalat"/>
            <w:sz w:val="24"/>
            <w:szCs w:val="24"/>
            <w:lang w:val="hy-AM"/>
          </w:rPr>
          <w:delText>10. Հայաստանի Հանրապետության օրենքով նախատեսված արտահանման մաքսատուրքերը վճարվում են Հայաստանի Հանրապետության պետական բյուջե՝ հա</w:delText>
        </w:r>
        <w:r w:rsidDel="0014559F">
          <w:rPr>
            <w:rFonts w:ascii="GHEA Grapalat" w:hAnsi="GHEA Grapalat"/>
            <w:sz w:val="24"/>
            <w:szCs w:val="24"/>
            <w:lang w:val="hy-AM"/>
          </w:rPr>
          <w:delText>մապատասխան գանձապետական հաշվին:</w:delText>
        </w:r>
      </w:del>
    </w:p>
    <w:p w:rsidR="00CA69F5" w:rsidRPr="00CA69F5" w:rsidDel="0014559F" w:rsidRDefault="00CA69F5" w:rsidP="00CA69F5">
      <w:pPr>
        <w:spacing w:after="0" w:line="360" w:lineRule="auto"/>
        <w:ind w:firstLine="539"/>
        <w:jc w:val="both"/>
        <w:rPr>
          <w:del w:id="89" w:author="Tigran Palyan" w:date="2025-07-15T12:35:00Z"/>
          <w:rFonts w:ascii="GHEA Grapalat" w:hAnsi="GHEA Grapalat"/>
          <w:sz w:val="24"/>
          <w:szCs w:val="24"/>
          <w:lang w:val="hy-AM"/>
        </w:rPr>
      </w:pPr>
      <w:del w:id="90" w:author="Tigran Palyan" w:date="2025-07-15T12:35:00Z">
        <w:r w:rsidRPr="00CA69F5" w:rsidDel="0014559F">
          <w:rPr>
            <w:rFonts w:ascii="GHEA Grapalat" w:hAnsi="GHEA Grapalat"/>
            <w:sz w:val="24"/>
            <w:szCs w:val="24"/>
            <w:lang w:val="hy-AM"/>
          </w:rPr>
          <w:lastRenderedPageBreak/>
          <w:delText xml:space="preserve">11. Ներմուծման մաքսատուրքերը կարող են վճարվել մինչև մաքսային հայտարարագիրը ներկայացնելը` սույն օրենքով և Միության անդամ պետությունների միջազգային </w:delText>
        </w:r>
        <w:r w:rsidDel="0014559F">
          <w:rPr>
            <w:rFonts w:ascii="GHEA Grapalat" w:hAnsi="GHEA Grapalat"/>
            <w:sz w:val="24"/>
            <w:szCs w:val="24"/>
            <w:lang w:val="hy-AM"/>
          </w:rPr>
          <w:delText>պայմանագրերով սահմանված կարգով:</w:delText>
        </w:r>
      </w:del>
    </w:p>
    <w:p w:rsidR="00CA69F5" w:rsidRPr="00CA69F5" w:rsidDel="0014559F" w:rsidRDefault="00CA69F5" w:rsidP="00CA69F5">
      <w:pPr>
        <w:spacing w:after="0" w:line="360" w:lineRule="auto"/>
        <w:ind w:firstLine="539"/>
        <w:jc w:val="both"/>
        <w:rPr>
          <w:del w:id="91" w:author="Tigran Palyan" w:date="2025-07-15T12:35:00Z"/>
          <w:rFonts w:ascii="GHEA Grapalat" w:hAnsi="GHEA Grapalat"/>
          <w:sz w:val="24"/>
          <w:szCs w:val="24"/>
          <w:lang w:val="hy-AM"/>
        </w:rPr>
      </w:pPr>
      <w:del w:id="92" w:author="Tigran Palyan" w:date="2025-07-15T12:35:00Z">
        <w:r w:rsidRPr="00CA69F5" w:rsidDel="0014559F">
          <w:rPr>
            <w:rFonts w:ascii="GHEA Grapalat" w:hAnsi="GHEA Grapalat"/>
            <w:sz w:val="24"/>
            <w:szCs w:val="24"/>
            <w:lang w:val="hy-AM"/>
          </w:rPr>
          <w:delText>12. Հանձնաժողովի սահմանած հատուկ, հակագնագցման և փոխհատուցման տուրքերը վճարվում են Միության մաքսային օրենսգրք</w:delText>
        </w:r>
        <w:r w:rsidDel="0014559F">
          <w:rPr>
            <w:rFonts w:ascii="GHEA Grapalat" w:hAnsi="GHEA Grapalat"/>
            <w:sz w:val="24"/>
            <w:szCs w:val="24"/>
            <w:lang w:val="hy-AM"/>
          </w:rPr>
          <w:delText>ի 12-րդ գլխով սահմանված կարգով:</w:delText>
        </w:r>
      </w:del>
    </w:p>
    <w:p w:rsidR="00CA69F5" w:rsidRPr="00CA69F5" w:rsidDel="0014559F" w:rsidRDefault="00CA69F5" w:rsidP="00CA69F5">
      <w:pPr>
        <w:spacing w:after="0" w:line="360" w:lineRule="auto"/>
        <w:ind w:firstLine="539"/>
        <w:jc w:val="both"/>
        <w:rPr>
          <w:del w:id="93" w:author="Tigran Palyan" w:date="2025-07-15T12:35:00Z"/>
          <w:rFonts w:ascii="GHEA Grapalat" w:hAnsi="GHEA Grapalat"/>
          <w:sz w:val="24"/>
          <w:szCs w:val="24"/>
          <w:lang w:val="hy-AM"/>
        </w:rPr>
      </w:pPr>
      <w:del w:id="94" w:author="Tigran Palyan" w:date="2025-07-15T12:35:00Z">
        <w:r w:rsidRPr="00CA69F5" w:rsidDel="0014559F">
          <w:rPr>
            <w:rFonts w:ascii="GHEA Grapalat" w:hAnsi="GHEA Grapalat"/>
            <w:sz w:val="24"/>
            <w:szCs w:val="24"/>
            <w:lang w:val="hy-AM"/>
          </w:rPr>
          <w:delText>13. Մաքսատուրքը, հարկերը, ինչպես նաև հատուկ, հակագնագցման և փոխհատուցման տուրքերը Հայաստանի Հանրապետության պետական բյուջե են վճարվում Հայա</w:delText>
        </w:r>
        <w:r w:rsidDel="0014559F">
          <w:rPr>
            <w:rFonts w:ascii="GHEA Grapalat" w:hAnsi="GHEA Grapalat"/>
            <w:sz w:val="24"/>
            <w:szCs w:val="24"/>
            <w:lang w:val="hy-AM"/>
          </w:rPr>
          <w:delText>ստանի Հանրապետության արժույթով:</w:delText>
        </w:r>
      </w:del>
    </w:p>
    <w:p w:rsidR="00CA69F5" w:rsidRPr="00CA69F5" w:rsidDel="0014559F" w:rsidRDefault="00CA69F5" w:rsidP="00CA69F5">
      <w:pPr>
        <w:spacing w:after="0" w:line="360" w:lineRule="auto"/>
        <w:ind w:firstLine="539"/>
        <w:jc w:val="both"/>
        <w:rPr>
          <w:del w:id="95" w:author="Tigran Palyan" w:date="2025-07-15T12:35:00Z"/>
          <w:rFonts w:ascii="GHEA Grapalat" w:hAnsi="GHEA Grapalat"/>
          <w:sz w:val="24"/>
          <w:szCs w:val="24"/>
          <w:lang w:val="hy-AM"/>
        </w:rPr>
      </w:pPr>
      <w:del w:id="96" w:author="Tigran Palyan" w:date="2025-07-15T12:35:00Z">
        <w:r w:rsidRPr="00CA69F5" w:rsidDel="0014559F">
          <w:rPr>
            <w:rFonts w:ascii="GHEA Grapalat" w:hAnsi="GHEA Grapalat"/>
            <w:sz w:val="24"/>
            <w:szCs w:val="24"/>
            <w:lang w:val="hy-AM"/>
          </w:rPr>
          <w:delText>14. Միության մաքսային օրենսգրքի 52-րդ հոդվածի 5-րդ կետի չորրորդ պարբերությանը համապատասխան՝ մաքսային մուտքի անդորրագիրը կարող է կիրառվել նաև մաքսային մարմիններին վճարման ենթակա հարկերի և այլ վճարների, մաքսային գործառնությունների կատարման համար գանձվող պետական տուրք</w:delText>
        </w:r>
        <w:r w:rsidDel="0014559F">
          <w:rPr>
            <w:rFonts w:ascii="GHEA Grapalat" w:hAnsi="GHEA Grapalat"/>
            <w:sz w:val="24"/>
            <w:szCs w:val="24"/>
            <w:lang w:val="hy-AM"/>
          </w:rPr>
          <w:delText>ի հաշվառման և վճարման նպատակով:</w:delText>
        </w:r>
      </w:del>
    </w:p>
    <w:p w:rsidR="00CA69F5" w:rsidRPr="00CA69F5" w:rsidDel="0014559F" w:rsidRDefault="00CA69F5" w:rsidP="00CA69F5">
      <w:pPr>
        <w:spacing w:after="0" w:line="360" w:lineRule="auto"/>
        <w:ind w:firstLine="539"/>
        <w:jc w:val="both"/>
        <w:rPr>
          <w:del w:id="97" w:author="Tigran Palyan" w:date="2025-07-15T12:35:00Z"/>
          <w:rFonts w:ascii="GHEA Grapalat" w:hAnsi="GHEA Grapalat"/>
          <w:sz w:val="24"/>
          <w:szCs w:val="24"/>
          <w:lang w:val="hy-AM"/>
        </w:rPr>
      </w:pPr>
      <w:del w:id="98" w:author="Tigran Palyan" w:date="2025-07-15T12:35:00Z">
        <w:r w:rsidRPr="00CA69F5" w:rsidDel="0014559F">
          <w:rPr>
            <w:rFonts w:ascii="GHEA Grapalat" w:hAnsi="GHEA Grapalat"/>
            <w:sz w:val="24"/>
            <w:szCs w:val="24"/>
            <w:lang w:val="hy-AM"/>
          </w:rPr>
          <w:delText>15. Միության մաքսային օրենսգրքի 55-րդ հոդվածի 1-ին կետի երկրորդ պարբերությանը համապատասխան՝ ներմուծման մաքսատուրքի, մաքսային մարմիններին վճարման ենթակա հարկերի վճարման գծով պարտավորությունը կարող է կատար</w:delText>
        </w:r>
        <w:r w:rsidDel="0014559F">
          <w:rPr>
            <w:rFonts w:ascii="GHEA Grapalat" w:hAnsi="GHEA Grapalat"/>
            <w:sz w:val="24"/>
            <w:szCs w:val="24"/>
            <w:lang w:val="hy-AM"/>
          </w:rPr>
          <w:delText>ել հայտարարատուի լիազորած անձը:</w:delText>
        </w:r>
      </w:del>
    </w:p>
    <w:p w:rsidR="00CA69F5" w:rsidRPr="00CA69F5" w:rsidDel="0014559F" w:rsidRDefault="00CA69F5" w:rsidP="00CA69F5">
      <w:pPr>
        <w:spacing w:after="0" w:line="360" w:lineRule="auto"/>
        <w:ind w:firstLine="539"/>
        <w:jc w:val="both"/>
        <w:rPr>
          <w:del w:id="99" w:author="Tigran Palyan" w:date="2025-07-15T12:35:00Z"/>
          <w:rFonts w:ascii="GHEA Grapalat" w:hAnsi="GHEA Grapalat"/>
          <w:sz w:val="24"/>
          <w:szCs w:val="24"/>
          <w:lang w:val="hy-AM"/>
        </w:rPr>
      </w:pPr>
      <w:del w:id="100" w:author="Tigran Palyan" w:date="2025-07-15T12:35:00Z">
        <w:r w:rsidRPr="00CA69F5" w:rsidDel="0014559F">
          <w:rPr>
            <w:rFonts w:ascii="GHEA Grapalat" w:hAnsi="GHEA Grapalat"/>
            <w:sz w:val="24"/>
            <w:szCs w:val="24"/>
            <w:lang w:val="hy-AM"/>
          </w:rPr>
          <w:delText>16. Միության մաքսային օրենսգրքի 55-րդ հոդվածի 3-րդ կետին համապատասխան՝ մաքսատուրքի, հարկերի, հատուկ, հակագնագցման և փոխհատուցման տուրքերի գծով պարտավորությունների չկատարման կամ ոչ պատշաճ կատարման դեպքում մաքսային մարմինը մաքսատուրքի, հարկերի, հատուկ, հակագնագցման և փոխհատուցման տուրքերի վճարման սահմանված ժամկետը լրանալու օրվան հաջորդող օրը կամ եթե այդպիսի օրը որոշված չէ՝ մաքսատուրքի, հարկերի, հատուկ, հակագնագցման և փոխհատուցման տուրքերի վճարման գծով պարտավորությունների չկատարման կամ ոչ պատշաճ կատարման հանգամանքը բացահայտելու օրվան հաջորդող օրը հայտարարատուին, ինչպես նաև Միության մաքսային օրենսգրքի 55-րդ հոդվածի 1-ին կետի առաջին պարբերությամբ կամ սույն հոդվածի 15-րդ մասում նշված անձանց էլեկտրոնային եղանակով կամ փոստային առաքմամբ՝ հանձնման մասին ծանուցմամբ, ուղարկում է ծանուցագիր՝ սահմանված ժամկետում չվճարված մաքսատուրքի, հարկերի, հատուկ, հակագնագցման և փոխհատուցման տուրքերի մասին, բացառությամբ Միության մաքսային օրենսգրքի 55-րդ հոդվածի 4-րդ և 5-րդ, ինչպես նաև 73-րդ հոդվածի 4-րդ</w:delText>
        </w:r>
        <w:r w:rsidDel="0014559F">
          <w:rPr>
            <w:rFonts w:ascii="GHEA Grapalat" w:hAnsi="GHEA Grapalat"/>
            <w:sz w:val="24"/>
            <w:szCs w:val="24"/>
            <w:lang w:val="hy-AM"/>
          </w:rPr>
          <w:delText xml:space="preserve"> և 5-րդ կետերում նշված դեպքերի:</w:delText>
        </w:r>
      </w:del>
    </w:p>
    <w:p w:rsidR="00CA69F5" w:rsidRPr="00CA69F5" w:rsidDel="0014559F" w:rsidRDefault="00CA69F5" w:rsidP="00CA69F5">
      <w:pPr>
        <w:spacing w:after="0" w:line="360" w:lineRule="auto"/>
        <w:ind w:firstLine="539"/>
        <w:jc w:val="both"/>
        <w:rPr>
          <w:del w:id="101" w:author="Tigran Palyan" w:date="2025-07-15T12:35:00Z"/>
          <w:rFonts w:ascii="GHEA Grapalat" w:hAnsi="GHEA Grapalat"/>
          <w:sz w:val="24"/>
          <w:szCs w:val="24"/>
          <w:lang w:val="hy-AM"/>
        </w:rPr>
      </w:pPr>
      <w:del w:id="102" w:author="Tigran Palyan" w:date="2025-07-15T12:35:00Z">
        <w:r w:rsidRPr="00CA69F5" w:rsidDel="0014559F">
          <w:rPr>
            <w:rFonts w:ascii="GHEA Grapalat" w:hAnsi="GHEA Grapalat"/>
            <w:sz w:val="24"/>
            <w:szCs w:val="24"/>
            <w:lang w:val="hy-AM"/>
          </w:rPr>
          <w:lastRenderedPageBreak/>
          <w:delText>17. Սույն հոդվածի 16-րդ մասում նշված ծանուցագրի ձևը, դրանում պարունակվող տեղեկությունները սահմ</w:delText>
        </w:r>
        <w:r w:rsidDel="0014559F">
          <w:rPr>
            <w:rFonts w:ascii="GHEA Grapalat" w:hAnsi="GHEA Grapalat"/>
            <w:sz w:val="24"/>
            <w:szCs w:val="24"/>
            <w:lang w:val="hy-AM"/>
          </w:rPr>
          <w:delText>անում է Կոմիտեն:</w:delText>
        </w:r>
      </w:del>
    </w:p>
    <w:p w:rsidR="00CA69F5" w:rsidRPr="00CA69F5" w:rsidDel="0014559F" w:rsidRDefault="00CA69F5" w:rsidP="00CA69F5">
      <w:pPr>
        <w:spacing w:after="0" w:line="360" w:lineRule="auto"/>
        <w:ind w:firstLine="539"/>
        <w:jc w:val="both"/>
        <w:rPr>
          <w:del w:id="103" w:author="Tigran Palyan" w:date="2025-07-15T12:35:00Z"/>
          <w:rFonts w:ascii="GHEA Grapalat" w:hAnsi="GHEA Grapalat"/>
          <w:sz w:val="24"/>
          <w:szCs w:val="24"/>
          <w:lang w:val="hy-AM"/>
        </w:rPr>
      </w:pPr>
      <w:del w:id="104" w:author="Tigran Palyan" w:date="2025-07-15T12:35:00Z">
        <w:r w:rsidRPr="00CA69F5" w:rsidDel="0014559F">
          <w:rPr>
            <w:rFonts w:ascii="GHEA Grapalat" w:hAnsi="GHEA Grapalat"/>
            <w:sz w:val="24"/>
            <w:szCs w:val="24"/>
            <w:lang w:val="hy-AM"/>
          </w:rPr>
          <w:delText>18. Սույն հոդվածի 16-րդ մասում նշված ծանուցագրով ներկայացված՝ օրենքով սահմանված պահանջների կատարման համար ժամկետը սահմանվում է ծանուցագիրն ստան</w:delText>
        </w:r>
        <w:r w:rsidDel="0014559F">
          <w:rPr>
            <w:rFonts w:ascii="GHEA Grapalat" w:hAnsi="GHEA Grapalat"/>
            <w:sz w:val="24"/>
            <w:szCs w:val="24"/>
            <w:lang w:val="hy-AM"/>
          </w:rPr>
          <w:delText>ալուց հետո՝ 10 աշխատանքային օր:</w:delText>
        </w:r>
      </w:del>
    </w:p>
    <w:p w:rsidR="00CA69F5" w:rsidRPr="00CA69F5" w:rsidDel="0014559F" w:rsidRDefault="00CA69F5" w:rsidP="00CA69F5">
      <w:pPr>
        <w:spacing w:after="0" w:line="360" w:lineRule="auto"/>
        <w:ind w:firstLine="539"/>
        <w:jc w:val="both"/>
        <w:rPr>
          <w:del w:id="105" w:author="Tigran Palyan" w:date="2025-07-15T12:35:00Z"/>
          <w:rFonts w:ascii="GHEA Grapalat" w:hAnsi="GHEA Grapalat"/>
          <w:sz w:val="24"/>
          <w:szCs w:val="24"/>
          <w:lang w:val="hy-AM"/>
        </w:rPr>
      </w:pPr>
      <w:del w:id="106" w:author="Tigran Palyan" w:date="2025-07-15T12:35:00Z">
        <w:r w:rsidRPr="00CA69F5" w:rsidDel="0014559F">
          <w:rPr>
            <w:rFonts w:ascii="GHEA Grapalat" w:hAnsi="GHEA Grapalat"/>
            <w:sz w:val="24"/>
            <w:szCs w:val="24"/>
            <w:lang w:val="hy-AM"/>
          </w:rPr>
          <w:delText xml:space="preserve">19. Միության մաքսային օրենսգրքի 55-րդ հոդվածի 5-րդ և 73-րդ հոդվածի 5-րդ կետերին համապատասխան՝ սույն հոդվածի 16-րդ մասով սահմանված ծանուցագիրը չի ուղարկվում սույն հոդվածի </w:delText>
        </w:r>
        <w:r w:rsidDel="0014559F">
          <w:rPr>
            <w:rFonts w:ascii="GHEA Grapalat" w:hAnsi="GHEA Grapalat"/>
            <w:sz w:val="24"/>
            <w:szCs w:val="24"/>
            <w:lang w:val="hy-AM"/>
          </w:rPr>
          <w:delText>15-րդ մասում նշված անձանց, եթե՝</w:delText>
        </w:r>
      </w:del>
    </w:p>
    <w:p w:rsidR="00CA69F5" w:rsidRPr="00CA69F5" w:rsidDel="0014559F" w:rsidRDefault="00CA69F5" w:rsidP="00CA69F5">
      <w:pPr>
        <w:spacing w:after="0" w:line="360" w:lineRule="auto"/>
        <w:ind w:firstLine="539"/>
        <w:jc w:val="both"/>
        <w:rPr>
          <w:del w:id="107" w:author="Tigran Palyan" w:date="2025-07-15T12:35:00Z"/>
          <w:rFonts w:ascii="GHEA Grapalat" w:hAnsi="GHEA Grapalat"/>
          <w:sz w:val="24"/>
          <w:szCs w:val="24"/>
          <w:lang w:val="hy-AM"/>
        </w:rPr>
      </w:pPr>
      <w:del w:id="108" w:author="Tigran Palyan" w:date="2025-07-15T12:35:00Z">
        <w:r w:rsidRPr="00CA69F5" w:rsidDel="0014559F">
          <w:rPr>
            <w:rFonts w:ascii="GHEA Grapalat" w:hAnsi="GHEA Grapalat"/>
            <w:sz w:val="24"/>
            <w:szCs w:val="24"/>
            <w:lang w:val="hy-AM"/>
          </w:rPr>
          <w:delText>1) նախքան ծանուցումն ուղարկելը մաքսային մարմնում առկա է տեղեկատվություն՝ սույն հոդվածի 15-րդ մասում նշված պարտավորությունը սույն օրենքով սահմանված կարգով</w:delText>
        </w:r>
        <w:r w:rsidDel="0014559F">
          <w:rPr>
            <w:rFonts w:ascii="GHEA Grapalat" w:hAnsi="GHEA Grapalat"/>
            <w:sz w:val="24"/>
            <w:szCs w:val="24"/>
            <w:lang w:val="hy-AM"/>
          </w:rPr>
          <w:delText xml:space="preserve"> անհուսալի ճանաչելու մասին, կամ</w:delText>
        </w:r>
      </w:del>
    </w:p>
    <w:p w:rsidR="00CA69F5" w:rsidRPr="00CA69F5" w:rsidDel="0014559F" w:rsidRDefault="00CA69F5" w:rsidP="00CA69F5">
      <w:pPr>
        <w:spacing w:after="0" w:line="360" w:lineRule="auto"/>
        <w:ind w:firstLine="539"/>
        <w:jc w:val="both"/>
        <w:rPr>
          <w:del w:id="109" w:author="Tigran Palyan" w:date="2025-07-15T12:35:00Z"/>
          <w:rFonts w:ascii="GHEA Grapalat" w:hAnsi="GHEA Grapalat"/>
          <w:sz w:val="24"/>
          <w:szCs w:val="24"/>
          <w:lang w:val="hy-AM"/>
        </w:rPr>
      </w:pPr>
      <w:del w:id="110" w:author="Tigran Palyan" w:date="2025-07-15T12:35:00Z">
        <w:r w:rsidRPr="00CA69F5" w:rsidDel="0014559F">
          <w:rPr>
            <w:rFonts w:ascii="GHEA Grapalat" w:hAnsi="GHEA Grapalat"/>
            <w:sz w:val="24"/>
            <w:szCs w:val="24"/>
            <w:lang w:val="hy-AM"/>
          </w:rPr>
          <w:delText>2) Միության մաքսային օրենսգրքի համաձայն՝ սույն հոդվածի 15-րդ մասում նշված պարտավորությ</w:delText>
        </w:r>
        <w:r w:rsidDel="0014559F">
          <w:rPr>
            <w:rFonts w:ascii="GHEA Grapalat" w:hAnsi="GHEA Grapalat"/>
            <w:sz w:val="24"/>
            <w:szCs w:val="24"/>
            <w:lang w:val="hy-AM"/>
          </w:rPr>
          <w:delText>ունը դադարած լինելու մասին, կամ</w:delText>
        </w:r>
      </w:del>
    </w:p>
    <w:p w:rsidR="00CA69F5" w:rsidRPr="00CA69F5" w:rsidDel="0014559F" w:rsidRDefault="00CA69F5" w:rsidP="00CA69F5">
      <w:pPr>
        <w:spacing w:after="0" w:line="360" w:lineRule="auto"/>
        <w:ind w:firstLine="539"/>
        <w:jc w:val="both"/>
        <w:rPr>
          <w:del w:id="111" w:author="Tigran Palyan" w:date="2025-07-15T12:35:00Z"/>
          <w:rFonts w:ascii="GHEA Grapalat" w:hAnsi="GHEA Grapalat"/>
          <w:sz w:val="24"/>
          <w:szCs w:val="24"/>
          <w:lang w:val="hy-AM"/>
        </w:rPr>
      </w:pPr>
      <w:del w:id="112" w:author="Tigran Palyan" w:date="2025-07-15T12:35:00Z">
        <w:r w:rsidRPr="00CA69F5" w:rsidDel="0014559F">
          <w:rPr>
            <w:rFonts w:ascii="GHEA Grapalat" w:hAnsi="GHEA Grapalat"/>
            <w:sz w:val="24"/>
            <w:szCs w:val="24"/>
            <w:lang w:val="hy-AM"/>
          </w:rPr>
          <w:delText>3) սույն օրենքին և Միության մաքսային օրենսգրքին համապատասխան՝ մաքսային մարմիններն սկսել են մաքսատուրքի, հարկերի և մաքսային մարմիններին վճարմա</w:delText>
        </w:r>
        <w:r w:rsidDel="0014559F">
          <w:rPr>
            <w:rFonts w:ascii="GHEA Grapalat" w:hAnsi="GHEA Grapalat"/>
            <w:sz w:val="24"/>
            <w:szCs w:val="24"/>
            <w:lang w:val="hy-AM"/>
          </w:rPr>
          <w:delText>ն ենթակա այլ վճարների գանձումը:</w:delText>
        </w:r>
      </w:del>
    </w:p>
    <w:p w:rsidR="00CA69F5" w:rsidRPr="00CA69F5" w:rsidDel="0014559F" w:rsidRDefault="00CA69F5" w:rsidP="00CA69F5">
      <w:pPr>
        <w:spacing w:after="0" w:line="360" w:lineRule="auto"/>
        <w:ind w:firstLine="539"/>
        <w:jc w:val="both"/>
        <w:rPr>
          <w:del w:id="113" w:author="Tigran Palyan" w:date="2025-07-15T12:35:00Z"/>
          <w:rFonts w:ascii="GHEA Grapalat" w:hAnsi="GHEA Grapalat"/>
          <w:sz w:val="24"/>
          <w:szCs w:val="24"/>
          <w:lang w:val="hy-AM"/>
        </w:rPr>
      </w:pPr>
      <w:del w:id="114" w:author="Tigran Palyan" w:date="2025-07-15T12:35:00Z">
        <w:r w:rsidRPr="00CA69F5" w:rsidDel="0014559F">
          <w:rPr>
            <w:rFonts w:ascii="GHEA Grapalat" w:hAnsi="GHEA Grapalat"/>
            <w:sz w:val="24"/>
            <w:szCs w:val="24"/>
            <w:lang w:val="hy-AM"/>
          </w:rPr>
          <w:delText xml:space="preserve">20. Ներմուծման մաքսատուրքերը, հարկերը, հատուկ, հակագնագցման և փոխհատուցման տուրքերը վճարվում են կանխիկ կամ անկանխիկ եղանակով՝ հաշվի առնելով արժութային կարգավորման վերաբերյալ Հայաստանի </w:delText>
        </w:r>
        <w:r w:rsidDel="0014559F">
          <w:rPr>
            <w:rFonts w:ascii="GHEA Grapalat" w:hAnsi="GHEA Grapalat"/>
            <w:sz w:val="24"/>
            <w:szCs w:val="24"/>
            <w:lang w:val="hy-AM"/>
          </w:rPr>
          <w:delText>Հանրապետության օրենսդրությունը:</w:delText>
        </w:r>
      </w:del>
    </w:p>
    <w:p w:rsidR="00CA69F5" w:rsidRPr="00CA69F5" w:rsidDel="0014559F" w:rsidRDefault="00CA69F5" w:rsidP="00CA69F5">
      <w:pPr>
        <w:spacing w:after="0" w:line="360" w:lineRule="auto"/>
        <w:ind w:firstLine="539"/>
        <w:jc w:val="both"/>
        <w:rPr>
          <w:del w:id="115" w:author="Tigran Palyan" w:date="2025-07-15T12:35:00Z"/>
          <w:rFonts w:ascii="GHEA Grapalat" w:hAnsi="GHEA Grapalat"/>
          <w:sz w:val="24"/>
          <w:szCs w:val="24"/>
          <w:lang w:val="hy-AM"/>
        </w:rPr>
      </w:pPr>
      <w:del w:id="116" w:author="Tigran Palyan" w:date="2025-07-15T12:35:00Z">
        <w:r w:rsidRPr="00CA69F5" w:rsidDel="0014559F">
          <w:rPr>
            <w:rFonts w:ascii="GHEA Grapalat" w:hAnsi="GHEA Grapalat"/>
            <w:sz w:val="24"/>
            <w:szCs w:val="24"/>
            <w:lang w:val="hy-AM"/>
          </w:rPr>
          <w:delText>21. Միության մաքսային օրենսգրքի 61-րդ հոդվածի 9-րդ կետին համապատասխան՝ հայտարարատուի կողմից ներկայացված հանձնարարագրի հիման վրա բանկերը մաքսատուրքի, հարկերի, հատուկ, հակագնագցման և փոխհատուցման տուրքերի փոխանցումը կատարում են բանկային գործառնությունները կարգավորող՝ Հայաստանի Հանրապետության իրավ</w:delText>
        </w:r>
        <w:r w:rsidDel="0014559F">
          <w:rPr>
            <w:rFonts w:ascii="GHEA Grapalat" w:hAnsi="GHEA Grapalat"/>
            <w:sz w:val="24"/>
            <w:szCs w:val="24"/>
            <w:lang w:val="hy-AM"/>
          </w:rPr>
          <w:delText>ական ակտերի համաձայն։</w:delText>
        </w:r>
      </w:del>
    </w:p>
    <w:p w:rsidR="00CA69F5" w:rsidRPr="00CA69F5" w:rsidDel="0014559F" w:rsidRDefault="00CA69F5" w:rsidP="00CA69F5">
      <w:pPr>
        <w:spacing w:after="0" w:line="360" w:lineRule="auto"/>
        <w:ind w:firstLine="539"/>
        <w:jc w:val="both"/>
        <w:rPr>
          <w:del w:id="117" w:author="Tigran Palyan" w:date="2025-07-15T12:35:00Z"/>
          <w:rFonts w:ascii="GHEA Grapalat" w:hAnsi="GHEA Grapalat"/>
          <w:sz w:val="24"/>
          <w:szCs w:val="24"/>
          <w:lang w:val="hy-AM"/>
        </w:rPr>
      </w:pPr>
      <w:del w:id="118" w:author="Tigran Palyan" w:date="2025-07-15T12:35:00Z">
        <w:r w:rsidRPr="00CA69F5" w:rsidDel="0014559F">
          <w:rPr>
            <w:rFonts w:ascii="GHEA Grapalat" w:hAnsi="GHEA Grapalat"/>
            <w:sz w:val="24"/>
            <w:szCs w:val="24"/>
            <w:lang w:val="hy-AM"/>
          </w:rPr>
          <w:delText xml:space="preserve">22. Լուծարվող կազմակերպության մաքսատուրքի և հարկերի, հատուկ, հակագնագցման և փոխհատուցման տուրքերի վճարման պարտավորության կատարումը դրվում է այդ կազմակերպության լուծարման հանձնաժողովի վրա` այդ կազմակերպության դրամական միջոցների, ներառյալ գույքի վաճառքից ստացված միջոցների հաշվին: </w:delText>
        </w:r>
        <w:r w:rsidRPr="00CA69F5" w:rsidDel="0014559F">
          <w:rPr>
            <w:rFonts w:ascii="GHEA Grapalat" w:hAnsi="GHEA Grapalat"/>
            <w:sz w:val="24"/>
            <w:szCs w:val="24"/>
            <w:lang w:val="hy-AM"/>
          </w:rPr>
          <w:lastRenderedPageBreak/>
          <w:delText xml:space="preserve">Լուծարման հանձնաժողովը պարտավոր է առկա պարտավորությունն </w:delText>
        </w:r>
        <w:r w:rsidDel="0014559F">
          <w:rPr>
            <w:rFonts w:ascii="GHEA Grapalat" w:hAnsi="GHEA Grapalat"/>
            <w:sz w:val="24"/>
            <w:szCs w:val="24"/>
            <w:lang w:val="hy-AM"/>
          </w:rPr>
          <w:delText>ընդգրկել լուծարման հաշվեկշռում:</w:delText>
        </w:r>
      </w:del>
    </w:p>
    <w:p w:rsidR="00CA69F5" w:rsidRPr="00CA69F5" w:rsidDel="0014559F" w:rsidRDefault="00CA69F5" w:rsidP="00CA69F5">
      <w:pPr>
        <w:spacing w:after="0" w:line="360" w:lineRule="auto"/>
        <w:ind w:firstLine="539"/>
        <w:jc w:val="both"/>
        <w:rPr>
          <w:del w:id="119" w:author="Tigran Palyan" w:date="2025-07-15T12:35:00Z"/>
          <w:rFonts w:ascii="GHEA Grapalat" w:hAnsi="GHEA Grapalat"/>
          <w:sz w:val="24"/>
          <w:szCs w:val="24"/>
          <w:lang w:val="hy-AM"/>
        </w:rPr>
      </w:pPr>
      <w:del w:id="120" w:author="Tigran Palyan" w:date="2025-07-15T12:35:00Z">
        <w:r w:rsidRPr="00CA69F5" w:rsidDel="0014559F">
          <w:rPr>
            <w:rFonts w:ascii="GHEA Grapalat" w:hAnsi="GHEA Grapalat"/>
            <w:sz w:val="24"/>
            <w:szCs w:val="24"/>
            <w:lang w:val="hy-AM"/>
          </w:rPr>
          <w:delText>23. Վերակազմակերպված կազմակերպության՝ մաքսատուրքի, հարկերի, հատուկ, հակագնագցման և փոխհատուցման տուրքերի վճարման պարտավորությունը կատարում է (են) կազմակերպության իրավահաջորդը (իրավահաջորդները)՝ ս</w:delText>
        </w:r>
        <w:r w:rsidDel="0014559F">
          <w:rPr>
            <w:rFonts w:ascii="GHEA Grapalat" w:hAnsi="GHEA Grapalat"/>
            <w:sz w:val="24"/>
            <w:szCs w:val="24"/>
            <w:lang w:val="hy-AM"/>
          </w:rPr>
          <w:delText>ույն հոդվածով սահմանված կարգով:</w:delText>
        </w:r>
      </w:del>
    </w:p>
    <w:p w:rsidR="00CA69F5" w:rsidRPr="00CA69F5" w:rsidDel="0014559F" w:rsidRDefault="00CA69F5" w:rsidP="00CA69F5">
      <w:pPr>
        <w:spacing w:after="0" w:line="360" w:lineRule="auto"/>
        <w:ind w:firstLine="539"/>
        <w:jc w:val="both"/>
        <w:rPr>
          <w:del w:id="121" w:author="Tigran Palyan" w:date="2025-07-15T12:35:00Z"/>
          <w:rFonts w:ascii="GHEA Grapalat" w:hAnsi="GHEA Grapalat"/>
          <w:sz w:val="24"/>
          <w:szCs w:val="24"/>
          <w:lang w:val="hy-AM"/>
        </w:rPr>
      </w:pPr>
      <w:del w:id="122" w:author="Tigran Palyan" w:date="2025-07-15T12:35:00Z">
        <w:r w:rsidRPr="00CA69F5" w:rsidDel="0014559F">
          <w:rPr>
            <w:rFonts w:ascii="GHEA Grapalat" w:hAnsi="GHEA Grapalat"/>
            <w:sz w:val="24"/>
            <w:szCs w:val="24"/>
            <w:lang w:val="hy-AM"/>
          </w:rPr>
          <w:delText>24. Կազմակերպությունների միաձուլման դեպքում վերակազմակերպված կազմակերպության՝ մաքսատուրքի, հարկերի, հատուկ, հակագնագցման և փոխհատուցման տուրքերի վճարման պարտավորության կատարման առումով իրավահաջորդ է համարվում այդ կազմակերպությունների միաձուլու</w:delText>
        </w:r>
        <w:r w:rsidDel="0014559F">
          <w:rPr>
            <w:rFonts w:ascii="GHEA Grapalat" w:hAnsi="GHEA Grapalat"/>
            <w:sz w:val="24"/>
            <w:szCs w:val="24"/>
            <w:lang w:val="hy-AM"/>
          </w:rPr>
          <w:delText>մից առաջացած կազմակերպությունը:</w:delText>
        </w:r>
      </w:del>
    </w:p>
    <w:p w:rsidR="00CA69F5" w:rsidRPr="00CA69F5" w:rsidDel="0014559F" w:rsidRDefault="00CA69F5" w:rsidP="00CA69F5">
      <w:pPr>
        <w:spacing w:after="0" w:line="360" w:lineRule="auto"/>
        <w:ind w:firstLine="539"/>
        <w:jc w:val="both"/>
        <w:rPr>
          <w:del w:id="123" w:author="Tigran Palyan" w:date="2025-07-15T12:35:00Z"/>
          <w:rFonts w:ascii="GHEA Grapalat" w:hAnsi="GHEA Grapalat"/>
          <w:sz w:val="24"/>
          <w:szCs w:val="24"/>
          <w:lang w:val="hy-AM"/>
        </w:rPr>
      </w:pPr>
      <w:del w:id="124" w:author="Tigran Palyan" w:date="2025-07-15T12:35:00Z">
        <w:r w:rsidRPr="00CA69F5" w:rsidDel="0014559F">
          <w:rPr>
            <w:rFonts w:ascii="GHEA Grapalat" w:hAnsi="GHEA Grapalat"/>
            <w:sz w:val="24"/>
            <w:szCs w:val="24"/>
            <w:lang w:val="hy-AM"/>
          </w:rPr>
          <w:delText>25. Կազմակերպությունների միացման դեպքում վերակազմակերպված կազմակերպության՝ մաքսատուրքի, հարկերի, հատուկ, հակագնագցման և փոխհատուցման տուրքերի վճարման պարտավորության կատարման առումով իրավահաջորդ է համարվում այն կազմակերպությունը, ո</w:delText>
        </w:r>
        <w:r w:rsidDel="0014559F">
          <w:rPr>
            <w:rFonts w:ascii="GHEA Grapalat" w:hAnsi="GHEA Grapalat"/>
            <w:sz w:val="24"/>
            <w:szCs w:val="24"/>
            <w:lang w:val="hy-AM"/>
          </w:rPr>
          <w:delText>րին միացել է կազմակերպությունը:</w:delText>
        </w:r>
      </w:del>
    </w:p>
    <w:p w:rsidR="00CA69F5" w:rsidRPr="00CA69F5" w:rsidDel="0014559F" w:rsidRDefault="00CA69F5" w:rsidP="00CA69F5">
      <w:pPr>
        <w:spacing w:after="0" w:line="360" w:lineRule="auto"/>
        <w:ind w:firstLine="539"/>
        <w:jc w:val="both"/>
        <w:rPr>
          <w:del w:id="125" w:author="Tigran Palyan" w:date="2025-07-15T12:35:00Z"/>
          <w:rFonts w:ascii="GHEA Grapalat" w:hAnsi="GHEA Grapalat"/>
          <w:sz w:val="24"/>
          <w:szCs w:val="24"/>
          <w:lang w:val="hy-AM"/>
        </w:rPr>
      </w:pPr>
      <w:del w:id="126" w:author="Tigran Palyan" w:date="2025-07-15T12:35:00Z">
        <w:r w:rsidRPr="00CA69F5" w:rsidDel="0014559F">
          <w:rPr>
            <w:rFonts w:ascii="GHEA Grapalat" w:hAnsi="GHEA Grapalat"/>
            <w:sz w:val="24"/>
            <w:szCs w:val="24"/>
            <w:lang w:val="hy-AM"/>
          </w:rPr>
          <w:delText>26. Կազմակերպության բաժանման դեպքում վերակազմակերպված կազմակերպության՝ մաքսատուրքի, հարկերի, հատուկ, հակագնագցման և փոխհատուցման տուրքերի վճարման պարտավորության կատարման առումով իրավահաջորդ են համարվում այդ բաժանումից առաջացած կազմակերպությունները` բաժանիչ հաշվեկշռին համապատասխան:</w:delText>
        </w:r>
      </w:del>
    </w:p>
    <w:p w:rsidR="00CA69F5" w:rsidRPr="00CA69F5" w:rsidDel="0014559F" w:rsidRDefault="00CA69F5" w:rsidP="00CA69F5">
      <w:pPr>
        <w:spacing w:after="0" w:line="360" w:lineRule="auto"/>
        <w:ind w:firstLine="539"/>
        <w:jc w:val="both"/>
        <w:rPr>
          <w:del w:id="127" w:author="Tigran Palyan" w:date="2025-07-15T12:35:00Z"/>
          <w:rFonts w:ascii="GHEA Grapalat" w:hAnsi="GHEA Grapalat"/>
          <w:sz w:val="24"/>
          <w:szCs w:val="24"/>
          <w:lang w:val="hy-AM"/>
        </w:rPr>
      </w:pPr>
      <w:del w:id="128" w:author="Tigran Palyan" w:date="2025-07-15T12:35:00Z">
        <w:r w:rsidRPr="00CA69F5" w:rsidDel="0014559F">
          <w:rPr>
            <w:rFonts w:ascii="GHEA Grapalat" w:hAnsi="GHEA Grapalat"/>
            <w:sz w:val="24"/>
            <w:szCs w:val="24"/>
            <w:lang w:val="hy-AM"/>
          </w:rPr>
          <w:delText>27. Կազմակերպության կազմից մեկ կամ մի քանի կազմակերպության առանձնացման դեպքում վերակազմակերպված կազմակերպության՝ մաքսատուրքի, հարկերի, հատուկ, հակագնագցման և փոխհատուցման տուրքերի վճարման պարտավորությունները առանձնացված կազմակերպություններից յուրաքանչյուրին են անցնում բ</w:delText>
        </w:r>
        <w:r w:rsidDel="0014559F">
          <w:rPr>
            <w:rFonts w:ascii="GHEA Grapalat" w:hAnsi="GHEA Grapalat"/>
            <w:sz w:val="24"/>
            <w:szCs w:val="24"/>
            <w:lang w:val="hy-AM"/>
          </w:rPr>
          <w:delText>աժանիչ հաշվեկշռին համապատասխան:</w:delText>
        </w:r>
      </w:del>
    </w:p>
    <w:p w:rsidR="00CA69F5" w:rsidDel="0014559F" w:rsidRDefault="00CA69F5" w:rsidP="00CA69F5">
      <w:pPr>
        <w:spacing w:after="0" w:line="360" w:lineRule="auto"/>
        <w:ind w:firstLine="539"/>
        <w:jc w:val="both"/>
        <w:rPr>
          <w:del w:id="129" w:author="Tigran Palyan" w:date="2025-07-15T12:35:00Z"/>
          <w:rFonts w:ascii="GHEA Grapalat" w:hAnsi="GHEA Grapalat"/>
          <w:sz w:val="24"/>
          <w:szCs w:val="24"/>
          <w:lang w:val="hy-AM"/>
        </w:rPr>
      </w:pPr>
      <w:del w:id="130" w:author="Tigran Palyan" w:date="2025-07-15T12:35:00Z">
        <w:r w:rsidRPr="00CA69F5" w:rsidDel="0014559F">
          <w:rPr>
            <w:rFonts w:ascii="GHEA Grapalat" w:hAnsi="GHEA Grapalat"/>
            <w:sz w:val="24"/>
            <w:szCs w:val="24"/>
            <w:lang w:val="hy-AM"/>
          </w:rPr>
          <w:delText>28. Կազմակերպության վերակազմավորման դեպքում վերակազմակերպված կազմակերպության՝ մաքսատուրքի, հարկերի վճարման, հատուկ, հակագնագցման և փոխհատուցման տուրքերի պարտավորության կատարման առումով իրավահաջորդ է համարվում այդ կազմակերպության վերակազմավորման հետևանքով առաջացած կազմակերպությունը:</w:delText>
        </w:r>
      </w:del>
    </w:p>
    <w:p w:rsidR="0014559F" w:rsidRPr="00157941" w:rsidRDefault="0014559F" w:rsidP="0014559F">
      <w:pPr>
        <w:tabs>
          <w:tab w:val="left" w:pos="1080"/>
        </w:tabs>
        <w:spacing w:after="0" w:line="360" w:lineRule="auto"/>
        <w:ind w:firstLine="720"/>
        <w:jc w:val="both"/>
        <w:rPr>
          <w:ins w:id="131" w:author="Tigran Palyan" w:date="2025-07-15T12:36:00Z"/>
          <w:rFonts w:ascii="GHEA Grapalat" w:hAnsi="GHEA Grapalat" w:cstheme="majorBidi"/>
          <w:b/>
          <w:bCs/>
          <w:kern w:val="2"/>
          <w:sz w:val="24"/>
          <w:szCs w:val="24"/>
          <w:lang w:val="hy-AM" w:eastAsia="zh-TW"/>
        </w:rPr>
      </w:pPr>
      <w:ins w:id="132" w:author="Tigran Palyan" w:date="2025-07-15T12:36:00Z">
        <w:r w:rsidRPr="00157941">
          <w:rPr>
            <w:rFonts w:ascii="GHEA Grapalat" w:hAnsi="GHEA Grapalat" w:cstheme="majorBidi"/>
            <w:b/>
            <w:bCs/>
            <w:kern w:val="2"/>
            <w:sz w:val="24"/>
            <w:szCs w:val="24"/>
            <w:lang w:val="hy-AM" w:eastAsia="zh-TW"/>
          </w:rPr>
          <w:t xml:space="preserve">Հոդված 39. </w:t>
        </w:r>
        <w:r w:rsidRPr="00157941">
          <w:rPr>
            <w:rFonts w:ascii="GHEA Grapalat" w:hAnsi="GHEA Grapalat" w:cstheme="majorBidi"/>
            <w:b/>
            <w:kern w:val="2"/>
            <w:sz w:val="24"/>
            <w:szCs w:val="24"/>
            <w:lang w:val="hy-AM" w:eastAsia="zh-TW"/>
          </w:rPr>
          <w:t>Մաքսային պարտավորությունների վճարման կարգը</w:t>
        </w:r>
      </w:ins>
    </w:p>
    <w:p w:rsidR="0014559F" w:rsidRPr="007D5AB4" w:rsidRDefault="0014559F" w:rsidP="0014559F">
      <w:pPr>
        <w:pStyle w:val="ListParagraph"/>
        <w:numPr>
          <w:ilvl w:val="0"/>
          <w:numId w:val="2"/>
        </w:numPr>
        <w:tabs>
          <w:tab w:val="left" w:pos="1080"/>
        </w:tabs>
        <w:spacing w:after="0" w:line="360" w:lineRule="auto"/>
        <w:ind w:left="0" w:firstLine="720"/>
        <w:jc w:val="both"/>
        <w:rPr>
          <w:ins w:id="133" w:author="Tigran Palyan" w:date="2025-07-15T12:36:00Z"/>
          <w:rFonts w:ascii="GHEA Grapalat" w:hAnsi="GHEA Grapalat" w:cstheme="majorBidi"/>
          <w:kern w:val="2"/>
          <w:sz w:val="24"/>
          <w:szCs w:val="24"/>
          <w:lang w:val="hy-AM" w:eastAsia="zh-TW"/>
        </w:rPr>
      </w:pPr>
      <w:ins w:id="134" w:author="Tigran Palyan" w:date="2025-07-15T12:36:00Z">
        <w:r w:rsidRPr="007D5AB4">
          <w:rPr>
            <w:rFonts w:ascii="GHEA Grapalat" w:hAnsi="GHEA Grapalat" w:cstheme="majorBidi"/>
            <w:kern w:val="2"/>
            <w:sz w:val="24"/>
            <w:szCs w:val="24"/>
            <w:lang w:val="hy-AM" w:eastAsia="zh-TW"/>
          </w:rPr>
          <w:lastRenderedPageBreak/>
          <w:t xml:space="preserve">Մաքսային </w:t>
        </w:r>
        <w:r>
          <w:rPr>
            <w:rFonts w:ascii="GHEA Grapalat" w:hAnsi="GHEA Grapalat" w:cstheme="majorBidi"/>
            <w:kern w:val="2"/>
            <w:sz w:val="24"/>
            <w:szCs w:val="24"/>
            <w:lang w:val="hy-AM" w:eastAsia="zh-TW"/>
          </w:rPr>
          <w:t>պարտավորությունների</w:t>
        </w:r>
        <w:r w:rsidRPr="007D5AB4">
          <w:rPr>
            <w:rFonts w:ascii="GHEA Grapalat" w:hAnsi="GHEA Grapalat" w:cstheme="majorBidi"/>
            <w:kern w:val="2"/>
            <w:sz w:val="24"/>
            <w:szCs w:val="24"/>
            <w:lang w:val="hy-AM" w:eastAsia="zh-TW"/>
          </w:rPr>
          <w:t xml:space="preserve"> վճար</w:t>
        </w:r>
        <w:r>
          <w:rPr>
            <w:rFonts w:ascii="GHEA Grapalat" w:hAnsi="GHEA Grapalat" w:cstheme="majorBidi"/>
            <w:kern w:val="2"/>
            <w:sz w:val="24"/>
            <w:szCs w:val="24"/>
            <w:lang w:val="hy-AM" w:eastAsia="zh-TW"/>
          </w:rPr>
          <w:t>ման</w:t>
        </w:r>
        <w:r w:rsidRPr="007D5AB4">
          <w:rPr>
            <w:rFonts w:ascii="GHEA Grapalat" w:hAnsi="GHEA Grapalat" w:cstheme="majorBidi"/>
            <w:kern w:val="2"/>
            <w:sz w:val="24"/>
            <w:szCs w:val="24"/>
            <w:lang w:val="hy-AM" w:eastAsia="zh-TW"/>
          </w:rPr>
          <w:t xml:space="preserve"> կարգը սահմանվում է Միության մաքսային օրենսգրքով, Հայաստանի Հանրապետության հարկային օրենսգրքով, «Պետական տուրքի մասին»</w:t>
        </w:r>
        <w:r>
          <w:rPr>
            <w:rFonts w:ascii="GHEA Grapalat" w:hAnsi="GHEA Grapalat" w:cstheme="majorBidi"/>
            <w:kern w:val="2"/>
            <w:sz w:val="24"/>
            <w:szCs w:val="24"/>
            <w:lang w:val="hy-AM" w:eastAsia="zh-TW"/>
          </w:rPr>
          <w:t xml:space="preserve"> օրենքով</w:t>
        </w:r>
        <w:r w:rsidRPr="007D5AB4">
          <w:rPr>
            <w:rFonts w:ascii="GHEA Grapalat" w:hAnsi="GHEA Grapalat" w:cstheme="majorBidi"/>
            <w:kern w:val="2"/>
            <w:sz w:val="24"/>
            <w:szCs w:val="24"/>
            <w:lang w:val="hy-AM" w:eastAsia="zh-TW"/>
          </w:rPr>
          <w:t xml:space="preserve"> և սույն օրենքով։</w:t>
        </w:r>
      </w:ins>
    </w:p>
    <w:p w:rsidR="0014559F" w:rsidRPr="007D5AB4" w:rsidRDefault="0014559F" w:rsidP="0014559F">
      <w:pPr>
        <w:pStyle w:val="ListParagraph"/>
        <w:numPr>
          <w:ilvl w:val="0"/>
          <w:numId w:val="2"/>
        </w:numPr>
        <w:tabs>
          <w:tab w:val="left" w:pos="1080"/>
        </w:tabs>
        <w:spacing w:after="0" w:line="360" w:lineRule="auto"/>
        <w:ind w:left="0" w:firstLine="720"/>
        <w:jc w:val="both"/>
        <w:rPr>
          <w:ins w:id="135" w:author="Tigran Palyan" w:date="2025-07-15T12:36:00Z"/>
          <w:rFonts w:ascii="GHEA Grapalat" w:hAnsi="GHEA Grapalat" w:cstheme="majorBidi"/>
          <w:kern w:val="2"/>
          <w:sz w:val="24"/>
          <w:szCs w:val="24"/>
          <w:lang w:val="hy-AM" w:eastAsia="zh-TW"/>
        </w:rPr>
      </w:pPr>
      <w:ins w:id="136" w:author="Tigran Palyan" w:date="2025-07-15T12:36:00Z">
        <w:r w:rsidRPr="007D5AB4">
          <w:rPr>
            <w:rFonts w:ascii="GHEA Grapalat" w:hAnsi="GHEA Grapalat" w:cstheme="majorBidi"/>
            <w:kern w:val="2"/>
            <w:sz w:val="24"/>
            <w:szCs w:val="24"/>
            <w:lang w:val="hy-AM" w:eastAsia="zh-TW"/>
          </w:rPr>
          <w:t>Հանձնաժողովի իրավական ակտերով սահմանված ներմուծման մաքսատուրքը վճարվում է Հայաստանի Հանրապետության կենտրոնական գանձապետարանում բացված` Միության մասին պայմանագրով սահմանված միասնական հաշվին:</w:t>
        </w:r>
      </w:ins>
    </w:p>
    <w:p w:rsidR="0014559F" w:rsidRPr="007D5AB4" w:rsidRDefault="0014559F" w:rsidP="0014559F">
      <w:pPr>
        <w:pStyle w:val="ListParagraph"/>
        <w:numPr>
          <w:ilvl w:val="0"/>
          <w:numId w:val="2"/>
        </w:numPr>
        <w:tabs>
          <w:tab w:val="left" w:pos="1080"/>
        </w:tabs>
        <w:spacing w:after="0" w:line="360" w:lineRule="auto"/>
        <w:ind w:left="0" w:firstLine="720"/>
        <w:jc w:val="both"/>
        <w:rPr>
          <w:ins w:id="137" w:author="Tigran Palyan" w:date="2025-07-15T12:36:00Z"/>
          <w:rFonts w:ascii="GHEA Grapalat" w:hAnsi="GHEA Grapalat" w:cstheme="majorBidi"/>
          <w:kern w:val="2"/>
          <w:sz w:val="24"/>
          <w:szCs w:val="24"/>
          <w:lang w:val="hy-AM" w:eastAsia="zh-TW"/>
        </w:rPr>
      </w:pPr>
      <w:ins w:id="138" w:author="Tigran Palyan" w:date="2025-07-15T12:36:00Z">
        <w:r w:rsidRPr="007D5AB4">
          <w:rPr>
            <w:rFonts w:ascii="GHEA Grapalat" w:hAnsi="GHEA Grapalat" w:cstheme="majorBidi"/>
            <w:kern w:val="2"/>
            <w:sz w:val="24"/>
            <w:szCs w:val="24"/>
            <w:lang w:val="hy-AM" w:eastAsia="zh-TW"/>
          </w:rPr>
          <w:t>Հանձնաժողովի իրավական ակտերով սահմանված հատուկ, հակագնագցման և փոխհատուցման տուրքերը</w:t>
        </w:r>
        <w:r>
          <w:rPr>
            <w:rFonts w:ascii="GHEA Grapalat" w:hAnsi="GHEA Grapalat" w:cstheme="majorBidi"/>
            <w:kern w:val="2"/>
            <w:sz w:val="24"/>
            <w:szCs w:val="24"/>
            <w:lang w:val="hy-AM" w:eastAsia="zh-TW"/>
          </w:rPr>
          <w:t>, այդ թվում՝ նախնական</w:t>
        </w:r>
        <w:r w:rsidRPr="00DB5BA1">
          <w:rPr>
            <w:rFonts w:ascii="GHEA Grapalat" w:hAnsi="GHEA Grapalat" w:cstheme="majorBidi"/>
            <w:kern w:val="2"/>
            <w:sz w:val="24"/>
            <w:szCs w:val="24"/>
            <w:lang w:val="hy-AM" w:eastAsia="zh-TW"/>
          </w:rPr>
          <w:t xml:space="preserve"> հատուկ, հակագնագցման և փոխհատուցման տուրքերը</w:t>
        </w:r>
        <w:r>
          <w:rPr>
            <w:rFonts w:ascii="GHEA Grapalat" w:hAnsi="GHEA Grapalat" w:cstheme="majorBidi"/>
            <w:kern w:val="2"/>
            <w:sz w:val="24"/>
            <w:szCs w:val="24"/>
            <w:lang w:val="hy-AM" w:eastAsia="zh-TW"/>
          </w:rPr>
          <w:t xml:space="preserve"> </w:t>
        </w:r>
        <w:r w:rsidRPr="007D5AB4">
          <w:rPr>
            <w:rFonts w:ascii="GHEA Grapalat" w:hAnsi="GHEA Grapalat" w:cstheme="majorBidi"/>
            <w:kern w:val="2"/>
            <w:sz w:val="24"/>
            <w:szCs w:val="24"/>
            <w:lang w:val="hy-AM" w:eastAsia="zh-TW"/>
          </w:rPr>
          <w:t xml:space="preserve">վճարվում են Հայաստանի Հանրապետության կենտրոնական գանձապետարանում բացված՝ Միության մասին պայմանագրով սահմանված միասնական հաշվին: </w:t>
        </w:r>
      </w:ins>
    </w:p>
    <w:p w:rsidR="0014559F" w:rsidRPr="00227D50" w:rsidRDefault="0014559F" w:rsidP="0014559F">
      <w:pPr>
        <w:pStyle w:val="ListParagraph"/>
        <w:numPr>
          <w:ilvl w:val="0"/>
          <w:numId w:val="2"/>
        </w:numPr>
        <w:tabs>
          <w:tab w:val="left" w:pos="1080"/>
        </w:tabs>
        <w:spacing w:after="0" w:line="360" w:lineRule="auto"/>
        <w:ind w:left="0" w:firstLine="720"/>
        <w:jc w:val="both"/>
        <w:rPr>
          <w:ins w:id="139" w:author="Tigran Palyan" w:date="2025-07-15T12:36:00Z"/>
          <w:rFonts w:ascii="GHEA Grapalat" w:hAnsi="GHEA Grapalat" w:cstheme="majorBidi"/>
          <w:kern w:val="2"/>
          <w:sz w:val="24"/>
          <w:szCs w:val="24"/>
          <w:lang w:val="hy-AM" w:eastAsia="zh-TW"/>
        </w:rPr>
      </w:pPr>
      <w:ins w:id="140" w:author="Tigran Palyan" w:date="2025-07-15T12:36:00Z">
        <w:r w:rsidRPr="00227D50">
          <w:rPr>
            <w:rFonts w:ascii="GHEA Grapalat" w:hAnsi="GHEA Grapalat" w:cstheme="majorBidi"/>
            <w:kern w:val="2"/>
            <w:sz w:val="24"/>
            <w:szCs w:val="24"/>
            <w:lang w:val="hy-AM" w:eastAsia="zh-TW"/>
          </w:rPr>
          <w:t>Մաքսային մարմինների</w:t>
        </w:r>
        <w:r>
          <w:rPr>
            <w:rFonts w:ascii="GHEA Grapalat" w:hAnsi="GHEA Grapalat" w:cstheme="majorBidi"/>
            <w:kern w:val="2"/>
            <w:sz w:val="24"/>
            <w:szCs w:val="24"/>
            <w:lang w:val="hy-AM" w:eastAsia="zh-TW"/>
          </w:rPr>
          <w:t>ն վճարվող ավելացված արժեքի հարկը, ակցիզային հարկը</w:t>
        </w:r>
        <w:r w:rsidRPr="00227D50">
          <w:rPr>
            <w:rFonts w:ascii="GHEA Grapalat" w:hAnsi="GHEA Grapalat" w:cstheme="majorBidi"/>
            <w:kern w:val="2"/>
            <w:sz w:val="24"/>
            <w:szCs w:val="24"/>
            <w:lang w:val="hy-AM" w:eastAsia="zh-TW"/>
          </w:rPr>
          <w:t xml:space="preserve"> և մաքսային մարմիններին վճարման ենթակա այլ հարկերը վճարվում են Հայաստանի Հանրապետության պետական բյուջեի համապատասխան գանձապետական եկամտային հաշիվներին։</w:t>
        </w:r>
      </w:ins>
    </w:p>
    <w:p w:rsidR="0014559F" w:rsidRPr="00227D50" w:rsidRDefault="0014559F" w:rsidP="0014559F">
      <w:pPr>
        <w:pStyle w:val="ListParagraph"/>
        <w:numPr>
          <w:ilvl w:val="0"/>
          <w:numId w:val="2"/>
        </w:numPr>
        <w:tabs>
          <w:tab w:val="left" w:pos="1080"/>
        </w:tabs>
        <w:spacing w:after="0" w:line="360" w:lineRule="auto"/>
        <w:ind w:left="0" w:firstLine="720"/>
        <w:jc w:val="both"/>
        <w:rPr>
          <w:ins w:id="141" w:author="Tigran Palyan" w:date="2025-07-15T12:36:00Z"/>
          <w:rFonts w:ascii="GHEA Grapalat" w:hAnsi="GHEA Grapalat" w:cstheme="majorBidi"/>
          <w:kern w:val="2"/>
          <w:sz w:val="24"/>
          <w:szCs w:val="24"/>
          <w:lang w:val="hy-AM" w:eastAsia="zh-TW"/>
        </w:rPr>
      </w:pPr>
      <w:ins w:id="142" w:author="Tigran Palyan" w:date="2025-07-15T12:36:00Z">
        <w:r w:rsidRPr="00227D50">
          <w:rPr>
            <w:rFonts w:ascii="GHEA Grapalat" w:hAnsi="GHEA Grapalat" w:cstheme="majorBidi"/>
            <w:kern w:val="2"/>
            <w:sz w:val="24"/>
            <w:szCs w:val="24"/>
            <w:lang w:val="hy-AM" w:eastAsia="zh-TW"/>
          </w:rPr>
          <w:t>Ֆիզիկական անձանց կողմից անձնական օգտագործման ապրանքների ներմուծման համար վճարվող մաքսատուր</w:t>
        </w:r>
        <w:r>
          <w:rPr>
            <w:rFonts w:ascii="GHEA Grapalat" w:hAnsi="GHEA Grapalat" w:cstheme="majorBidi"/>
            <w:kern w:val="2"/>
            <w:sz w:val="24"/>
            <w:szCs w:val="24"/>
            <w:lang w:val="hy-AM" w:eastAsia="zh-TW"/>
          </w:rPr>
          <w:t>քերը</w:t>
        </w:r>
        <w:r w:rsidRPr="00227D50">
          <w:rPr>
            <w:rFonts w:ascii="GHEA Grapalat" w:hAnsi="GHEA Grapalat" w:cstheme="majorBidi"/>
            <w:kern w:val="2"/>
            <w:sz w:val="24"/>
            <w:szCs w:val="24"/>
            <w:lang w:val="hy-AM" w:eastAsia="zh-TW"/>
          </w:rPr>
          <w:t xml:space="preserve"> և հարկերը վճարվում են Հայաստանի Հանրապետության պետական բյուջեի համապատասխան գանձապետական եկամտային հաշվին։</w:t>
        </w:r>
      </w:ins>
    </w:p>
    <w:p w:rsidR="0014559F" w:rsidRPr="00227D50" w:rsidRDefault="0014559F" w:rsidP="0014559F">
      <w:pPr>
        <w:pStyle w:val="ListParagraph"/>
        <w:numPr>
          <w:ilvl w:val="0"/>
          <w:numId w:val="2"/>
        </w:numPr>
        <w:tabs>
          <w:tab w:val="left" w:pos="1080"/>
        </w:tabs>
        <w:spacing w:after="0" w:line="360" w:lineRule="auto"/>
        <w:ind w:left="0" w:firstLine="720"/>
        <w:jc w:val="both"/>
        <w:rPr>
          <w:ins w:id="143" w:author="Tigran Palyan" w:date="2025-07-15T12:36:00Z"/>
          <w:rFonts w:ascii="GHEA Grapalat" w:hAnsi="GHEA Grapalat" w:cstheme="majorBidi"/>
          <w:kern w:val="2"/>
          <w:sz w:val="24"/>
          <w:szCs w:val="24"/>
          <w:lang w:val="hy-AM" w:eastAsia="zh-TW"/>
        </w:rPr>
      </w:pPr>
      <w:ins w:id="144" w:author="Tigran Palyan" w:date="2025-07-15T12:36:00Z">
        <w:r w:rsidRPr="00227D50">
          <w:rPr>
            <w:rFonts w:ascii="GHEA Grapalat" w:hAnsi="GHEA Grapalat" w:cstheme="majorBidi"/>
            <w:kern w:val="2"/>
            <w:sz w:val="24"/>
            <w:szCs w:val="24"/>
            <w:lang w:val="hy-AM" w:eastAsia="zh-TW"/>
          </w:rPr>
          <w:t>Մաքսային գործառնությունների կատարման համար պետական տուրքը վճարվում է Հայաստանի Հանրապետության պետական բյուջեի համապատասխան գանձապետական եկամտային հաշվին։</w:t>
        </w:r>
      </w:ins>
    </w:p>
    <w:p w:rsidR="0014559F" w:rsidRPr="00227D50" w:rsidRDefault="0014559F" w:rsidP="0014559F">
      <w:pPr>
        <w:pStyle w:val="ListParagraph"/>
        <w:numPr>
          <w:ilvl w:val="0"/>
          <w:numId w:val="2"/>
        </w:numPr>
        <w:tabs>
          <w:tab w:val="left" w:pos="1080"/>
        </w:tabs>
        <w:spacing w:after="0" w:line="360" w:lineRule="auto"/>
        <w:ind w:left="0" w:firstLine="720"/>
        <w:jc w:val="both"/>
        <w:rPr>
          <w:ins w:id="145" w:author="Tigran Palyan" w:date="2025-07-15T12:36:00Z"/>
          <w:rFonts w:ascii="GHEA Grapalat" w:hAnsi="GHEA Grapalat" w:cstheme="majorBidi"/>
          <w:kern w:val="2"/>
          <w:sz w:val="24"/>
          <w:szCs w:val="24"/>
          <w:lang w:val="hy-AM" w:eastAsia="zh-TW"/>
        </w:rPr>
      </w:pPr>
      <w:ins w:id="146" w:author="Tigran Palyan" w:date="2025-07-15T12:36:00Z">
        <w:r w:rsidRPr="00227D50">
          <w:rPr>
            <w:rFonts w:ascii="GHEA Grapalat" w:hAnsi="GHEA Grapalat" w:cstheme="majorBidi"/>
            <w:kern w:val="2"/>
            <w:sz w:val="24"/>
            <w:szCs w:val="24"/>
            <w:lang w:val="hy-AM" w:eastAsia="zh-TW"/>
          </w:rPr>
          <w:t>Հայաստանի Հանրապետության օրենքով նախատեսված արտահանման մաքսատուրքերը վճարվում են Հայաստանի Հանրապետության պետական բյուջեի համապատասխան գանձապետական եկամտային հաշվին։</w:t>
        </w:r>
      </w:ins>
    </w:p>
    <w:p w:rsidR="0014559F" w:rsidRPr="007D5AB4" w:rsidRDefault="0014559F" w:rsidP="0014559F">
      <w:pPr>
        <w:pStyle w:val="ListParagraph"/>
        <w:numPr>
          <w:ilvl w:val="0"/>
          <w:numId w:val="2"/>
        </w:numPr>
        <w:tabs>
          <w:tab w:val="left" w:pos="1080"/>
        </w:tabs>
        <w:spacing w:after="0" w:line="360" w:lineRule="auto"/>
        <w:ind w:left="0" w:firstLine="720"/>
        <w:jc w:val="both"/>
        <w:rPr>
          <w:ins w:id="147" w:author="Tigran Palyan" w:date="2025-07-15T12:36:00Z"/>
          <w:rFonts w:ascii="GHEA Grapalat" w:hAnsi="GHEA Grapalat" w:cstheme="majorBidi"/>
          <w:kern w:val="2"/>
          <w:sz w:val="24"/>
          <w:szCs w:val="24"/>
          <w:lang w:val="hy-AM" w:eastAsia="zh-TW"/>
        </w:rPr>
      </w:pPr>
      <w:ins w:id="148" w:author="Tigran Palyan" w:date="2025-07-15T12:36:00Z">
        <w:r w:rsidRPr="007D5AB4">
          <w:rPr>
            <w:rFonts w:ascii="GHEA Grapalat" w:hAnsi="GHEA Grapalat" w:cstheme="majorBidi"/>
            <w:kern w:val="2"/>
            <w:sz w:val="24"/>
            <w:szCs w:val="24"/>
            <w:lang w:val="hy-AM" w:eastAsia="zh-TW"/>
          </w:rPr>
          <w:t>Մաքսային պարտավորությունները հաշվառվում են վճարողի մաքսային անձնական հաշվի քարտում։</w:t>
        </w:r>
      </w:ins>
    </w:p>
    <w:p w:rsidR="0014559F" w:rsidRPr="007D5AB4" w:rsidRDefault="0014559F" w:rsidP="0014559F">
      <w:pPr>
        <w:pStyle w:val="ListParagraph"/>
        <w:numPr>
          <w:ilvl w:val="0"/>
          <w:numId w:val="2"/>
        </w:numPr>
        <w:tabs>
          <w:tab w:val="left" w:pos="1080"/>
        </w:tabs>
        <w:spacing w:after="0" w:line="360" w:lineRule="auto"/>
        <w:ind w:left="0" w:firstLine="720"/>
        <w:jc w:val="both"/>
        <w:rPr>
          <w:ins w:id="149" w:author="Tigran Palyan" w:date="2025-07-15T12:36:00Z"/>
          <w:rFonts w:ascii="GHEA Grapalat" w:hAnsi="GHEA Grapalat" w:cstheme="majorBidi"/>
          <w:kern w:val="2"/>
          <w:sz w:val="24"/>
          <w:szCs w:val="24"/>
          <w:lang w:val="hy-AM" w:eastAsia="zh-TW"/>
        </w:rPr>
      </w:pPr>
      <w:ins w:id="150" w:author="Tigran Palyan" w:date="2025-07-15T12:36:00Z">
        <w:r w:rsidRPr="007D5AB4">
          <w:rPr>
            <w:rFonts w:ascii="GHEA Grapalat" w:hAnsi="GHEA Grapalat" w:cstheme="majorBidi"/>
            <w:kern w:val="2"/>
            <w:sz w:val="24"/>
            <w:szCs w:val="24"/>
            <w:lang w:val="hy-AM" w:eastAsia="zh-TW"/>
          </w:rPr>
          <w:t xml:space="preserve">Մաքսային պարտավորությունների վճարումը կատարվում է վճարահաշվարկային ծառայություն մատուցող կազմակերպությունների միջոցով՝ անկանխիկ եղանակով մաքսային մարմինների հայտարարագրման էլեկտրոնային համակարգի մաս կազմող՝ մաքսային </w:t>
        </w:r>
        <w:r w:rsidRPr="007D5AB4">
          <w:rPr>
            <w:rFonts w:ascii="GHEA Grapalat" w:hAnsi="GHEA Grapalat" w:cstheme="majorBidi"/>
            <w:kern w:val="2"/>
            <w:sz w:val="24"/>
            <w:szCs w:val="24"/>
            <w:lang w:val="hy-AM" w:eastAsia="zh-TW"/>
          </w:rPr>
          <w:lastRenderedPageBreak/>
          <w:t xml:space="preserve">պարտավորությունների կատարման էլեկտրոնային ենթահամակարգի </w:t>
        </w:r>
        <w:r>
          <w:rPr>
            <w:rFonts w:ascii="GHEA Grapalat" w:hAnsi="GHEA Grapalat" w:cstheme="majorBidi"/>
            <w:kern w:val="2"/>
            <w:sz w:val="24"/>
            <w:szCs w:val="24"/>
            <w:lang w:val="hy-AM" w:eastAsia="zh-TW"/>
          </w:rPr>
          <w:t xml:space="preserve">միջոցով </w:t>
        </w:r>
        <w:r w:rsidRPr="007D5AB4">
          <w:rPr>
            <w:rFonts w:ascii="GHEA Grapalat" w:hAnsi="GHEA Grapalat" w:cstheme="majorBidi"/>
            <w:kern w:val="2"/>
            <w:sz w:val="24"/>
            <w:szCs w:val="24"/>
            <w:lang w:val="hy-AM" w:eastAsia="zh-TW"/>
          </w:rPr>
          <w:t>(</w:t>
        </w:r>
        <w:r>
          <w:rPr>
            <w:rFonts w:ascii="GHEA Grapalat" w:hAnsi="GHEA Grapalat" w:cstheme="majorBidi"/>
            <w:kern w:val="2"/>
            <w:sz w:val="24"/>
            <w:szCs w:val="24"/>
            <w:lang w:val="hy-AM" w:eastAsia="zh-TW"/>
          </w:rPr>
          <w:t xml:space="preserve">այսուհետ՝ </w:t>
        </w:r>
        <w:r w:rsidRPr="007D5AB4">
          <w:rPr>
            <w:rFonts w:ascii="GHEA Grapalat" w:hAnsi="GHEA Grapalat" w:cstheme="majorBidi"/>
            <w:kern w:val="2"/>
            <w:sz w:val="24"/>
            <w:szCs w:val="24"/>
            <w:lang w:val="hy-AM" w:eastAsia="zh-TW"/>
          </w:rPr>
          <w:t xml:space="preserve">սույն գլխում՝ </w:t>
        </w:r>
        <w:r>
          <w:rPr>
            <w:rFonts w:ascii="GHEA Grapalat" w:hAnsi="GHEA Grapalat" w:cstheme="majorBidi"/>
            <w:kern w:val="2"/>
            <w:sz w:val="24"/>
            <w:szCs w:val="24"/>
            <w:lang w:val="hy-AM" w:eastAsia="zh-TW"/>
          </w:rPr>
          <w:t>հ</w:t>
        </w:r>
        <w:r w:rsidRPr="007D5AB4">
          <w:rPr>
            <w:rFonts w:ascii="GHEA Grapalat" w:hAnsi="GHEA Grapalat" w:cstheme="majorBidi"/>
            <w:kern w:val="2"/>
            <w:sz w:val="24"/>
            <w:szCs w:val="24"/>
            <w:lang w:val="hy-AM" w:eastAsia="zh-TW"/>
          </w:rPr>
          <w:t>ամակարգ)։</w:t>
        </w:r>
      </w:ins>
    </w:p>
    <w:p w:rsidR="0014559F" w:rsidRPr="007D5AB4" w:rsidRDefault="0014559F" w:rsidP="0014559F">
      <w:pPr>
        <w:pStyle w:val="ListParagraph"/>
        <w:numPr>
          <w:ilvl w:val="0"/>
          <w:numId w:val="2"/>
        </w:numPr>
        <w:tabs>
          <w:tab w:val="left" w:pos="1080"/>
        </w:tabs>
        <w:spacing w:after="0" w:line="360" w:lineRule="auto"/>
        <w:ind w:left="0" w:firstLine="720"/>
        <w:jc w:val="both"/>
        <w:rPr>
          <w:ins w:id="151" w:author="Tigran Palyan" w:date="2025-07-15T12:36:00Z"/>
          <w:rFonts w:ascii="GHEA Grapalat" w:hAnsi="GHEA Grapalat" w:cstheme="majorBidi"/>
          <w:kern w:val="2"/>
          <w:sz w:val="24"/>
          <w:szCs w:val="24"/>
          <w:lang w:val="hy-AM" w:eastAsia="zh-TW"/>
        </w:rPr>
      </w:pPr>
      <w:ins w:id="152" w:author="Tigran Palyan" w:date="2025-07-15T12:36:00Z">
        <w:r w:rsidRPr="007D5AB4">
          <w:rPr>
            <w:rFonts w:ascii="GHEA Grapalat" w:hAnsi="GHEA Grapalat" w:cstheme="majorBidi"/>
            <w:kern w:val="2"/>
            <w:sz w:val="24"/>
            <w:szCs w:val="24"/>
            <w:lang w:val="hy-AM" w:eastAsia="zh-TW"/>
          </w:rPr>
          <w:t>Մաքսային պարտավորությունների վճարման նպատակով վճարողի կամ մաքսային մարմինների կողմից օգտագործվում են մաքսային միասնական հաշվին առկա կանխավճարները</w:t>
        </w:r>
        <w:r>
          <w:rPr>
            <w:rFonts w:ascii="GHEA Grapalat" w:hAnsi="GHEA Grapalat" w:cstheme="majorBidi"/>
            <w:kern w:val="2"/>
            <w:sz w:val="24"/>
            <w:szCs w:val="24"/>
            <w:lang w:val="hy-AM" w:eastAsia="zh-TW"/>
          </w:rPr>
          <w:t xml:space="preserve"> սույն օրենքին և Միության մաքսային օրենսգրքին համապատասխան</w:t>
        </w:r>
        <w:r w:rsidRPr="007D5AB4">
          <w:rPr>
            <w:rFonts w:ascii="GHEA Grapalat" w:hAnsi="GHEA Grapalat" w:cstheme="majorBidi"/>
            <w:kern w:val="2"/>
            <w:sz w:val="24"/>
            <w:szCs w:val="24"/>
            <w:lang w:val="hy-AM" w:eastAsia="zh-TW"/>
          </w:rPr>
          <w:t>։</w:t>
        </w:r>
      </w:ins>
    </w:p>
    <w:p w:rsidR="0014559F" w:rsidRDefault="0014559F" w:rsidP="0014559F">
      <w:pPr>
        <w:pStyle w:val="ListParagraph"/>
        <w:numPr>
          <w:ilvl w:val="0"/>
          <w:numId w:val="2"/>
        </w:numPr>
        <w:tabs>
          <w:tab w:val="left" w:pos="1080"/>
        </w:tabs>
        <w:spacing w:after="0" w:line="360" w:lineRule="auto"/>
        <w:ind w:left="0" w:firstLine="720"/>
        <w:jc w:val="both"/>
        <w:rPr>
          <w:ins w:id="153" w:author="Tigran Palyan" w:date="2025-07-15T12:36:00Z"/>
          <w:rFonts w:ascii="GHEA Grapalat" w:hAnsi="GHEA Grapalat" w:cstheme="majorBidi"/>
          <w:kern w:val="2"/>
          <w:sz w:val="24"/>
          <w:szCs w:val="24"/>
          <w:lang w:val="hy-AM" w:eastAsia="zh-TW"/>
        </w:rPr>
      </w:pPr>
      <w:ins w:id="154" w:author="Tigran Palyan" w:date="2025-07-15T12:36:00Z">
        <w:r w:rsidRPr="007D5AB4">
          <w:rPr>
            <w:rFonts w:ascii="GHEA Grapalat" w:hAnsi="GHEA Grapalat" w:cstheme="majorBidi"/>
            <w:kern w:val="2"/>
            <w:sz w:val="24"/>
            <w:szCs w:val="24"/>
            <w:lang w:val="hy-AM" w:eastAsia="zh-TW"/>
          </w:rPr>
          <w:t>Մաքսային պարտավորությունների վճարումը կանխավճարներից իրականացվում է վճարողի հանձնարարագրի հիման վրա։</w:t>
        </w:r>
        <w:r>
          <w:rPr>
            <w:rFonts w:ascii="GHEA Grapalat" w:hAnsi="GHEA Grapalat" w:cstheme="majorBidi"/>
            <w:kern w:val="2"/>
            <w:sz w:val="24"/>
            <w:szCs w:val="24"/>
            <w:lang w:val="hy-AM" w:eastAsia="zh-TW"/>
          </w:rPr>
          <w:t xml:space="preserve"> </w:t>
        </w:r>
        <w:r w:rsidRPr="006F507F">
          <w:rPr>
            <w:rFonts w:ascii="GHEA Grapalat" w:hAnsi="GHEA Grapalat" w:cstheme="majorBidi"/>
            <w:kern w:val="2"/>
            <w:sz w:val="24"/>
            <w:szCs w:val="24"/>
            <w:lang w:val="hy-AM" w:eastAsia="zh-TW"/>
          </w:rPr>
          <w:t>Սույն մասի իմաստով վճարողի հանձնարարագիր է համարվում հետևյալ փաստաթղթերի  ներկայացմանը զուգահեռ մաքսային միասնական հաշվին առկա կանխավճարներից մաքսային պարտավորությունների մարման եղանակների ընտրությունը.</w:t>
        </w:r>
      </w:ins>
    </w:p>
    <w:p w:rsidR="0014559F" w:rsidRPr="006F507F" w:rsidRDefault="0014559F" w:rsidP="0014559F">
      <w:pPr>
        <w:pStyle w:val="ListParagraph"/>
        <w:numPr>
          <w:ilvl w:val="1"/>
          <w:numId w:val="2"/>
        </w:numPr>
        <w:tabs>
          <w:tab w:val="left" w:pos="1080"/>
        </w:tabs>
        <w:spacing w:after="0" w:line="360" w:lineRule="auto"/>
        <w:ind w:left="0" w:firstLine="720"/>
        <w:jc w:val="both"/>
        <w:rPr>
          <w:ins w:id="155" w:author="Tigran Palyan" w:date="2025-07-15T12:36:00Z"/>
          <w:rFonts w:ascii="GHEA Grapalat" w:hAnsi="GHEA Grapalat" w:cstheme="majorBidi"/>
          <w:kern w:val="2"/>
          <w:sz w:val="24"/>
          <w:szCs w:val="24"/>
          <w:lang w:val="hy-AM" w:eastAsia="zh-TW"/>
        </w:rPr>
      </w:pPr>
      <w:ins w:id="156" w:author="Tigran Palyan" w:date="2025-07-15T12:36:00Z">
        <w:r w:rsidRPr="006F507F">
          <w:rPr>
            <w:rFonts w:ascii="GHEA Grapalat" w:hAnsi="GHEA Grapalat" w:cstheme="majorBidi"/>
            <w:kern w:val="2"/>
            <w:sz w:val="24"/>
            <w:szCs w:val="24"/>
            <w:lang w:val="hy-AM" w:eastAsia="zh-TW"/>
          </w:rPr>
          <w:t>մաքսային</w:t>
        </w:r>
        <w:r w:rsidRPr="006F507F">
          <w:rPr>
            <w:rFonts w:cs="Calibri"/>
            <w:kern w:val="2"/>
            <w:sz w:val="24"/>
            <w:szCs w:val="24"/>
            <w:lang w:val="hy-AM" w:eastAsia="zh-TW"/>
          </w:rPr>
          <w:t> </w:t>
        </w:r>
        <w:r w:rsidRPr="006F507F">
          <w:rPr>
            <w:rFonts w:ascii="GHEA Grapalat" w:hAnsi="GHEA Grapalat" w:cs="GHEA Grapalat"/>
            <w:kern w:val="2"/>
            <w:sz w:val="24"/>
            <w:szCs w:val="24"/>
            <w:lang w:val="hy-AM" w:eastAsia="zh-TW"/>
          </w:rPr>
          <w:t>հայտարարագիր</w:t>
        </w:r>
        <w:r w:rsidRPr="006F507F">
          <w:rPr>
            <w:rFonts w:ascii="GHEA Grapalat" w:hAnsi="GHEA Grapalat" w:cstheme="majorBidi"/>
            <w:kern w:val="2"/>
            <w:sz w:val="24"/>
            <w:szCs w:val="24"/>
            <w:lang w:val="hy-AM" w:eastAsia="zh-TW"/>
          </w:rPr>
          <w:t xml:space="preserve"> </w:t>
        </w:r>
        <w:r w:rsidRPr="006F507F">
          <w:rPr>
            <w:rFonts w:ascii="GHEA Grapalat" w:hAnsi="GHEA Grapalat" w:cs="GHEA Grapalat"/>
            <w:kern w:val="2"/>
            <w:sz w:val="24"/>
            <w:szCs w:val="24"/>
            <w:lang w:val="hy-AM" w:eastAsia="zh-TW"/>
          </w:rPr>
          <w:t>կամ</w:t>
        </w:r>
        <w:r w:rsidRPr="006F507F">
          <w:rPr>
            <w:rFonts w:cs="Calibri"/>
            <w:kern w:val="2"/>
            <w:sz w:val="24"/>
            <w:szCs w:val="24"/>
            <w:lang w:val="hy-AM" w:eastAsia="zh-TW"/>
          </w:rPr>
          <w:t> </w:t>
        </w:r>
        <w:r w:rsidRPr="006F507F">
          <w:rPr>
            <w:rFonts w:ascii="GHEA Grapalat" w:hAnsi="GHEA Grapalat" w:cs="GHEA Grapalat"/>
            <w:kern w:val="2"/>
            <w:sz w:val="24"/>
            <w:szCs w:val="24"/>
            <w:lang w:val="hy-AM" w:eastAsia="zh-TW"/>
          </w:rPr>
          <w:t>մաքսային</w:t>
        </w:r>
        <w:r w:rsidRPr="006F507F">
          <w:rPr>
            <w:rFonts w:cs="Calibri"/>
            <w:kern w:val="2"/>
            <w:sz w:val="24"/>
            <w:szCs w:val="24"/>
            <w:lang w:val="hy-AM" w:eastAsia="zh-TW"/>
          </w:rPr>
          <w:t> </w:t>
        </w:r>
        <w:r w:rsidRPr="006F507F">
          <w:rPr>
            <w:rFonts w:ascii="GHEA Grapalat" w:hAnsi="GHEA Grapalat" w:cs="GHEA Grapalat"/>
            <w:kern w:val="2"/>
            <w:sz w:val="24"/>
            <w:szCs w:val="24"/>
            <w:lang w:val="hy-AM" w:eastAsia="zh-TW"/>
          </w:rPr>
          <w:t>հայտարարագրի</w:t>
        </w:r>
        <w:r w:rsidRPr="006F507F">
          <w:rPr>
            <w:rFonts w:ascii="GHEA Grapalat" w:hAnsi="GHEA Grapalat" w:cstheme="majorBidi"/>
            <w:kern w:val="2"/>
            <w:sz w:val="24"/>
            <w:szCs w:val="24"/>
            <w:lang w:val="hy-AM" w:eastAsia="zh-TW"/>
          </w:rPr>
          <w:t xml:space="preserve"> </w:t>
        </w:r>
        <w:r w:rsidRPr="006F507F">
          <w:rPr>
            <w:rFonts w:ascii="GHEA Grapalat" w:hAnsi="GHEA Grapalat" w:cs="GHEA Grapalat"/>
            <w:kern w:val="2"/>
            <w:sz w:val="24"/>
            <w:szCs w:val="24"/>
            <w:lang w:val="hy-AM" w:eastAsia="zh-TW"/>
          </w:rPr>
          <w:t>ճշգրտում.</w:t>
        </w:r>
        <w:r w:rsidRPr="006F507F">
          <w:rPr>
            <w:rFonts w:ascii="GHEA Grapalat" w:hAnsi="GHEA Grapalat" w:cstheme="majorBidi"/>
            <w:kern w:val="2"/>
            <w:sz w:val="24"/>
            <w:szCs w:val="24"/>
            <w:lang w:val="hy-AM" w:eastAsia="zh-TW"/>
          </w:rPr>
          <w:t xml:space="preserve">  </w:t>
        </w:r>
      </w:ins>
    </w:p>
    <w:p w:rsidR="0014559F" w:rsidRPr="007D5AB4" w:rsidRDefault="0014559F" w:rsidP="0014559F">
      <w:pPr>
        <w:pStyle w:val="ListParagraph"/>
        <w:numPr>
          <w:ilvl w:val="1"/>
          <w:numId w:val="2"/>
        </w:numPr>
        <w:tabs>
          <w:tab w:val="left" w:pos="1080"/>
        </w:tabs>
        <w:spacing w:after="0" w:line="360" w:lineRule="auto"/>
        <w:ind w:left="0" w:firstLine="720"/>
        <w:jc w:val="both"/>
        <w:rPr>
          <w:ins w:id="157" w:author="Tigran Palyan" w:date="2025-07-15T12:36:00Z"/>
          <w:rFonts w:ascii="GHEA Grapalat" w:hAnsi="GHEA Grapalat" w:cstheme="majorBidi"/>
          <w:kern w:val="2"/>
          <w:sz w:val="24"/>
          <w:szCs w:val="24"/>
          <w:lang w:val="hy-AM" w:eastAsia="zh-TW"/>
        </w:rPr>
      </w:pPr>
      <w:ins w:id="158" w:author="Tigran Palyan" w:date="2025-07-15T12:36:00Z">
        <w:r w:rsidRPr="007D5AB4">
          <w:rPr>
            <w:rFonts w:ascii="GHEA Grapalat" w:hAnsi="GHEA Grapalat" w:cstheme="majorBidi"/>
            <w:kern w:val="2"/>
            <w:sz w:val="24"/>
            <w:szCs w:val="24"/>
            <w:lang w:val="hy-AM" w:eastAsia="zh-TW"/>
          </w:rPr>
          <w:t xml:space="preserve">Միության մաքսային օրենսգրքի 277-րդ հոդվածի 4-րդ կետի երկրորդ պարբերությամբ նախատեսված դիմում. </w:t>
        </w:r>
      </w:ins>
    </w:p>
    <w:p w:rsidR="0014559F" w:rsidRPr="007D5AB4" w:rsidRDefault="0014559F" w:rsidP="0014559F">
      <w:pPr>
        <w:pStyle w:val="ListParagraph"/>
        <w:numPr>
          <w:ilvl w:val="1"/>
          <w:numId w:val="2"/>
        </w:numPr>
        <w:tabs>
          <w:tab w:val="left" w:pos="1080"/>
        </w:tabs>
        <w:spacing w:after="0" w:line="360" w:lineRule="auto"/>
        <w:ind w:left="0" w:firstLine="720"/>
        <w:jc w:val="both"/>
        <w:rPr>
          <w:ins w:id="159" w:author="Tigran Palyan" w:date="2025-07-15T12:36:00Z"/>
          <w:rFonts w:ascii="GHEA Grapalat" w:hAnsi="GHEA Grapalat" w:cstheme="majorBidi"/>
          <w:kern w:val="2"/>
          <w:sz w:val="24"/>
          <w:szCs w:val="24"/>
          <w:lang w:val="hy-AM" w:eastAsia="zh-TW"/>
        </w:rPr>
      </w:pPr>
      <w:ins w:id="160" w:author="Tigran Palyan" w:date="2025-07-15T12:36:00Z">
        <w:r w:rsidRPr="007D5AB4">
          <w:rPr>
            <w:rFonts w:ascii="GHEA Grapalat" w:hAnsi="GHEA Grapalat" w:cstheme="majorBidi"/>
            <w:kern w:val="2"/>
            <w:sz w:val="24"/>
            <w:szCs w:val="24"/>
            <w:lang w:val="hy-AM" w:eastAsia="zh-TW"/>
          </w:rPr>
          <w:t>մաքսային մարմիններին վճարման ենթակա մաքսային պարտավորությունների հաշվարկման համար՝ Միության մաքսային օրենսգրք</w:t>
        </w:r>
        <w:r>
          <w:rPr>
            <w:rFonts w:ascii="GHEA Grapalat" w:hAnsi="GHEA Grapalat" w:cstheme="majorBidi"/>
            <w:kern w:val="2"/>
            <w:sz w:val="24"/>
            <w:szCs w:val="24"/>
            <w:lang w:val="hy-AM" w:eastAsia="zh-TW"/>
          </w:rPr>
          <w:t>ի 2-րդ հոդված</w:t>
        </w:r>
        <w:r w:rsidRPr="007D5AB4">
          <w:rPr>
            <w:rFonts w:ascii="GHEA Grapalat" w:hAnsi="GHEA Grapalat" w:cstheme="majorBidi"/>
            <w:kern w:val="2"/>
            <w:sz w:val="24"/>
            <w:szCs w:val="24"/>
            <w:lang w:val="hy-AM" w:eastAsia="zh-TW"/>
          </w:rPr>
          <w:t>ով նախատեսված մաքսային փաստաթուղթ</w:t>
        </w:r>
        <w:r w:rsidRPr="007D5AB4">
          <w:rPr>
            <w:rFonts w:ascii="Cambria Math" w:hAnsi="Cambria Math" w:cs="Cambria Math"/>
            <w:kern w:val="2"/>
            <w:sz w:val="24"/>
            <w:szCs w:val="24"/>
            <w:lang w:val="hy-AM" w:eastAsia="zh-TW"/>
          </w:rPr>
          <w:t>․</w:t>
        </w:r>
      </w:ins>
    </w:p>
    <w:p w:rsidR="0014559F" w:rsidRPr="007D5AB4" w:rsidRDefault="0014559F" w:rsidP="0014559F">
      <w:pPr>
        <w:pStyle w:val="ListParagraph"/>
        <w:numPr>
          <w:ilvl w:val="1"/>
          <w:numId w:val="2"/>
        </w:numPr>
        <w:tabs>
          <w:tab w:val="left" w:pos="1080"/>
        </w:tabs>
        <w:spacing w:after="0" w:line="360" w:lineRule="auto"/>
        <w:ind w:left="0" w:firstLine="720"/>
        <w:jc w:val="both"/>
        <w:rPr>
          <w:ins w:id="161" w:author="Tigran Palyan" w:date="2025-07-15T12:36:00Z"/>
          <w:rFonts w:ascii="GHEA Grapalat" w:hAnsi="GHEA Grapalat" w:cstheme="majorBidi"/>
          <w:kern w:val="2"/>
          <w:sz w:val="24"/>
          <w:szCs w:val="24"/>
          <w:lang w:val="hy-AM" w:eastAsia="zh-TW"/>
        </w:rPr>
      </w:pPr>
      <w:ins w:id="162" w:author="Tigran Palyan" w:date="2025-07-15T12:36:00Z">
        <w:r w:rsidRPr="007D5AB4">
          <w:rPr>
            <w:rFonts w:ascii="GHEA Grapalat" w:hAnsi="GHEA Grapalat" w:cstheme="majorBidi"/>
            <w:kern w:val="2"/>
            <w:sz w:val="24"/>
            <w:szCs w:val="24"/>
            <w:lang w:val="hy-AM" w:eastAsia="zh-TW"/>
          </w:rPr>
          <w:t>մաքսային մարմիններին վճարման ենթակա մաքսային պարտավորությունների՝ օրենսդրությամբ սահմանված ժամկետում չվճարելու դեպքում դրանց հաշվարկման և առաջադրման համար կազմված օրենսդրությամբ սահմանված փաստաթուղթ</w:t>
        </w:r>
        <w:r w:rsidRPr="007D5AB4">
          <w:rPr>
            <w:rFonts w:ascii="Cambria Math" w:hAnsi="Cambria Math" w:cs="Cambria Math"/>
            <w:kern w:val="2"/>
            <w:sz w:val="24"/>
            <w:szCs w:val="24"/>
            <w:lang w:val="hy-AM" w:eastAsia="zh-TW"/>
          </w:rPr>
          <w:t>․</w:t>
        </w:r>
      </w:ins>
    </w:p>
    <w:p w:rsidR="0014559F" w:rsidRPr="007D5AB4" w:rsidRDefault="0014559F" w:rsidP="0014559F">
      <w:pPr>
        <w:pStyle w:val="ListParagraph"/>
        <w:numPr>
          <w:ilvl w:val="1"/>
          <w:numId w:val="2"/>
        </w:numPr>
        <w:tabs>
          <w:tab w:val="left" w:pos="1080"/>
        </w:tabs>
        <w:spacing w:after="0" w:line="360" w:lineRule="auto"/>
        <w:ind w:left="0" w:firstLine="720"/>
        <w:jc w:val="both"/>
        <w:rPr>
          <w:ins w:id="163" w:author="Tigran Palyan" w:date="2025-07-15T12:36:00Z"/>
          <w:rFonts w:ascii="GHEA Grapalat" w:hAnsi="GHEA Grapalat" w:cstheme="majorBidi"/>
          <w:kern w:val="2"/>
          <w:sz w:val="24"/>
          <w:szCs w:val="24"/>
          <w:lang w:val="hy-AM" w:eastAsia="zh-TW"/>
        </w:rPr>
      </w:pPr>
      <w:ins w:id="164" w:author="Tigran Palyan" w:date="2025-07-15T12:36:00Z">
        <w:r w:rsidRPr="007D5AB4">
          <w:rPr>
            <w:rFonts w:ascii="GHEA Grapalat" w:hAnsi="GHEA Grapalat" w:cstheme="majorBidi"/>
            <w:kern w:val="2"/>
            <w:sz w:val="24"/>
            <w:szCs w:val="24"/>
            <w:lang w:val="hy-AM" w:eastAsia="zh-TW"/>
          </w:rPr>
          <w:t>օրենսդրությամբ սահմանված՝ մաքսային մարմիններին վճարման ենթակա վճարների հաշվարկ և (կամ) վճարման մաքսային պարտավորություն պարունակող այլ փաստաթուղթ։</w:t>
        </w:r>
      </w:ins>
    </w:p>
    <w:p w:rsidR="0014559F" w:rsidRPr="007D5AB4" w:rsidRDefault="0014559F" w:rsidP="0014559F">
      <w:pPr>
        <w:pStyle w:val="ListParagraph"/>
        <w:numPr>
          <w:ilvl w:val="0"/>
          <w:numId w:val="2"/>
        </w:numPr>
        <w:tabs>
          <w:tab w:val="left" w:pos="1080"/>
        </w:tabs>
        <w:spacing w:after="0" w:line="360" w:lineRule="auto"/>
        <w:ind w:left="0" w:firstLine="720"/>
        <w:jc w:val="both"/>
        <w:rPr>
          <w:ins w:id="165" w:author="Tigran Palyan" w:date="2025-07-15T12:36:00Z"/>
          <w:rFonts w:ascii="GHEA Grapalat" w:hAnsi="GHEA Grapalat" w:cs="GHEA Grapalat"/>
          <w:kern w:val="2"/>
          <w:sz w:val="24"/>
          <w:szCs w:val="24"/>
          <w:lang w:val="hy-AM" w:eastAsia="zh-TW"/>
        </w:rPr>
      </w:pPr>
      <w:ins w:id="166" w:author="Tigran Palyan" w:date="2025-07-15T12:36:00Z">
        <w:r w:rsidRPr="007D5AB4">
          <w:rPr>
            <w:rFonts w:ascii="GHEA Grapalat" w:hAnsi="GHEA Grapalat" w:cstheme="majorBidi"/>
            <w:kern w:val="2"/>
            <w:sz w:val="24"/>
            <w:szCs w:val="24"/>
            <w:lang w:val="hy-AM" w:eastAsia="zh-TW"/>
          </w:rPr>
          <w:t>Սույն հոդվածի 1</w:t>
        </w:r>
        <w:r>
          <w:rPr>
            <w:rFonts w:ascii="GHEA Grapalat" w:hAnsi="GHEA Grapalat" w:cstheme="majorBidi"/>
            <w:kern w:val="2"/>
            <w:sz w:val="24"/>
            <w:szCs w:val="24"/>
            <w:lang w:val="hy-AM" w:eastAsia="zh-TW"/>
          </w:rPr>
          <w:t>1</w:t>
        </w:r>
        <w:r w:rsidRPr="007D5AB4">
          <w:rPr>
            <w:rFonts w:ascii="GHEA Grapalat" w:hAnsi="GHEA Grapalat" w:cstheme="majorBidi"/>
            <w:kern w:val="2"/>
            <w:sz w:val="24"/>
            <w:szCs w:val="24"/>
            <w:lang w:val="hy-AM" w:eastAsia="zh-TW"/>
          </w:rPr>
          <w:t>-րդ մասում նշված փաստաթղթերը</w:t>
        </w:r>
        <w:r w:rsidRPr="007D5AB4">
          <w:rPr>
            <w:rFonts w:cs="Calibri"/>
            <w:kern w:val="2"/>
            <w:sz w:val="24"/>
            <w:szCs w:val="24"/>
            <w:lang w:val="hy-AM" w:eastAsia="zh-TW"/>
          </w:rPr>
          <w:t> </w:t>
        </w:r>
        <w:r w:rsidRPr="007D5AB4">
          <w:rPr>
            <w:rFonts w:ascii="GHEA Grapalat" w:hAnsi="GHEA Grapalat" w:cs="GHEA Grapalat"/>
            <w:kern w:val="2"/>
            <w:sz w:val="24"/>
            <w:szCs w:val="24"/>
            <w:lang w:val="hy-AM" w:eastAsia="zh-TW"/>
          </w:rPr>
          <w:t>կազմվում</w:t>
        </w:r>
        <w:r w:rsidRPr="007D5AB4">
          <w:rPr>
            <w:rFonts w:ascii="GHEA Grapalat" w:hAnsi="GHEA Grapalat" w:cstheme="majorBidi"/>
            <w:kern w:val="2"/>
            <w:sz w:val="24"/>
            <w:szCs w:val="24"/>
            <w:lang w:val="hy-AM" w:eastAsia="zh-TW"/>
          </w:rPr>
          <w:t xml:space="preserve"> </w:t>
        </w:r>
        <w:r w:rsidRPr="007D5AB4">
          <w:rPr>
            <w:rFonts w:ascii="GHEA Grapalat" w:hAnsi="GHEA Grapalat" w:cs="GHEA Grapalat"/>
            <w:kern w:val="2"/>
            <w:sz w:val="24"/>
            <w:szCs w:val="24"/>
            <w:lang w:val="hy-AM" w:eastAsia="zh-TW"/>
          </w:rPr>
          <w:t>և</w:t>
        </w:r>
        <w:r w:rsidRPr="007D5AB4">
          <w:rPr>
            <w:rFonts w:ascii="GHEA Grapalat" w:hAnsi="GHEA Grapalat" w:cstheme="majorBidi"/>
            <w:kern w:val="2"/>
            <w:sz w:val="24"/>
            <w:szCs w:val="24"/>
            <w:lang w:val="hy-AM" w:eastAsia="zh-TW"/>
          </w:rPr>
          <w:t xml:space="preserve"> </w:t>
        </w:r>
        <w:r w:rsidRPr="007D5AB4">
          <w:rPr>
            <w:rFonts w:ascii="GHEA Grapalat" w:hAnsi="GHEA Grapalat" w:cs="GHEA Grapalat"/>
            <w:kern w:val="2"/>
            <w:sz w:val="24"/>
            <w:szCs w:val="24"/>
            <w:lang w:val="hy-AM" w:eastAsia="zh-TW"/>
          </w:rPr>
          <w:t>ներկայացվում</w:t>
        </w:r>
        <w:r w:rsidRPr="007D5AB4">
          <w:rPr>
            <w:rFonts w:ascii="GHEA Grapalat" w:hAnsi="GHEA Grapalat" w:cstheme="majorBidi"/>
            <w:kern w:val="2"/>
            <w:sz w:val="24"/>
            <w:szCs w:val="24"/>
            <w:lang w:val="hy-AM" w:eastAsia="zh-TW"/>
          </w:rPr>
          <w:t xml:space="preserve"> </w:t>
        </w:r>
        <w:r w:rsidRPr="007D5AB4">
          <w:rPr>
            <w:rFonts w:ascii="GHEA Grapalat" w:hAnsi="GHEA Grapalat" w:cs="GHEA Grapalat"/>
            <w:kern w:val="2"/>
            <w:sz w:val="24"/>
            <w:szCs w:val="24"/>
            <w:lang w:val="hy-AM" w:eastAsia="zh-TW"/>
          </w:rPr>
          <w:t>են</w:t>
        </w:r>
        <w:r w:rsidRPr="007D5AB4">
          <w:rPr>
            <w:rFonts w:ascii="GHEA Grapalat" w:hAnsi="GHEA Grapalat" w:cstheme="majorBidi"/>
            <w:kern w:val="2"/>
            <w:sz w:val="24"/>
            <w:szCs w:val="24"/>
            <w:lang w:val="hy-AM" w:eastAsia="zh-TW"/>
          </w:rPr>
          <w:t xml:space="preserve"> </w:t>
        </w:r>
        <w:r w:rsidRPr="007D5AB4">
          <w:rPr>
            <w:rFonts w:ascii="GHEA Grapalat" w:hAnsi="GHEA Grapalat" w:cs="GHEA Grapalat"/>
            <w:kern w:val="2"/>
            <w:sz w:val="24"/>
            <w:szCs w:val="24"/>
            <w:lang w:val="hy-AM" w:eastAsia="zh-TW"/>
          </w:rPr>
          <w:t>էլեկտրոնային</w:t>
        </w:r>
        <w:r w:rsidRPr="007D5AB4">
          <w:rPr>
            <w:rFonts w:ascii="GHEA Grapalat" w:hAnsi="GHEA Grapalat" w:cstheme="majorBidi"/>
            <w:kern w:val="2"/>
            <w:sz w:val="24"/>
            <w:szCs w:val="24"/>
            <w:lang w:val="hy-AM" w:eastAsia="zh-TW"/>
          </w:rPr>
          <w:t xml:space="preserve"> </w:t>
        </w:r>
        <w:r w:rsidRPr="007D5AB4">
          <w:rPr>
            <w:rFonts w:ascii="GHEA Grapalat" w:hAnsi="GHEA Grapalat" w:cs="GHEA Grapalat"/>
            <w:kern w:val="2"/>
            <w:sz w:val="24"/>
            <w:szCs w:val="24"/>
            <w:lang w:val="hy-AM" w:eastAsia="zh-TW"/>
          </w:rPr>
          <w:t xml:space="preserve">եղանակով` </w:t>
        </w:r>
        <w:r>
          <w:rPr>
            <w:rFonts w:ascii="GHEA Grapalat" w:hAnsi="GHEA Grapalat" w:cs="GHEA Grapalat"/>
            <w:kern w:val="2"/>
            <w:sz w:val="24"/>
            <w:szCs w:val="24"/>
            <w:lang w:val="hy-AM" w:eastAsia="zh-TW"/>
          </w:rPr>
          <w:t>հ</w:t>
        </w:r>
        <w:r w:rsidRPr="007D5AB4">
          <w:rPr>
            <w:rFonts w:ascii="GHEA Grapalat" w:hAnsi="GHEA Grapalat" w:cs="GHEA Grapalat"/>
            <w:kern w:val="2"/>
            <w:sz w:val="24"/>
            <w:szCs w:val="24"/>
            <w:lang w:val="hy-AM" w:eastAsia="zh-TW"/>
          </w:rPr>
          <w:t>ամակարգի միջոցով</w:t>
        </w:r>
        <w:r>
          <w:rPr>
            <w:rFonts w:ascii="GHEA Grapalat" w:hAnsi="GHEA Grapalat" w:cs="GHEA Grapalat"/>
            <w:kern w:val="2"/>
            <w:sz w:val="24"/>
            <w:szCs w:val="24"/>
            <w:lang w:val="hy-AM" w:eastAsia="zh-TW"/>
          </w:rPr>
          <w:t>՝ սույն օրենքով և Միության մաքսային օրենսգրքով նախատեսված անձանց կողմից</w:t>
        </w:r>
        <w:r w:rsidRPr="007D5AB4">
          <w:rPr>
            <w:rFonts w:ascii="GHEA Grapalat" w:hAnsi="GHEA Grapalat" w:cs="GHEA Grapalat"/>
            <w:kern w:val="2"/>
            <w:sz w:val="24"/>
            <w:szCs w:val="24"/>
            <w:lang w:val="hy-AM" w:eastAsia="zh-TW"/>
          </w:rPr>
          <w:t>։</w:t>
        </w:r>
      </w:ins>
    </w:p>
    <w:p w:rsidR="0014559F" w:rsidRPr="007D5AB4" w:rsidRDefault="0014559F" w:rsidP="0014559F">
      <w:pPr>
        <w:pStyle w:val="ListParagraph"/>
        <w:numPr>
          <w:ilvl w:val="0"/>
          <w:numId w:val="2"/>
        </w:numPr>
        <w:tabs>
          <w:tab w:val="left" w:pos="1080"/>
        </w:tabs>
        <w:spacing w:after="0" w:line="360" w:lineRule="auto"/>
        <w:ind w:left="0" w:firstLine="720"/>
        <w:jc w:val="both"/>
        <w:rPr>
          <w:ins w:id="167" w:author="Tigran Palyan" w:date="2025-07-15T12:36:00Z"/>
          <w:rFonts w:ascii="GHEA Grapalat" w:hAnsi="GHEA Grapalat" w:cs="GHEA Grapalat"/>
          <w:kern w:val="2"/>
          <w:sz w:val="24"/>
          <w:szCs w:val="24"/>
          <w:lang w:val="hy-AM" w:eastAsia="zh-TW"/>
        </w:rPr>
      </w:pPr>
      <w:ins w:id="168" w:author="Tigran Palyan" w:date="2025-07-15T12:36:00Z">
        <w:r w:rsidRPr="007D5AB4">
          <w:rPr>
            <w:rFonts w:ascii="GHEA Grapalat" w:hAnsi="GHEA Grapalat" w:cs="GHEA Grapalat"/>
            <w:kern w:val="2"/>
            <w:sz w:val="24"/>
            <w:szCs w:val="24"/>
            <w:lang w:val="hy-AM" w:eastAsia="zh-TW"/>
          </w:rPr>
          <w:t>Մաքսային պարտավորությունների՝ կանխավճարներից մարման եղանակները և հերթականությունը սահմանվում է Կառավարության կողմից։</w:t>
        </w:r>
      </w:ins>
    </w:p>
    <w:p w:rsidR="0014559F" w:rsidRPr="007D5AB4" w:rsidRDefault="0014559F" w:rsidP="0014559F">
      <w:pPr>
        <w:pStyle w:val="ListParagraph"/>
        <w:numPr>
          <w:ilvl w:val="0"/>
          <w:numId w:val="2"/>
        </w:numPr>
        <w:tabs>
          <w:tab w:val="left" w:pos="720"/>
          <w:tab w:val="left" w:pos="1080"/>
        </w:tabs>
        <w:spacing w:after="0" w:line="360" w:lineRule="auto"/>
        <w:ind w:left="0" w:firstLine="720"/>
        <w:jc w:val="both"/>
        <w:rPr>
          <w:ins w:id="169" w:author="Tigran Palyan" w:date="2025-07-15T12:36:00Z"/>
          <w:rFonts w:ascii="GHEA Grapalat" w:hAnsi="GHEA Grapalat" w:cstheme="majorBidi"/>
          <w:kern w:val="2"/>
          <w:sz w:val="24"/>
          <w:szCs w:val="24"/>
          <w:lang w:val="hy-AM" w:eastAsia="zh-TW"/>
        </w:rPr>
      </w:pPr>
      <w:ins w:id="170" w:author="Tigran Palyan" w:date="2025-07-15T12:36:00Z">
        <w:r w:rsidRPr="00227D50">
          <w:rPr>
            <w:rFonts w:ascii="GHEA Grapalat" w:hAnsi="GHEA Grapalat" w:cstheme="majorBidi"/>
            <w:kern w:val="2"/>
            <w:sz w:val="24"/>
            <w:szCs w:val="24"/>
            <w:lang w:val="hy-AM" w:eastAsia="zh-TW"/>
          </w:rPr>
          <w:t xml:space="preserve">Անձնական օգտագործման ապրանքների համար ֆիզիկական անձի մաքսային պարտավորությունների վճարումը իրականացվում է համակարգի կիրառմամբ՝ մաքսային միասնական հաշվին առկա կանխավճարների օգտագործմամբ։ Այն դեպքերը և </w:t>
        </w:r>
        <w:r w:rsidRPr="00227D50">
          <w:rPr>
            <w:rFonts w:ascii="GHEA Grapalat" w:hAnsi="GHEA Grapalat" w:cstheme="majorBidi"/>
            <w:kern w:val="2"/>
            <w:sz w:val="24"/>
            <w:szCs w:val="24"/>
            <w:lang w:val="hy-AM" w:eastAsia="zh-TW"/>
          </w:rPr>
          <w:lastRenderedPageBreak/>
          <w:t>պայմանները</w:t>
        </w:r>
        <w:r>
          <w:rPr>
            <w:rFonts w:ascii="GHEA Grapalat" w:hAnsi="GHEA Grapalat" w:cstheme="majorBidi"/>
            <w:kern w:val="2"/>
            <w:sz w:val="24"/>
            <w:szCs w:val="24"/>
            <w:lang w:val="hy-AM" w:eastAsia="zh-TW"/>
          </w:rPr>
          <w:t>,</w:t>
        </w:r>
        <w:r w:rsidRPr="00227D50">
          <w:rPr>
            <w:rFonts w:ascii="GHEA Grapalat" w:hAnsi="GHEA Grapalat" w:cstheme="majorBidi"/>
            <w:kern w:val="2"/>
            <w:sz w:val="24"/>
            <w:szCs w:val="24"/>
            <w:lang w:val="hy-AM" w:eastAsia="zh-TW"/>
          </w:rPr>
          <w:t xml:space="preserve"> երբ ֆիզիկական անձի կողմից մաքսային պարտավորությունների վճարումը իրականացվում է դրամական միջոցները վճարային գործիքների կիրառմամբ պետական գանձապետական համապատասխան հաշվին փոխանցելու միջոցով</w:t>
        </w:r>
        <w:r>
          <w:rPr>
            <w:rFonts w:ascii="GHEA Grapalat" w:hAnsi="GHEA Grapalat" w:cstheme="majorBidi"/>
            <w:kern w:val="2"/>
            <w:sz w:val="24"/>
            <w:szCs w:val="24"/>
            <w:lang w:val="hy-AM" w:eastAsia="zh-TW"/>
          </w:rPr>
          <w:t>,</w:t>
        </w:r>
        <w:r w:rsidRPr="00227D50">
          <w:rPr>
            <w:rFonts w:ascii="GHEA Grapalat" w:hAnsi="GHEA Grapalat" w:cstheme="majorBidi"/>
            <w:kern w:val="2"/>
            <w:sz w:val="24"/>
            <w:szCs w:val="24"/>
            <w:lang w:val="hy-AM" w:eastAsia="zh-TW"/>
          </w:rPr>
          <w:t xml:space="preserve"> կարող են սահմանվել Կառավարության կողմից։</w:t>
        </w:r>
        <w:r w:rsidRPr="007D5AB4">
          <w:rPr>
            <w:rFonts w:ascii="GHEA Grapalat" w:hAnsi="GHEA Grapalat" w:cstheme="majorBidi"/>
            <w:kern w:val="2"/>
            <w:sz w:val="24"/>
            <w:szCs w:val="24"/>
            <w:lang w:val="hy-AM" w:eastAsia="zh-TW"/>
          </w:rPr>
          <w:t xml:space="preserve"> Միության մաքսային օրենսգրքի 52-րդ հոդվածի 5-րդ կետի չորրորդ պարբերությանը համապատասխան՝ մաքսային մարմիններին վճարման ենթակա հարկերի և տուրքերի, մաքսային գործառնությունների կատարման համար գանձվող պետական տուրքի հաշվառման և վճարման նպատակով  կարող է կիրառվել մաքսային մուտքի անդորրագիրը՝ Կոմիտեի կողմից սահմանված կարգով։</w:t>
        </w:r>
      </w:ins>
    </w:p>
    <w:p w:rsidR="0014559F" w:rsidRPr="007D5AB4" w:rsidRDefault="0014559F" w:rsidP="0014559F">
      <w:pPr>
        <w:pStyle w:val="ListParagraph"/>
        <w:numPr>
          <w:ilvl w:val="0"/>
          <w:numId w:val="2"/>
        </w:numPr>
        <w:tabs>
          <w:tab w:val="left" w:pos="720"/>
          <w:tab w:val="left" w:pos="1080"/>
          <w:tab w:val="left" w:pos="1170"/>
        </w:tabs>
        <w:spacing w:after="0" w:line="360" w:lineRule="auto"/>
        <w:ind w:left="0" w:firstLine="720"/>
        <w:jc w:val="both"/>
        <w:rPr>
          <w:ins w:id="171" w:author="Tigran Palyan" w:date="2025-07-15T12:36:00Z"/>
          <w:rFonts w:ascii="GHEA Grapalat" w:hAnsi="GHEA Grapalat" w:cstheme="majorBidi"/>
          <w:kern w:val="2"/>
          <w:sz w:val="24"/>
          <w:szCs w:val="24"/>
          <w:lang w:val="hy-AM" w:eastAsia="zh-TW"/>
        </w:rPr>
      </w:pPr>
      <w:ins w:id="172" w:author="Tigran Palyan" w:date="2025-07-15T12:36:00Z">
        <w:r w:rsidRPr="007D5AB4">
          <w:rPr>
            <w:rFonts w:ascii="GHEA Grapalat" w:hAnsi="GHEA Grapalat" w:cstheme="majorBidi"/>
            <w:kern w:val="2"/>
            <w:sz w:val="24"/>
            <w:szCs w:val="24"/>
            <w:lang w:val="hy-AM" w:eastAsia="zh-TW"/>
          </w:rPr>
          <w:t xml:space="preserve">Մաքսային միասնական հաշվին առկա կանխավճարներից մաքսային պարտավորությունները համարվում են վճարված վճարողի կամ </w:t>
        </w:r>
        <w:r>
          <w:rPr>
            <w:rFonts w:ascii="GHEA Grapalat" w:hAnsi="GHEA Grapalat" w:cstheme="majorBidi"/>
            <w:kern w:val="2"/>
            <w:sz w:val="24"/>
            <w:szCs w:val="24"/>
            <w:lang w:val="hy-AM" w:eastAsia="zh-TW"/>
          </w:rPr>
          <w:t>հ</w:t>
        </w:r>
        <w:r w:rsidRPr="007D5AB4">
          <w:rPr>
            <w:rFonts w:ascii="GHEA Grapalat" w:hAnsi="GHEA Grapalat" w:cstheme="majorBidi"/>
            <w:kern w:val="2"/>
            <w:sz w:val="24"/>
            <w:szCs w:val="24"/>
            <w:lang w:val="hy-AM" w:eastAsia="zh-TW"/>
          </w:rPr>
          <w:t xml:space="preserve">ամակարգի կողմից դրանց մարման նպատակով համապատասխան գանձապետական հաշվին փոխանցվելու վերաբերյալ փաստաթղթերը և (կամ) տեղեկությունները </w:t>
        </w:r>
        <w:r w:rsidRPr="00227D50">
          <w:rPr>
            <w:rFonts w:ascii="GHEA Grapalat" w:hAnsi="GHEA Grapalat" w:cstheme="majorBidi"/>
            <w:kern w:val="2"/>
            <w:sz w:val="24"/>
            <w:szCs w:val="24"/>
            <w:lang w:val="hy-AM" w:eastAsia="zh-TW"/>
          </w:rPr>
          <w:t>ներկայացվելու և մաքսային մարմիններին հասանելի դառնալու պահից</w:t>
        </w:r>
        <w:r w:rsidRPr="007D5AB4">
          <w:rPr>
            <w:rFonts w:ascii="GHEA Grapalat" w:hAnsi="GHEA Grapalat" w:cstheme="majorBidi"/>
            <w:kern w:val="2"/>
            <w:sz w:val="24"/>
            <w:szCs w:val="24"/>
            <w:lang w:val="hy-AM" w:eastAsia="zh-TW"/>
          </w:rPr>
          <w:t>։</w:t>
        </w:r>
      </w:ins>
    </w:p>
    <w:p w:rsidR="0014559F" w:rsidRPr="007D5AB4" w:rsidRDefault="0014559F" w:rsidP="0014559F">
      <w:pPr>
        <w:pStyle w:val="ListParagraph"/>
        <w:numPr>
          <w:ilvl w:val="0"/>
          <w:numId w:val="2"/>
        </w:numPr>
        <w:tabs>
          <w:tab w:val="left" w:pos="1080"/>
        </w:tabs>
        <w:spacing w:after="0" w:line="360" w:lineRule="auto"/>
        <w:ind w:left="0" w:firstLine="720"/>
        <w:jc w:val="both"/>
        <w:rPr>
          <w:ins w:id="173" w:author="Tigran Palyan" w:date="2025-07-15T12:36:00Z"/>
          <w:rFonts w:ascii="GHEA Grapalat" w:hAnsi="GHEA Grapalat" w:cstheme="majorBidi"/>
          <w:kern w:val="2"/>
          <w:sz w:val="24"/>
          <w:szCs w:val="24"/>
          <w:lang w:val="hy-AM" w:eastAsia="zh-TW"/>
        </w:rPr>
      </w:pPr>
      <w:ins w:id="174" w:author="Tigran Palyan" w:date="2025-07-15T12:36:00Z">
        <w:r w:rsidRPr="007D5AB4">
          <w:rPr>
            <w:rFonts w:ascii="GHEA Grapalat" w:hAnsi="GHEA Grapalat" w:cstheme="majorBidi"/>
            <w:kern w:val="2"/>
            <w:sz w:val="24"/>
            <w:szCs w:val="24"/>
            <w:lang w:val="hy-AM" w:eastAsia="zh-TW"/>
          </w:rPr>
          <w:t>Սույն հոդվածի 1</w:t>
        </w:r>
        <w:r>
          <w:rPr>
            <w:rFonts w:ascii="GHEA Grapalat" w:hAnsi="GHEA Grapalat" w:cstheme="majorBidi"/>
            <w:kern w:val="2"/>
            <w:sz w:val="24"/>
            <w:szCs w:val="24"/>
            <w:lang w:val="hy-AM" w:eastAsia="zh-TW"/>
          </w:rPr>
          <w:t>5</w:t>
        </w:r>
        <w:r w:rsidRPr="007D5AB4">
          <w:rPr>
            <w:rFonts w:ascii="GHEA Grapalat" w:hAnsi="GHEA Grapalat" w:cstheme="majorBidi"/>
            <w:kern w:val="2"/>
            <w:sz w:val="24"/>
            <w:szCs w:val="24"/>
            <w:lang w:val="hy-AM" w:eastAsia="zh-TW"/>
          </w:rPr>
          <w:t xml:space="preserve">-րդ մասով սահմանված կարգով մաքսային մարմիններին մաքսային պարտավորությունների վճարված լինելու մասին փաստաթղթերը և (կամ) տեղեկությունները </w:t>
        </w:r>
        <w:r w:rsidRPr="00227D50">
          <w:rPr>
            <w:rFonts w:ascii="GHEA Grapalat" w:hAnsi="GHEA Grapalat" w:cstheme="majorBidi"/>
            <w:kern w:val="2"/>
            <w:sz w:val="24"/>
            <w:szCs w:val="24"/>
            <w:lang w:val="hy-AM" w:eastAsia="zh-TW"/>
          </w:rPr>
          <w:t>ներկայացվելու և մաքսային մարմիններին հասանելի դառնալու պահից</w:t>
        </w:r>
        <w:r w:rsidRPr="007D5AB4">
          <w:rPr>
            <w:rFonts w:ascii="GHEA Grapalat" w:hAnsi="GHEA Grapalat" w:cstheme="majorBidi"/>
            <w:kern w:val="2"/>
            <w:sz w:val="24"/>
            <w:szCs w:val="24"/>
            <w:lang w:val="hy-AM" w:eastAsia="zh-TW"/>
          </w:rPr>
          <w:t xml:space="preserve"> այդպիսի վճարման համար հիմք հանդիսացող հանձնարարագիրը դառնում է անհետկանչելի։ </w:t>
        </w:r>
      </w:ins>
    </w:p>
    <w:p w:rsidR="0014559F" w:rsidRPr="007D5AB4" w:rsidRDefault="0014559F" w:rsidP="0014559F">
      <w:pPr>
        <w:pStyle w:val="ListParagraph"/>
        <w:numPr>
          <w:ilvl w:val="0"/>
          <w:numId w:val="2"/>
        </w:numPr>
        <w:tabs>
          <w:tab w:val="left" w:pos="1080"/>
        </w:tabs>
        <w:spacing w:after="0" w:line="360" w:lineRule="auto"/>
        <w:ind w:left="0" w:firstLine="720"/>
        <w:jc w:val="both"/>
        <w:rPr>
          <w:ins w:id="175" w:author="Tigran Palyan" w:date="2025-07-15T12:36:00Z"/>
          <w:rFonts w:ascii="GHEA Grapalat" w:hAnsi="GHEA Grapalat" w:cstheme="majorBidi"/>
          <w:kern w:val="2"/>
          <w:sz w:val="24"/>
          <w:szCs w:val="24"/>
          <w:lang w:val="hy-AM" w:eastAsia="zh-TW"/>
        </w:rPr>
      </w:pPr>
      <w:ins w:id="176" w:author="Tigran Palyan" w:date="2025-07-15T12:36:00Z">
        <w:r w:rsidRPr="007D5AB4">
          <w:rPr>
            <w:rFonts w:ascii="GHEA Grapalat" w:hAnsi="GHEA Grapalat" w:cstheme="majorBidi"/>
            <w:kern w:val="2"/>
            <w:sz w:val="24"/>
            <w:szCs w:val="24"/>
            <w:lang w:val="hy-AM" w:eastAsia="zh-TW"/>
          </w:rPr>
          <w:t>Մաքսային պարտավորությունները մարվում են նախ գանձապետարանի կողմից վարվող պետական բյուջեի միջոցների առանձին ենթահաշվում առկա՝ մինչև սույն հոդվածով սահմանված դրույթների ուժի մեջ մտնելն առաջացած գերավճարների հաշվին, այնուհետև՝ մաքսային միասնական հաշվում առկա գումարների հաշվին:</w:t>
        </w:r>
      </w:ins>
    </w:p>
    <w:p w:rsidR="0014559F" w:rsidRPr="009A7C81" w:rsidRDefault="0014559F" w:rsidP="0014559F">
      <w:pPr>
        <w:pStyle w:val="ListParagraph"/>
        <w:numPr>
          <w:ilvl w:val="0"/>
          <w:numId w:val="2"/>
        </w:numPr>
        <w:tabs>
          <w:tab w:val="left" w:pos="1080"/>
        </w:tabs>
        <w:spacing w:after="0" w:line="360" w:lineRule="auto"/>
        <w:ind w:left="0" w:firstLine="720"/>
        <w:jc w:val="both"/>
        <w:rPr>
          <w:ins w:id="177" w:author="Tigran Palyan" w:date="2025-07-15T12:36:00Z"/>
          <w:rFonts w:ascii="GHEA Grapalat" w:hAnsi="GHEA Grapalat" w:cstheme="majorBidi"/>
          <w:kern w:val="2"/>
          <w:sz w:val="24"/>
          <w:szCs w:val="24"/>
          <w:lang w:val="hy-AM" w:eastAsia="zh-TW"/>
        </w:rPr>
      </w:pPr>
      <w:ins w:id="178" w:author="Tigran Palyan" w:date="2025-07-15T12:36:00Z">
        <w:r w:rsidRPr="0029792D">
          <w:rPr>
            <w:rFonts w:ascii="GHEA Grapalat" w:hAnsi="GHEA Grapalat" w:cstheme="majorBidi"/>
            <w:kern w:val="2"/>
            <w:sz w:val="24"/>
            <w:szCs w:val="24"/>
            <w:lang w:val="hy-AM" w:eastAsia="zh-TW"/>
          </w:rPr>
          <w:t xml:space="preserve">Անհաղթահարելի ուժի ազդեցության առկայության կամ </w:t>
        </w:r>
        <w:r>
          <w:rPr>
            <w:rFonts w:ascii="GHEA Grapalat" w:hAnsi="GHEA Grapalat" w:cstheme="majorBidi"/>
            <w:kern w:val="2"/>
            <w:sz w:val="24"/>
            <w:szCs w:val="24"/>
            <w:lang w:val="hy-AM" w:eastAsia="zh-TW"/>
          </w:rPr>
          <w:t>հ</w:t>
        </w:r>
        <w:r w:rsidRPr="0029792D">
          <w:rPr>
            <w:rFonts w:ascii="GHEA Grapalat" w:hAnsi="GHEA Grapalat" w:cstheme="majorBidi"/>
            <w:kern w:val="2"/>
            <w:sz w:val="24"/>
            <w:szCs w:val="24"/>
            <w:lang w:val="hy-AM" w:eastAsia="zh-TW"/>
          </w:rPr>
          <w:t xml:space="preserve">ամակարգի անսարքության պատճառով դրա կիրառման անհնարինության դեպքում, մաքսային պարտավորությունների վճարումը կարող է իրականացվել դրամական միջոցները այլ հնարավոր եղանակով </w:t>
        </w:r>
        <w:r w:rsidRPr="009A7C81">
          <w:rPr>
            <w:rFonts w:ascii="GHEA Grapalat" w:hAnsi="GHEA Grapalat" w:cstheme="majorBidi"/>
            <w:kern w:val="2"/>
            <w:sz w:val="24"/>
            <w:szCs w:val="24"/>
            <w:lang w:val="hy-AM" w:eastAsia="zh-TW"/>
          </w:rPr>
          <w:t>համապատասխան գանձապետական հաշիվներին վճարելու միջոցով՝ պայմանով, որ այդպիսի անսարքության վերացումից հետո 5 աշխատանքային օրվա ընթացքում վերջիններս մաքսային մարմինների կողմից կհաշվառվեն համակարգում:</w:t>
        </w:r>
      </w:ins>
    </w:p>
    <w:p w:rsidR="0014559F" w:rsidRPr="009A7C81" w:rsidRDefault="0014559F" w:rsidP="0014559F">
      <w:pPr>
        <w:pStyle w:val="ListParagraph"/>
        <w:numPr>
          <w:ilvl w:val="0"/>
          <w:numId w:val="2"/>
        </w:numPr>
        <w:shd w:val="clear" w:color="auto" w:fill="FFFFFF"/>
        <w:tabs>
          <w:tab w:val="left" w:pos="1170"/>
        </w:tabs>
        <w:spacing w:after="0" w:line="360" w:lineRule="auto"/>
        <w:ind w:left="0" w:firstLine="720"/>
        <w:jc w:val="both"/>
        <w:rPr>
          <w:ins w:id="179" w:author="Tigran Palyan" w:date="2025-07-15T12:36:00Z"/>
          <w:rFonts w:ascii="GHEA Grapalat" w:hAnsi="GHEA Grapalat" w:cs="Arial"/>
          <w:color w:val="333333"/>
          <w:sz w:val="24"/>
          <w:szCs w:val="24"/>
          <w:lang w:val="hy-AM"/>
        </w:rPr>
      </w:pPr>
      <w:ins w:id="180" w:author="Tigran Palyan" w:date="2025-07-15T12:36:00Z">
        <w:r w:rsidRPr="009A7C81">
          <w:rPr>
            <w:rFonts w:ascii="GHEA Grapalat" w:hAnsi="GHEA Grapalat" w:cs="Arial"/>
            <w:color w:val="333333"/>
            <w:sz w:val="24"/>
            <w:szCs w:val="24"/>
            <w:lang w:val="hy-AM"/>
          </w:rPr>
          <w:t xml:space="preserve">Միության մաքսային օրենսգրքի 55-րդ հոդվածի 1-ին կետի երկրորդ պարբերությանը համապատասխան՝ ներմուծման մաքսատուրքի, մաքսային մարմիններին </w:t>
        </w:r>
        <w:r w:rsidRPr="009A7C81">
          <w:rPr>
            <w:rFonts w:ascii="GHEA Grapalat" w:hAnsi="GHEA Grapalat" w:cs="Arial"/>
            <w:color w:val="333333"/>
            <w:sz w:val="24"/>
            <w:szCs w:val="24"/>
            <w:lang w:val="hy-AM"/>
          </w:rPr>
          <w:lastRenderedPageBreak/>
          <w:t>վճարման ենթակա հարկերի վճարման գծով պարտավորությունը կարող է կատարել հայտարարատուի լիազորած անձը:</w:t>
        </w:r>
      </w:ins>
    </w:p>
    <w:p w:rsidR="0014559F" w:rsidRPr="009A7C81" w:rsidRDefault="0014559F" w:rsidP="0014559F">
      <w:pPr>
        <w:pStyle w:val="ListParagraph"/>
        <w:numPr>
          <w:ilvl w:val="0"/>
          <w:numId w:val="2"/>
        </w:numPr>
        <w:shd w:val="clear" w:color="auto" w:fill="FFFFFF"/>
        <w:tabs>
          <w:tab w:val="left" w:pos="1170"/>
        </w:tabs>
        <w:spacing w:after="0" w:line="360" w:lineRule="auto"/>
        <w:ind w:left="0" w:firstLine="720"/>
        <w:jc w:val="both"/>
        <w:rPr>
          <w:ins w:id="181" w:author="Tigran Palyan" w:date="2025-07-15T12:36:00Z"/>
          <w:rFonts w:ascii="GHEA Grapalat" w:hAnsi="GHEA Grapalat" w:cs="Arial"/>
          <w:color w:val="333333"/>
          <w:sz w:val="24"/>
          <w:szCs w:val="24"/>
          <w:lang w:val="hy-AM"/>
        </w:rPr>
      </w:pPr>
      <w:ins w:id="182" w:author="Tigran Palyan" w:date="2025-07-15T12:36:00Z">
        <w:r w:rsidRPr="009A7C81">
          <w:rPr>
            <w:rFonts w:ascii="GHEA Grapalat" w:hAnsi="GHEA Grapalat" w:cs="Arial"/>
            <w:color w:val="333333"/>
            <w:sz w:val="24"/>
            <w:szCs w:val="24"/>
            <w:lang w:val="hy-AM"/>
          </w:rPr>
          <w:t xml:space="preserve">Միության մաքսային օրենսգրքի 55-րդ հոդվածի 3-րդ կետին համապատասխան՝ մաքսատուրքի, հարկերի, հատուկ, հակագնագցման և փոխհատուցման տուրքերի գծով պարտավորությունների չկատարման կամ ոչ պատշաճ կատարման դեպքում մաքսային մարմինը մաքսատուրքի, հարկերի, հատուկ, հակագնագցման և փոխհատուցման տուրքերի վճարման սահմանված ժամկետը լրանալու օրվան հաջորդող օրը կամ եթե այդպիսի օրը որոշված չէ՝ մաքսատուրքի, հարկերի, հատուկ, հակագնագցման և փոխհատուցման տուրքերի վճարման գծով պարտավորությունների չկատարման կամ ոչ պատշաճ կատարման հանգամանքը բացահայտելու օրվան հաջորդող օրը հայտարարատուին, ինչպես նաև Միության մաքսային օրենսգրքի 55-րդ հոդվածի 1-ին կետի առաջին պարբերությամբ կամ սույն հոդվածի </w:t>
        </w:r>
        <w:r>
          <w:rPr>
            <w:rFonts w:ascii="GHEA Grapalat" w:hAnsi="GHEA Grapalat" w:cs="Arial"/>
            <w:color w:val="333333"/>
            <w:sz w:val="24"/>
            <w:szCs w:val="24"/>
            <w:lang w:val="hy-AM"/>
          </w:rPr>
          <w:t>19</w:t>
        </w:r>
        <w:r w:rsidRPr="009A7C81">
          <w:rPr>
            <w:rFonts w:ascii="GHEA Grapalat" w:hAnsi="GHEA Grapalat" w:cs="Arial"/>
            <w:color w:val="333333"/>
            <w:sz w:val="24"/>
            <w:szCs w:val="24"/>
            <w:lang w:val="hy-AM"/>
          </w:rPr>
          <w:t>-րդ մասում նշված անձանց էլեկտրոնային եղանակով կամ փոստային առաքմամբ՝ հանձնման մասին ծանուցմամբ, ուղարկում է ծանուցագիր՝ սահմանված ժամկետում չվճարված մաքսատուրքի, հարկերի, հատուկ, հակագնագցման և փոխհատուցման տուրքերի մասին, բացառությամբ Միության մաքսային օրենսգրքի 55-րդ հոդվածի 4-րդ և 5-րդ, ինչպես նաև 73-րդ հոդվածի 4-րդ և 5-րդ կետերում նշված դեպքերի:</w:t>
        </w:r>
      </w:ins>
    </w:p>
    <w:p w:rsidR="0014559F" w:rsidRPr="009A7C81" w:rsidRDefault="0014559F" w:rsidP="0014559F">
      <w:pPr>
        <w:pStyle w:val="ListParagraph"/>
        <w:numPr>
          <w:ilvl w:val="0"/>
          <w:numId w:val="2"/>
        </w:numPr>
        <w:shd w:val="clear" w:color="auto" w:fill="FFFFFF"/>
        <w:tabs>
          <w:tab w:val="left" w:pos="1170"/>
        </w:tabs>
        <w:spacing w:after="0" w:line="360" w:lineRule="auto"/>
        <w:ind w:left="0" w:firstLine="720"/>
        <w:jc w:val="both"/>
        <w:rPr>
          <w:ins w:id="183" w:author="Tigran Palyan" w:date="2025-07-15T12:36:00Z"/>
          <w:rFonts w:ascii="GHEA Grapalat" w:hAnsi="GHEA Grapalat" w:cs="Arial"/>
          <w:color w:val="333333"/>
          <w:sz w:val="24"/>
          <w:szCs w:val="24"/>
          <w:lang w:val="hy-AM"/>
        </w:rPr>
      </w:pPr>
      <w:ins w:id="184" w:author="Tigran Palyan" w:date="2025-07-15T12:36:00Z">
        <w:r w:rsidRPr="009A7C81">
          <w:rPr>
            <w:rFonts w:ascii="GHEA Grapalat" w:hAnsi="GHEA Grapalat" w:cs="Arial"/>
            <w:color w:val="333333"/>
            <w:sz w:val="24"/>
            <w:szCs w:val="24"/>
            <w:lang w:val="hy-AM"/>
          </w:rPr>
          <w:t xml:space="preserve">Սույն հոդվածի </w:t>
        </w:r>
        <w:r>
          <w:rPr>
            <w:rFonts w:ascii="GHEA Grapalat" w:hAnsi="GHEA Grapalat" w:cs="Arial"/>
            <w:color w:val="333333"/>
            <w:sz w:val="24"/>
            <w:szCs w:val="24"/>
            <w:lang w:val="hy-AM"/>
          </w:rPr>
          <w:t>20</w:t>
        </w:r>
        <w:r w:rsidRPr="009A7C81">
          <w:rPr>
            <w:rFonts w:ascii="GHEA Grapalat" w:hAnsi="GHEA Grapalat" w:cs="Arial"/>
            <w:color w:val="333333"/>
            <w:sz w:val="24"/>
            <w:szCs w:val="24"/>
            <w:lang w:val="hy-AM"/>
          </w:rPr>
          <w:t>-րդ մասում նշված ծանուցագրի ձևը, դրանում պարունակվող տեղեկությունները սահմանում է Կոմիտեն:</w:t>
        </w:r>
      </w:ins>
    </w:p>
    <w:p w:rsidR="0014559F" w:rsidRPr="009A7C81" w:rsidRDefault="0014559F" w:rsidP="0014559F">
      <w:pPr>
        <w:pStyle w:val="ListParagraph"/>
        <w:numPr>
          <w:ilvl w:val="0"/>
          <w:numId w:val="2"/>
        </w:numPr>
        <w:shd w:val="clear" w:color="auto" w:fill="FFFFFF"/>
        <w:tabs>
          <w:tab w:val="left" w:pos="1170"/>
        </w:tabs>
        <w:spacing w:after="0" w:line="360" w:lineRule="auto"/>
        <w:ind w:left="0" w:firstLine="720"/>
        <w:jc w:val="both"/>
        <w:rPr>
          <w:ins w:id="185" w:author="Tigran Palyan" w:date="2025-07-15T12:36:00Z"/>
          <w:rFonts w:ascii="GHEA Grapalat" w:hAnsi="GHEA Grapalat" w:cs="Arial"/>
          <w:color w:val="333333"/>
          <w:sz w:val="24"/>
          <w:szCs w:val="24"/>
          <w:lang w:val="hy-AM"/>
        </w:rPr>
      </w:pPr>
      <w:ins w:id="186" w:author="Tigran Palyan" w:date="2025-07-15T12:36:00Z">
        <w:r w:rsidRPr="009A7C81">
          <w:rPr>
            <w:rFonts w:ascii="GHEA Grapalat" w:hAnsi="GHEA Grapalat" w:cs="Arial"/>
            <w:color w:val="333333"/>
            <w:sz w:val="24"/>
            <w:szCs w:val="24"/>
            <w:lang w:val="hy-AM"/>
          </w:rPr>
          <w:t xml:space="preserve">Սույն հոդվածի </w:t>
        </w:r>
        <w:r>
          <w:rPr>
            <w:rFonts w:ascii="GHEA Grapalat" w:hAnsi="GHEA Grapalat" w:cs="Arial"/>
            <w:color w:val="333333"/>
            <w:sz w:val="24"/>
            <w:szCs w:val="24"/>
            <w:lang w:val="hy-AM"/>
          </w:rPr>
          <w:t>20</w:t>
        </w:r>
        <w:r w:rsidRPr="009A7C81">
          <w:rPr>
            <w:rFonts w:ascii="GHEA Grapalat" w:hAnsi="GHEA Grapalat" w:cs="Arial"/>
            <w:color w:val="333333"/>
            <w:sz w:val="24"/>
            <w:szCs w:val="24"/>
            <w:lang w:val="hy-AM"/>
          </w:rPr>
          <w:t xml:space="preserve">-րդ մասում նշված ծանուցագրով ներկայացված՝ օրենքով սահմանված պահանջների կատարման համար </w:t>
        </w:r>
        <w:r>
          <w:rPr>
            <w:rFonts w:ascii="GHEA Grapalat" w:hAnsi="GHEA Grapalat" w:cs="Arial"/>
            <w:color w:val="333333"/>
            <w:sz w:val="24"/>
            <w:szCs w:val="24"/>
            <w:lang w:val="hy-AM"/>
          </w:rPr>
          <w:t>ժամկետը սահմանվում է ծանուցագիրը</w:t>
        </w:r>
        <w:r w:rsidRPr="009A7C81">
          <w:rPr>
            <w:rFonts w:ascii="GHEA Grapalat" w:hAnsi="GHEA Grapalat" w:cs="Arial"/>
            <w:color w:val="333333"/>
            <w:sz w:val="24"/>
            <w:szCs w:val="24"/>
            <w:lang w:val="hy-AM"/>
          </w:rPr>
          <w:t xml:space="preserve"> ստանալուց հետո՝ 10 աշխատանքային օր:</w:t>
        </w:r>
      </w:ins>
    </w:p>
    <w:p w:rsidR="0014559F" w:rsidRPr="009A7C81" w:rsidRDefault="0014559F" w:rsidP="0014559F">
      <w:pPr>
        <w:pStyle w:val="ListParagraph"/>
        <w:numPr>
          <w:ilvl w:val="0"/>
          <w:numId w:val="2"/>
        </w:numPr>
        <w:shd w:val="clear" w:color="auto" w:fill="FFFFFF"/>
        <w:tabs>
          <w:tab w:val="left" w:pos="1170"/>
        </w:tabs>
        <w:spacing w:after="0" w:line="360" w:lineRule="auto"/>
        <w:ind w:left="0" w:firstLine="720"/>
        <w:jc w:val="both"/>
        <w:rPr>
          <w:ins w:id="187" w:author="Tigran Palyan" w:date="2025-07-15T12:36:00Z"/>
          <w:rFonts w:ascii="GHEA Grapalat" w:hAnsi="GHEA Grapalat" w:cs="Arial"/>
          <w:color w:val="333333"/>
          <w:sz w:val="24"/>
          <w:szCs w:val="24"/>
          <w:lang w:val="hy-AM"/>
        </w:rPr>
      </w:pPr>
      <w:ins w:id="188" w:author="Tigran Palyan" w:date="2025-07-15T12:36:00Z">
        <w:r w:rsidRPr="009A7C81">
          <w:rPr>
            <w:rFonts w:ascii="GHEA Grapalat" w:hAnsi="GHEA Grapalat" w:cs="Arial"/>
            <w:color w:val="333333"/>
            <w:sz w:val="24"/>
            <w:szCs w:val="24"/>
            <w:lang w:val="hy-AM"/>
          </w:rPr>
          <w:t xml:space="preserve">Միության մաքսային օրենսգրքի 55-րդ հոդվածի 5-րդ և 73-րդ հոդվածի 5-րդ կետերին համապատասխան՝ սույն հոդվածի </w:t>
        </w:r>
        <w:r>
          <w:rPr>
            <w:rFonts w:ascii="GHEA Grapalat" w:hAnsi="GHEA Grapalat" w:cs="Arial"/>
            <w:color w:val="333333"/>
            <w:sz w:val="24"/>
            <w:szCs w:val="24"/>
            <w:lang w:val="hy-AM"/>
          </w:rPr>
          <w:t>20</w:t>
        </w:r>
        <w:r w:rsidRPr="009A7C81">
          <w:rPr>
            <w:rFonts w:ascii="GHEA Grapalat" w:hAnsi="GHEA Grapalat" w:cs="Arial"/>
            <w:color w:val="333333"/>
            <w:sz w:val="24"/>
            <w:szCs w:val="24"/>
            <w:lang w:val="hy-AM"/>
          </w:rPr>
          <w:t xml:space="preserve">-րդ մասով սահմանված ծանուցագիրը չի ուղարկվում սույն հոդվածի </w:t>
        </w:r>
        <w:r>
          <w:rPr>
            <w:rFonts w:ascii="GHEA Grapalat" w:hAnsi="GHEA Grapalat" w:cs="Arial"/>
            <w:color w:val="333333"/>
            <w:sz w:val="24"/>
            <w:szCs w:val="24"/>
            <w:lang w:val="hy-AM"/>
          </w:rPr>
          <w:t>19</w:t>
        </w:r>
        <w:r w:rsidRPr="009A7C81">
          <w:rPr>
            <w:rFonts w:ascii="GHEA Grapalat" w:hAnsi="GHEA Grapalat" w:cs="Arial"/>
            <w:color w:val="333333"/>
            <w:sz w:val="24"/>
            <w:szCs w:val="24"/>
            <w:lang w:val="hy-AM"/>
          </w:rPr>
          <w:t>-րդ մասում նշված անձանց, եթե՝</w:t>
        </w:r>
      </w:ins>
    </w:p>
    <w:p w:rsidR="0014559F" w:rsidRPr="009A7C81" w:rsidRDefault="0014559F" w:rsidP="0014559F">
      <w:pPr>
        <w:pStyle w:val="ListParagraph"/>
        <w:shd w:val="clear" w:color="auto" w:fill="FFFFFF"/>
        <w:tabs>
          <w:tab w:val="left" w:pos="1170"/>
        </w:tabs>
        <w:spacing w:after="0" w:line="360" w:lineRule="auto"/>
        <w:ind w:left="0" w:firstLine="720"/>
        <w:jc w:val="both"/>
        <w:rPr>
          <w:ins w:id="189" w:author="Tigran Palyan" w:date="2025-07-15T12:36:00Z"/>
          <w:rFonts w:ascii="GHEA Grapalat" w:hAnsi="GHEA Grapalat" w:cs="Arial"/>
          <w:color w:val="333333"/>
          <w:sz w:val="24"/>
          <w:szCs w:val="24"/>
          <w:lang w:val="hy-AM"/>
        </w:rPr>
      </w:pPr>
      <w:ins w:id="190" w:author="Tigran Palyan" w:date="2025-07-15T12:36:00Z">
        <w:r w:rsidRPr="009A7C81">
          <w:rPr>
            <w:rFonts w:ascii="GHEA Grapalat" w:hAnsi="GHEA Grapalat" w:cs="Arial"/>
            <w:color w:val="333333"/>
            <w:sz w:val="24"/>
            <w:szCs w:val="24"/>
            <w:lang w:val="hy-AM"/>
          </w:rPr>
          <w:t xml:space="preserve">1) նախքան ծանուցումն ուղարկելը մաքսային մարմնում առկա է տեղեկատվություն՝ սույն հոդվածի </w:t>
        </w:r>
        <w:r>
          <w:rPr>
            <w:rFonts w:ascii="GHEA Grapalat" w:hAnsi="GHEA Grapalat" w:cs="Arial"/>
            <w:color w:val="333333"/>
            <w:sz w:val="24"/>
            <w:szCs w:val="24"/>
            <w:lang w:val="hy-AM"/>
          </w:rPr>
          <w:t>19-</w:t>
        </w:r>
        <w:r w:rsidRPr="009A7C81">
          <w:rPr>
            <w:rFonts w:ascii="GHEA Grapalat" w:hAnsi="GHEA Grapalat" w:cs="Arial"/>
            <w:color w:val="333333"/>
            <w:sz w:val="24"/>
            <w:szCs w:val="24"/>
            <w:lang w:val="hy-AM"/>
          </w:rPr>
          <w:t>րդ մասում նշված պարտավորությունը սույն օրենքով սահմանված կարգով անհուսալի ճանաչելու մասին, կամ</w:t>
        </w:r>
      </w:ins>
    </w:p>
    <w:p w:rsidR="0014559F" w:rsidRPr="009A7C81" w:rsidRDefault="0014559F" w:rsidP="0014559F">
      <w:pPr>
        <w:pStyle w:val="ListParagraph"/>
        <w:shd w:val="clear" w:color="auto" w:fill="FFFFFF"/>
        <w:spacing w:after="0" w:line="360" w:lineRule="auto"/>
        <w:ind w:left="0" w:firstLine="720"/>
        <w:jc w:val="both"/>
        <w:rPr>
          <w:ins w:id="191" w:author="Tigran Palyan" w:date="2025-07-15T12:36:00Z"/>
          <w:rFonts w:ascii="GHEA Grapalat" w:hAnsi="GHEA Grapalat" w:cs="Arial"/>
          <w:color w:val="333333"/>
          <w:sz w:val="24"/>
          <w:szCs w:val="24"/>
          <w:lang w:val="hy-AM"/>
        </w:rPr>
      </w:pPr>
      <w:ins w:id="192" w:author="Tigran Palyan" w:date="2025-07-15T12:36:00Z">
        <w:r w:rsidRPr="009A7C81">
          <w:rPr>
            <w:rFonts w:ascii="GHEA Grapalat" w:hAnsi="GHEA Grapalat" w:cs="Arial"/>
            <w:color w:val="333333"/>
            <w:sz w:val="24"/>
            <w:szCs w:val="24"/>
            <w:lang w:val="hy-AM"/>
          </w:rPr>
          <w:t xml:space="preserve">2) Միության մաքսային օրենսգրքի համաձայն՝ սույն հոդվածի </w:t>
        </w:r>
        <w:r>
          <w:rPr>
            <w:rFonts w:ascii="GHEA Grapalat" w:hAnsi="GHEA Grapalat" w:cs="Arial"/>
            <w:color w:val="333333"/>
            <w:sz w:val="24"/>
            <w:szCs w:val="24"/>
            <w:lang w:val="hy-AM"/>
          </w:rPr>
          <w:t>19</w:t>
        </w:r>
        <w:r w:rsidRPr="009A7C81">
          <w:rPr>
            <w:rFonts w:ascii="GHEA Grapalat" w:hAnsi="GHEA Grapalat" w:cs="Arial"/>
            <w:color w:val="333333"/>
            <w:sz w:val="24"/>
            <w:szCs w:val="24"/>
            <w:lang w:val="hy-AM"/>
          </w:rPr>
          <w:t>-րդ մասում նշված պարտավորությունը դադարած լինելու մասին, կամ</w:t>
        </w:r>
      </w:ins>
    </w:p>
    <w:p w:rsidR="0014559F" w:rsidRPr="00DA326B" w:rsidRDefault="0014559F" w:rsidP="0014559F">
      <w:pPr>
        <w:pStyle w:val="ListParagraph"/>
        <w:shd w:val="clear" w:color="auto" w:fill="FFFFFF"/>
        <w:spacing w:after="0" w:line="360" w:lineRule="auto"/>
        <w:ind w:left="0" w:firstLine="720"/>
        <w:jc w:val="both"/>
        <w:rPr>
          <w:ins w:id="193" w:author="Tigran Palyan" w:date="2025-07-15T12:36:00Z"/>
          <w:rFonts w:ascii="GHEA Grapalat" w:hAnsi="GHEA Grapalat" w:cs="Arial"/>
          <w:color w:val="333333"/>
          <w:sz w:val="24"/>
          <w:szCs w:val="24"/>
          <w:lang w:val="hy-AM"/>
        </w:rPr>
      </w:pPr>
      <w:ins w:id="194" w:author="Tigran Palyan" w:date="2025-07-15T12:36:00Z">
        <w:r w:rsidRPr="00DA326B">
          <w:rPr>
            <w:rFonts w:ascii="GHEA Grapalat" w:hAnsi="GHEA Grapalat" w:cs="Arial"/>
            <w:color w:val="333333"/>
            <w:sz w:val="24"/>
            <w:szCs w:val="24"/>
            <w:lang w:val="hy-AM"/>
          </w:rPr>
          <w:lastRenderedPageBreak/>
          <w:t>3) սույն օրենքին և Միության մաքսային օրենսգրքին հ</w:t>
        </w:r>
        <w:r>
          <w:rPr>
            <w:rFonts w:ascii="GHEA Grapalat" w:hAnsi="GHEA Grapalat" w:cs="Arial"/>
            <w:color w:val="333333"/>
            <w:sz w:val="24"/>
            <w:szCs w:val="24"/>
            <w:lang w:val="hy-AM"/>
          </w:rPr>
          <w:t>ամապատասխան՝ մաքսային մարմինները</w:t>
        </w:r>
        <w:r w:rsidRPr="00DA326B">
          <w:rPr>
            <w:rFonts w:ascii="GHEA Grapalat" w:hAnsi="GHEA Grapalat" w:cs="Arial"/>
            <w:color w:val="333333"/>
            <w:sz w:val="24"/>
            <w:szCs w:val="24"/>
            <w:lang w:val="hy-AM"/>
          </w:rPr>
          <w:t xml:space="preserve"> սկսել են մաքսատուրքի, հարկերի և մաքսային մարմիններին վճարմ</w:t>
        </w:r>
        <w:r w:rsidR="00A40A12">
          <w:rPr>
            <w:rFonts w:ascii="GHEA Grapalat" w:hAnsi="GHEA Grapalat" w:cs="Arial"/>
            <w:color w:val="333333"/>
            <w:sz w:val="24"/>
            <w:szCs w:val="24"/>
            <w:lang w:val="hy-AM"/>
          </w:rPr>
          <w:t>ան ենթակա այլ վճարների գանձումը</w:t>
        </w:r>
        <w:r w:rsidRPr="009A7C81">
          <w:rPr>
            <w:rFonts w:ascii="GHEA Grapalat" w:hAnsi="GHEA Grapalat" w:cstheme="majorBidi"/>
            <w:kern w:val="2"/>
            <w:sz w:val="24"/>
            <w:szCs w:val="24"/>
            <w:lang w:val="hy-AM" w:eastAsia="zh-TW"/>
          </w:rPr>
          <w:t>։</w:t>
        </w:r>
      </w:ins>
    </w:p>
    <w:p w:rsidR="0014559F" w:rsidRPr="00157941" w:rsidRDefault="0014559F" w:rsidP="0014559F">
      <w:pPr>
        <w:spacing w:after="0" w:line="360" w:lineRule="auto"/>
        <w:ind w:firstLine="720"/>
        <w:jc w:val="both"/>
        <w:rPr>
          <w:ins w:id="195" w:author="Tigran Palyan" w:date="2025-07-15T12:36:00Z"/>
          <w:rFonts w:ascii="GHEA Grapalat" w:hAnsi="GHEA Grapalat" w:cstheme="majorBidi"/>
          <w:b/>
          <w:bCs/>
          <w:kern w:val="2"/>
          <w:sz w:val="24"/>
          <w:szCs w:val="24"/>
          <w:lang w:val="hy-AM" w:eastAsia="zh-TW"/>
        </w:rPr>
      </w:pPr>
      <w:ins w:id="196" w:author="Tigran Palyan" w:date="2025-07-15T12:36:00Z">
        <w:r w:rsidRPr="00157941">
          <w:rPr>
            <w:rFonts w:ascii="GHEA Grapalat" w:hAnsi="GHEA Grapalat" w:cstheme="majorBidi"/>
            <w:b/>
            <w:bCs/>
            <w:kern w:val="2"/>
            <w:sz w:val="24"/>
            <w:szCs w:val="24"/>
            <w:lang w:val="hy-AM" w:eastAsia="zh-TW"/>
          </w:rPr>
          <w:t>Հոդված 39</w:t>
        </w:r>
        <w:r w:rsidRPr="00157941">
          <w:rPr>
            <w:rFonts w:ascii="Cambria Math" w:hAnsi="Cambria Math" w:cs="Cambria Math"/>
            <w:b/>
            <w:bCs/>
            <w:kern w:val="2"/>
            <w:sz w:val="24"/>
            <w:szCs w:val="24"/>
            <w:lang w:val="hy-AM" w:eastAsia="zh-TW"/>
          </w:rPr>
          <w:t>․</w:t>
        </w:r>
        <w:r w:rsidRPr="00157941">
          <w:rPr>
            <w:rFonts w:ascii="GHEA Grapalat" w:hAnsi="GHEA Grapalat" w:cs="Cambria Math"/>
            <w:b/>
            <w:bCs/>
            <w:kern w:val="2"/>
            <w:sz w:val="24"/>
            <w:szCs w:val="24"/>
            <w:lang w:val="hy-AM" w:eastAsia="zh-TW"/>
          </w:rPr>
          <w:t>1</w:t>
        </w:r>
        <w:r w:rsidRPr="00157941">
          <w:rPr>
            <w:rFonts w:ascii="Cambria Math" w:hAnsi="Cambria Math" w:cs="Cambria Math"/>
            <w:b/>
            <w:bCs/>
            <w:kern w:val="2"/>
            <w:sz w:val="24"/>
            <w:szCs w:val="24"/>
            <w:lang w:val="hy-AM" w:eastAsia="zh-TW"/>
          </w:rPr>
          <w:t>․</w:t>
        </w:r>
        <w:r w:rsidRPr="00157941">
          <w:rPr>
            <w:rFonts w:ascii="GHEA Grapalat" w:hAnsi="GHEA Grapalat" w:cstheme="majorBidi"/>
            <w:b/>
            <w:bCs/>
            <w:kern w:val="2"/>
            <w:sz w:val="24"/>
            <w:szCs w:val="24"/>
            <w:lang w:val="hy-AM" w:eastAsia="zh-TW"/>
          </w:rPr>
          <w:t xml:space="preserve"> Մաքսային պարտավորությունների կատարման առանձնահատկությունները իրավաբանական անձի լուծարման դեպքում </w:t>
        </w:r>
        <w:r w:rsidRPr="00157941">
          <w:rPr>
            <w:rFonts w:cs="Calibri"/>
            <w:kern w:val="2"/>
            <w:sz w:val="24"/>
            <w:szCs w:val="24"/>
            <w:lang w:val="hy-AM" w:eastAsia="zh-TW"/>
          </w:rPr>
          <w:t> </w:t>
        </w:r>
        <w:r w:rsidRPr="00157941">
          <w:rPr>
            <w:rFonts w:ascii="GHEA Grapalat" w:hAnsi="GHEA Grapalat" w:cstheme="majorBidi"/>
            <w:kern w:val="2"/>
            <w:sz w:val="24"/>
            <w:szCs w:val="24"/>
            <w:lang w:val="hy-AM" w:eastAsia="zh-TW"/>
          </w:rPr>
          <w:t xml:space="preserve"> </w:t>
        </w:r>
      </w:ins>
    </w:p>
    <w:p w:rsidR="0014559F" w:rsidRPr="00157941" w:rsidRDefault="0014559F" w:rsidP="0014559F">
      <w:pPr>
        <w:pStyle w:val="ListParagraph"/>
        <w:numPr>
          <w:ilvl w:val="0"/>
          <w:numId w:val="3"/>
        </w:numPr>
        <w:tabs>
          <w:tab w:val="left" w:pos="1080"/>
        </w:tabs>
        <w:spacing w:after="0" w:line="360" w:lineRule="auto"/>
        <w:ind w:left="0" w:firstLine="720"/>
        <w:jc w:val="both"/>
        <w:rPr>
          <w:ins w:id="197" w:author="Tigran Palyan" w:date="2025-07-15T12:36:00Z"/>
          <w:rFonts w:ascii="GHEA Grapalat" w:hAnsi="GHEA Grapalat" w:cstheme="majorBidi"/>
          <w:kern w:val="2"/>
          <w:sz w:val="24"/>
          <w:szCs w:val="24"/>
          <w:lang w:val="hy-AM" w:eastAsia="zh-TW"/>
        </w:rPr>
      </w:pPr>
      <w:ins w:id="198" w:author="Tigran Palyan" w:date="2025-07-15T12:36:00Z">
        <w:r w:rsidRPr="00157941">
          <w:rPr>
            <w:rFonts w:ascii="GHEA Grapalat" w:hAnsi="GHEA Grapalat" w:cstheme="majorBidi"/>
            <w:kern w:val="2"/>
            <w:sz w:val="24"/>
            <w:szCs w:val="24"/>
            <w:lang w:val="hy-AM" w:eastAsia="zh-TW"/>
          </w:rPr>
          <w:t>Լուծարվող իրավաբանական անձի մաքսային պարտավորությունների կատարման պարտականությունը դրվում է այդ կազմակերպության լուծարման հանձնաժողովի վրա` այդ կազմակերպության դրամական միջոցների, ներառյալ՝ գույքի և ապրանքների</w:t>
        </w:r>
        <w:r>
          <w:rPr>
            <w:rFonts w:ascii="GHEA Grapalat" w:hAnsi="GHEA Grapalat" w:cstheme="majorBidi"/>
            <w:kern w:val="2"/>
            <w:sz w:val="24"/>
            <w:szCs w:val="24"/>
            <w:lang w:val="hy-AM" w:eastAsia="zh-TW"/>
          </w:rPr>
          <w:t>՝</w:t>
        </w:r>
        <w:r w:rsidRPr="00157941">
          <w:rPr>
            <w:rFonts w:ascii="GHEA Grapalat" w:hAnsi="GHEA Grapalat" w:cstheme="majorBidi"/>
            <w:kern w:val="2"/>
            <w:sz w:val="24"/>
            <w:szCs w:val="24"/>
            <w:lang w:val="hy-AM" w:eastAsia="zh-TW"/>
          </w:rPr>
          <w:t xml:space="preserve"> </w:t>
        </w:r>
        <w:r>
          <w:rPr>
            <w:rFonts w:ascii="GHEA Grapalat" w:hAnsi="GHEA Grapalat" w:cstheme="majorBidi"/>
            <w:kern w:val="2"/>
            <w:sz w:val="24"/>
            <w:szCs w:val="24"/>
            <w:lang w:val="hy-AM" w:eastAsia="zh-TW"/>
          </w:rPr>
          <w:t xml:space="preserve">Հայաստանի Հանրապետության քաղաքացիական օրենսգրքի 69-րդ հոդվածին համապատասխան իրականացված </w:t>
        </w:r>
        <w:r w:rsidRPr="00157941">
          <w:rPr>
            <w:rFonts w:ascii="GHEA Grapalat" w:hAnsi="GHEA Grapalat" w:cstheme="majorBidi"/>
            <w:kern w:val="2"/>
            <w:sz w:val="24"/>
            <w:szCs w:val="24"/>
            <w:lang w:val="hy-AM" w:eastAsia="zh-TW"/>
          </w:rPr>
          <w:t>վաճառքից ստացված միջոցների հաշվին: Լուծարման հանձնաժողովը պարտավոր է մաքսային պարտավորությունն ընդգրկել լուծարման հաշվեկշռում</w:t>
        </w:r>
        <w:r>
          <w:rPr>
            <w:rFonts w:ascii="GHEA Grapalat" w:hAnsi="GHEA Grapalat" w:cstheme="majorBidi"/>
            <w:kern w:val="2"/>
            <w:sz w:val="24"/>
            <w:szCs w:val="24"/>
            <w:lang w:val="hy-AM" w:eastAsia="zh-TW"/>
          </w:rPr>
          <w:t>։</w:t>
        </w:r>
        <w:r w:rsidRPr="00157941">
          <w:rPr>
            <w:rFonts w:ascii="GHEA Grapalat" w:hAnsi="GHEA Grapalat" w:cstheme="majorBidi"/>
            <w:kern w:val="2"/>
            <w:sz w:val="24"/>
            <w:szCs w:val="24"/>
            <w:lang w:val="hy-AM" w:eastAsia="zh-TW"/>
          </w:rPr>
          <w:t xml:space="preserve"> </w:t>
        </w:r>
      </w:ins>
    </w:p>
    <w:p w:rsidR="0014559F" w:rsidRPr="00157941" w:rsidRDefault="0014559F" w:rsidP="0014559F">
      <w:pPr>
        <w:pStyle w:val="ListParagraph"/>
        <w:numPr>
          <w:ilvl w:val="0"/>
          <w:numId w:val="3"/>
        </w:numPr>
        <w:tabs>
          <w:tab w:val="left" w:pos="720"/>
          <w:tab w:val="left" w:pos="1080"/>
        </w:tabs>
        <w:spacing w:after="0" w:line="360" w:lineRule="auto"/>
        <w:ind w:left="0" w:firstLine="720"/>
        <w:jc w:val="both"/>
        <w:rPr>
          <w:ins w:id="199" w:author="Tigran Palyan" w:date="2025-07-15T12:36:00Z"/>
          <w:rFonts w:ascii="GHEA Grapalat" w:hAnsi="GHEA Grapalat" w:cstheme="majorBidi"/>
          <w:kern w:val="2"/>
          <w:sz w:val="24"/>
          <w:szCs w:val="24"/>
          <w:lang w:val="hy-AM" w:eastAsia="zh-TW"/>
        </w:rPr>
      </w:pPr>
      <w:ins w:id="200" w:author="Tigran Palyan" w:date="2025-07-15T12:36:00Z">
        <w:r w:rsidRPr="00157941">
          <w:rPr>
            <w:rFonts w:ascii="GHEA Grapalat" w:hAnsi="GHEA Grapalat" w:cstheme="majorBidi"/>
            <w:kern w:val="2"/>
            <w:sz w:val="24"/>
            <w:szCs w:val="24"/>
            <w:lang w:val="hy-AM" w:eastAsia="zh-TW"/>
          </w:rPr>
          <w:t xml:space="preserve">Լուծարվող իրավաբանական անձի մաքսային պարտավորությունների և այդ անձի այլ վճարումների կատարման առաջնահերթությունը սահմանվում է Հայաստանի Հանրապետության </w:t>
        </w:r>
        <w:r>
          <w:rPr>
            <w:rFonts w:ascii="GHEA Grapalat" w:hAnsi="GHEA Grapalat" w:cstheme="majorBidi"/>
            <w:kern w:val="2"/>
            <w:sz w:val="24"/>
            <w:szCs w:val="24"/>
            <w:lang w:val="hy-AM" w:eastAsia="zh-TW"/>
          </w:rPr>
          <w:t>քաղաքացիական օրենսգրքի 70-րդ հոդվածով</w:t>
        </w:r>
        <w:r w:rsidRPr="00157941">
          <w:rPr>
            <w:rFonts w:ascii="GHEA Grapalat" w:hAnsi="GHEA Grapalat" w:cstheme="majorBidi"/>
            <w:kern w:val="2"/>
            <w:sz w:val="24"/>
            <w:szCs w:val="24"/>
            <w:lang w:val="hy-AM" w:eastAsia="zh-TW"/>
          </w:rPr>
          <w:t xml:space="preserve">: </w:t>
        </w:r>
      </w:ins>
    </w:p>
    <w:p w:rsidR="0014559F" w:rsidRDefault="0014559F" w:rsidP="0014559F">
      <w:pPr>
        <w:pStyle w:val="ListParagraph"/>
        <w:numPr>
          <w:ilvl w:val="0"/>
          <w:numId w:val="3"/>
        </w:numPr>
        <w:tabs>
          <w:tab w:val="left" w:pos="720"/>
          <w:tab w:val="left" w:pos="1080"/>
        </w:tabs>
        <w:spacing w:after="0" w:line="360" w:lineRule="auto"/>
        <w:ind w:left="0" w:firstLine="720"/>
        <w:jc w:val="both"/>
        <w:rPr>
          <w:ins w:id="201" w:author="Tigran Palyan" w:date="2025-07-15T12:36:00Z"/>
          <w:rFonts w:ascii="GHEA Grapalat" w:hAnsi="GHEA Grapalat" w:cstheme="majorBidi"/>
          <w:kern w:val="2"/>
          <w:sz w:val="24"/>
          <w:szCs w:val="24"/>
          <w:lang w:val="hy-AM" w:eastAsia="zh-TW"/>
        </w:rPr>
      </w:pPr>
      <w:ins w:id="202" w:author="Tigran Palyan" w:date="2025-07-15T12:36:00Z">
        <w:r w:rsidRPr="00157941">
          <w:rPr>
            <w:rFonts w:ascii="GHEA Grapalat" w:hAnsi="GHEA Grapalat" w:cstheme="majorBidi"/>
            <w:kern w:val="2"/>
            <w:sz w:val="24"/>
            <w:szCs w:val="24"/>
            <w:lang w:val="hy-AM" w:eastAsia="zh-TW"/>
          </w:rPr>
          <w:t xml:space="preserve">Լուծարվող իրավաբանական անձի մաքսային պարտավորությունները ենթակա են կատարման մինչև </w:t>
        </w:r>
        <w:r>
          <w:rPr>
            <w:rFonts w:ascii="GHEA Grapalat" w:hAnsi="GHEA Grapalat" w:cstheme="majorBidi"/>
            <w:kern w:val="2"/>
            <w:sz w:val="24"/>
            <w:szCs w:val="24"/>
            <w:lang w:val="hy-AM" w:eastAsia="zh-TW"/>
          </w:rPr>
          <w:t>օրենսդրությամբ</w:t>
        </w:r>
        <w:r w:rsidRPr="00157941">
          <w:rPr>
            <w:rFonts w:ascii="GHEA Grapalat" w:hAnsi="GHEA Grapalat" w:cstheme="majorBidi"/>
            <w:kern w:val="2"/>
            <w:sz w:val="24"/>
            <w:szCs w:val="24"/>
            <w:lang w:val="hy-AM" w:eastAsia="zh-TW"/>
          </w:rPr>
          <w:t xml:space="preserve"> սահմանված վերջնաժամկետ</w:t>
        </w:r>
        <w:r>
          <w:rPr>
            <w:rFonts w:ascii="GHEA Grapalat" w:hAnsi="GHEA Grapalat" w:cstheme="majorBidi"/>
            <w:kern w:val="2"/>
            <w:sz w:val="24"/>
            <w:szCs w:val="24"/>
            <w:lang w:val="hy-AM" w:eastAsia="zh-TW"/>
          </w:rPr>
          <w:t>ներ</w:t>
        </w:r>
        <w:r w:rsidRPr="00157941">
          <w:rPr>
            <w:rFonts w:ascii="GHEA Grapalat" w:hAnsi="GHEA Grapalat" w:cstheme="majorBidi"/>
            <w:kern w:val="2"/>
            <w:sz w:val="24"/>
            <w:szCs w:val="24"/>
            <w:lang w:val="hy-AM" w:eastAsia="zh-TW"/>
          </w:rPr>
          <w:t>ը, բայց ոչ ուշ, քան կազմակերպության լուծարման օրը:</w:t>
        </w:r>
      </w:ins>
    </w:p>
    <w:p w:rsidR="0014559F" w:rsidRPr="00157941" w:rsidRDefault="0014559F" w:rsidP="0014559F">
      <w:pPr>
        <w:spacing w:after="0" w:line="360" w:lineRule="auto"/>
        <w:ind w:firstLine="720"/>
        <w:jc w:val="both"/>
        <w:rPr>
          <w:ins w:id="203" w:author="Tigran Palyan" w:date="2025-07-15T12:36:00Z"/>
          <w:rFonts w:ascii="Sylfaen" w:hAnsi="Sylfaen" w:cstheme="majorBidi"/>
          <w:b/>
          <w:bCs/>
          <w:kern w:val="2"/>
          <w:sz w:val="24"/>
          <w:szCs w:val="24"/>
          <w:lang w:val="hy-AM" w:eastAsia="zh-TW"/>
        </w:rPr>
      </w:pPr>
      <w:ins w:id="204" w:author="Tigran Palyan" w:date="2025-07-15T12:36:00Z">
        <w:r w:rsidRPr="00157941">
          <w:rPr>
            <w:rFonts w:ascii="GHEA Grapalat" w:hAnsi="GHEA Grapalat" w:cstheme="majorBidi"/>
            <w:b/>
            <w:bCs/>
            <w:kern w:val="2"/>
            <w:sz w:val="24"/>
            <w:szCs w:val="24"/>
            <w:lang w:val="hy-AM" w:eastAsia="zh-TW"/>
          </w:rPr>
          <w:t>Հոդված 39</w:t>
        </w:r>
        <w:r w:rsidRPr="00157941">
          <w:rPr>
            <w:rFonts w:ascii="Cambria Math" w:hAnsi="Cambria Math" w:cs="Cambria Math"/>
            <w:b/>
            <w:bCs/>
            <w:kern w:val="2"/>
            <w:sz w:val="24"/>
            <w:szCs w:val="24"/>
            <w:lang w:val="hy-AM" w:eastAsia="zh-TW"/>
          </w:rPr>
          <w:t>․</w:t>
        </w:r>
        <w:r w:rsidRPr="00157941">
          <w:rPr>
            <w:rFonts w:ascii="GHEA Grapalat" w:hAnsi="GHEA Grapalat" w:cstheme="majorBidi"/>
            <w:b/>
            <w:bCs/>
            <w:kern w:val="2"/>
            <w:sz w:val="24"/>
            <w:szCs w:val="24"/>
            <w:lang w:val="hy-AM" w:eastAsia="zh-TW"/>
          </w:rPr>
          <w:t>2</w:t>
        </w:r>
        <w:r w:rsidRPr="00157941">
          <w:rPr>
            <w:rFonts w:ascii="Cambria Math" w:hAnsi="Cambria Math" w:cs="Cambria Math"/>
            <w:b/>
            <w:bCs/>
            <w:kern w:val="2"/>
            <w:sz w:val="24"/>
            <w:szCs w:val="24"/>
            <w:lang w:val="hy-AM" w:eastAsia="zh-TW"/>
          </w:rPr>
          <w:t>․</w:t>
        </w:r>
        <w:r w:rsidRPr="00157941">
          <w:rPr>
            <w:rFonts w:ascii="GHEA Grapalat" w:hAnsi="GHEA Grapalat" w:cstheme="majorBidi"/>
            <w:b/>
            <w:bCs/>
            <w:kern w:val="2"/>
            <w:sz w:val="24"/>
            <w:szCs w:val="24"/>
            <w:lang w:val="hy-AM" w:eastAsia="zh-TW"/>
          </w:rPr>
          <w:t xml:space="preserve">  Մաքսային պարտավորությունների կատարումը իրավաբանական անձի վերակազմակերպման դեպքում </w:t>
        </w:r>
        <w:r w:rsidRPr="00157941">
          <w:rPr>
            <w:rFonts w:cs="Calibri"/>
            <w:kern w:val="2"/>
            <w:sz w:val="24"/>
            <w:szCs w:val="24"/>
            <w:lang w:val="hy-AM" w:eastAsia="zh-TW"/>
          </w:rPr>
          <w:t> </w:t>
        </w:r>
      </w:ins>
    </w:p>
    <w:p w:rsidR="0014559F" w:rsidRPr="00157941" w:rsidRDefault="0014559F" w:rsidP="0014559F">
      <w:pPr>
        <w:pStyle w:val="ListParagraph"/>
        <w:numPr>
          <w:ilvl w:val="0"/>
          <w:numId w:val="4"/>
        </w:numPr>
        <w:tabs>
          <w:tab w:val="left" w:pos="1080"/>
        </w:tabs>
        <w:spacing w:after="0" w:line="360" w:lineRule="auto"/>
        <w:ind w:left="0" w:firstLine="720"/>
        <w:jc w:val="both"/>
        <w:rPr>
          <w:ins w:id="205" w:author="Tigran Palyan" w:date="2025-07-15T12:36:00Z"/>
          <w:rFonts w:ascii="GHEA Grapalat" w:hAnsi="GHEA Grapalat" w:cstheme="majorBidi"/>
          <w:kern w:val="2"/>
          <w:sz w:val="24"/>
          <w:szCs w:val="24"/>
          <w:lang w:val="hy-AM" w:eastAsia="zh-TW"/>
        </w:rPr>
      </w:pPr>
      <w:ins w:id="206" w:author="Tigran Palyan" w:date="2025-07-15T12:36:00Z">
        <w:r w:rsidRPr="00157941">
          <w:rPr>
            <w:rFonts w:ascii="GHEA Grapalat" w:hAnsi="GHEA Grapalat" w:cstheme="majorBidi"/>
            <w:kern w:val="2"/>
            <w:sz w:val="24"/>
            <w:szCs w:val="24"/>
            <w:lang w:val="hy-AM" w:eastAsia="zh-TW"/>
          </w:rPr>
          <w:t>Վերակազմակերպված իրավաբանական անձի մաքսային պարտավորությունները կատարվում են իրավաբանական անձի իրավահաջորդի (իրավահաջորդների) կողմից սույն հոդվածով սահմանված կարգով:</w:t>
        </w:r>
      </w:ins>
    </w:p>
    <w:p w:rsidR="0014559F" w:rsidRPr="00157941" w:rsidRDefault="0014559F" w:rsidP="0014559F">
      <w:pPr>
        <w:pStyle w:val="ListParagraph"/>
        <w:numPr>
          <w:ilvl w:val="0"/>
          <w:numId w:val="4"/>
        </w:numPr>
        <w:tabs>
          <w:tab w:val="left" w:pos="1080"/>
        </w:tabs>
        <w:spacing w:after="0" w:line="360" w:lineRule="auto"/>
        <w:ind w:left="0" w:firstLine="720"/>
        <w:jc w:val="both"/>
        <w:rPr>
          <w:ins w:id="207" w:author="Tigran Palyan" w:date="2025-07-15T12:36:00Z"/>
          <w:rFonts w:ascii="GHEA Grapalat" w:hAnsi="GHEA Grapalat" w:cstheme="majorBidi"/>
          <w:kern w:val="2"/>
          <w:sz w:val="24"/>
          <w:szCs w:val="24"/>
          <w:lang w:val="hy-AM" w:eastAsia="zh-TW"/>
        </w:rPr>
      </w:pPr>
      <w:ins w:id="208" w:author="Tigran Palyan" w:date="2025-07-15T12:36:00Z">
        <w:r w:rsidRPr="00157941">
          <w:rPr>
            <w:rFonts w:ascii="GHEA Grapalat" w:hAnsi="GHEA Grapalat" w:cstheme="majorBidi"/>
            <w:kern w:val="2"/>
            <w:sz w:val="24"/>
            <w:szCs w:val="24"/>
            <w:lang w:val="hy-AM" w:eastAsia="zh-TW"/>
          </w:rPr>
          <w:t>Իրավաբանական անձանց միաձուլման դեպքում մաքսային պարտավորությունների կատարման առումով իրավահաջորդ է համարվում այդ իրավաբանական անձանց միաձուլումից առաջացած իրավաբանական անձը:</w:t>
        </w:r>
      </w:ins>
    </w:p>
    <w:p w:rsidR="0014559F" w:rsidRPr="00157941" w:rsidRDefault="0014559F" w:rsidP="0014559F">
      <w:pPr>
        <w:pStyle w:val="ListParagraph"/>
        <w:numPr>
          <w:ilvl w:val="0"/>
          <w:numId w:val="4"/>
        </w:numPr>
        <w:tabs>
          <w:tab w:val="left" w:pos="1080"/>
        </w:tabs>
        <w:spacing w:after="0" w:line="360" w:lineRule="auto"/>
        <w:ind w:left="0" w:firstLine="720"/>
        <w:jc w:val="both"/>
        <w:rPr>
          <w:ins w:id="209" w:author="Tigran Palyan" w:date="2025-07-15T12:36:00Z"/>
          <w:rFonts w:ascii="GHEA Grapalat" w:hAnsi="GHEA Grapalat" w:cstheme="majorBidi"/>
          <w:kern w:val="2"/>
          <w:sz w:val="24"/>
          <w:szCs w:val="24"/>
          <w:lang w:val="hy-AM" w:eastAsia="zh-TW"/>
        </w:rPr>
      </w:pPr>
      <w:ins w:id="210" w:author="Tigran Palyan" w:date="2025-07-15T12:36:00Z">
        <w:r w:rsidRPr="00157941">
          <w:rPr>
            <w:rFonts w:ascii="GHEA Grapalat" w:hAnsi="GHEA Grapalat" w:cstheme="majorBidi"/>
            <w:kern w:val="2"/>
            <w:sz w:val="24"/>
            <w:szCs w:val="24"/>
            <w:lang w:val="hy-AM" w:eastAsia="zh-TW"/>
          </w:rPr>
          <w:t>Իրավաբանական անձանց միացման դեպքում մաքսային պարտավորությունների կատարման առումով իրավահաջորդ է համարվում այն անձը, որին միացել է մյուս իրավաբանական անձը:</w:t>
        </w:r>
      </w:ins>
    </w:p>
    <w:p w:rsidR="0014559F" w:rsidRPr="00157941" w:rsidRDefault="0014559F" w:rsidP="0014559F">
      <w:pPr>
        <w:pStyle w:val="ListParagraph"/>
        <w:numPr>
          <w:ilvl w:val="0"/>
          <w:numId w:val="4"/>
        </w:numPr>
        <w:tabs>
          <w:tab w:val="left" w:pos="1080"/>
        </w:tabs>
        <w:spacing w:after="0" w:line="360" w:lineRule="auto"/>
        <w:ind w:left="0" w:firstLine="720"/>
        <w:jc w:val="both"/>
        <w:rPr>
          <w:ins w:id="211" w:author="Tigran Palyan" w:date="2025-07-15T12:36:00Z"/>
          <w:rFonts w:ascii="GHEA Grapalat" w:hAnsi="GHEA Grapalat" w:cstheme="majorBidi"/>
          <w:kern w:val="2"/>
          <w:sz w:val="24"/>
          <w:szCs w:val="24"/>
          <w:lang w:val="hy-AM" w:eastAsia="zh-TW"/>
        </w:rPr>
      </w:pPr>
      <w:ins w:id="212" w:author="Tigran Palyan" w:date="2025-07-15T12:36:00Z">
        <w:r w:rsidRPr="00157941">
          <w:rPr>
            <w:rFonts w:ascii="GHEA Grapalat" w:hAnsi="GHEA Grapalat" w:cstheme="majorBidi"/>
            <w:kern w:val="2"/>
            <w:sz w:val="24"/>
            <w:szCs w:val="24"/>
            <w:lang w:val="hy-AM" w:eastAsia="zh-TW"/>
          </w:rPr>
          <w:t>Իրավաբանական անձանց բաժանման դեպքում մաքսային պարտավորությունների կատարման առումով իրավահաջորդ են համարվում այդ բաժանումից առաջացած իրավաբանական անձինք` բաժանիչ հաշվեկշռին համապատասխան:</w:t>
        </w:r>
      </w:ins>
    </w:p>
    <w:p w:rsidR="0014559F" w:rsidRPr="00157941" w:rsidRDefault="0014559F" w:rsidP="0014559F">
      <w:pPr>
        <w:pStyle w:val="ListParagraph"/>
        <w:numPr>
          <w:ilvl w:val="0"/>
          <w:numId w:val="4"/>
        </w:numPr>
        <w:shd w:val="clear" w:color="auto" w:fill="FFFFFF"/>
        <w:tabs>
          <w:tab w:val="left" w:pos="1080"/>
        </w:tabs>
        <w:spacing w:after="0" w:line="360" w:lineRule="auto"/>
        <w:ind w:left="0" w:firstLine="720"/>
        <w:jc w:val="both"/>
        <w:rPr>
          <w:ins w:id="213" w:author="Tigran Palyan" w:date="2025-07-15T12:36:00Z"/>
          <w:rFonts w:ascii="GHEA Grapalat" w:hAnsi="GHEA Grapalat" w:cs="Arial"/>
          <w:color w:val="333333"/>
          <w:sz w:val="24"/>
          <w:szCs w:val="24"/>
          <w:lang w:val="hy-AM"/>
        </w:rPr>
      </w:pPr>
      <w:ins w:id="214" w:author="Tigran Palyan" w:date="2025-07-15T12:36:00Z">
        <w:r w:rsidRPr="00157941">
          <w:rPr>
            <w:rFonts w:ascii="GHEA Grapalat" w:hAnsi="GHEA Grapalat" w:cstheme="majorBidi"/>
            <w:kern w:val="2"/>
            <w:sz w:val="24"/>
            <w:szCs w:val="24"/>
            <w:lang w:val="hy-AM" w:eastAsia="zh-TW"/>
          </w:rPr>
          <w:lastRenderedPageBreak/>
          <w:t>Իրավաբանական անձի կազմից մեկ կամ մի քանի իրավաբանական անձանց առանձնացման դեպքում վերակազմակերպված իրավաբանական անձի մաքսային պարտավորությունները առանձնացված անձանցից յուրաքանչյուրին են անցնում բաժանիչ հաշվեկշռին համապատասխան:</w:t>
        </w:r>
      </w:ins>
    </w:p>
    <w:p w:rsidR="0014559F" w:rsidRPr="0014559F" w:rsidRDefault="0014559F">
      <w:pPr>
        <w:pStyle w:val="ListParagraph"/>
        <w:numPr>
          <w:ilvl w:val="0"/>
          <w:numId w:val="4"/>
        </w:numPr>
        <w:shd w:val="clear" w:color="auto" w:fill="FFFFFF"/>
        <w:tabs>
          <w:tab w:val="left" w:pos="1080"/>
        </w:tabs>
        <w:spacing w:after="0" w:line="360" w:lineRule="auto"/>
        <w:ind w:left="0" w:firstLine="720"/>
        <w:jc w:val="both"/>
        <w:rPr>
          <w:ins w:id="215" w:author="Tigran Palyan" w:date="2025-07-15T12:35:00Z"/>
          <w:rFonts w:ascii="GHEA Grapalat" w:hAnsi="GHEA Grapalat" w:cs="Arial"/>
          <w:color w:val="333333"/>
          <w:sz w:val="24"/>
          <w:szCs w:val="24"/>
          <w:lang w:val="hy-AM"/>
          <w:rPrChange w:id="216" w:author="Tigran Palyan" w:date="2025-07-15T12:36:00Z">
            <w:rPr>
              <w:ins w:id="217" w:author="Tigran Palyan" w:date="2025-07-15T12:35:00Z"/>
              <w:lang w:val="hy-AM"/>
            </w:rPr>
          </w:rPrChange>
        </w:rPr>
        <w:pPrChange w:id="218" w:author="Tigran Palyan" w:date="2025-07-15T12:36:00Z">
          <w:pPr>
            <w:spacing w:after="0" w:line="360" w:lineRule="auto"/>
            <w:ind w:firstLine="539"/>
            <w:jc w:val="both"/>
          </w:pPr>
        </w:pPrChange>
      </w:pPr>
      <w:ins w:id="219" w:author="Tigran Palyan" w:date="2025-07-15T12:36:00Z">
        <w:r w:rsidRPr="00157941">
          <w:rPr>
            <w:rFonts w:ascii="GHEA Grapalat" w:hAnsi="GHEA Grapalat" w:cstheme="majorBidi"/>
            <w:kern w:val="2"/>
            <w:sz w:val="24"/>
            <w:szCs w:val="24"/>
            <w:lang w:val="hy-AM" w:eastAsia="zh-TW"/>
          </w:rPr>
          <w:t>Իրավաբանական անձի</w:t>
        </w:r>
        <w:r w:rsidRPr="00157941">
          <w:rPr>
            <w:rFonts w:ascii="GHEA Grapalat" w:hAnsi="GHEA Grapalat" w:cs="Arial"/>
            <w:color w:val="333333"/>
            <w:sz w:val="24"/>
            <w:szCs w:val="24"/>
            <w:lang w:val="hy-AM"/>
          </w:rPr>
          <w:t xml:space="preserve"> վերակազմավորման դեպքում մաքսային պարտավորությունների կատարման առումով իրավահաջորդ է համարվում այդ </w:t>
        </w:r>
        <w:r w:rsidRPr="00157941">
          <w:rPr>
            <w:rFonts w:ascii="GHEA Grapalat" w:hAnsi="GHEA Grapalat" w:cstheme="majorBidi"/>
            <w:kern w:val="2"/>
            <w:sz w:val="24"/>
            <w:szCs w:val="24"/>
            <w:lang w:val="hy-AM" w:eastAsia="zh-TW"/>
          </w:rPr>
          <w:t>իրավաբանական անձի</w:t>
        </w:r>
        <w:r w:rsidRPr="00157941">
          <w:rPr>
            <w:rFonts w:ascii="GHEA Grapalat" w:hAnsi="GHEA Grapalat" w:cs="Arial"/>
            <w:color w:val="333333"/>
            <w:sz w:val="24"/>
            <w:szCs w:val="24"/>
            <w:lang w:val="hy-AM"/>
          </w:rPr>
          <w:t xml:space="preserve"> վերակազմավ</w:t>
        </w:r>
        <w:r w:rsidR="00A40A12">
          <w:rPr>
            <w:rFonts w:ascii="GHEA Grapalat" w:hAnsi="GHEA Grapalat" w:cs="Arial"/>
            <w:color w:val="333333"/>
            <w:sz w:val="24"/>
            <w:szCs w:val="24"/>
            <w:lang w:val="hy-AM"/>
          </w:rPr>
          <w:t>որման արդյունքում առաջացած անձը</w:t>
        </w:r>
        <w:r>
          <w:rPr>
            <w:rFonts w:ascii="GHEA Grapalat" w:hAnsi="GHEA Grapalat" w:cs="Arial"/>
            <w:color w:val="333333"/>
            <w:sz w:val="24"/>
            <w:szCs w:val="24"/>
            <w:lang w:val="hy-AM"/>
          </w:rPr>
          <w:t>։</w:t>
        </w:r>
      </w:ins>
    </w:p>
    <w:p w:rsidR="00CA69F5" w:rsidRPr="00CA69F5" w:rsidDel="0014559F" w:rsidRDefault="00CA69F5" w:rsidP="00CA69F5">
      <w:pPr>
        <w:spacing w:after="0" w:line="360" w:lineRule="auto"/>
        <w:ind w:firstLine="539"/>
        <w:jc w:val="both"/>
        <w:rPr>
          <w:del w:id="220" w:author="Tigran Palyan" w:date="2025-07-15T12:36:00Z"/>
          <w:rFonts w:ascii="GHEA Grapalat" w:hAnsi="GHEA Grapalat"/>
          <w:b/>
          <w:sz w:val="24"/>
          <w:szCs w:val="24"/>
          <w:lang w:val="hy-AM"/>
        </w:rPr>
      </w:pPr>
      <w:del w:id="221" w:author="Tigran Palyan" w:date="2025-07-15T12:36:00Z">
        <w:r w:rsidRPr="00CA69F5" w:rsidDel="0014559F">
          <w:rPr>
            <w:rFonts w:ascii="GHEA Grapalat" w:hAnsi="GHEA Grapalat"/>
            <w:b/>
            <w:sz w:val="24"/>
            <w:szCs w:val="24"/>
            <w:lang w:val="hy-AM"/>
          </w:rPr>
          <w:delText>Հոդված 42.</w:delText>
        </w:r>
        <w:r w:rsidRPr="00CA69F5" w:rsidDel="0014559F">
          <w:rPr>
            <w:rFonts w:ascii="GHEA Grapalat" w:hAnsi="GHEA Grapalat"/>
            <w:b/>
            <w:sz w:val="24"/>
            <w:szCs w:val="24"/>
            <w:lang w:val="hy-AM"/>
          </w:rPr>
          <w:tab/>
          <w:delText>Կանխավճարնե</w:delText>
        </w:r>
        <w:r w:rsidDel="0014559F">
          <w:rPr>
            <w:rFonts w:ascii="GHEA Grapalat" w:hAnsi="GHEA Grapalat"/>
            <w:b/>
            <w:sz w:val="24"/>
            <w:szCs w:val="24"/>
            <w:lang w:val="hy-AM"/>
          </w:rPr>
          <w:delText>րը</w:delText>
        </w:r>
      </w:del>
    </w:p>
    <w:p w:rsidR="00CA69F5" w:rsidRPr="00CA69F5" w:rsidDel="0014559F" w:rsidRDefault="00CA69F5" w:rsidP="00CA69F5">
      <w:pPr>
        <w:spacing w:after="0" w:line="360" w:lineRule="auto"/>
        <w:ind w:firstLine="539"/>
        <w:jc w:val="both"/>
        <w:rPr>
          <w:del w:id="222" w:author="Tigran Palyan" w:date="2025-07-15T12:36:00Z"/>
          <w:rFonts w:ascii="GHEA Grapalat" w:hAnsi="GHEA Grapalat"/>
          <w:sz w:val="24"/>
          <w:szCs w:val="24"/>
          <w:lang w:val="hy-AM"/>
        </w:rPr>
      </w:pPr>
      <w:del w:id="223" w:author="Tigran Palyan" w:date="2025-07-15T12:36:00Z">
        <w:r w:rsidRPr="00CA69F5" w:rsidDel="0014559F">
          <w:rPr>
            <w:rFonts w:ascii="GHEA Grapalat" w:hAnsi="GHEA Grapalat"/>
            <w:sz w:val="24"/>
            <w:szCs w:val="24"/>
            <w:lang w:val="hy-AM"/>
          </w:rPr>
          <w:delText>1. Կանխավճարները սահմանված են Միության մաք</w:delText>
        </w:r>
        <w:r w:rsidDel="0014559F">
          <w:rPr>
            <w:rFonts w:ascii="GHEA Grapalat" w:hAnsi="GHEA Grapalat"/>
            <w:sz w:val="24"/>
            <w:szCs w:val="24"/>
            <w:lang w:val="hy-AM"/>
          </w:rPr>
          <w:delText>սային օրենսգրքի 48-րդ հոդվածով:</w:delText>
        </w:r>
      </w:del>
    </w:p>
    <w:p w:rsidR="00CA69F5" w:rsidRPr="00CA69F5" w:rsidDel="0014559F" w:rsidRDefault="00CA69F5" w:rsidP="00CA69F5">
      <w:pPr>
        <w:spacing w:after="0" w:line="360" w:lineRule="auto"/>
        <w:ind w:firstLine="539"/>
        <w:jc w:val="both"/>
        <w:rPr>
          <w:del w:id="224" w:author="Tigran Palyan" w:date="2025-07-15T12:36:00Z"/>
          <w:rFonts w:ascii="GHEA Grapalat" w:hAnsi="GHEA Grapalat"/>
          <w:sz w:val="24"/>
          <w:szCs w:val="24"/>
          <w:lang w:val="hy-AM"/>
        </w:rPr>
      </w:pPr>
      <w:del w:id="225" w:author="Tigran Palyan" w:date="2025-07-15T12:36:00Z">
        <w:r w:rsidRPr="00CA69F5" w:rsidDel="0014559F">
          <w:rPr>
            <w:rFonts w:ascii="GHEA Grapalat" w:hAnsi="GHEA Grapalat"/>
            <w:sz w:val="24"/>
            <w:szCs w:val="24"/>
            <w:lang w:val="hy-AM"/>
          </w:rPr>
          <w:delText>2. Հայտարարատուն մաքսատուրքի, հարկերի, մաքսային գործառնությունների կատարման համար գանձվող պետական տուրքի, հատուկ, հակագնագցման և փոխհատուցման տուրքերի գծով վճարումները կարող է</w:delText>
        </w:r>
        <w:r w:rsidDel="0014559F">
          <w:rPr>
            <w:rFonts w:ascii="GHEA Grapalat" w:hAnsi="GHEA Grapalat"/>
            <w:sz w:val="24"/>
            <w:szCs w:val="24"/>
            <w:lang w:val="hy-AM"/>
          </w:rPr>
          <w:delText xml:space="preserve"> կատարել կանխավճարների հաշվին:</w:delText>
        </w:r>
      </w:del>
    </w:p>
    <w:p w:rsidR="00CA69F5" w:rsidRPr="00CA69F5" w:rsidDel="0014559F" w:rsidRDefault="00CA69F5" w:rsidP="00CA69F5">
      <w:pPr>
        <w:spacing w:after="0" w:line="360" w:lineRule="auto"/>
        <w:ind w:firstLine="539"/>
        <w:jc w:val="both"/>
        <w:rPr>
          <w:del w:id="226" w:author="Tigran Palyan" w:date="2025-07-15T12:36:00Z"/>
          <w:rFonts w:ascii="GHEA Grapalat" w:hAnsi="GHEA Grapalat"/>
          <w:sz w:val="24"/>
          <w:szCs w:val="24"/>
          <w:lang w:val="hy-AM"/>
        </w:rPr>
      </w:pPr>
      <w:del w:id="227" w:author="Tigran Palyan" w:date="2025-07-15T12:36:00Z">
        <w:r w:rsidRPr="00CA69F5" w:rsidDel="0014559F">
          <w:rPr>
            <w:rFonts w:ascii="GHEA Grapalat" w:hAnsi="GHEA Grapalat"/>
            <w:sz w:val="24"/>
            <w:szCs w:val="24"/>
            <w:lang w:val="hy-AM"/>
          </w:rPr>
          <w:delText>3. Կանխավճարները նախքան մաքսային հայտարարագիրը կամ դրան փոխարինող փաստաթուղթը ներկայացնելը կարող են փոխանցվել մաքսային մարմինների կողմից</w:delText>
        </w:r>
        <w:r w:rsidDel="0014559F">
          <w:rPr>
            <w:rFonts w:ascii="GHEA Grapalat" w:hAnsi="GHEA Grapalat"/>
            <w:sz w:val="24"/>
            <w:szCs w:val="24"/>
            <w:lang w:val="hy-AM"/>
          </w:rPr>
          <w:delText xml:space="preserve"> տնօրինվող գանձապետական հաշվին:</w:delText>
        </w:r>
      </w:del>
    </w:p>
    <w:p w:rsidR="00CA69F5" w:rsidRPr="00CA69F5" w:rsidDel="0014559F" w:rsidRDefault="00CA69F5" w:rsidP="00CA69F5">
      <w:pPr>
        <w:spacing w:after="0" w:line="360" w:lineRule="auto"/>
        <w:ind w:firstLine="539"/>
        <w:jc w:val="both"/>
        <w:rPr>
          <w:del w:id="228" w:author="Tigran Palyan" w:date="2025-07-15T12:36:00Z"/>
          <w:rFonts w:ascii="GHEA Grapalat" w:hAnsi="GHEA Grapalat"/>
          <w:sz w:val="24"/>
          <w:szCs w:val="24"/>
          <w:lang w:val="hy-AM"/>
        </w:rPr>
      </w:pPr>
      <w:del w:id="229" w:author="Tigran Palyan" w:date="2025-07-15T12:36:00Z">
        <w:r w:rsidRPr="00CA69F5" w:rsidDel="0014559F">
          <w:rPr>
            <w:rFonts w:ascii="GHEA Grapalat" w:hAnsi="GHEA Grapalat"/>
            <w:sz w:val="24"/>
            <w:szCs w:val="24"/>
            <w:lang w:val="hy-AM"/>
          </w:rPr>
          <w:delText>4. Ապրանքների մաքսային հայտարարագրման ժամանակ մաքսատուրքերի, հարկերի, մաքսային գործառնությունների կատարման համար գանձվող պետական տուրքի, դրանց գծով տոկոսների, տույժերի, հատուկ, հակագնագցման և փոխհատուցման տուրքերի վճարումը կանխավճարների գումարներից (դրամական միջոցներից) կարող է իրականացվել հայտարարատուի կարգադ</w:delText>
        </w:r>
        <w:r w:rsidDel="0014559F">
          <w:rPr>
            <w:rFonts w:ascii="GHEA Grapalat" w:hAnsi="GHEA Grapalat"/>
            <w:sz w:val="24"/>
            <w:szCs w:val="24"/>
            <w:lang w:val="hy-AM"/>
          </w:rPr>
          <w:delText>րության հիման վրա:</w:delText>
        </w:r>
      </w:del>
    </w:p>
    <w:p w:rsidR="00CA69F5" w:rsidRPr="00CA69F5" w:rsidDel="0014559F" w:rsidRDefault="00CA69F5" w:rsidP="00CA69F5">
      <w:pPr>
        <w:spacing w:after="0" w:line="360" w:lineRule="auto"/>
        <w:ind w:firstLine="539"/>
        <w:jc w:val="both"/>
        <w:rPr>
          <w:del w:id="230" w:author="Tigran Palyan" w:date="2025-07-15T12:36:00Z"/>
          <w:rFonts w:ascii="GHEA Grapalat" w:hAnsi="GHEA Grapalat"/>
          <w:sz w:val="24"/>
          <w:szCs w:val="24"/>
          <w:lang w:val="hy-AM"/>
        </w:rPr>
      </w:pPr>
      <w:del w:id="231" w:author="Tigran Palyan" w:date="2025-07-15T12:36:00Z">
        <w:r w:rsidRPr="00CA69F5" w:rsidDel="0014559F">
          <w:rPr>
            <w:rFonts w:ascii="GHEA Grapalat" w:hAnsi="GHEA Grapalat"/>
            <w:sz w:val="24"/>
            <w:szCs w:val="24"/>
            <w:lang w:val="hy-AM"/>
          </w:rPr>
          <w:delText>5. Հայտարարատ</w:delText>
        </w:r>
        <w:r w:rsidDel="0014559F">
          <w:rPr>
            <w:rFonts w:ascii="GHEA Grapalat" w:hAnsi="GHEA Grapalat"/>
            <w:sz w:val="24"/>
            <w:szCs w:val="24"/>
            <w:lang w:val="hy-AM"/>
          </w:rPr>
          <w:delText>ուի կարգադրություն է համարվում՝</w:delText>
        </w:r>
      </w:del>
    </w:p>
    <w:p w:rsidR="00CA69F5" w:rsidRPr="00CA69F5" w:rsidDel="0014559F" w:rsidRDefault="00CA69F5" w:rsidP="00CA69F5">
      <w:pPr>
        <w:spacing w:after="0" w:line="360" w:lineRule="auto"/>
        <w:ind w:firstLine="539"/>
        <w:jc w:val="both"/>
        <w:rPr>
          <w:del w:id="232" w:author="Tigran Palyan" w:date="2025-07-15T12:36:00Z"/>
          <w:rFonts w:ascii="GHEA Grapalat" w:hAnsi="GHEA Grapalat"/>
          <w:sz w:val="24"/>
          <w:szCs w:val="24"/>
          <w:lang w:val="hy-AM"/>
        </w:rPr>
      </w:pPr>
      <w:del w:id="233" w:author="Tigran Palyan" w:date="2025-07-15T12:36:00Z">
        <w:r w:rsidRPr="00CA69F5" w:rsidDel="0014559F">
          <w:rPr>
            <w:rFonts w:ascii="GHEA Grapalat" w:hAnsi="GHEA Grapalat"/>
            <w:sz w:val="24"/>
            <w:szCs w:val="24"/>
            <w:lang w:val="hy-AM"/>
          </w:rPr>
          <w:delText>1) նրա կողմից կամ նրա անունից մաքսային հայտարարագիր կամ մաքսային հայտարարագրի ճշգրտում ներկայացնելը</w:delText>
        </w:r>
        <w:r w:rsidRPr="00CA69F5" w:rsidDel="0014559F">
          <w:rPr>
            <w:rFonts w:ascii="Cambria Math" w:hAnsi="Cambria Math" w:cs="Cambria Math"/>
            <w:sz w:val="24"/>
            <w:szCs w:val="24"/>
            <w:lang w:val="hy-AM"/>
          </w:rPr>
          <w:delText>․</w:delText>
        </w:r>
      </w:del>
    </w:p>
    <w:p w:rsidR="00CA69F5" w:rsidRPr="00CA69F5" w:rsidDel="0014559F" w:rsidRDefault="00CA69F5" w:rsidP="00CA69F5">
      <w:pPr>
        <w:spacing w:after="0" w:line="360" w:lineRule="auto"/>
        <w:ind w:firstLine="539"/>
        <w:jc w:val="both"/>
        <w:rPr>
          <w:del w:id="234" w:author="Tigran Palyan" w:date="2025-07-15T12:36:00Z"/>
          <w:rFonts w:ascii="GHEA Grapalat" w:hAnsi="GHEA Grapalat"/>
          <w:sz w:val="24"/>
          <w:szCs w:val="24"/>
          <w:lang w:val="hy-AM"/>
        </w:rPr>
      </w:pPr>
      <w:del w:id="235" w:author="Tigran Palyan" w:date="2025-07-15T12:36:00Z">
        <w:r w:rsidRPr="00CA69F5" w:rsidDel="0014559F">
          <w:rPr>
            <w:rFonts w:ascii="GHEA Grapalat" w:hAnsi="GHEA Grapalat"/>
            <w:sz w:val="24"/>
            <w:szCs w:val="24"/>
            <w:lang w:val="hy-AM"/>
          </w:rPr>
          <w:delText>2) նրա կողմից Միության մաքսային օրենսգրքի 277-րդ հոդվածի 4-րդ կետի երկրորդ պարբերությամբ նախատեսված դիմումը ներկայացնելը</w:delText>
        </w:r>
        <w:r w:rsidRPr="00CA69F5" w:rsidDel="0014559F">
          <w:rPr>
            <w:rFonts w:ascii="Cambria Math" w:hAnsi="Cambria Math" w:cs="Cambria Math"/>
            <w:sz w:val="24"/>
            <w:szCs w:val="24"/>
            <w:lang w:val="hy-AM"/>
          </w:rPr>
          <w:delText>․</w:delText>
        </w:r>
      </w:del>
    </w:p>
    <w:p w:rsidR="00CA69F5" w:rsidRPr="00CA69F5" w:rsidDel="0014559F" w:rsidRDefault="00CA69F5" w:rsidP="00CA69F5">
      <w:pPr>
        <w:spacing w:after="0" w:line="360" w:lineRule="auto"/>
        <w:ind w:firstLine="539"/>
        <w:jc w:val="both"/>
        <w:rPr>
          <w:del w:id="236" w:author="Tigran Palyan" w:date="2025-07-15T12:36:00Z"/>
          <w:rFonts w:ascii="GHEA Grapalat" w:hAnsi="GHEA Grapalat"/>
          <w:sz w:val="24"/>
          <w:szCs w:val="24"/>
          <w:lang w:val="hy-AM"/>
        </w:rPr>
      </w:pPr>
      <w:del w:id="237" w:author="Tigran Palyan" w:date="2025-07-15T12:36:00Z">
        <w:r w:rsidRPr="00CA69F5" w:rsidDel="0014559F">
          <w:rPr>
            <w:rFonts w:ascii="GHEA Grapalat" w:hAnsi="GHEA Grapalat"/>
            <w:sz w:val="24"/>
            <w:szCs w:val="24"/>
            <w:lang w:val="hy-AM"/>
          </w:rPr>
          <w:delText>3) նրա կողմից կանխավճարները վերադարձնելու կամ կանխավճարները դրամական միջոցների ներդրման նպատակով հաշվանցելու դիմում ներկայացնելը</w:delText>
        </w:r>
        <w:r w:rsidRPr="00CA69F5" w:rsidDel="0014559F">
          <w:rPr>
            <w:rFonts w:ascii="Cambria Math" w:hAnsi="Cambria Math" w:cs="Cambria Math"/>
            <w:sz w:val="24"/>
            <w:szCs w:val="24"/>
            <w:lang w:val="hy-AM"/>
          </w:rPr>
          <w:delText>․</w:delText>
        </w:r>
      </w:del>
    </w:p>
    <w:p w:rsidR="00CA69F5" w:rsidRPr="00CA69F5" w:rsidDel="0014559F" w:rsidRDefault="00CA69F5" w:rsidP="00CA69F5">
      <w:pPr>
        <w:spacing w:after="0" w:line="360" w:lineRule="auto"/>
        <w:ind w:firstLine="539"/>
        <w:jc w:val="both"/>
        <w:rPr>
          <w:del w:id="238" w:author="Tigran Palyan" w:date="2025-07-15T12:36:00Z"/>
          <w:rFonts w:ascii="GHEA Grapalat" w:hAnsi="GHEA Grapalat"/>
          <w:sz w:val="24"/>
          <w:szCs w:val="24"/>
          <w:lang w:val="hy-AM"/>
        </w:rPr>
      </w:pPr>
      <w:del w:id="239" w:author="Tigran Palyan" w:date="2025-07-15T12:36:00Z">
        <w:r w:rsidRPr="00CA69F5" w:rsidDel="0014559F">
          <w:rPr>
            <w:rFonts w:ascii="GHEA Grapalat" w:hAnsi="GHEA Grapalat"/>
            <w:sz w:val="24"/>
            <w:szCs w:val="24"/>
            <w:lang w:val="hy-AM"/>
          </w:rPr>
          <w:delText xml:space="preserve">4) նրա կողմից կանխավճարները մաքսատուրքերի, հարկերի, մաքսային գործառնությունների կատարման համար գանձվող պետական տուրքի, դրանց գծով տոկոսների, տույժերի, հատուկ, հակագնագցման և փոխհատուցման տուրքերի՝ սահմանված </w:delText>
        </w:r>
        <w:r w:rsidRPr="00CA69F5" w:rsidDel="0014559F">
          <w:rPr>
            <w:rFonts w:ascii="GHEA Grapalat" w:hAnsi="GHEA Grapalat"/>
            <w:sz w:val="24"/>
            <w:szCs w:val="24"/>
            <w:lang w:val="hy-AM"/>
          </w:rPr>
          <w:lastRenderedPageBreak/>
          <w:delText>ժամկետում չվճարվելու հետևանքով առաջացած պարտավորությունները մարելուն ուղղ</w:delText>
        </w:r>
        <w:r w:rsidDel="0014559F">
          <w:rPr>
            <w:rFonts w:ascii="GHEA Grapalat" w:hAnsi="GHEA Grapalat"/>
            <w:sz w:val="24"/>
            <w:szCs w:val="24"/>
            <w:lang w:val="hy-AM"/>
          </w:rPr>
          <w:delText>ելու մասին դիմում ներկայացնելը։</w:delText>
        </w:r>
      </w:del>
    </w:p>
    <w:p w:rsidR="00CA69F5" w:rsidRPr="00CA69F5" w:rsidDel="0014559F" w:rsidRDefault="00CA69F5" w:rsidP="00CA69F5">
      <w:pPr>
        <w:spacing w:after="0" w:line="360" w:lineRule="auto"/>
        <w:ind w:firstLine="539"/>
        <w:jc w:val="both"/>
        <w:rPr>
          <w:del w:id="240" w:author="Tigran Palyan" w:date="2025-07-15T12:36:00Z"/>
          <w:rFonts w:ascii="GHEA Grapalat" w:hAnsi="GHEA Grapalat"/>
          <w:sz w:val="24"/>
          <w:szCs w:val="24"/>
          <w:lang w:val="hy-AM"/>
        </w:rPr>
      </w:pPr>
      <w:del w:id="241" w:author="Tigran Palyan" w:date="2025-07-15T12:36:00Z">
        <w:r w:rsidRPr="00CA69F5" w:rsidDel="0014559F">
          <w:rPr>
            <w:rFonts w:ascii="GHEA Grapalat" w:hAnsi="GHEA Grapalat"/>
            <w:sz w:val="24"/>
            <w:szCs w:val="24"/>
            <w:lang w:val="hy-AM"/>
          </w:rPr>
          <w:delText>6. Սույն հոդվածի 5-րդ մասի 3-րդ և 4-րդ կետերում նշված դիմումները մաքսային մարմին են ներկայացվում թղթ</w:delText>
        </w:r>
        <w:r w:rsidDel="0014559F">
          <w:rPr>
            <w:rFonts w:ascii="GHEA Grapalat" w:hAnsi="GHEA Grapalat"/>
            <w:sz w:val="24"/>
            <w:szCs w:val="24"/>
            <w:lang w:val="hy-AM"/>
          </w:rPr>
          <w:delText>ային կամ էլեկտրոնային եղանակով։</w:delText>
        </w:r>
      </w:del>
    </w:p>
    <w:p w:rsidR="00CA69F5" w:rsidRPr="00CA69F5" w:rsidDel="0014559F" w:rsidRDefault="00CA69F5" w:rsidP="00CA69F5">
      <w:pPr>
        <w:spacing w:after="0" w:line="360" w:lineRule="auto"/>
        <w:ind w:firstLine="539"/>
        <w:jc w:val="both"/>
        <w:rPr>
          <w:del w:id="242" w:author="Tigran Palyan" w:date="2025-07-15T12:36:00Z"/>
          <w:rFonts w:ascii="GHEA Grapalat" w:hAnsi="GHEA Grapalat"/>
          <w:sz w:val="24"/>
          <w:szCs w:val="24"/>
          <w:lang w:val="hy-AM"/>
        </w:rPr>
      </w:pPr>
      <w:del w:id="243" w:author="Tigran Palyan" w:date="2025-07-15T12:36:00Z">
        <w:r w:rsidRPr="00CA69F5" w:rsidDel="0014559F">
          <w:rPr>
            <w:rFonts w:ascii="GHEA Grapalat" w:hAnsi="GHEA Grapalat"/>
            <w:sz w:val="24"/>
            <w:szCs w:val="24"/>
            <w:lang w:val="hy-AM"/>
          </w:rPr>
          <w:delText>7. Սույն հոդվածի 5-րդ մասի 3-րդ և 4-րդ կետերում նշված դիմումների ձևը, կառուցվածքը և ներկայացն</w:delText>
        </w:r>
        <w:r w:rsidDel="0014559F">
          <w:rPr>
            <w:rFonts w:ascii="GHEA Grapalat" w:hAnsi="GHEA Grapalat"/>
            <w:sz w:val="24"/>
            <w:szCs w:val="24"/>
            <w:lang w:val="hy-AM"/>
          </w:rPr>
          <w:delText>ելու կարգը սահմանում է Կոմիտեն:</w:delText>
        </w:r>
      </w:del>
    </w:p>
    <w:p w:rsidR="00CA69F5" w:rsidRPr="00CA69F5" w:rsidDel="0014559F" w:rsidRDefault="00CA69F5" w:rsidP="00CA69F5">
      <w:pPr>
        <w:spacing w:after="0" w:line="360" w:lineRule="auto"/>
        <w:ind w:firstLine="539"/>
        <w:jc w:val="both"/>
        <w:rPr>
          <w:del w:id="244" w:author="Tigran Palyan" w:date="2025-07-15T12:36:00Z"/>
          <w:rFonts w:ascii="GHEA Grapalat" w:hAnsi="GHEA Grapalat"/>
          <w:sz w:val="24"/>
          <w:szCs w:val="24"/>
          <w:lang w:val="hy-AM"/>
        </w:rPr>
      </w:pPr>
      <w:del w:id="245" w:author="Tigran Palyan" w:date="2025-07-15T12:36:00Z">
        <w:r w:rsidRPr="00CA69F5" w:rsidDel="0014559F">
          <w:rPr>
            <w:rFonts w:ascii="GHEA Grapalat" w:hAnsi="GHEA Grapalat"/>
            <w:sz w:val="24"/>
            <w:szCs w:val="24"/>
            <w:lang w:val="hy-AM"/>
          </w:rPr>
          <w:delText xml:space="preserve">8. Սույն հոդվածով սահմանված կանխավճարները կարող են օգտագործվել նաև ֆիզիկական անձանց կողմից անձնական օգտագործման նպատակով ներմուծվող ապրանքների համար վճարման ենթակա մաքսատուրքի, հարկերի և մաքսային գործառնությունների կատարման համար գանձվող պետական տուրքի, մաքսային մարմիններին վճարման ենթակա այլ վճարների վճարման նպատակով, ինչպես նաև որպես սույն մասում նշված՝ ֆիզիկական անձանց կողմից անձնական օգտագործման ապրանքների համար վճարման ենթակա մաքսատուրքերի, հարկերի, մաքսային գործառնությունների կատարման համար գանձվող պետական տուրքի, հատուկ, հակագնագցման և փոխհատուցման տուրքերի և </w:delText>
        </w:r>
        <w:r w:rsidDel="0014559F">
          <w:rPr>
            <w:rFonts w:ascii="GHEA Grapalat" w:hAnsi="GHEA Grapalat"/>
            <w:sz w:val="24"/>
            <w:szCs w:val="24"/>
            <w:lang w:val="hy-AM"/>
          </w:rPr>
          <w:delText>այլ վճարների վճարման ապահովում:</w:delText>
        </w:r>
      </w:del>
    </w:p>
    <w:p w:rsidR="00CA69F5" w:rsidRPr="00CA69F5" w:rsidDel="0014559F" w:rsidRDefault="00CA69F5" w:rsidP="00CA69F5">
      <w:pPr>
        <w:spacing w:after="0" w:line="360" w:lineRule="auto"/>
        <w:ind w:firstLine="539"/>
        <w:jc w:val="both"/>
        <w:rPr>
          <w:del w:id="246" w:author="Tigran Palyan" w:date="2025-07-15T12:36:00Z"/>
          <w:rFonts w:ascii="GHEA Grapalat" w:hAnsi="GHEA Grapalat"/>
          <w:sz w:val="24"/>
          <w:szCs w:val="24"/>
          <w:lang w:val="hy-AM"/>
        </w:rPr>
      </w:pPr>
      <w:del w:id="247" w:author="Tigran Palyan" w:date="2025-07-15T12:36:00Z">
        <w:r w:rsidRPr="00CA69F5" w:rsidDel="0014559F">
          <w:rPr>
            <w:rFonts w:ascii="GHEA Grapalat" w:hAnsi="GHEA Grapalat"/>
            <w:sz w:val="24"/>
            <w:szCs w:val="24"/>
            <w:lang w:val="hy-AM"/>
          </w:rPr>
          <w:delText>9. Միության մաքսային օրենսգրքի 48-րդ հոդվածի 5-րդ կետին համապատասխան՝ հայտարարատուն մաքսային հայտարարագրման էլեկտրոնային համակարգի միջոցով կամ թղթային եղանակով Կոմիտեի սահմանած ձևով դիմում է ներկայացնում մաքսային մարմիններ՝ կանխավճարների օգտագործման վերաբերյալ հաշվետվություն ստանալու համար, եթե մաքսատուրքերի, հարկերի, մաքսային գործառնությունների կատարման համար գանձվող պետական տուրքի, մաքսային մարմիններին վճարման ենթակա այլ վճարների, ինչպես նաև հատուկ, հակագնագցման և փոխհատուցման տուրքերի վճարումը կատարվել է մաքսային մարմիններ</w:delText>
        </w:r>
        <w:r w:rsidDel="0014559F">
          <w:rPr>
            <w:rFonts w:ascii="GHEA Grapalat" w:hAnsi="GHEA Grapalat"/>
            <w:sz w:val="24"/>
            <w:szCs w:val="24"/>
            <w:lang w:val="hy-AM"/>
          </w:rPr>
          <w:delText>ի կողմից՝ կանխավճարների հաշվին:</w:delText>
        </w:r>
      </w:del>
    </w:p>
    <w:p w:rsidR="00CA69F5" w:rsidRPr="00CA69F5" w:rsidDel="0014559F" w:rsidRDefault="00CA69F5" w:rsidP="00CA69F5">
      <w:pPr>
        <w:spacing w:after="0" w:line="360" w:lineRule="auto"/>
        <w:ind w:firstLine="539"/>
        <w:jc w:val="both"/>
        <w:rPr>
          <w:del w:id="248" w:author="Tigran Palyan" w:date="2025-07-15T12:36:00Z"/>
          <w:rFonts w:ascii="GHEA Grapalat" w:hAnsi="GHEA Grapalat"/>
          <w:sz w:val="24"/>
          <w:szCs w:val="24"/>
          <w:lang w:val="hy-AM"/>
        </w:rPr>
      </w:pPr>
      <w:del w:id="249" w:author="Tigran Palyan" w:date="2025-07-15T12:36:00Z">
        <w:r w:rsidRPr="00CA69F5" w:rsidDel="0014559F">
          <w:rPr>
            <w:rFonts w:ascii="GHEA Grapalat" w:hAnsi="GHEA Grapalat"/>
            <w:sz w:val="24"/>
            <w:szCs w:val="24"/>
            <w:lang w:val="hy-AM"/>
          </w:rPr>
          <w:delText>10. Սույն հոդվածի 9-րդ մասով նախատեսված հաշվետվության ձևը սահմանում է Կոմիտեն, իսկ այդ հաշվետվությունը մաքսային մարմինը հայտարարատուին է տրամադրում համապատասխան դիմումը ներկայացնելու օրվանից հինգ աշխատանքային օրը չգերազանցող ժամկետում՝ թղթային կամ էլեկտրոնային եղանակով:</w:delText>
        </w:r>
      </w:del>
    </w:p>
    <w:p w:rsidR="00CA69F5" w:rsidRPr="00CA69F5" w:rsidDel="0014559F" w:rsidRDefault="00CA69F5" w:rsidP="00CA69F5">
      <w:pPr>
        <w:spacing w:after="0" w:line="360" w:lineRule="auto"/>
        <w:ind w:firstLine="539"/>
        <w:jc w:val="both"/>
        <w:rPr>
          <w:del w:id="250" w:author="Tigran Palyan" w:date="2025-07-15T12:36:00Z"/>
          <w:rFonts w:ascii="GHEA Grapalat" w:hAnsi="GHEA Grapalat"/>
          <w:sz w:val="24"/>
          <w:szCs w:val="24"/>
          <w:lang w:val="hy-AM"/>
        </w:rPr>
      </w:pPr>
      <w:del w:id="251" w:author="Tigran Palyan" w:date="2025-07-15T12:36:00Z">
        <w:r w:rsidRPr="00CA69F5" w:rsidDel="0014559F">
          <w:rPr>
            <w:rFonts w:ascii="GHEA Grapalat" w:hAnsi="GHEA Grapalat"/>
            <w:sz w:val="24"/>
            <w:szCs w:val="24"/>
            <w:lang w:val="hy-AM"/>
          </w:rPr>
          <w:delText xml:space="preserve">11. Չպահանջված կանխավճարները տնօրինվում են հայտարարատուի կողմից: Հայտարարատուն կարող է հետ ստանալ իր կողմից չօգտագործված կանխավճարները, եթե առկա չեն նրա կողմից վճարման ենթակա մաքսատուրքերի, հարկերի, մաքսային </w:delText>
        </w:r>
        <w:r w:rsidRPr="00CA69F5" w:rsidDel="0014559F">
          <w:rPr>
            <w:rFonts w:ascii="GHEA Grapalat" w:hAnsi="GHEA Grapalat"/>
            <w:sz w:val="24"/>
            <w:szCs w:val="24"/>
            <w:lang w:val="hy-AM"/>
          </w:rPr>
          <w:lastRenderedPageBreak/>
          <w:delText>գործառնությունների կատարման համար գանձվող պետական տուրքի և մաքսային մարմիններին վճարման ենթակա այլ վճարների, ինչպես նաև հատուկ, հակագնագցման և փոխհատուցման տուրքերի վճարման գծով ժամկետանց պարտավորություններ, որոնց բռնագանձումը կատարում են մաքսային մարմինները: Այդպիսի ժամկետանց պարտավորությունների առկայության պարագայում մաքսային մարմինների կողմից բռնագանձում տարածելուց հետո կանխավճարների մնացորդային գումարները կարող են վերադարձվել հայտարարատ</w:delText>
        </w:r>
        <w:r w:rsidDel="0014559F">
          <w:rPr>
            <w:rFonts w:ascii="GHEA Grapalat" w:hAnsi="GHEA Grapalat"/>
            <w:sz w:val="24"/>
            <w:szCs w:val="24"/>
            <w:lang w:val="hy-AM"/>
          </w:rPr>
          <w:delText>ուին՝ սույն մասին համապատասխան:</w:delText>
        </w:r>
      </w:del>
    </w:p>
    <w:p w:rsidR="00CA69F5" w:rsidRPr="00CA69F5" w:rsidDel="0014559F" w:rsidRDefault="00CA69F5" w:rsidP="00CA69F5">
      <w:pPr>
        <w:spacing w:after="0" w:line="360" w:lineRule="auto"/>
        <w:ind w:firstLine="539"/>
        <w:jc w:val="both"/>
        <w:rPr>
          <w:del w:id="252" w:author="Tigran Palyan" w:date="2025-07-15T12:36:00Z"/>
          <w:rFonts w:ascii="GHEA Grapalat" w:hAnsi="GHEA Grapalat"/>
          <w:sz w:val="24"/>
          <w:szCs w:val="24"/>
          <w:lang w:val="hy-AM"/>
        </w:rPr>
      </w:pPr>
      <w:del w:id="253" w:author="Tigran Palyan" w:date="2025-07-15T12:36:00Z">
        <w:r w:rsidRPr="00CA69F5" w:rsidDel="0014559F">
          <w:rPr>
            <w:rFonts w:ascii="GHEA Grapalat" w:hAnsi="GHEA Grapalat"/>
            <w:sz w:val="24"/>
            <w:szCs w:val="24"/>
            <w:lang w:val="hy-AM"/>
          </w:rPr>
          <w:delText>12. Կանխավճարները կարող են ուղղվել դրամական միջոցների ներդրման եղանակով մաքսային վճարների, հատուկ, հակագնագցման և փոխհատուցման տուրքերի և մաքսային մարմիններին վճարման ենթակա այլ վճարների գծով պարտավորո</w:delText>
        </w:r>
        <w:r w:rsidDel="0014559F">
          <w:rPr>
            <w:rFonts w:ascii="GHEA Grapalat" w:hAnsi="GHEA Grapalat"/>
            <w:sz w:val="24"/>
            <w:szCs w:val="24"/>
            <w:lang w:val="hy-AM"/>
          </w:rPr>
          <w:delText>ւթյունների կատարման ապահովմանը:</w:delText>
        </w:r>
      </w:del>
    </w:p>
    <w:p w:rsidR="00CA69F5" w:rsidDel="0014559F" w:rsidRDefault="00CA69F5" w:rsidP="00CA69F5">
      <w:pPr>
        <w:spacing w:after="0" w:line="360" w:lineRule="auto"/>
        <w:ind w:firstLine="539"/>
        <w:jc w:val="both"/>
        <w:rPr>
          <w:del w:id="254" w:author="Tigran Palyan" w:date="2025-07-15T12:36:00Z"/>
          <w:rFonts w:ascii="GHEA Grapalat" w:hAnsi="GHEA Grapalat"/>
          <w:sz w:val="24"/>
          <w:szCs w:val="24"/>
          <w:lang w:val="hy-AM"/>
        </w:rPr>
      </w:pPr>
      <w:del w:id="255" w:author="Tigran Palyan" w:date="2025-07-15T12:36:00Z">
        <w:r w:rsidRPr="00CA69F5" w:rsidDel="0014559F">
          <w:rPr>
            <w:rFonts w:ascii="GHEA Grapalat" w:hAnsi="GHEA Grapalat"/>
            <w:sz w:val="24"/>
            <w:szCs w:val="24"/>
            <w:lang w:val="hy-AM"/>
          </w:rPr>
          <w:delText>13. Սույն հոդվածի 12-րդ մասին համապատասխան՝ կանխավճարները փոխանցվում են մաքսային մարմինների կողմից տնօրինվող համապատասխան գանձապետական հաշվին:</w:delText>
        </w:r>
      </w:del>
    </w:p>
    <w:p w:rsidR="0014559F" w:rsidRPr="00157941" w:rsidRDefault="0014559F" w:rsidP="0014559F">
      <w:pPr>
        <w:spacing w:after="0" w:line="360" w:lineRule="auto"/>
        <w:ind w:firstLine="720"/>
        <w:jc w:val="both"/>
        <w:rPr>
          <w:ins w:id="256" w:author="Tigran Palyan" w:date="2025-07-15T12:36:00Z"/>
          <w:rFonts w:ascii="GHEA Grapalat" w:hAnsi="GHEA Grapalat"/>
          <w:b/>
          <w:color w:val="000000"/>
          <w:sz w:val="24"/>
          <w:szCs w:val="24"/>
          <w:shd w:val="clear" w:color="auto" w:fill="FFFFFF"/>
          <w:lang w:val="hy-AM"/>
        </w:rPr>
      </w:pPr>
      <w:ins w:id="257" w:author="Tigran Palyan" w:date="2025-07-15T12:36:00Z">
        <w:r w:rsidRPr="00157941">
          <w:rPr>
            <w:rFonts w:ascii="GHEA Grapalat" w:hAnsi="GHEA Grapalat"/>
            <w:b/>
            <w:color w:val="000000"/>
            <w:sz w:val="24"/>
            <w:szCs w:val="24"/>
            <w:shd w:val="clear" w:color="auto" w:fill="FFFFFF"/>
            <w:lang w:val="hy-AM"/>
          </w:rPr>
          <w:t>Հոդված 42</w:t>
        </w:r>
        <w:r w:rsidRPr="00157941">
          <w:rPr>
            <w:rFonts w:ascii="Cambria Math" w:hAnsi="Cambria Math" w:cs="Cambria Math"/>
            <w:b/>
            <w:color w:val="000000"/>
            <w:sz w:val="24"/>
            <w:szCs w:val="24"/>
            <w:shd w:val="clear" w:color="auto" w:fill="FFFFFF"/>
            <w:lang w:val="hy-AM"/>
          </w:rPr>
          <w:t>․</w:t>
        </w:r>
        <w:r w:rsidRPr="00157941">
          <w:rPr>
            <w:rFonts w:ascii="GHEA Grapalat" w:hAnsi="GHEA Grapalat"/>
            <w:color w:val="000000"/>
            <w:sz w:val="24"/>
            <w:szCs w:val="24"/>
            <w:shd w:val="clear" w:color="auto" w:fill="FFFFFF"/>
            <w:lang w:val="hy-AM"/>
          </w:rPr>
          <w:t xml:space="preserve"> </w:t>
        </w:r>
        <w:r w:rsidRPr="00157941">
          <w:rPr>
            <w:rFonts w:ascii="GHEA Grapalat" w:hAnsi="GHEA Grapalat"/>
            <w:b/>
            <w:color w:val="000000"/>
            <w:sz w:val="24"/>
            <w:szCs w:val="24"/>
            <w:shd w:val="clear" w:color="auto" w:fill="FFFFFF"/>
            <w:lang w:val="hy-AM"/>
          </w:rPr>
          <w:t xml:space="preserve">Կանխավճարները </w:t>
        </w:r>
      </w:ins>
    </w:p>
    <w:p w:rsidR="0014559F" w:rsidRPr="00227D50" w:rsidRDefault="0014559F" w:rsidP="0014559F">
      <w:pPr>
        <w:pStyle w:val="ListParagraph"/>
        <w:numPr>
          <w:ilvl w:val="0"/>
          <w:numId w:val="5"/>
        </w:numPr>
        <w:tabs>
          <w:tab w:val="left" w:pos="1080"/>
        </w:tabs>
        <w:spacing w:after="0" w:line="360" w:lineRule="auto"/>
        <w:ind w:left="0" w:firstLine="720"/>
        <w:jc w:val="both"/>
        <w:rPr>
          <w:ins w:id="258" w:author="Tigran Palyan" w:date="2025-07-15T12:36:00Z"/>
          <w:rFonts w:ascii="GHEA Grapalat" w:hAnsi="GHEA Grapalat" w:cstheme="majorBidi"/>
          <w:kern w:val="2"/>
          <w:sz w:val="24"/>
          <w:szCs w:val="24"/>
          <w:lang w:val="hy-AM" w:eastAsia="zh-TW"/>
        </w:rPr>
      </w:pPr>
      <w:ins w:id="259" w:author="Tigran Palyan" w:date="2025-07-15T12:36:00Z">
        <w:r w:rsidRPr="00227D50">
          <w:rPr>
            <w:rFonts w:ascii="GHEA Grapalat" w:hAnsi="GHEA Grapalat" w:cstheme="majorBidi"/>
            <w:kern w:val="2"/>
            <w:sz w:val="24"/>
            <w:szCs w:val="24"/>
            <w:lang w:val="hy-AM" w:eastAsia="zh-TW"/>
          </w:rPr>
          <w:t xml:space="preserve">Կանխավճարները սահմանված են Միության </w:t>
        </w:r>
        <w:r w:rsidRPr="00227D50">
          <w:rPr>
            <w:rFonts w:ascii="GHEA Grapalat" w:hAnsi="GHEA Grapalat" w:cs="GHEA Grapalat"/>
            <w:kern w:val="2"/>
            <w:sz w:val="24"/>
            <w:szCs w:val="24"/>
            <w:lang w:val="hy-AM" w:eastAsia="zh-TW"/>
          </w:rPr>
          <w:t>մաքսային օրենսգրքի</w:t>
        </w:r>
        <w:r w:rsidRPr="00227D50">
          <w:rPr>
            <w:rFonts w:ascii="GHEA Grapalat" w:hAnsi="GHEA Grapalat" w:cstheme="majorBidi"/>
            <w:kern w:val="2"/>
            <w:sz w:val="24"/>
            <w:szCs w:val="24"/>
            <w:lang w:val="hy-AM" w:eastAsia="zh-TW"/>
          </w:rPr>
          <w:t xml:space="preserve"> 48-</w:t>
        </w:r>
        <w:r w:rsidRPr="00227D50">
          <w:rPr>
            <w:rFonts w:ascii="GHEA Grapalat" w:hAnsi="GHEA Grapalat" w:cs="GHEA Grapalat"/>
            <w:kern w:val="2"/>
            <w:sz w:val="24"/>
            <w:szCs w:val="24"/>
            <w:lang w:val="hy-AM" w:eastAsia="zh-TW"/>
          </w:rPr>
          <w:t>րդ</w:t>
        </w:r>
        <w:r w:rsidRPr="00227D50">
          <w:rPr>
            <w:rFonts w:ascii="GHEA Grapalat" w:hAnsi="GHEA Grapalat" w:cstheme="majorBidi"/>
            <w:kern w:val="2"/>
            <w:sz w:val="24"/>
            <w:szCs w:val="24"/>
            <w:lang w:val="hy-AM" w:eastAsia="zh-TW"/>
          </w:rPr>
          <w:t xml:space="preserve"> </w:t>
        </w:r>
        <w:r w:rsidRPr="00227D50">
          <w:rPr>
            <w:rFonts w:ascii="GHEA Grapalat" w:hAnsi="GHEA Grapalat" w:cs="GHEA Grapalat"/>
            <w:kern w:val="2"/>
            <w:sz w:val="24"/>
            <w:szCs w:val="24"/>
            <w:lang w:val="hy-AM" w:eastAsia="zh-TW"/>
          </w:rPr>
          <w:t>հոդվածով</w:t>
        </w:r>
        <w:r w:rsidRPr="00227D50">
          <w:rPr>
            <w:rFonts w:ascii="GHEA Grapalat" w:hAnsi="GHEA Grapalat" w:cstheme="majorBidi"/>
            <w:kern w:val="2"/>
            <w:sz w:val="24"/>
            <w:szCs w:val="24"/>
            <w:lang w:val="hy-AM" w:eastAsia="zh-TW"/>
          </w:rPr>
          <w:t>:</w:t>
        </w:r>
      </w:ins>
    </w:p>
    <w:p w:rsidR="0014559F" w:rsidRPr="00157941" w:rsidRDefault="0014559F" w:rsidP="0014559F">
      <w:pPr>
        <w:pStyle w:val="ListParagraph"/>
        <w:numPr>
          <w:ilvl w:val="0"/>
          <w:numId w:val="5"/>
        </w:numPr>
        <w:tabs>
          <w:tab w:val="left" w:pos="1080"/>
        </w:tabs>
        <w:spacing w:after="0" w:line="360" w:lineRule="auto"/>
        <w:ind w:left="0" w:firstLine="720"/>
        <w:jc w:val="both"/>
        <w:rPr>
          <w:ins w:id="260" w:author="Tigran Palyan" w:date="2025-07-15T12:36:00Z"/>
          <w:rFonts w:ascii="GHEA Grapalat" w:hAnsi="GHEA Grapalat" w:cstheme="majorBidi"/>
          <w:kern w:val="2"/>
          <w:sz w:val="24"/>
          <w:szCs w:val="24"/>
          <w:lang w:val="hy-AM" w:eastAsia="zh-TW"/>
        </w:rPr>
      </w:pPr>
      <w:ins w:id="261" w:author="Tigran Palyan" w:date="2025-07-15T12:36:00Z">
        <w:r w:rsidRPr="00157941">
          <w:rPr>
            <w:rFonts w:ascii="GHEA Grapalat" w:hAnsi="GHEA Grapalat" w:cstheme="majorBidi"/>
            <w:kern w:val="2"/>
            <w:sz w:val="24"/>
            <w:szCs w:val="24"/>
            <w:lang w:val="hy-AM" w:eastAsia="zh-TW"/>
          </w:rPr>
          <w:t>Մաքսային միասնական հաշվին վճարված կանխավճարների հաշվառման օր է համարվում դրանց՝ մաքսային միասնական հաշվին մուտքագրման օրը:</w:t>
        </w:r>
      </w:ins>
    </w:p>
    <w:p w:rsidR="0014559F" w:rsidRPr="00157941" w:rsidRDefault="0014559F" w:rsidP="0014559F">
      <w:pPr>
        <w:pStyle w:val="ListParagraph"/>
        <w:numPr>
          <w:ilvl w:val="0"/>
          <w:numId w:val="5"/>
        </w:numPr>
        <w:tabs>
          <w:tab w:val="left" w:pos="1080"/>
        </w:tabs>
        <w:spacing w:after="0" w:line="360" w:lineRule="auto"/>
        <w:ind w:left="0" w:firstLine="720"/>
        <w:jc w:val="both"/>
        <w:rPr>
          <w:ins w:id="262" w:author="Tigran Palyan" w:date="2025-07-15T12:36:00Z"/>
          <w:rFonts w:ascii="GHEA Grapalat" w:hAnsi="GHEA Grapalat" w:cstheme="majorBidi"/>
          <w:kern w:val="2"/>
          <w:sz w:val="24"/>
          <w:szCs w:val="24"/>
          <w:lang w:val="hy-AM" w:eastAsia="zh-TW"/>
        </w:rPr>
      </w:pPr>
      <w:ins w:id="263" w:author="Tigran Palyan" w:date="2025-07-15T12:36:00Z">
        <w:r w:rsidRPr="00157941">
          <w:rPr>
            <w:rFonts w:ascii="GHEA Grapalat" w:hAnsi="GHEA Grapalat" w:cstheme="majorBidi"/>
            <w:kern w:val="2"/>
            <w:sz w:val="24"/>
            <w:szCs w:val="24"/>
            <w:lang w:val="hy-AM" w:eastAsia="zh-TW"/>
          </w:rPr>
          <w:t xml:space="preserve">Կանխավճարները, նախքան </w:t>
        </w:r>
        <w:r w:rsidRPr="00157941">
          <w:rPr>
            <w:rFonts w:ascii="GHEA Grapalat" w:hAnsi="GHEA Grapalat" w:cs="GHEA Grapalat"/>
            <w:kern w:val="2"/>
            <w:sz w:val="24"/>
            <w:szCs w:val="24"/>
            <w:lang w:val="hy-AM" w:eastAsia="zh-TW"/>
          </w:rPr>
          <w:t>մաքսային պարտավորությունների վճարման ժամկետի ավարտը</w:t>
        </w:r>
        <w:r>
          <w:rPr>
            <w:rFonts w:ascii="GHEA Grapalat" w:hAnsi="GHEA Grapalat" w:cs="GHEA Grapalat"/>
            <w:kern w:val="2"/>
            <w:sz w:val="24"/>
            <w:szCs w:val="24"/>
            <w:lang w:val="hy-AM" w:eastAsia="zh-TW"/>
          </w:rPr>
          <w:t>,</w:t>
        </w:r>
        <w:r w:rsidRPr="00157941">
          <w:rPr>
            <w:rFonts w:ascii="GHEA Grapalat" w:hAnsi="GHEA Grapalat" w:cs="GHEA Grapalat"/>
            <w:kern w:val="2"/>
            <w:sz w:val="24"/>
            <w:szCs w:val="24"/>
            <w:lang w:val="hy-AM" w:eastAsia="zh-TW"/>
          </w:rPr>
          <w:t xml:space="preserve"> վճարողի կողմից փոխանցվում կամ վճարվում են </w:t>
        </w:r>
        <w:r w:rsidRPr="00157941">
          <w:rPr>
            <w:rFonts w:ascii="GHEA Grapalat" w:hAnsi="GHEA Grapalat" w:cstheme="majorBidi"/>
            <w:kern w:val="2"/>
            <w:sz w:val="24"/>
            <w:szCs w:val="24"/>
            <w:lang w:val="hy-AM" w:eastAsia="zh-TW"/>
          </w:rPr>
          <w:t xml:space="preserve">սույն օրենքով նախատեսված մաքսային միասնական հաշվին: </w:t>
        </w:r>
      </w:ins>
    </w:p>
    <w:p w:rsidR="0014559F" w:rsidRPr="00157941" w:rsidRDefault="0014559F" w:rsidP="0014559F">
      <w:pPr>
        <w:pStyle w:val="ListParagraph"/>
        <w:numPr>
          <w:ilvl w:val="0"/>
          <w:numId w:val="5"/>
        </w:numPr>
        <w:shd w:val="clear" w:color="auto" w:fill="FFFFFF"/>
        <w:tabs>
          <w:tab w:val="left" w:pos="1080"/>
        </w:tabs>
        <w:spacing w:after="0" w:line="360" w:lineRule="auto"/>
        <w:ind w:left="0" w:firstLine="720"/>
        <w:jc w:val="both"/>
        <w:rPr>
          <w:ins w:id="264" w:author="Tigran Palyan" w:date="2025-07-15T12:36:00Z"/>
          <w:rFonts w:ascii="GHEA Grapalat" w:hAnsi="GHEA Grapalat" w:cstheme="majorBidi"/>
          <w:kern w:val="2"/>
          <w:sz w:val="24"/>
          <w:szCs w:val="24"/>
          <w:lang w:val="hy-AM" w:eastAsia="zh-TW"/>
        </w:rPr>
      </w:pPr>
      <w:ins w:id="265" w:author="Tigran Palyan" w:date="2025-07-15T12:36:00Z">
        <w:r w:rsidRPr="00157941">
          <w:rPr>
            <w:rFonts w:ascii="GHEA Grapalat" w:hAnsi="GHEA Grapalat" w:cstheme="majorBidi"/>
            <w:kern w:val="2"/>
            <w:sz w:val="24"/>
            <w:szCs w:val="24"/>
            <w:lang w:val="hy-AM" w:eastAsia="zh-TW"/>
          </w:rPr>
          <w:t xml:space="preserve">Մաքսային միասնական հաշվին առկա կանխավճարները չեն համարվում պետական բյուջեի եկամուտներ և վճարներ, և տնօրինվում են վճարողի կողմից մինչև դրանց մաքսային պարտավորությունների վճարման նպատակով օգտագործումը։ </w:t>
        </w:r>
      </w:ins>
    </w:p>
    <w:p w:rsidR="0014559F" w:rsidRPr="00227D50" w:rsidRDefault="0014559F" w:rsidP="0014559F">
      <w:pPr>
        <w:pStyle w:val="ListParagraph"/>
        <w:numPr>
          <w:ilvl w:val="0"/>
          <w:numId w:val="5"/>
        </w:numPr>
        <w:shd w:val="clear" w:color="auto" w:fill="FFFFFF"/>
        <w:tabs>
          <w:tab w:val="left" w:pos="1080"/>
        </w:tabs>
        <w:spacing w:after="0" w:line="360" w:lineRule="auto"/>
        <w:ind w:left="0" w:firstLine="720"/>
        <w:jc w:val="both"/>
        <w:rPr>
          <w:ins w:id="266" w:author="Tigran Palyan" w:date="2025-07-15T12:36:00Z"/>
          <w:rFonts w:ascii="GHEA Grapalat" w:hAnsi="GHEA Grapalat" w:cstheme="majorBidi"/>
          <w:kern w:val="2"/>
          <w:sz w:val="24"/>
          <w:szCs w:val="24"/>
          <w:lang w:val="hy-AM" w:eastAsia="zh-TW"/>
        </w:rPr>
      </w:pPr>
      <w:ins w:id="267" w:author="Tigran Palyan" w:date="2025-07-15T12:36:00Z">
        <w:r w:rsidRPr="00157941">
          <w:rPr>
            <w:rFonts w:ascii="GHEA Grapalat" w:hAnsi="GHEA Grapalat" w:cstheme="majorBidi"/>
            <w:kern w:val="2"/>
            <w:sz w:val="24"/>
            <w:szCs w:val="24"/>
            <w:lang w:val="hy-AM" w:eastAsia="zh-TW"/>
          </w:rPr>
          <w:t xml:space="preserve">Մաքսային միասնական հաշվին առկա կանխավճարները մինչև մաքսային պարտավորությունների կատարման ժամկետի վրա հասնելը վճարողի կողմից </w:t>
        </w:r>
        <w:r>
          <w:rPr>
            <w:rFonts w:ascii="GHEA Grapalat" w:hAnsi="GHEA Grapalat" w:cstheme="majorBidi"/>
            <w:kern w:val="2"/>
            <w:sz w:val="24"/>
            <w:szCs w:val="24"/>
            <w:lang w:val="hy-AM" w:eastAsia="zh-TW"/>
          </w:rPr>
          <w:t>հ</w:t>
        </w:r>
        <w:r w:rsidRPr="00157941">
          <w:rPr>
            <w:rFonts w:ascii="GHEA Grapalat" w:hAnsi="GHEA Grapalat" w:cstheme="majorBidi"/>
            <w:kern w:val="2"/>
            <w:sz w:val="24"/>
            <w:szCs w:val="24"/>
            <w:lang w:val="hy-AM" w:eastAsia="zh-TW"/>
          </w:rPr>
          <w:t>ամակարգի կիրառմամբ կարող են ուղղվել վճարողի</w:t>
        </w:r>
        <w:r>
          <w:rPr>
            <w:rFonts w:ascii="GHEA Grapalat" w:hAnsi="GHEA Grapalat" w:cstheme="majorBidi"/>
            <w:kern w:val="2"/>
            <w:sz w:val="24"/>
            <w:szCs w:val="24"/>
            <w:lang w:val="hy-AM" w:eastAsia="zh-TW"/>
          </w:rPr>
          <w:t xml:space="preserve"> կողմից</w:t>
        </w:r>
        <w:r w:rsidRPr="00157941">
          <w:rPr>
            <w:rFonts w:ascii="GHEA Grapalat" w:hAnsi="GHEA Grapalat" w:cstheme="majorBidi"/>
            <w:kern w:val="2"/>
            <w:sz w:val="24"/>
            <w:szCs w:val="24"/>
            <w:lang w:val="hy-AM" w:eastAsia="zh-TW"/>
          </w:rPr>
          <w:t xml:space="preserve"> նշ</w:t>
        </w:r>
        <w:r>
          <w:rPr>
            <w:rFonts w:ascii="GHEA Grapalat" w:hAnsi="GHEA Grapalat" w:cstheme="majorBidi"/>
            <w:kern w:val="2"/>
            <w:sz w:val="24"/>
            <w:szCs w:val="24"/>
            <w:lang w:val="hy-AM" w:eastAsia="zh-TW"/>
          </w:rPr>
          <w:t>վ</w:t>
        </w:r>
        <w:r w:rsidRPr="00157941">
          <w:rPr>
            <w:rFonts w:ascii="GHEA Grapalat" w:hAnsi="GHEA Grapalat" w:cstheme="majorBidi"/>
            <w:kern w:val="2"/>
            <w:sz w:val="24"/>
            <w:szCs w:val="24"/>
            <w:lang w:val="hy-AM" w:eastAsia="zh-TW"/>
          </w:rPr>
          <w:t xml:space="preserve">ած մաքսային պարտավորությունների մարմանը: </w:t>
        </w:r>
        <w:r w:rsidRPr="00227D50">
          <w:rPr>
            <w:rFonts w:ascii="GHEA Grapalat" w:hAnsi="GHEA Grapalat" w:cstheme="majorBidi"/>
            <w:kern w:val="2"/>
            <w:sz w:val="24"/>
            <w:szCs w:val="24"/>
            <w:lang w:val="hy-AM" w:eastAsia="zh-TW"/>
          </w:rPr>
          <w:t xml:space="preserve">Վճարողի կողմից սույն մասով նախատեսված գործողությունը չկատարելը մաքսային մարմնի կողմից ընդունվում է որպես մաքսային պարտավորությունները մարելու հանձնարարագիր, որի դեպքում մաքսային պարտավորությունների կատարման </w:t>
        </w:r>
        <w:r w:rsidRPr="00227D50">
          <w:rPr>
            <w:rFonts w:ascii="GHEA Grapalat" w:hAnsi="GHEA Grapalat" w:cstheme="majorBidi"/>
            <w:kern w:val="2"/>
            <w:sz w:val="24"/>
            <w:szCs w:val="24"/>
            <w:lang w:val="hy-AM" w:eastAsia="zh-TW"/>
          </w:rPr>
          <w:lastRenderedPageBreak/>
          <w:t>վերջնաժամկետի լրանալու օրը հաշվում առկա կանխավճարներից մարումներն իրականացվում են ինքնաշխատ եղանակով:</w:t>
        </w:r>
      </w:ins>
    </w:p>
    <w:p w:rsidR="0014559F" w:rsidRPr="00157941" w:rsidRDefault="0014559F" w:rsidP="0014559F">
      <w:pPr>
        <w:pStyle w:val="ListParagraph"/>
        <w:numPr>
          <w:ilvl w:val="0"/>
          <w:numId w:val="5"/>
        </w:numPr>
        <w:shd w:val="clear" w:color="auto" w:fill="FFFFFF"/>
        <w:tabs>
          <w:tab w:val="left" w:pos="1080"/>
        </w:tabs>
        <w:spacing w:after="0" w:line="360" w:lineRule="auto"/>
        <w:ind w:left="0" w:firstLine="720"/>
        <w:jc w:val="both"/>
        <w:rPr>
          <w:ins w:id="268" w:author="Tigran Palyan" w:date="2025-07-15T12:36:00Z"/>
          <w:rFonts w:ascii="GHEA Grapalat" w:hAnsi="GHEA Grapalat" w:cstheme="majorBidi"/>
          <w:kern w:val="2"/>
          <w:sz w:val="24"/>
          <w:szCs w:val="24"/>
          <w:lang w:val="hy-AM" w:eastAsia="zh-TW"/>
        </w:rPr>
      </w:pPr>
      <w:ins w:id="269" w:author="Tigran Palyan" w:date="2025-07-15T12:36:00Z">
        <w:r w:rsidRPr="00157941">
          <w:rPr>
            <w:rFonts w:ascii="GHEA Grapalat" w:hAnsi="GHEA Grapalat" w:cstheme="majorBidi"/>
            <w:kern w:val="2"/>
            <w:sz w:val="24"/>
            <w:szCs w:val="24"/>
            <w:lang w:val="hy-AM" w:eastAsia="zh-TW"/>
          </w:rPr>
          <w:t>Մաքսային միասնական հաշվին փոխանցված կամ վճարված կանխավճարներ</w:t>
        </w:r>
        <w:r>
          <w:rPr>
            <w:rFonts w:ascii="GHEA Grapalat" w:hAnsi="GHEA Grapalat" w:cstheme="majorBidi"/>
            <w:kern w:val="2"/>
            <w:sz w:val="24"/>
            <w:szCs w:val="24"/>
            <w:lang w:val="hy-AM" w:eastAsia="zh-TW"/>
          </w:rPr>
          <w:t>ն</w:t>
        </w:r>
        <w:r w:rsidRPr="00157941">
          <w:rPr>
            <w:rFonts w:ascii="GHEA Grapalat" w:hAnsi="GHEA Grapalat" w:cstheme="majorBidi"/>
            <w:kern w:val="2"/>
            <w:sz w:val="24"/>
            <w:szCs w:val="24"/>
            <w:lang w:val="hy-AM" w:eastAsia="zh-TW"/>
          </w:rPr>
          <w:t xml:space="preserve"> անմիջապես կարող են օգտագործվել մաքսային պարտավորությունների մարման նպատակով</w:t>
        </w:r>
        <w:r>
          <w:rPr>
            <w:rFonts w:ascii="GHEA Grapalat" w:hAnsi="GHEA Grapalat" w:cstheme="majorBidi"/>
            <w:kern w:val="2"/>
            <w:sz w:val="24"/>
            <w:szCs w:val="24"/>
            <w:lang w:val="hy-AM" w:eastAsia="zh-TW"/>
          </w:rPr>
          <w:t>՝</w:t>
        </w:r>
        <w:r w:rsidRPr="00157941">
          <w:rPr>
            <w:rFonts w:ascii="GHEA Grapalat" w:hAnsi="GHEA Grapalat" w:cstheme="majorBidi"/>
            <w:kern w:val="2"/>
            <w:sz w:val="24"/>
            <w:szCs w:val="24"/>
            <w:lang w:val="hy-AM" w:eastAsia="zh-TW"/>
          </w:rPr>
          <w:t xml:space="preserve"> մաքսային մարմիններին այդպիսի փոխանցման </w:t>
        </w:r>
        <w:r w:rsidRPr="00227D50">
          <w:rPr>
            <w:rFonts w:ascii="GHEA Grapalat" w:hAnsi="GHEA Grapalat" w:cstheme="majorBidi"/>
            <w:kern w:val="2"/>
            <w:sz w:val="24"/>
            <w:szCs w:val="24"/>
            <w:lang w:val="hy-AM" w:eastAsia="zh-TW"/>
          </w:rPr>
          <w:t>վերաբերյալ ներկայացված փաստաթղթերը և (կամ) տեղեկությունները հասանելի դառնալու պահից:</w:t>
        </w:r>
        <w:r w:rsidRPr="00157941">
          <w:rPr>
            <w:rFonts w:ascii="GHEA Grapalat" w:hAnsi="GHEA Grapalat" w:cstheme="majorBidi"/>
            <w:kern w:val="2"/>
            <w:sz w:val="24"/>
            <w:szCs w:val="24"/>
            <w:lang w:val="hy-AM" w:eastAsia="zh-TW"/>
          </w:rPr>
          <w:t xml:space="preserve"> Մաքսային միասնական հաշվին փոխանցելու պահից կանխավճարների մուտքագրման նպատակով վճարողի կողմից տր</w:t>
        </w:r>
        <w:r>
          <w:rPr>
            <w:rFonts w:ascii="GHEA Grapalat" w:hAnsi="GHEA Grapalat" w:cstheme="majorBidi"/>
            <w:kern w:val="2"/>
            <w:sz w:val="24"/>
            <w:szCs w:val="24"/>
            <w:lang w:val="hy-AM" w:eastAsia="zh-TW"/>
          </w:rPr>
          <w:t>ամադր</w:t>
        </w:r>
        <w:r w:rsidRPr="00157941">
          <w:rPr>
            <w:rFonts w:ascii="GHEA Grapalat" w:hAnsi="GHEA Grapalat" w:cstheme="majorBidi"/>
            <w:kern w:val="2"/>
            <w:sz w:val="24"/>
            <w:szCs w:val="24"/>
            <w:lang w:val="hy-AM" w:eastAsia="zh-TW"/>
          </w:rPr>
          <w:t xml:space="preserve">ված հանձնարարագիրը դառնում է անհետկանչելի։  </w:t>
        </w:r>
      </w:ins>
    </w:p>
    <w:p w:rsidR="0014559F" w:rsidRPr="00157941" w:rsidRDefault="0014559F" w:rsidP="0014559F">
      <w:pPr>
        <w:pStyle w:val="ListParagraph"/>
        <w:numPr>
          <w:ilvl w:val="0"/>
          <w:numId w:val="5"/>
        </w:numPr>
        <w:tabs>
          <w:tab w:val="left" w:pos="1080"/>
        </w:tabs>
        <w:spacing w:after="0" w:line="360" w:lineRule="auto"/>
        <w:ind w:left="0" w:firstLine="720"/>
        <w:jc w:val="both"/>
        <w:rPr>
          <w:ins w:id="270" w:author="Tigran Palyan" w:date="2025-07-15T12:36:00Z"/>
          <w:rFonts w:ascii="GHEA Grapalat" w:hAnsi="GHEA Grapalat" w:cstheme="majorBidi"/>
          <w:kern w:val="2"/>
          <w:sz w:val="24"/>
          <w:szCs w:val="24"/>
          <w:lang w:val="hy-AM" w:eastAsia="zh-TW"/>
        </w:rPr>
      </w:pPr>
      <w:ins w:id="271" w:author="Tigran Palyan" w:date="2025-07-15T12:36:00Z">
        <w:r>
          <w:rPr>
            <w:rFonts w:ascii="GHEA Grapalat" w:hAnsi="GHEA Grapalat" w:cstheme="majorBidi"/>
            <w:kern w:val="2"/>
            <w:sz w:val="24"/>
            <w:szCs w:val="24"/>
            <w:lang w:val="hy-AM" w:eastAsia="zh-TW"/>
          </w:rPr>
          <w:t>Կանխավճարները վճարողի</w:t>
        </w:r>
        <w:r w:rsidRPr="00157941">
          <w:rPr>
            <w:rFonts w:ascii="GHEA Grapalat" w:hAnsi="GHEA Grapalat" w:cstheme="majorBidi"/>
            <w:kern w:val="2"/>
            <w:sz w:val="24"/>
            <w:szCs w:val="24"/>
            <w:lang w:val="hy-AM" w:eastAsia="zh-TW"/>
          </w:rPr>
          <w:t xml:space="preserve"> կամ նրա կողմից լիազորված մաքսային ներկայացուցչի դիմումի հիման վրա կարող են օգտագործվել որպես դրամական միջոցների գրավադրման եղանակով </w:t>
        </w:r>
        <w:r w:rsidRPr="00157941">
          <w:rPr>
            <w:rFonts w:ascii="GHEA Grapalat" w:hAnsi="GHEA Grapalat" w:cs="GHEA Grapalat"/>
            <w:kern w:val="2"/>
            <w:sz w:val="24"/>
            <w:szCs w:val="24"/>
            <w:lang w:val="hy-AM" w:eastAsia="zh-TW"/>
          </w:rPr>
          <w:t>մաքսային վճարների</w:t>
        </w:r>
        <w:r w:rsidRPr="00157941">
          <w:rPr>
            <w:rFonts w:ascii="GHEA Grapalat" w:hAnsi="GHEA Grapalat" w:cstheme="majorBidi"/>
            <w:kern w:val="2"/>
            <w:sz w:val="24"/>
            <w:szCs w:val="24"/>
            <w:lang w:val="hy-AM" w:eastAsia="zh-TW"/>
          </w:rPr>
          <w:t xml:space="preserve">, </w:t>
        </w:r>
        <w:r w:rsidRPr="00157941">
          <w:rPr>
            <w:rFonts w:ascii="GHEA Grapalat" w:hAnsi="GHEA Grapalat" w:cs="GHEA Grapalat"/>
            <w:kern w:val="2"/>
            <w:sz w:val="24"/>
            <w:szCs w:val="24"/>
            <w:lang w:val="hy-AM" w:eastAsia="zh-TW"/>
          </w:rPr>
          <w:t>ներքին շուկայի պաշտպանության միջոցների,</w:t>
        </w:r>
        <w:r w:rsidRPr="00157941">
          <w:rPr>
            <w:rFonts w:ascii="GHEA Grapalat" w:hAnsi="GHEA Grapalat" w:cstheme="majorBidi"/>
            <w:kern w:val="2"/>
            <w:sz w:val="24"/>
            <w:szCs w:val="24"/>
            <w:lang w:val="hy-AM" w:eastAsia="zh-TW"/>
          </w:rPr>
          <w:t xml:space="preserve"> </w:t>
        </w:r>
        <w:r w:rsidRPr="00157941">
          <w:rPr>
            <w:rFonts w:ascii="GHEA Grapalat" w:hAnsi="GHEA Grapalat" w:cs="GHEA Grapalat"/>
            <w:kern w:val="2"/>
            <w:sz w:val="24"/>
            <w:szCs w:val="24"/>
            <w:lang w:val="hy-AM" w:eastAsia="zh-TW"/>
          </w:rPr>
          <w:t>մաքսային մարմիններին</w:t>
        </w:r>
        <w:r w:rsidRPr="00157941">
          <w:rPr>
            <w:rFonts w:ascii="GHEA Grapalat" w:hAnsi="GHEA Grapalat" w:cstheme="majorBidi"/>
            <w:kern w:val="2"/>
            <w:sz w:val="24"/>
            <w:szCs w:val="24"/>
            <w:lang w:val="hy-AM" w:eastAsia="zh-TW"/>
          </w:rPr>
          <w:t xml:space="preserve"> </w:t>
        </w:r>
        <w:r w:rsidRPr="00157941">
          <w:rPr>
            <w:rFonts w:ascii="GHEA Grapalat" w:hAnsi="GHEA Grapalat" w:cs="GHEA Grapalat"/>
            <w:kern w:val="2"/>
            <w:sz w:val="24"/>
            <w:szCs w:val="24"/>
            <w:lang w:val="hy-AM" w:eastAsia="zh-TW"/>
          </w:rPr>
          <w:t>վճարման</w:t>
        </w:r>
        <w:r w:rsidRPr="00157941">
          <w:rPr>
            <w:rFonts w:ascii="GHEA Grapalat" w:hAnsi="GHEA Grapalat" w:cstheme="majorBidi"/>
            <w:kern w:val="2"/>
            <w:sz w:val="24"/>
            <w:szCs w:val="24"/>
            <w:lang w:val="hy-AM" w:eastAsia="zh-TW"/>
          </w:rPr>
          <w:t xml:space="preserve"> </w:t>
        </w:r>
        <w:r w:rsidRPr="00157941">
          <w:rPr>
            <w:rFonts w:ascii="GHEA Grapalat" w:hAnsi="GHEA Grapalat" w:cs="GHEA Grapalat"/>
            <w:kern w:val="2"/>
            <w:sz w:val="24"/>
            <w:szCs w:val="24"/>
            <w:lang w:val="hy-AM" w:eastAsia="zh-TW"/>
          </w:rPr>
          <w:t>ենթակա</w:t>
        </w:r>
        <w:r w:rsidRPr="00157941">
          <w:rPr>
            <w:rFonts w:ascii="GHEA Grapalat" w:hAnsi="GHEA Grapalat" w:cstheme="majorBidi"/>
            <w:kern w:val="2"/>
            <w:sz w:val="24"/>
            <w:szCs w:val="24"/>
            <w:lang w:val="hy-AM" w:eastAsia="zh-TW"/>
          </w:rPr>
          <w:t xml:space="preserve"> </w:t>
        </w:r>
        <w:r w:rsidRPr="00157941">
          <w:rPr>
            <w:rFonts w:ascii="GHEA Grapalat" w:hAnsi="GHEA Grapalat" w:cs="GHEA Grapalat"/>
            <w:kern w:val="2"/>
            <w:sz w:val="24"/>
            <w:szCs w:val="24"/>
            <w:lang w:val="hy-AM" w:eastAsia="zh-TW"/>
          </w:rPr>
          <w:t>այլ</w:t>
        </w:r>
        <w:r w:rsidRPr="00157941">
          <w:rPr>
            <w:rFonts w:ascii="GHEA Grapalat" w:hAnsi="GHEA Grapalat" w:cstheme="majorBidi"/>
            <w:kern w:val="2"/>
            <w:sz w:val="24"/>
            <w:szCs w:val="24"/>
            <w:lang w:val="hy-AM" w:eastAsia="zh-TW"/>
          </w:rPr>
          <w:t xml:space="preserve"> հարկերի </w:t>
        </w:r>
        <w:r w:rsidRPr="00157941">
          <w:rPr>
            <w:rFonts w:ascii="GHEA Grapalat" w:hAnsi="GHEA Grapalat" w:cs="GHEA Grapalat"/>
            <w:kern w:val="2"/>
            <w:sz w:val="24"/>
            <w:szCs w:val="24"/>
            <w:lang w:val="hy-AM" w:eastAsia="zh-TW"/>
          </w:rPr>
          <w:t>գծով</w:t>
        </w:r>
        <w:r w:rsidRPr="00157941">
          <w:rPr>
            <w:rFonts w:ascii="GHEA Grapalat" w:hAnsi="GHEA Grapalat" w:cstheme="majorBidi"/>
            <w:kern w:val="2"/>
            <w:sz w:val="24"/>
            <w:szCs w:val="24"/>
            <w:lang w:val="hy-AM" w:eastAsia="zh-TW"/>
          </w:rPr>
          <w:t xml:space="preserve"> </w:t>
        </w:r>
        <w:r w:rsidRPr="00157941">
          <w:rPr>
            <w:rFonts w:ascii="GHEA Grapalat" w:hAnsi="GHEA Grapalat" w:cs="GHEA Grapalat"/>
            <w:kern w:val="2"/>
            <w:sz w:val="24"/>
            <w:szCs w:val="24"/>
            <w:lang w:val="hy-AM" w:eastAsia="zh-TW"/>
          </w:rPr>
          <w:t>մաքսային պարտավորությունների</w:t>
        </w:r>
        <w:r w:rsidRPr="00157941">
          <w:rPr>
            <w:rFonts w:ascii="GHEA Grapalat" w:hAnsi="GHEA Grapalat" w:cstheme="majorBidi"/>
            <w:kern w:val="2"/>
            <w:sz w:val="24"/>
            <w:szCs w:val="24"/>
            <w:lang w:val="hy-AM" w:eastAsia="zh-TW"/>
          </w:rPr>
          <w:t xml:space="preserve"> </w:t>
        </w:r>
        <w:r w:rsidRPr="00157941">
          <w:rPr>
            <w:rFonts w:ascii="GHEA Grapalat" w:hAnsi="GHEA Grapalat" w:cs="GHEA Grapalat"/>
            <w:kern w:val="2"/>
            <w:sz w:val="24"/>
            <w:szCs w:val="24"/>
            <w:lang w:val="hy-AM" w:eastAsia="zh-TW"/>
          </w:rPr>
          <w:t>կատարման</w:t>
        </w:r>
        <w:r w:rsidRPr="00157941">
          <w:rPr>
            <w:rFonts w:ascii="GHEA Grapalat" w:hAnsi="GHEA Grapalat" w:cstheme="majorBidi"/>
            <w:kern w:val="2"/>
            <w:sz w:val="24"/>
            <w:szCs w:val="24"/>
            <w:lang w:val="hy-AM" w:eastAsia="zh-TW"/>
          </w:rPr>
          <w:t xml:space="preserve"> </w:t>
        </w:r>
        <w:r w:rsidRPr="00157941">
          <w:rPr>
            <w:rFonts w:ascii="GHEA Grapalat" w:hAnsi="GHEA Grapalat" w:cs="GHEA Grapalat"/>
            <w:kern w:val="2"/>
            <w:sz w:val="24"/>
            <w:szCs w:val="24"/>
            <w:lang w:val="hy-AM" w:eastAsia="zh-TW"/>
          </w:rPr>
          <w:t>ապահովում՝ Կառավարության կողմից սահմանված դեպքերում և պայմանների ապահովման պարագայում</w:t>
        </w:r>
        <w:r w:rsidRPr="00157941">
          <w:rPr>
            <w:rFonts w:ascii="GHEA Grapalat" w:hAnsi="GHEA Grapalat" w:cstheme="majorBidi"/>
            <w:kern w:val="2"/>
            <w:sz w:val="24"/>
            <w:szCs w:val="24"/>
            <w:lang w:val="hy-AM" w:eastAsia="zh-TW"/>
          </w:rPr>
          <w:t xml:space="preserve">: Սույն մասով սահմանված դեպքում մաքսային մարմինները օրենսդրությամբ սահմանված կարգով սառեցնում են որպես </w:t>
        </w:r>
        <w:r w:rsidRPr="00157941">
          <w:rPr>
            <w:rFonts w:ascii="GHEA Grapalat" w:hAnsi="GHEA Grapalat" w:cs="GHEA Grapalat"/>
            <w:kern w:val="2"/>
            <w:sz w:val="24"/>
            <w:szCs w:val="24"/>
            <w:lang w:val="hy-AM" w:eastAsia="zh-TW"/>
          </w:rPr>
          <w:t>մաքսային վճարների</w:t>
        </w:r>
        <w:r w:rsidRPr="00157941">
          <w:rPr>
            <w:rFonts w:ascii="GHEA Grapalat" w:hAnsi="GHEA Grapalat" w:cstheme="majorBidi"/>
            <w:kern w:val="2"/>
            <w:sz w:val="24"/>
            <w:szCs w:val="24"/>
            <w:lang w:val="hy-AM" w:eastAsia="zh-TW"/>
          </w:rPr>
          <w:t xml:space="preserve">, </w:t>
        </w:r>
        <w:r w:rsidRPr="00157941">
          <w:rPr>
            <w:rFonts w:ascii="GHEA Grapalat" w:hAnsi="GHEA Grapalat" w:cs="GHEA Grapalat"/>
            <w:kern w:val="2"/>
            <w:sz w:val="24"/>
            <w:szCs w:val="24"/>
            <w:lang w:val="hy-AM" w:eastAsia="zh-TW"/>
          </w:rPr>
          <w:t>հատուկ</w:t>
        </w:r>
        <w:r w:rsidRPr="00157941">
          <w:rPr>
            <w:rFonts w:ascii="GHEA Grapalat" w:hAnsi="GHEA Grapalat" w:cstheme="majorBidi"/>
            <w:kern w:val="2"/>
            <w:sz w:val="24"/>
            <w:szCs w:val="24"/>
            <w:lang w:val="hy-AM" w:eastAsia="zh-TW"/>
          </w:rPr>
          <w:t xml:space="preserve">, </w:t>
        </w:r>
        <w:r w:rsidRPr="00157941">
          <w:rPr>
            <w:rFonts w:ascii="GHEA Grapalat" w:hAnsi="GHEA Grapalat" w:cs="GHEA Grapalat"/>
            <w:kern w:val="2"/>
            <w:sz w:val="24"/>
            <w:szCs w:val="24"/>
            <w:lang w:val="hy-AM" w:eastAsia="zh-TW"/>
          </w:rPr>
          <w:t>հակագնագցմ</w:t>
        </w:r>
        <w:r w:rsidRPr="00157941">
          <w:rPr>
            <w:rFonts w:ascii="GHEA Grapalat" w:hAnsi="GHEA Grapalat" w:cstheme="majorBidi"/>
            <w:kern w:val="2"/>
            <w:sz w:val="24"/>
            <w:szCs w:val="24"/>
            <w:lang w:val="hy-AM" w:eastAsia="zh-TW"/>
          </w:rPr>
          <w:t xml:space="preserve">ան և փոխհատուցման տուրքերի և </w:t>
        </w:r>
        <w:r w:rsidRPr="00157941">
          <w:rPr>
            <w:rFonts w:ascii="GHEA Grapalat" w:hAnsi="GHEA Grapalat" w:cs="GHEA Grapalat"/>
            <w:kern w:val="2"/>
            <w:sz w:val="24"/>
            <w:szCs w:val="24"/>
            <w:lang w:val="hy-AM" w:eastAsia="zh-TW"/>
          </w:rPr>
          <w:t>մաքսային մարմիններին</w:t>
        </w:r>
        <w:r w:rsidRPr="00157941">
          <w:rPr>
            <w:rFonts w:ascii="GHEA Grapalat" w:hAnsi="GHEA Grapalat" w:cstheme="majorBidi"/>
            <w:kern w:val="2"/>
            <w:sz w:val="24"/>
            <w:szCs w:val="24"/>
            <w:lang w:val="hy-AM" w:eastAsia="zh-TW"/>
          </w:rPr>
          <w:t xml:space="preserve"> </w:t>
        </w:r>
        <w:r w:rsidRPr="00157941">
          <w:rPr>
            <w:rFonts w:ascii="GHEA Grapalat" w:hAnsi="GHEA Grapalat" w:cs="GHEA Grapalat"/>
            <w:kern w:val="2"/>
            <w:sz w:val="24"/>
            <w:szCs w:val="24"/>
            <w:lang w:val="hy-AM" w:eastAsia="zh-TW"/>
          </w:rPr>
          <w:t>վճարման</w:t>
        </w:r>
        <w:r w:rsidRPr="00157941">
          <w:rPr>
            <w:rFonts w:ascii="GHEA Grapalat" w:hAnsi="GHEA Grapalat" w:cstheme="majorBidi"/>
            <w:kern w:val="2"/>
            <w:sz w:val="24"/>
            <w:szCs w:val="24"/>
            <w:lang w:val="hy-AM" w:eastAsia="zh-TW"/>
          </w:rPr>
          <w:t xml:space="preserve"> </w:t>
        </w:r>
        <w:r w:rsidRPr="00157941">
          <w:rPr>
            <w:rFonts w:ascii="GHEA Grapalat" w:hAnsi="GHEA Grapalat" w:cs="GHEA Grapalat"/>
            <w:kern w:val="2"/>
            <w:sz w:val="24"/>
            <w:szCs w:val="24"/>
            <w:lang w:val="hy-AM" w:eastAsia="zh-TW"/>
          </w:rPr>
          <w:t>ենթակա</w:t>
        </w:r>
        <w:r w:rsidRPr="00157941">
          <w:rPr>
            <w:rFonts w:ascii="GHEA Grapalat" w:hAnsi="GHEA Grapalat" w:cstheme="majorBidi"/>
            <w:kern w:val="2"/>
            <w:sz w:val="24"/>
            <w:szCs w:val="24"/>
            <w:lang w:val="hy-AM" w:eastAsia="zh-TW"/>
          </w:rPr>
          <w:t xml:space="preserve"> </w:t>
        </w:r>
        <w:r w:rsidRPr="00157941">
          <w:rPr>
            <w:rFonts w:ascii="GHEA Grapalat" w:hAnsi="GHEA Grapalat" w:cs="GHEA Grapalat"/>
            <w:kern w:val="2"/>
            <w:sz w:val="24"/>
            <w:szCs w:val="24"/>
            <w:lang w:val="hy-AM" w:eastAsia="zh-TW"/>
          </w:rPr>
          <w:t>այլ</w:t>
        </w:r>
        <w:r w:rsidRPr="00157941">
          <w:rPr>
            <w:rFonts w:ascii="GHEA Grapalat" w:hAnsi="GHEA Grapalat" w:cstheme="majorBidi"/>
            <w:kern w:val="2"/>
            <w:sz w:val="24"/>
            <w:szCs w:val="24"/>
            <w:lang w:val="hy-AM" w:eastAsia="zh-TW"/>
          </w:rPr>
          <w:t xml:space="preserve"> հարկերի </w:t>
        </w:r>
        <w:r w:rsidRPr="00157941">
          <w:rPr>
            <w:rFonts w:ascii="GHEA Grapalat" w:hAnsi="GHEA Grapalat" w:cs="GHEA Grapalat"/>
            <w:kern w:val="2"/>
            <w:sz w:val="24"/>
            <w:szCs w:val="24"/>
            <w:lang w:val="hy-AM" w:eastAsia="zh-TW"/>
          </w:rPr>
          <w:t>գծով</w:t>
        </w:r>
        <w:r w:rsidRPr="00157941">
          <w:rPr>
            <w:rFonts w:ascii="GHEA Grapalat" w:hAnsi="GHEA Grapalat" w:cstheme="majorBidi"/>
            <w:kern w:val="2"/>
            <w:sz w:val="24"/>
            <w:szCs w:val="24"/>
            <w:lang w:val="hy-AM" w:eastAsia="zh-TW"/>
          </w:rPr>
          <w:t xml:space="preserve"> </w:t>
        </w:r>
        <w:r w:rsidRPr="00157941">
          <w:rPr>
            <w:rFonts w:ascii="GHEA Grapalat" w:hAnsi="GHEA Grapalat" w:cs="GHEA Grapalat"/>
            <w:kern w:val="2"/>
            <w:sz w:val="24"/>
            <w:szCs w:val="24"/>
            <w:lang w:val="hy-AM" w:eastAsia="zh-TW"/>
          </w:rPr>
          <w:t>մաքսային պարտավորությունների</w:t>
        </w:r>
        <w:r w:rsidRPr="00157941">
          <w:rPr>
            <w:rFonts w:ascii="GHEA Grapalat" w:hAnsi="GHEA Grapalat" w:cstheme="majorBidi"/>
            <w:kern w:val="2"/>
            <w:sz w:val="24"/>
            <w:szCs w:val="24"/>
            <w:lang w:val="hy-AM" w:eastAsia="zh-TW"/>
          </w:rPr>
          <w:t xml:space="preserve"> </w:t>
        </w:r>
        <w:r w:rsidRPr="00157941">
          <w:rPr>
            <w:rFonts w:ascii="GHEA Grapalat" w:hAnsi="GHEA Grapalat" w:cs="GHEA Grapalat"/>
            <w:kern w:val="2"/>
            <w:sz w:val="24"/>
            <w:szCs w:val="24"/>
            <w:lang w:val="hy-AM" w:eastAsia="zh-TW"/>
          </w:rPr>
          <w:t>կատարման</w:t>
        </w:r>
        <w:r w:rsidRPr="00157941">
          <w:rPr>
            <w:rFonts w:ascii="GHEA Grapalat" w:hAnsi="GHEA Grapalat" w:cstheme="majorBidi"/>
            <w:kern w:val="2"/>
            <w:sz w:val="24"/>
            <w:szCs w:val="24"/>
            <w:lang w:val="hy-AM" w:eastAsia="zh-TW"/>
          </w:rPr>
          <w:t xml:space="preserve"> </w:t>
        </w:r>
        <w:r w:rsidRPr="00157941">
          <w:rPr>
            <w:rFonts w:ascii="GHEA Grapalat" w:hAnsi="GHEA Grapalat" w:cs="GHEA Grapalat"/>
            <w:kern w:val="2"/>
            <w:sz w:val="24"/>
            <w:szCs w:val="24"/>
            <w:lang w:val="hy-AM" w:eastAsia="zh-TW"/>
          </w:rPr>
          <w:t>ապահովում՝</w:t>
        </w:r>
        <w:r w:rsidRPr="00157941">
          <w:rPr>
            <w:rFonts w:ascii="GHEA Grapalat" w:hAnsi="GHEA Grapalat" w:cstheme="majorBidi"/>
            <w:kern w:val="2"/>
            <w:sz w:val="24"/>
            <w:szCs w:val="24"/>
            <w:lang w:val="hy-AM" w:eastAsia="zh-TW"/>
          </w:rPr>
          <w:t xml:space="preserve"> տրամադրված միջոցները։</w:t>
        </w:r>
      </w:ins>
    </w:p>
    <w:p w:rsidR="0014559F" w:rsidRPr="00157941" w:rsidRDefault="0014559F" w:rsidP="0014559F">
      <w:pPr>
        <w:pStyle w:val="ListParagraph"/>
        <w:numPr>
          <w:ilvl w:val="0"/>
          <w:numId w:val="5"/>
        </w:numPr>
        <w:tabs>
          <w:tab w:val="left" w:pos="1080"/>
        </w:tabs>
        <w:spacing w:after="0" w:line="360" w:lineRule="auto"/>
        <w:ind w:left="0" w:firstLine="720"/>
        <w:jc w:val="both"/>
        <w:rPr>
          <w:ins w:id="272" w:author="Tigran Palyan" w:date="2025-07-15T12:36:00Z"/>
          <w:rFonts w:ascii="GHEA Grapalat" w:hAnsi="GHEA Grapalat" w:cstheme="majorBidi"/>
          <w:kern w:val="2"/>
          <w:sz w:val="24"/>
          <w:szCs w:val="24"/>
          <w:lang w:val="hy-AM" w:eastAsia="zh-TW"/>
        </w:rPr>
      </w:pPr>
      <w:ins w:id="273" w:author="Tigran Palyan" w:date="2025-07-15T12:36:00Z">
        <w:r w:rsidRPr="00157941">
          <w:rPr>
            <w:rFonts w:ascii="GHEA Grapalat" w:hAnsi="GHEA Grapalat" w:cstheme="majorBidi"/>
            <w:kern w:val="2"/>
            <w:sz w:val="24"/>
            <w:szCs w:val="24"/>
            <w:lang w:val="hy-AM" w:eastAsia="zh-TW"/>
          </w:rPr>
          <w:t>Կանխավճարները</w:t>
        </w:r>
        <w:r>
          <w:rPr>
            <w:rFonts w:ascii="GHEA Grapalat" w:hAnsi="GHEA Grapalat" w:cstheme="majorBidi"/>
            <w:kern w:val="2"/>
            <w:sz w:val="24"/>
            <w:szCs w:val="24"/>
            <w:lang w:val="hy-AM" w:eastAsia="zh-TW"/>
          </w:rPr>
          <w:t xml:space="preserve"> կարող են</w:t>
        </w:r>
        <w:r w:rsidRPr="00157941">
          <w:rPr>
            <w:rFonts w:ascii="GHEA Grapalat" w:hAnsi="GHEA Grapalat" w:cstheme="majorBidi"/>
            <w:kern w:val="2"/>
            <w:sz w:val="24"/>
            <w:szCs w:val="24"/>
            <w:lang w:val="hy-AM" w:eastAsia="zh-TW"/>
          </w:rPr>
          <w:t xml:space="preserve"> օգտագործվել նաև ֆիզիկական անձանց կողմից անձնական օգտագործման նպատակով ներմուծվող ապրանքների մասով որպես դրամական միջոցների գրավադրման եղանակով մաքսային պարտավորությունների կատարման ապահովում՝ սույն հոդվածին համապատասխան և Կ</w:t>
        </w:r>
        <w:r w:rsidRPr="00157941">
          <w:rPr>
            <w:rFonts w:ascii="GHEA Grapalat" w:hAnsi="GHEA Grapalat" w:cs="GHEA Grapalat"/>
            <w:kern w:val="2"/>
            <w:sz w:val="24"/>
            <w:szCs w:val="24"/>
            <w:lang w:val="hy-AM" w:eastAsia="zh-TW"/>
          </w:rPr>
          <w:t>առավարության կողմից սահմանված դեպքերում և պայմանների ապահովման պարագայում</w:t>
        </w:r>
        <w:r w:rsidRPr="00157941">
          <w:rPr>
            <w:rFonts w:ascii="GHEA Grapalat" w:hAnsi="GHEA Grapalat" w:cstheme="majorBidi"/>
            <w:kern w:val="2"/>
            <w:sz w:val="24"/>
            <w:szCs w:val="24"/>
            <w:lang w:val="hy-AM" w:eastAsia="zh-TW"/>
          </w:rPr>
          <w:t>:</w:t>
        </w:r>
      </w:ins>
    </w:p>
    <w:p w:rsidR="0014559F" w:rsidRPr="00126844" w:rsidRDefault="0014559F" w:rsidP="0014559F">
      <w:pPr>
        <w:pStyle w:val="ListParagraph"/>
        <w:numPr>
          <w:ilvl w:val="0"/>
          <w:numId w:val="5"/>
        </w:numPr>
        <w:tabs>
          <w:tab w:val="left" w:pos="1080"/>
        </w:tabs>
        <w:spacing w:after="0" w:line="360" w:lineRule="auto"/>
        <w:ind w:left="0" w:firstLine="720"/>
        <w:jc w:val="both"/>
        <w:rPr>
          <w:ins w:id="274" w:author="Tigran Palyan" w:date="2025-07-15T12:36:00Z"/>
          <w:rFonts w:ascii="GHEA Grapalat" w:hAnsi="GHEA Grapalat" w:cstheme="majorBidi"/>
          <w:kern w:val="2"/>
          <w:sz w:val="24"/>
          <w:szCs w:val="24"/>
          <w:lang w:val="hy-AM" w:eastAsia="zh-TW"/>
        </w:rPr>
      </w:pPr>
      <w:ins w:id="275" w:author="Tigran Palyan" w:date="2025-07-15T12:36:00Z">
        <w:r w:rsidRPr="00157941">
          <w:rPr>
            <w:rFonts w:ascii="GHEA Grapalat" w:hAnsi="GHEA Grapalat" w:cstheme="majorBidi"/>
            <w:kern w:val="2"/>
            <w:sz w:val="24"/>
            <w:szCs w:val="24"/>
            <w:lang w:val="hy-AM" w:eastAsia="zh-TW"/>
          </w:rPr>
          <w:t>Միության մաքսային օրենսգրքի 48-րդ հոդվածի 5-րդ կետով նախատեսված հաշվետվությունը արտացոլվում է վճարողի մաքսային անձնական հաշվի քարտում</w:t>
        </w:r>
        <w:r>
          <w:rPr>
            <w:rFonts w:ascii="GHEA Grapalat" w:hAnsi="GHEA Grapalat" w:cstheme="majorBidi"/>
            <w:kern w:val="2"/>
            <w:sz w:val="24"/>
            <w:szCs w:val="24"/>
            <w:lang w:val="hy-AM" w:eastAsia="zh-TW"/>
          </w:rPr>
          <w:t xml:space="preserve"> </w:t>
        </w:r>
        <w:r w:rsidRPr="00227D50">
          <w:rPr>
            <w:rFonts w:ascii="GHEA Grapalat" w:hAnsi="GHEA Grapalat" w:cstheme="majorBidi"/>
            <w:kern w:val="2"/>
            <w:sz w:val="24"/>
            <w:szCs w:val="24"/>
            <w:lang w:val="hy-AM" w:eastAsia="zh-TW"/>
          </w:rPr>
          <w:t>և կարող է արտածվել հայտարարատուի կողմից ըստ անհրաժեշտության</w:t>
        </w:r>
        <w:r w:rsidRPr="00157941">
          <w:rPr>
            <w:rFonts w:ascii="GHEA Grapalat" w:hAnsi="GHEA Grapalat" w:cstheme="majorBidi"/>
            <w:kern w:val="2"/>
            <w:sz w:val="24"/>
            <w:szCs w:val="24"/>
            <w:lang w:val="hy-AM" w:eastAsia="zh-TW"/>
          </w:rPr>
          <w:t>։</w:t>
        </w:r>
        <w:r>
          <w:rPr>
            <w:rFonts w:ascii="GHEA Grapalat" w:hAnsi="GHEA Grapalat" w:cstheme="majorBidi"/>
            <w:kern w:val="2"/>
            <w:sz w:val="24"/>
            <w:szCs w:val="24"/>
            <w:lang w:val="hy-AM" w:eastAsia="zh-TW"/>
          </w:rPr>
          <w:t xml:space="preserve"> </w:t>
        </w:r>
        <w:r w:rsidRPr="00126844">
          <w:rPr>
            <w:rFonts w:ascii="GHEA Grapalat" w:hAnsi="GHEA Grapalat" w:cstheme="majorBidi"/>
            <w:kern w:val="2"/>
            <w:sz w:val="24"/>
            <w:szCs w:val="24"/>
            <w:lang w:val="hy-AM" w:eastAsia="zh-TW"/>
          </w:rPr>
          <w:t>Սույն մասով նախատեսված հաշվետվության մեջ արտացոլվող տվյալները</w:t>
        </w:r>
        <w:r>
          <w:rPr>
            <w:rFonts w:ascii="GHEA Grapalat" w:hAnsi="GHEA Grapalat" w:cstheme="majorBidi"/>
            <w:kern w:val="2"/>
            <w:sz w:val="24"/>
            <w:szCs w:val="24"/>
            <w:lang w:val="hy-AM" w:eastAsia="zh-TW"/>
          </w:rPr>
          <w:t xml:space="preserve"> սահմանվում են Կոմիտեի կողմից</w:t>
        </w:r>
        <w:r w:rsidRPr="00126844">
          <w:rPr>
            <w:rFonts w:ascii="GHEA Grapalat" w:hAnsi="GHEA Grapalat" w:cstheme="majorBidi"/>
            <w:kern w:val="2"/>
            <w:sz w:val="24"/>
            <w:szCs w:val="24"/>
            <w:lang w:val="hy-AM" w:eastAsia="zh-TW"/>
          </w:rPr>
          <w:t>։</w:t>
        </w:r>
      </w:ins>
    </w:p>
    <w:p w:rsidR="0014559F" w:rsidRPr="00157941" w:rsidRDefault="0014559F" w:rsidP="0014559F">
      <w:pPr>
        <w:pStyle w:val="ListParagraph"/>
        <w:numPr>
          <w:ilvl w:val="0"/>
          <w:numId w:val="5"/>
        </w:numPr>
        <w:shd w:val="clear" w:color="auto" w:fill="FFFFFF"/>
        <w:tabs>
          <w:tab w:val="left" w:pos="1080"/>
        </w:tabs>
        <w:spacing w:after="0" w:line="360" w:lineRule="auto"/>
        <w:ind w:left="0" w:firstLine="720"/>
        <w:jc w:val="both"/>
        <w:rPr>
          <w:ins w:id="276" w:author="Tigran Palyan" w:date="2025-07-15T12:36:00Z"/>
          <w:rFonts w:ascii="GHEA Grapalat" w:hAnsi="GHEA Grapalat" w:cstheme="majorBidi"/>
          <w:color w:val="000000"/>
          <w:kern w:val="2"/>
          <w:sz w:val="24"/>
          <w:szCs w:val="24"/>
          <w:lang w:val="hy-AM" w:eastAsia="zh-TW"/>
        </w:rPr>
      </w:pPr>
      <w:ins w:id="277" w:author="Tigran Palyan" w:date="2025-07-15T12:36:00Z">
        <w:r w:rsidRPr="00157941">
          <w:rPr>
            <w:rFonts w:ascii="GHEA Grapalat" w:hAnsi="GHEA Grapalat" w:cstheme="majorBidi"/>
            <w:color w:val="000000"/>
            <w:kern w:val="2"/>
            <w:sz w:val="24"/>
            <w:szCs w:val="24"/>
            <w:lang w:val="hy-AM" w:eastAsia="zh-TW"/>
          </w:rPr>
          <w:t>Վճարողն իրավունք ունի իրական ժամանակում, առցանց եղանակով դիտելու իր մաքսային անձնական հաշվի քարտում առկա դրամական միջոցների շարժը (այդ թվում՝ մաքսային պարտավորությունները և դրանց մարումները):</w:t>
        </w:r>
      </w:ins>
    </w:p>
    <w:p w:rsidR="0014559F" w:rsidRPr="00157941" w:rsidRDefault="0014559F" w:rsidP="0014559F">
      <w:pPr>
        <w:pStyle w:val="ListParagraph"/>
        <w:numPr>
          <w:ilvl w:val="0"/>
          <w:numId w:val="5"/>
        </w:numPr>
        <w:shd w:val="clear" w:color="auto" w:fill="FFFFFF"/>
        <w:tabs>
          <w:tab w:val="left" w:pos="1080"/>
        </w:tabs>
        <w:spacing w:after="0" w:line="360" w:lineRule="auto"/>
        <w:ind w:left="0" w:firstLine="720"/>
        <w:jc w:val="both"/>
        <w:rPr>
          <w:ins w:id="278" w:author="Tigran Palyan" w:date="2025-07-15T12:36:00Z"/>
          <w:rFonts w:ascii="GHEA Grapalat" w:hAnsi="GHEA Grapalat" w:cstheme="majorBidi"/>
          <w:color w:val="000000"/>
          <w:kern w:val="2"/>
          <w:sz w:val="24"/>
          <w:szCs w:val="24"/>
          <w:lang w:val="hy-AM" w:eastAsia="zh-TW"/>
        </w:rPr>
      </w:pPr>
      <w:ins w:id="279" w:author="Tigran Palyan" w:date="2025-07-15T12:36:00Z">
        <w:r>
          <w:rPr>
            <w:rFonts w:ascii="GHEA Grapalat" w:hAnsi="GHEA Grapalat" w:cstheme="majorBidi"/>
            <w:color w:val="000000"/>
            <w:kern w:val="2"/>
            <w:sz w:val="24"/>
            <w:szCs w:val="24"/>
            <w:lang w:val="hy-AM" w:eastAsia="zh-TW"/>
          </w:rPr>
          <w:lastRenderedPageBreak/>
          <w:t>Վճարողն</w:t>
        </w:r>
        <w:r w:rsidRPr="00157941">
          <w:rPr>
            <w:rFonts w:ascii="GHEA Grapalat" w:hAnsi="GHEA Grapalat" w:cstheme="majorBidi"/>
            <w:color w:val="000000"/>
            <w:kern w:val="2"/>
            <w:sz w:val="24"/>
            <w:szCs w:val="24"/>
            <w:lang w:val="hy-AM" w:eastAsia="zh-TW"/>
          </w:rPr>
          <w:t xml:space="preserve"> իրավունք ունի արտատպելու իր մաքսային անձնական հաշվի քարտի քաղվածքը, որտեղ նշված տեղեկատվությունը համարվում է մաքսային մարմնի կողմից հաստատված տեղեկատվություն և, ըստ անհրաժեշտության, ընդունվում է այլ կազմակերպությունների և անձանց կողմից:</w:t>
        </w:r>
      </w:ins>
    </w:p>
    <w:p w:rsidR="0014559F" w:rsidRPr="0014559F" w:rsidRDefault="0014559F">
      <w:pPr>
        <w:pStyle w:val="ListParagraph"/>
        <w:numPr>
          <w:ilvl w:val="0"/>
          <w:numId w:val="5"/>
        </w:numPr>
        <w:shd w:val="clear" w:color="auto" w:fill="FFFFFF"/>
        <w:tabs>
          <w:tab w:val="left" w:pos="1080"/>
        </w:tabs>
        <w:spacing w:after="0" w:line="360" w:lineRule="auto"/>
        <w:ind w:left="0" w:firstLine="720"/>
        <w:jc w:val="both"/>
        <w:rPr>
          <w:ins w:id="280" w:author="Tigran Palyan" w:date="2025-07-15T12:36:00Z"/>
          <w:rFonts w:ascii="GHEA Grapalat" w:hAnsi="GHEA Grapalat" w:cstheme="majorBidi"/>
          <w:kern w:val="2"/>
          <w:sz w:val="24"/>
          <w:szCs w:val="24"/>
          <w:lang w:val="hy-AM" w:eastAsia="zh-TW"/>
          <w:rPrChange w:id="281" w:author="Tigran Palyan" w:date="2025-07-15T12:36:00Z">
            <w:rPr>
              <w:ins w:id="282" w:author="Tigran Palyan" w:date="2025-07-15T12:36:00Z"/>
              <w:lang w:val="hy-AM"/>
            </w:rPr>
          </w:rPrChange>
        </w:rPr>
        <w:pPrChange w:id="283" w:author="Tigran Palyan" w:date="2025-07-15T12:36:00Z">
          <w:pPr>
            <w:spacing w:after="0" w:line="360" w:lineRule="auto"/>
            <w:ind w:firstLine="539"/>
            <w:jc w:val="both"/>
          </w:pPr>
        </w:pPrChange>
      </w:pPr>
      <w:ins w:id="284" w:author="Tigran Palyan" w:date="2025-07-15T12:36:00Z">
        <w:r w:rsidRPr="00157941">
          <w:rPr>
            <w:rFonts w:ascii="GHEA Grapalat" w:hAnsi="GHEA Grapalat" w:cstheme="majorBidi"/>
            <w:kern w:val="2"/>
            <w:sz w:val="24"/>
            <w:szCs w:val="24"/>
            <w:lang w:val="hy-AM" w:eastAsia="zh-TW"/>
          </w:rPr>
          <w:t xml:space="preserve">Կանխավճարների՝ մաքսային միասնական հաշվին մուտքագրման եղանակները և կարգը, ինչպես նաև մաքսային մարմիններին </w:t>
        </w:r>
        <w:r w:rsidRPr="00E82ED2">
          <w:rPr>
            <w:rFonts w:ascii="GHEA Grapalat" w:hAnsi="GHEA Grapalat" w:cstheme="majorBidi"/>
            <w:kern w:val="2"/>
            <w:sz w:val="24"/>
            <w:szCs w:val="24"/>
            <w:lang w:val="hy-AM" w:eastAsia="zh-TW"/>
          </w:rPr>
          <w:t xml:space="preserve">վճարահաշվարկային ծառայություն մատուցող կազմակերպությունների </w:t>
        </w:r>
        <w:r>
          <w:rPr>
            <w:rFonts w:ascii="GHEA Grapalat" w:hAnsi="GHEA Grapalat" w:cstheme="majorBidi"/>
            <w:kern w:val="2"/>
            <w:sz w:val="24"/>
            <w:szCs w:val="24"/>
            <w:lang w:val="hy-AM" w:eastAsia="zh-TW"/>
          </w:rPr>
          <w:t>կողմից ներկայացվող</w:t>
        </w:r>
        <w:r w:rsidRPr="00146965">
          <w:rPr>
            <w:rFonts w:ascii="GHEA Grapalat" w:hAnsi="GHEA Grapalat" w:cstheme="majorBidi"/>
            <w:kern w:val="2"/>
            <w:sz w:val="24"/>
            <w:szCs w:val="24"/>
            <w:lang w:val="hy-AM" w:eastAsia="zh-TW"/>
          </w:rPr>
          <w:t xml:space="preserve"> </w:t>
        </w:r>
        <w:r w:rsidRPr="00157941">
          <w:rPr>
            <w:rFonts w:ascii="GHEA Grapalat" w:hAnsi="GHEA Grapalat" w:cstheme="majorBidi"/>
            <w:kern w:val="2"/>
            <w:sz w:val="24"/>
            <w:szCs w:val="24"/>
            <w:lang w:val="hy-AM" w:eastAsia="zh-TW"/>
          </w:rPr>
          <w:t>տեղեկությունների կազմը</w:t>
        </w:r>
        <w:r>
          <w:rPr>
            <w:rFonts w:ascii="GHEA Grapalat" w:hAnsi="GHEA Grapalat" w:cstheme="majorBidi"/>
            <w:kern w:val="2"/>
            <w:sz w:val="24"/>
            <w:szCs w:val="24"/>
            <w:lang w:val="hy-AM" w:eastAsia="zh-TW"/>
          </w:rPr>
          <w:t>, դրանց</w:t>
        </w:r>
        <w:r w:rsidRPr="00157941">
          <w:rPr>
            <w:rFonts w:ascii="GHEA Grapalat" w:hAnsi="GHEA Grapalat" w:cstheme="majorBidi"/>
            <w:kern w:val="2"/>
            <w:sz w:val="24"/>
            <w:szCs w:val="24"/>
            <w:lang w:val="hy-AM" w:eastAsia="zh-TW"/>
          </w:rPr>
          <w:t xml:space="preserve">  </w:t>
        </w:r>
        <w:r>
          <w:rPr>
            <w:rFonts w:ascii="GHEA Grapalat" w:hAnsi="GHEA Grapalat" w:cstheme="majorBidi"/>
            <w:kern w:val="2"/>
            <w:sz w:val="24"/>
            <w:szCs w:val="24"/>
            <w:lang w:val="hy-AM" w:eastAsia="zh-TW"/>
          </w:rPr>
          <w:t xml:space="preserve">ներկայացման </w:t>
        </w:r>
        <w:r w:rsidRPr="003E603A">
          <w:rPr>
            <w:rFonts w:ascii="GHEA Grapalat" w:hAnsi="GHEA Grapalat" w:cstheme="majorBidi"/>
            <w:kern w:val="2"/>
            <w:sz w:val="24"/>
            <w:szCs w:val="24"/>
            <w:lang w:val="hy-AM" w:eastAsia="zh-TW"/>
          </w:rPr>
          <w:t>(</w:t>
        </w:r>
        <w:r>
          <w:rPr>
            <w:rFonts w:ascii="GHEA Grapalat" w:hAnsi="GHEA Grapalat" w:cstheme="majorBidi"/>
            <w:kern w:val="2"/>
            <w:sz w:val="24"/>
            <w:szCs w:val="24"/>
            <w:lang w:val="hy-AM" w:eastAsia="zh-TW"/>
          </w:rPr>
          <w:t>հասանելի դառնալու</w:t>
        </w:r>
        <w:r w:rsidRPr="003E603A">
          <w:rPr>
            <w:rFonts w:ascii="GHEA Grapalat" w:hAnsi="GHEA Grapalat" w:cstheme="majorBidi"/>
            <w:kern w:val="2"/>
            <w:sz w:val="24"/>
            <w:szCs w:val="24"/>
            <w:lang w:val="hy-AM" w:eastAsia="zh-TW"/>
          </w:rPr>
          <w:t>)</w:t>
        </w:r>
        <w:r w:rsidRPr="00157941">
          <w:rPr>
            <w:rFonts w:ascii="GHEA Grapalat" w:hAnsi="GHEA Grapalat" w:cstheme="majorBidi"/>
            <w:kern w:val="2"/>
            <w:sz w:val="24"/>
            <w:szCs w:val="24"/>
            <w:lang w:val="hy-AM" w:eastAsia="zh-TW"/>
          </w:rPr>
          <w:t xml:space="preserve"> </w:t>
        </w:r>
        <w:r>
          <w:rPr>
            <w:rFonts w:ascii="GHEA Grapalat" w:hAnsi="GHEA Grapalat" w:cstheme="majorBidi"/>
            <w:kern w:val="2"/>
            <w:sz w:val="24"/>
            <w:szCs w:val="24"/>
            <w:lang w:val="hy-AM" w:eastAsia="zh-TW"/>
          </w:rPr>
          <w:t xml:space="preserve">ժամկետը և </w:t>
        </w:r>
        <w:r w:rsidRPr="00157941">
          <w:rPr>
            <w:rFonts w:ascii="GHEA Grapalat" w:hAnsi="GHEA Grapalat" w:cstheme="majorBidi"/>
            <w:kern w:val="2"/>
            <w:sz w:val="24"/>
            <w:szCs w:val="24"/>
            <w:lang w:val="hy-AM" w:eastAsia="zh-TW"/>
          </w:rPr>
          <w:t>կար</w:t>
        </w:r>
        <w:r w:rsidR="00A40A12">
          <w:rPr>
            <w:rFonts w:ascii="GHEA Grapalat" w:hAnsi="GHEA Grapalat" w:cstheme="majorBidi"/>
            <w:kern w:val="2"/>
            <w:sz w:val="24"/>
            <w:szCs w:val="24"/>
            <w:lang w:val="hy-AM" w:eastAsia="zh-TW"/>
          </w:rPr>
          <w:t>գը սահմանում է Կառավարությունը</w:t>
        </w:r>
        <w:r w:rsidRPr="00157941">
          <w:rPr>
            <w:rFonts w:ascii="GHEA Grapalat" w:hAnsi="GHEA Grapalat" w:cstheme="majorBidi"/>
            <w:kern w:val="2"/>
            <w:sz w:val="24"/>
            <w:szCs w:val="24"/>
            <w:lang w:val="hy-AM" w:eastAsia="zh-TW"/>
          </w:rPr>
          <w:t>։</w:t>
        </w:r>
      </w:ins>
    </w:p>
    <w:p w:rsidR="0071198E" w:rsidRPr="0071198E" w:rsidRDefault="0071198E" w:rsidP="0071198E">
      <w:pPr>
        <w:spacing w:after="0" w:line="360" w:lineRule="auto"/>
        <w:ind w:firstLine="539"/>
        <w:jc w:val="both"/>
        <w:rPr>
          <w:rFonts w:ascii="GHEA Grapalat" w:hAnsi="GHEA Grapalat"/>
          <w:b/>
          <w:sz w:val="24"/>
          <w:szCs w:val="24"/>
          <w:lang w:val="hy-AM"/>
        </w:rPr>
      </w:pPr>
      <w:r>
        <w:rPr>
          <w:rFonts w:ascii="GHEA Grapalat" w:hAnsi="GHEA Grapalat"/>
          <w:b/>
          <w:sz w:val="24"/>
          <w:szCs w:val="24"/>
          <w:lang w:val="hy-AM"/>
        </w:rPr>
        <w:t>Հոդված 47.</w:t>
      </w:r>
      <w:r>
        <w:rPr>
          <w:rFonts w:ascii="GHEA Grapalat" w:hAnsi="GHEA Grapalat"/>
          <w:b/>
          <w:sz w:val="24"/>
          <w:szCs w:val="24"/>
          <w:lang w:val="hy-AM"/>
        </w:rPr>
        <w:tab/>
        <w:t>Տոկոսները</w:t>
      </w:r>
    </w:p>
    <w:p w:rsidR="0071198E" w:rsidRPr="0071198E" w:rsidRDefault="0071198E" w:rsidP="0071198E">
      <w:pPr>
        <w:spacing w:after="0" w:line="360" w:lineRule="auto"/>
        <w:ind w:firstLine="539"/>
        <w:jc w:val="both"/>
        <w:rPr>
          <w:rFonts w:ascii="GHEA Grapalat" w:hAnsi="GHEA Grapalat"/>
          <w:sz w:val="24"/>
          <w:szCs w:val="24"/>
          <w:lang w:val="hy-AM"/>
        </w:rPr>
      </w:pPr>
      <w:r w:rsidRPr="0071198E">
        <w:rPr>
          <w:rFonts w:ascii="GHEA Grapalat" w:hAnsi="GHEA Grapalat"/>
          <w:sz w:val="24"/>
          <w:szCs w:val="24"/>
          <w:lang w:val="hy-AM"/>
        </w:rPr>
        <w:t>1. Տոկոսները վճարվում են ներմուծման մաքսատուրքի, հարկերի վճարման հետաձգման կամ տարաժամկետ վճարելու հնարավորություն տրամադրելու վերաբերյալ մաքսային մարմնի որոշման տրամադրման դեպքում՝ Հայաստանի Հանրապետության կենտրոնական բանկի սահմանած բանկային տոկոսի հաշվարկային դրույքի (վերաֆինանսավորման դրույքաչափի) 1/360-ի չափով՝ հետաձգման կամ տարաժամկետման յուրաքանչյուր օրվա համար: Ներմուծման մաքսատուրքերի, հարկերի վճարումը հետաձգելու կամ տարաժամկետ կատարելու համար տոկոսները հաշվեգրելիս կիրառվում է վերաֆինանսավորման դրույքաչափը, որը գործում է վճարումը հետաձգելու կամ տարաժամկետ կատարելու հնարավորությունից փաստացի օգտվելու համ</w:t>
      </w:r>
      <w:r>
        <w:rPr>
          <w:rFonts w:ascii="GHEA Grapalat" w:hAnsi="GHEA Grapalat"/>
          <w:sz w:val="24"/>
          <w:szCs w:val="24"/>
          <w:lang w:val="hy-AM"/>
        </w:rPr>
        <w:t>ապատասխան ժամանակահատվածներում:</w:t>
      </w:r>
    </w:p>
    <w:p w:rsidR="0071198E" w:rsidRPr="0071198E" w:rsidDel="0014559F" w:rsidRDefault="0071198E" w:rsidP="0071198E">
      <w:pPr>
        <w:spacing w:after="0" w:line="360" w:lineRule="auto"/>
        <w:ind w:firstLine="539"/>
        <w:jc w:val="both"/>
        <w:rPr>
          <w:del w:id="285" w:author="Tigran Palyan" w:date="2025-07-15T12:36:00Z"/>
          <w:rFonts w:ascii="GHEA Grapalat" w:hAnsi="GHEA Grapalat"/>
          <w:sz w:val="24"/>
          <w:szCs w:val="24"/>
          <w:lang w:val="hy-AM"/>
        </w:rPr>
      </w:pPr>
      <w:del w:id="286" w:author="Tigran Palyan" w:date="2025-07-15T12:36:00Z">
        <w:r w:rsidRPr="0071198E" w:rsidDel="0014559F">
          <w:rPr>
            <w:rFonts w:ascii="GHEA Grapalat" w:hAnsi="GHEA Grapalat"/>
            <w:sz w:val="24"/>
            <w:szCs w:val="24"/>
            <w:lang w:val="hy-AM"/>
          </w:rPr>
          <w:delText>2. Ներմուծման մաքսատուրքի, հարկերի վճարման ժամկետի հետաձգման դեպքում տոկոսները վճարվում են ոչ ուշ, քան հետաձգման ժամկետն ավարտվելուց հետո՝ մ</w:delText>
        </w:r>
        <w:r w:rsidDel="0014559F">
          <w:rPr>
            <w:rFonts w:ascii="GHEA Grapalat" w:hAnsi="GHEA Grapalat"/>
            <w:sz w:val="24"/>
            <w:szCs w:val="24"/>
            <w:lang w:val="hy-AM"/>
          </w:rPr>
          <w:delText>եկ աշխատանքային օրվա ընթացքում:</w:delText>
        </w:r>
      </w:del>
    </w:p>
    <w:p w:rsidR="0071198E" w:rsidRPr="0071198E" w:rsidDel="0014559F" w:rsidRDefault="0071198E" w:rsidP="0071198E">
      <w:pPr>
        <w:spacing w:after="0" w:line="360" w:lineRule="auto"/>
        <w:ind w:firstLine="539"/>
        <w:jc w:val="both"/>
        <w:rPr>
          <w:del w:id="287" w:author="Tigran Palyan" w:date="2025-07-15T12:36:00Z"/>
          <w:rFonts w:ascii="GHEA Grapalat" w:hAnsi="GHEA Grapalat"/>
          <w:sz w:val="24"/>
          <w:szCs w:val="24"/>
          <w:lang w:val="hy-AM"/>
        </w:rPr>
      </w:pPr>
      <w:del w:id="288" w:author="Tigran Palyan" w:date="2025-07-15T12:36:00Z">
        <w:r w:rsidRPr="0071198E" w:rsidDel="0014559F">
          <w:rPr>
            <w:rFonts w:ascii="GHEA Grapalat" w:hAnsi="GHEA Grapalat"/>
            <w:sz w:val="24"/>
            <w:szCs w:val="24"/>
            <w:lang w:val="hy-AM"/>
          </w:rPr>
          <w:delText>3. Ներմուծման մաքսատուրքի, հարկերի տարաժամկետ վճարման դեպքում մաքսային մարմինների կողմից հաշվարկված տոկոսները կարող են վճարվել փուլ առ փուլ, սույն օրենքի 45-րդ հոդվածի 10-րդ մասով նախատեսված ժամանակացույցին համապատասխան, բայց ոչ ուշ, քան տարաժամկետ վճարման համար նախատեսված ամբողջ ժամկետի ավարտից հետո՝ մ</w:delText>
        </w:r>
        <w:r w:rsidDel="0014559F">
          <w:rPr>
            <w:rFonts w:ascii="GHEA Grapalat" w:hAnsi="GHEA Grapalat"/>
            <w:sz w:val="24"/>
            <w:szCs w:val="24"/>
            <w:lang w:val="hy-AM"/>
          </w:rPr>
          <w:delText>եկ աշխատանքային օրվա ընթացքում:</w:delText>
        </w:r>
      </w:del>
    </w:p>
    <w:p w:rsidR="0071198E" w:rsidRDefault="0071198E" w:rsidP="0071198E">
      <w:pPr>
        <w:spacing w:after="0" w:line="360" w:lineRule="auto"/>
        <w:ind w:firstLine="539"/>
        <w:jc w:val="both"/>
        <w:rPr>
          <w:rFonts w:ascii="GHEA Grapalat" w:hAnsi="GHEA Grapalat"/>
          <w:sz w:val="24"/>
          <w:szCs w:val="24"/>
          <w:lang w:val="hy-AM"/>
        </w:rPr>
      </w:pPr>
      <w:r w:rsidRPr="0071198E">
        <w:rPr>
          <w:rFonts w:ascii="GHEA Grapalat" w:hAnsi="GHEA Grapalat"/>
          <w:sz w:val="24"/>
          <w:szCs w:val="24"/>
          <w:lang w:val="hy-AM"/>
        </w:rPr>
        <w:t xml:space="preserve">4. Միության մաքսային օրենսգրքի 138-րդ հոդվածի 2-րդ, 174-րդ հոդվածի 6-րդ, 175-րդ հոդվածի 2-րդ, 198-րդ հոդվածի 8-րդ, 208-րդ հոդվածի 10-րդ, 216-րդ հոդվածի 7-րդ, 225-րդ հոդվածի 9-րդ և 15-րդ, 226-րդ հոդվածի 3-րդ, 241-րդ հոդվածի 7-րդ և 247-րդ հոդվածի 6-րդ </w:t>
      </w:r>
      <w:r w:rsidRPr="0071198E">
        <w:rPr>
          <w:rFonts w:ascii="GHEA Grapalat" w:hAnsi="GHEA Grapalat"/>
          <w:sz w:val="24"/>
          <w:szCs w:val="24"/>
          <w:lang w:val="hy-AM"/>
        </w:rPr>
        <w:lastRenderedPageBreak/>
        <w:t>կետերով նախատեսված դեպքերում վճարվում են տոկոսներ՝ Միության մաքսային օրենսգրքի 60-րդ հոդվածին և սույն հոդվածին համապատասխան:</w:t>
      </w:r>
    </w:p>
    <w:p w:rsidR="0071198E" w:rsidRPr="0071198E" w:rsidDel="0014559F" w:rsidRDefault="0071198E" w:rsidP="0071198E">
      <w:pPr>
        <w:spacing w:after="0" w:line="360" w:lineRule="auto"/>
        <w:ind w:firstLine="539"/>
        <w:jc w:val="both"/>
        <w:rPr>
          <w:del w:id="289" w:author="Tigran Palyan" w:date="2025-07-15T12:37:00Z"/>
          <w:rFonts w:ascii="GHEA Grapalat" w:hAnsi="GHEA Grapalat"/>
          <w:b/>
          <w:sz w:val="24"/>
          <w:szCs w:val="24"/>
          <w:lang w:val="hy-AM"/>
        </w:rPr>
      </w:pPr>
      <w:del w:id="290" w:author="Tigran Palyan" w:date="2025-07-15T12:37:00Z">
        <w:r w:rsidRPr="0071198E" w:rsidDel="0014559F">
          <w:rPr>
            <w:rFonts w:ascii="GHEA Grapalat" w:hAnsi="GHEA Grapalat"/>
            <w:b/>
            <w:sz w:val="24"/>
            <w:szCs w:val="24"/>
            <w:lang w:val="hy-AM"/>
          </w:rPr>
          <w:delText>Հոդված 55.</w:delText>
        </w:r>
        <w:r w:rsidRPr="0071198E" w:rsidDel="0014559F">
          <w:rPr>
            <w:rFonts w:ascii="GHEA Grapalat" w:hAnsi="GHEA Grapalat"/>
            <w:b/>
            <w:sz w:val="24"/>
            <w:szCs w:val="24"/>
            <w:lang w:val="hy-AM"/>
          </w:rPr>
          <w:tab/>
          <w:delText>Ավել վճարված կամ գանձված մաքսատուրքի, հարկերի, հատուկ, հակագնագցման և փոխհատուցման տուրքերի գո</w:delText>
        </w:r>
        <w:r w:rsidDel="0014559F">
          <w:rPr>
            <w:rFonts w:ascii="GHEA Grapalat" w:hAnsi="GHEA Grapalat"/>
            <w:b/>
            <w:sz w:val="24"/>
            <w:szCs w:val="24"/>
            <w:lang w:val="hy-AM"/>
          </w:rPr>
          <w:delText>ւմարների վերադարձը, հաշվանցումը</w:delText>
        </w:r>
      </w:del>
    </w:p>
    <w:p w:rsidR="0071198E" w:rsidRPr="0071198E" w:rsidDel="0014559F" w:rsidRDefault="0071198E" w:rsidP="0071198E">
      <w:pPr>
        <w:spacing w:after="0" w:line="360" w:lineRule="auto"/>
        <w:ind w:firstLine="539"/>
        <w:jc w:val="both"/>
        <w:rPr>
          <w:del w:id="291" w:author="Tigran Palyan" w:date="2025-07-15T12:37:00Z"/>
          <w:rFonts w:ascii="GHEA Grapalat" w:hAnsi="GHEA Grapalat"/>
          <w:sz w:val="24"/>
          <w:szCs w:val="24"/>
          <w:lang w:val="hy-AM"/>
        </w:rPr>
      </w:pPr>
      <w:del w:id="292" w:author="Tigran Palyan" w:date="2025-07-15T12:37:00Z">
        <w:r w:rsidRPr="0071198E" w:rsidDel="0014559F">
          <w:rPr>
            <w:rFonts w:ascii="GHEA Grapalat" w:hAnsi="GHEA Grapalat"/>
            <w:sz w:val="24"/>
            <w:szCs w:val="24"/>
            <w:lang w:val="hy-AM"/>
          </w:rPr>
          <w:delText>1. Ավել վճարված կամ գանձված մաքսատուրքի, հարկերի, հատուկ, հակագնագցման և փոխհատուցման տուրքերի գումարները ենթակա են վերադարձման կամ հաշվանցման վճարողի կամ նրա իրավահաջորդի դիմումի հիմա</w:delText>
        </w:r>
        <w:r w:rsidDel="0014559F">
          <w:rPr>
            <w:rFonts w:ascii="GHEA Grapalat" w:hAnsi="GHEA Grapalat"/>
            <w:sz w:val="24"/>
            <w:szCs w:val="24"/>
            <w:lang w:val="hy-AM"/>
          </w:rPr>
          <w:delText>ն վրա՝ Կոմիտեի սահմանած կարգով:</w:delText>
        </w:r>
      </w:del>
    </w:p>
    <w:p w:rsidR="0071198E" w:rsidRPr="0071198E" w:rsidDel="0014559F" w:rsidRDefault="0071198E" w:rsidP="0071198E">
      <w:pPr>
        <w:spacing w:after="0" w:line="360" w:lineRule="auto"/>
        <w:ind w:firstLine="539"/>
        <w:jc w:val="both"/>
        <w:rPr>
          <w:del w:id="293" w:author="Tigran Palyan" w:date="2025-07-15T12:37:00Z"/>
          <w:rFonts w:ascii="GHEA Grapalat" w:hAnsi="GHEA Grapalat"/>
          <w:sz w:val="24"/>
          <w:szCs w:val="24"/>
          <w:lang w:val="hy-AM"/>
        </w:rPr>
      </w:pPr>
      <w:del w:id="294" w:author="Tigran Palyan" w:date="2025-07-15T12:37:00Z">
        <w:r w:rsidRPr="0071198E" w:rsidDel="0014559F">
          <w:rPr>
            <w:rFonts w:ascii="GHEA Grapalat" w:hAnsi="GHEA Grapalat"/>
            <w:sz w:val="24"/>
            <w:szCs w:val="24"/>
            <w:lang w:val="hy-AM"/>
          </w:rPr>
          <w:delText xml:space="preserve">2. Միության մասին պայմանագրի 5-րդ հավելվածի դրույթների պահպանմամբ՝ ներմուծման մաքսատուրքը վճարվում է Միության անդամ պետությունների միջազգային պայմանագրերով սահմանված միասնական հաշվին և չի կարող հաշվանցվել այլ վճարների գծով պարտավորությունների մարմանը, բացառությամբ մաքսային վճարների, տույժերի (տոկոսների), ինչպես նաև հատուկ, հակագնագցման և փոխհատուցման տուրքերի: Միության մասին պայմանագրի 8-րդ հավելվածի դրույթների պահպանմամբ՝ հատուկ, հակագնագցման և փոխհատուցման տուրքերը չեն կարող հաշվանցվել այլ վճարների գծով պարտավորությունների մարմանը, բացառությամբ մաքսային </w:delText>
        </w:r>
        <w:r w:rsidDel="0014559F">
          <w:rPr>
            <w:rFonts w:ascii="GHEA Grapalat" w:hAnsi="GHEA Grapalat"/>
            <w:sz w:val="24"/>
            <w:szCs w:val="24"/>
            <w:lang w:val="hy-AM"/>
          </w:rPr>
          <w:delText>վճարների, տույժերի (տոկոսների):</w:delText>
        </w:r>
      </w:del>
    </w:p>
    <w:p w:rsidR="0071198E" w:rsidRPr="0071198E" w:rsidDel="0014559F" w:rsidRDefault="0071198E" w:rsidP="0071198E">
      <w:pPr>
        <w:spacing w:after="0" w:line="360" w:lineRule="auto"/>
        <w:ind w:firstLine="539"/>
        <w:jc w:val="both"/>
        <w:rPr>
          <w:del w:id="295" w:author="Tigran Palyan" w:date="2025-07-15T12:37:00Z"/>
          <w:rFonts w:ascii="GHEA Grapalat" w:hAnsi="GHEA Grapalat"/>
          <w:sz w:val="24"/>
          <w:szCs w:val="24"/>
          <w:lang w:val="hy-AM"/>
        </w:rPr>
      </w:pPr>
      <w:del w:id="296" w:author="Tigran Palyan" w:date="2025-07-15T12:37:00Z">
        <w:r w:rsidRPr="0071198E" w:rsidDel="0014559F">
          <w:rPr>
            <w:rFonts w:ascii="GHEA Grapalat" w:hAnsi="GHEA Grapalat"/>
            <w:sz w:val="24"/>
            <w:szCs w:val="24"/>
            <w:lang w:val="hy-AM"/>
          </w:rPr>
          <w:delText xml:space="preserve">3. Հայաստանի Հանրապետության գանձապետական հաշիվներին ավել վճարված մաքսատուրքի, հարկերի, հատուկ, հակագնագցման և փոխհատուցման տուրքերի վերադարձման կամ հաշվանցման դիմումը </w:delText>
        </w:r>
        <w:r w:rsidDel="0014559F">
          <w:rPr>
            <w:rFonts w:ascii="GHEA Grapalat" w:hAnsi="GHEA Grapalat"/>
            <w:sz w:val="24"/>
            <w:szCs w:val="24"/>
            <w:lang w:val="hy-AM"/>
          </w:rPr>
          <w:delText>ներկայացվում է մաքսային մարմին։</w:delText>
        </w:r>
      </w:del>
    </w:p>
    <w:p w:rsidR="0071198E" w:rsidRPr="0071198E" w:rsidDel="0014559F" w:rsidRDefault="0071198E" w:rsidP="0071198E">
      <w:pPr>
        <w:spacing w:after="0" w:line="360" w:lineRule="auto"/>
        <w:ind w:firstLine="539"/>
        <w:jc w:val="both"/>
        <w:rPr>
          <w:del w:id="297" w:author="Tigran Palyan" w:date="2025-07-15T12:37:00Z"/>
          <w:rFonts w:ascii="GHEA Grapalat" w:hAnsi="GHEA Grapalat"/>
          <w:sz w:val="24"/>
          <w:szCs w:val="24"/>
          <w:lang w:val="hy-AM"/>
        </w:rPr>
      </w:pPr>
      <w:del w:id="298" w:author="Tigran Palyan" w:date="2025-07-15T12:37:00Z">
        <w:r w:rsidRPr="0071198E" w:rsidDel="0014559F">
          <w:rPr>
            <w:rFonts w:ascii="GHEA Grapalat" w:hAnsi="GHEA Grapalat"/>
            <w:sz w:val="24"/>
            <w:szCs w:val="24"/>
            <w:lang w:val="hy-AM"/>
          </w:rPr>
          <w:delText>4. Հայաստանի Հանրապետության գանձապետական հաշիվներին ավել վճարված կամ գանձված մաքսատուրքի, հարկերի, հատուկ, հակագնագցման և փոխհատուցման տուրքերի գումարների վերադարձման կամ հաշվանցման դիմումի հետ ներկայացվում է մաքսատուրքի, հարկերի, հատուկ, հակագնագցման և փոխհատուցման տուրքերի վճարումը կամ</w:delText>
        </w:r>
        <w:r w:rsidDel="0014559F">
          <w:rPr>
            <w:rFonts w:ascii="GHEA Grapalat" w:hAnsi="GHEA Grapalat"/>
            <w:sz w:val="24"/>
            <w:szCs w:val="24"/>
            <w:lang w:val="hy-AM"/>
          </w:rPr>
          <w:delText xml:space="preserve"> գանձումը հաստատող փաստաթուղթը:</w:delText>
        </w:r>
      </w:del>
    </w:p>
    <w:p w:rsidR="0071198E" w:rsidRPr="0071198E" w:rsidDel="0014559F" w:rsidRDefault="0071198E" w:rsidP="0071198E">
      <w:pPr>
        <w:spacing w:after="0" w:line="360" w:lineRule="auto"/>
        <w:ind w:firstLine="539"/>
        <w:jc w:val="both"/>
        <w:rPr>
          <w:del w:id="299" w:author="Tigran Palyan" w:date="2025-07-15T12:37:00Z"/>
          <w:rFonts w:ascii="GHEA Grapalat" w:hAnsi="GHEA Grapalat"/>
          <w:sz w:val="24"/>
          <w:szCs w:val="24"/>
          <w:lang w:val="hy-AM"/>
        </w:rPr>
      </w:pPr>
      <w:del w:id="300" w:author="Tigran Palyan" w:date="2025-07-15T12:37:00Z">
        <w:r w:rsidRPr="0071198E" w:rsidDel="0014559F">
          <w:rPr>
            <w:rFonts w:ascii="GHEA Grapalat" w:hAnsi="GHEA Grapalat"/>
            <w:sz w:val="24"/>
            <w:szCs w:val="24"/>
            <w:lang w:val="hy-AM"/>
          </w:rPr>
          <w:delText xml:space="preserve">5. Հայաստանի Հանրապետության գանձապետական հաշիվներին ավել վճարված կամ գանձված մաքսատուրքի, հարկերի, հատուկ, հակագնագցման և փոխհատուցման տուրքերի վերադարձը կատարվում է սույն հոդվածի 1-ին մասով սահմանված դիմումը ներկայացնելուց </w:delText>
        </w:r>
        <w:r w:rsidDel="0014559F">
          <w:rPr>
            <w:rFonts w:ascii="GHEA Grapalat" w:hAnsi="GHEA Grapalat"/>
            <w:sz w:val="24"/>
            <w:szCs w:val="24"/>
            <w:lang w:val="hy-AM"/>
          </w:rPr>
          <w:delText>30 աշխատանքային օրվա ընթացքում:</w:delText>
        </w:r>
      </w:del>
    </w:p>
    <w:p w:rsidR="0071198E" w:rsidRPr="0071198E" w:rsidDel="0014559F" w:rsidRDefault="0071198E" w:rsidP="0071198E">
      <w:pPr>
        <w:spacing w:after="0" w:line="360" w:lineRule="auto"/>
        <w:ind w:firstLine="539"/>
        <w:jc w:val="both"/>
        <w:rPr>
          <w:del w:id="301" w:author="Tigran Palyan" w:date="2025-07-15T12:37:00Z"/>
          <w:rFonts w:ascii="GHEA Grapalat" w:hAnsi="GHEA Grapalat"/>
          <w:sz w:val="24"/>
          <w:szCs w:val="24"/>
          <w:lang w:val="hy-AM"/>
        </w:rPr>
      </w:pPr>
      <w:del w:id="302" w:author="Tigran Palyan" w:date="2025-07-15T12:37:00Z">
        <w:r w:rsidRPr="0071198E" w:rsidDel="0014559F">
          <w:rPr>
            <w:rFonts w:ascii="GHEA Grapalat" w:hAnsi="GHEA Grapalat"/>
            <w:sz w:val="24"/>
            <w:szCs w:val="24"/>
            <w:lang w:val="hy-AM"/>
          </w:rPr>
          <w:delText xml:space="preserve">6. Հայաստանի Հանրապետության գանձապետական հաշիվներին ավել վճարված կամ գանձված մաքսատուրքի, հարկերի, հատուկ, հակագնագցման և փոխհատուցման տուրքերի </w:delText>
        </w:r>
        <w:r w:rsidRPr="0071198E" w:rsidDel="0014559F">
          <w:rPr>
            <w:rFonts w:ascii="GHEA Grapalat" w:hAnsi="GHEA Grapalat"/>
            <w:sz w:val="24"/>
            <w:szCs w:val="24"/>
            <w:lang w:val="hy-AM"/>
          </w:rPr>
          <w:lastRenderedPageBreak/>
          <w:delText>գումարների վերադարձը կատարվում է սույն հոդվածի 1-ին մասով սահմանված դիմումը ներկայացրած անձի նշած վճարողի կամ նր</w:delText>
        </w:r>
        <w:r w:rsidDel="0014559F">
          <w:rPr>
            <w:rFonts w:ascii="GHEA Grapalat" w:hAnsi="GHEA Grapalat"/>
            <w:sz w:val="24"/>
            <w:szCs w:val="24"/>
            <w:lang w:val="hy-AM"/>
          </w:rPr>
          <w:delText>ա իրավահաջորդի բանկային հաշվին։</w:delText>
        </w:r>
      </w:del>
    </w:p>
    <w:p w:rsidR="0071198E" w:rsidRPr="0071198E" w:rsidDel="0014559F" w:rsidRDefault="0071198E" w:rsidP="0071198E">
      <w:pPr>
        <w:spacing w:after="0" w:line="360" w:lineRule="auto"/>
        <w:ind w:firstLine="539"/>
        <w:jc w:val="both"/>
        <w:rPr>
          <w:del w:id="303" w:author="Tigran Palyan" w:date="2025-07-15T12:37:00Z"/>
          <w:rFonts w:ascii="GHEA Grapalat" w:hAnsi="GHEA Grapalat"/>
          <w:sz w:val="24"/>
          <w:szCs w:val="24"/>
          <w:lang w:val="hy-AM"/>
        </w:rPr>
      </w:pPr>
      <w:del w:id="304" w:author="Tigran Palyan" w:date="2025-07-15T12:37:00Z">
        <w:r w:rsidRPr="0071198E" w:rsidDel="0014559F">
          <w:rPr>
            <w:rFonts w:ascii="GHEA Grapalat" w:hAnsi="GHEA Grapalat"/>
            <w:sz w:val="24"/>
            <w:szCs w:val="24"/>
            <w:lang w:val="hy-AM"/>
          </w:rPr>
          <w:delText>7. Հայաստանի Հանրապետության գանձապետական հաշիվներին ավել վճարված կամ գանձված մաքսատուրքի, հարկերի, հատուկ, հակագնագցման և փոխհատուցման տուրքերի գումարների վերադարձը կատարվում է Հայա</w:delText>
        </w:r>
        <w:r w:rsidDel="0014559F">
          <w:rPr>
            <w:rFonts w:ascii="GHEA Grapalat" w:hAnsi="GHEA Grapalat"/>
            <w:sz w:val="24"/>
            <w:szCs w:val="24"/>
            <w:lang w:val="hy-AM"/>
          </w:rPr>
          <w:delText>ստանի Հանրապետության արժույթով։</w:delText>
        </w:r>
      </w:del>
    </w:p>
    <w:p w:rsidR="0071198E" w:rsidRPr="0071198E" w:rsidDel="0014559F" w:rsidRDefault="0071198E" w:rsidP="0071198E">
      <w:pPr>
        <w:spacing w:after="0" w:line="360" w:lineRule="auto"/>
        <w:ind w:firstLine="539"/>
        <w:jc w:val="both"/>
        <w:rPr>
          <w:del w:id="305" w:author="Tigran Palyan" w:date="2025-07-15T12:37:00Z"/>
          <w:rFonts w:ascii="GHEA Grapalat" w:hAnsi="GHEA Grapalat"/>
          <w:sz w:val="24"/>
          <w:szCs w:val="24"/>
          <w:lang w:val="hy-AM"/>
        </w:rPr>
      </w:pPr>
      <w:del w:id="306" w:author="Tigran Palyan" w:date="2025-07-15T12:37:00Z">
        <w:r w:rsidRPr="0071198E" w:rsidDel="0014559F">
          <w:rPr>
            <w:rFonts w:ascii="GHEA Grapalat" w:hAnsi="GHEA Grapalat"/>
            <w:sz w:val="24"/>
            <w:szCs w:val="24"/>
            <w:lang w:val="hy-AM"/>
          </w:rPr>
          <w:delText>8. Հայաստանի Հանրապետության գանձապետական հաշիվներին ավել վճարված կամ գանձված մաքսատուրքի, հարկերի, հատուկ, հակագնագցման և փոխհատուցման տուրքերի գումարների վերադարձման և հաշվանցման դ</w:delText>
        </w:r>
        <w:r w:rsidDel="0014559F">
          <w:rPr>
            <w:rFonts w:ascii="GHEA Grapalat" w:hAnsi="GHEA Grapalat"/>
            <w:sz w:val="24"/>
            <w:szCs w:val="24"/>
            <w:lang w:val="hy-AM"/>
          </w:rPr>
          <w:delText>իմումի ձևը հաստատում է Կոմիտեն։</w:delText>
        </w:r>
      </w:del>
    </w:p>
    <w:p w:rsidR="0071198E" w:rsidRPr="0071198E" w:rsidDel="0014559F" w:rsidRDefault="0071198E" w:rsidP="0071198E">
      <w:pPr>
        <w:spacing w:after="0" w:line="360" w:lineRule="auto"/>
        <w:ind w:firstLine="539"/>
        <w:jc w:val="both"/>
        <w:rPr>
          <w:del w:id="307" w:author="Tigran Palyan" w:date="2025-07-15T12:37:00Z"/>
          <w:rFonts w:ascii="GHEA Grapalat" w:hAnsi="GHEA Grapalat"/>
          <w:sz w:val="24"/>
          <w:szCs w:val="24"/>
          <w:lang w:val="hy-AM"/>
        </w:rPr>
      </w:pPr>
      <w:del w:id="308" w:author="Tigran Palyan" w:date="2025-07-15T12:37:00Z">
        <w:r w:rsidRPr="0071198E" w:rsidDel="0014559F">
          <w:rPr>
            <w:rFonts w:ascii="GHEA Grapalat" w:hAnsi="GHEA Grapalat"/>
            <w:sz w:val="24"/>
            <w:szCs w:val="24"/>
            <w:lang w:val="hy-AM"/>
          </w:rPr>
          <w:delText>9. Միության մաքսային օրենսգրքի 67-րդ հոդվածի 2-րդ և 76-րդ հոդվածի 4-րդ կետերին համապատասխան՝ ավել վճարված կամ գանձված մաքսատուրքի, հարկերի, հատուկ, հակագնագցման և փոխհատուցման տուրքերի գումարների վերադարձը կատարվում է այն դեպքում, երբ առկա չեն մաքսային վճարների և այլ վճարների գծով ժամկետանց պարտավորություններ: Այդպիսի պարտավորությունների առկայության պարագայում մաքսային մարմինները կարող են կատարել նշված պարտավորությունների գումարների մարում մաքսատուրքի, հարկերի, հատուկ, հակագնագցման և փոխհատուցման տուրքերի վճարման գծով պարտավորությունների կատարման ապահովման հաշվին, որից հետո միջոցների մնացորդային մասը</w:delText>
        </w:r>
        <w:r w:rsidDel="0014559F">
          <w:rPr>
            <w:rFonts w:ascii="GHEA Grapalat" w:hAnsi="GHEA Grapalat"/>
            <w:sz w:val="24"/>
            <w:szCs w:val="24"/>
            <w:lang w:val="hy-AM"/>
          </w:rPr>
          <w:delText xml:space="preserve"> վերադարձվում է հայտարարատուին:</w:delText>
        </w:r>
      </w:del>
    </w:p>
    <w:p w:rsidR="0071198E" w:rsidRPr="0071198E" w:rsidDel="0014559F" w:rsidRDefault="0071198E" w:rsidP="0071198E">
      <w:pPr>
        <w:spacing w:after="0" w:line="360" w:lineRule="auto"/>
        <w:ind w:firstLine="539"/>
        <w:jc w:val="both"/>
        <w:rPr>
          <w:del w:id="309" w:author="Tigran Palyan" w:date="2025-07-15T12:37:00Z"/>
          <w:rFonts w:ascii="GHEA Grapalat" w:hAnsi="GHEA Grapalat"/>
          <w:sz w:val="24"/>
          <w:szCs w:val="24"/>
          <w:lang w:val="hy-AM"/>
        </w:rPr>
      </w:pPr>
      <w:del w:id="310" w:author="Tigran Palyan" w:date="2025-07-15T12:37:00Z">
        <w:r w:rsidRPr="0071198E" w:rsidDel="0014559F">
          <w:rPr>
            <w:rFonts w:ascii="GHEA Grapalat" w:hAnsi="GHEA Grapalat"/>
            <w:sz w:val="24"/>
            <w:szCs w:val="24"/>
            <w:lang w:val="hy-AM"/>
          </w:rPr>
          <w:delText>10. Մաքսատուրքի, հարկերի, հատուկ, հակագնագցման և փոխհատուցման տուրքերի գծով գերավճարների վերադարձը կատարվում է Միության մաքսային օրենսգրքին, սույն օրենքին և այլ իրավական ակտերով սահմանված</w:delText>
        </w:r>
        <w:r w:rsidDel="0014559F">
          <w:rPr>
            <w:rFonts w:ascii="GHEA Grapalat" w:hAnsi="GHEA Grapalat"/>
            <w:sz w:val="24"/>
            <w:szCs w:val="24"/>
            <w:lang w:val="hy-AM"/>
          </w:rPr>
          <w:delText xml:space="preserve"> դրույթներին համապատասխան, եթե՝</w:delText>
        </w:r>
      </w:del>
    </w:p>
    <w:p w:rsidR="0071198E" w:rsidRPr="0071198E" w:rsidDel="0014559F" w:rsidRDefault="0071198E" w:rsidP="0071198E">
      <w:pPr>
        <w:spacing w:after="0" w:line="360" w:lineRule="auto"/>
        <w:ind w:firstLine="539"/>
        <w:jc w:val="both"/>
        <w:rPr>
          <w:del w:id="311" w:author="Tigran Palyan" w:date="2025-07-15T12:37:00Z"/>
          <w:rFonts w:ascii="GHEA Grapalat" w:hAnsi="GHEA Grapalat"/>
          <w:sz w:val="24"/>
          <w:szCs w:val="24"/>
          <w:lang w:val="hy-AM"/>
        </w:rPr>
      </w:pPr>
      <w:del w:id="312" w:author="Tigran Palyan" w:date="2025-07-15T12:37:00Z">
        <w:r w:rsidRPr="0071198E" w:rsidDel="0014559F">
          <w:rPr>
            <w:rFonts w:ascii="GHEA Grapalat" w:hAnsi="GHEA Grapalat"/>
            <w:sz w:val="24"/>
            <w:szCs w:val="24"/>
            <w:lang w:val="hy-AM"/>
          </w:rPr>
          <w:delText>1) Միության մաքսային օրենսգրքի 67-րդ հոդվածի 1-ին կետի 4-րդ, 5-րդ և 6-րդ ենթակետերով և 76-րդ հոդվածի 3-րդ կետի 3-րդ, 4-րդ և 5-րդ ենթակետերով սահմանված դեպքերում մաքսային մարմիններ է ներկայացվում մաքսատուրքի, հարկերի, հատուկ, հակագնագցման և փոխհատուցման տուրքերի վճարումը հաստատ</w:delText>
        </w:r>
        <w:r w:rsidDel="0014559F">
          <w:rPr>
            <w:rFonts w:ascii="GHEA Grapalat" w:hAnsi="GHEA Grapalat"/>
            <w:sz w:val="24"/>
            <w:szCs w:val="24"/>
            <w:lang w:val="hy-AM"/>
          </w:rPr>
          <w:delText>ող փաստաթուղթ կամ տեղեկություն.</w:delText>
        </w:r>
      </w:del>
    </w:p>
    <w:p w:rsidR="0071198E" w:rsidRPr="0071198E" w:rsidDel="0014559F" w:rsidRDefault="0071198E" w:rsidP="0071198E">
      <w:pPr>
        <w:spacing w:after="0" w:line="360" w:lineRule="auto"/>
        <w:ind w:firstLine="539"/>
        <w:jc w:val="both"/>
        <w:rPr>
          <w:del w:id="313" w:author="Tigran Palyan" w:date="2025-07-15T12:37:00Z"/>
          <w:rFonts w:ascii="GHEA Grapalat" w:hAnsi="GHEA Grapalat"/>
          <w:sz w:val="24"/>
          <w:szCs w:val="24"/>
          <w:lang w:val="hy-AM"/>
        </w:rPr>
      </w:pPr>
      <w:del w:id="314" w:author="Tigran Palyan" w:date="2025-07-15T12:37:00Z">
        <w:r w:rsidRPr="0071198E" w:rsidDel="0014559F">
          <w:rPr>
            <w:rFonts w:ascii="GHEA Grapalat" w:hAnsi="GHEA Grapalat"/>
            <w:sz w:val="24"/>
            <w:szCs w:val="24"/>
            <w:lang w:val="hy-AM"/>
          </w:rPr>
          <w:delText>2) Միության մաքսային օրենսգրքի 67-րդ հոդվածի 1-ին կետի 7-րդ ենթակետով և 76-րդ հոդվածի 3-րդ կետի 6-րդ ենթակետով սահմանված դեպքերում մաքսային մարմիններ են ներկայացվում Միության մաքսային օրենսգրքի 237-րդ և 242-րդ հոդվածներին համապա</w:delText>
        </w:r>
        <w:r w:rsidDel="0014559F">
          <w:rPr>
            <w:rFonts w:ascii="GHEA Grapalat" w:hAnsi="GHEA Grapalat"/>
            <w:sz w:val="24"/>
            <w:szCs w:val="24"/>
            <w:lang w:val="hy-AM"/>
          </w:rPr>
          <w:delText>տասխան մաքսային հայտարարագրերը:</w:delText>
        </w:r>
      </w:del>
    </w:p>
    <w:p w:rsidR="0071198E" w:rsidRPr="0071198E" w:rsidDel="0014559F" w:rsidRDefault="0071198E" w:rsidP="0071198E">
      <w:pPr>
        <w:spacing w:after="0" w:line="360" w:lineRule="auto"/>
        <w:ind w:firstLine="539"/>
        <w:jc w:val="both"/>
        <w:rPr>
          <w:del w:id="315" w:author="Tigran Palyan" w:date="2025-07-15T12:37:00Z"/>
          <w:rFonts w:ascii="GHEA Grapalat" w:hAnsi="GHEA Grapalat"/>
          <w:sz w:val="24"/>
          <w:szCs w:val="24"/>
          <w:lang w:val="hy-AM"/>
        </w:rPr>
      </w:pPr>
      <w:del w:id="316" w:author="Tigran Palyan" w:date="2025-07-15T12:37:00Z">
        <w:r w:rsidRPr="0071198E" w:rsidDel="0014559F">
          <w:rPr>
            <w:rFonts w:ascii="GHEA Grapalat" w:hAnsi="GHEA Grapalat"/>
            <w:sz w:val="24"/>
            <w:szCs w:val="24"/>
            <w:lang w:val="hy-AM"/>
          </w:rPr>
          <w:lastRenderedPageBreak/>
          <w:delText>11. Միության մաքսային օրենսգրքով և սույն օրենքով սահմանված՝ մաքսային մարմինների կողմից տնօրինվող գանձապետական հաշվին փոխանցված կանխավճարները վերադարձվում են դրանք փոխանցած անձանց նրանց կողմից Կոմիտեի սահմանած ձևով ներկայացված դիմումի հիման վրա դիմումը ներկայացնելուց հետո՝ հինգ աշխատանքային օրվա ընթացքում, եթե մաքսային վճարների և այլ վճարների գծ</w:delText>
        </w:r>
        <w:r w:rsidDel="0014559F">
          <w:rPr>
            <w:rFonts w:ascii="GHEA Grapalat" w:hAnsi="GHEA Grapalat"/>
            <w:sz w:val="24"/>
            <w:szCs w:val="24"/>
            <w:lang w:val="hy-AM"/>
          </w:rPr>
          <w:delText>ով պարտավորություններ առկա չեն:</w:delText>
        </w:r>
      </w:del>
    </w:p>
    <w:p w:rsidR="0071198E" w:rsidDel="0014559F" w:rsidRDefault="0071198E" w:rsidP="0071198E">
      <w:pPr>
        <w:spacing w:after="0" w:line="360" w:lineRule="auto"/>
        <w:ind w:firstLine="539"/>
        <w:jc w:val="both"/>
        <w:rPr>
          <w:del w:id="317" w:author="Tigran Palyan" w:date="2025-07-15T12:37:00Z"/>
          <w:rFonts w:ascii="GHEA Grapalat" w:hAnsi="GHEA Grapalat"/>
          <w:sz w:val="24"/>
          <w:szCs w:val="24"/>
          <w:lang w:val="hy-AM"/>
        </w:rPr>
      </w:pPr>
      <w:del w:id="318" w:author="Tigran Palyan" w:date="2025-07-15T12:37:00Z">
        <w:r w:rsidRPr="0071198E" w:rsidDel="0014559F">
          <w:rPr>
            <w:rFonts w:ascii="GHEA Grapalat" w:hAnsi="GHEA Grapalat"/>
            <w:sz w:val="24"/>
            <w:szCs w:val="24"/>
            <w:lang w:val="hy-AM"/>
          </w:rPr>
          <w:delText>12. Միության մաքսային օրենսգրքի 76-րդ հոդվածի 1-ին կետին համապատասխան՝ նախնական հատուկ, նախնական հակագնագցման և նախնական փոխհատուցման տուրքերը վերադարձվում են հայտարարատուի (վճարողի) կողմից ներկայացված դիմումի հիման վրա դիմումը ներկայացնելուց հինգ աշխատանքային օրվա ընթացքում, եթե առկա չէ հատուկ, հակագնագցման և փոխհատուցման տուրքերի գծով վճարման ենթակա պարտավորություն:</w:delText>
        </w:r>
      </w:del>
    </w:p>
    <w:p w:rsidR="0014559F" w:rsidRPr="00157941" w:rsidRDefault="0014559F" w:rsidP="0014559F">
      <w:pPr>
        <w:tabs>
          <w:tab w:val="left" w:pos="990"/>
        </w:tabs>
        <w:spacing w:after="0" w:line="360" w:lineRule="auto"/>
        <w:ind w:firstLine="720"/>
        <w:jc w:val="both"/>
        <w:rPr>
          <w:ins w:id="319" w:author="Tigran Palyan" w:date="2025-07-15T12:37:00Z"/>
          <w:rFonts w:ascii="GHEA Grapalat" w:hAnsi="GHEA Grapalat" w:cstheme="majorBidi"/>
          <w:kern w:val="2"/>
          <w:sz w:val="24"/>
          <w:szCs w:val="24"/>
          <w:lang w:val="hy-AM" w:eastAsia="zh-TW"/>
        </w:rPr>
      </w:pPr>
      <w:ins w:id="320" w:author="Tigran Palyan" w:date="2025-07-15T12:37:00Z">
        <w:r w:rsidRPr="00157941">
          <w:rPr>
            <w:rFonts w:ascii="GHEA Grapalat" w:hAnsi="GHEA Grapalat" w:cstheme="majorBidi"/>
            <w:b/>
            <w:kern w:val="2"/>
            <w:sz w:val="24"/>
            <w:szCs w:val="24"/>
            <w:lang w:val="hy-AM" w:eastAsia="zh-TW"/>
          </w:rPr>
          <w:t>Հոդված 55</w:t>
        </w:r>
        <w:r w:rsidRPr="00157941">
          <w:rPr>
            <w:rFonts w:ascii="Cambria Math" w:hAnsi="Cambria Math" w:cs="Cambria Math"/>
            <w:kern w:val="2"/>
            <w:sz w:val="24"/>
            <w:szCs w:val="24"/>
            <w:lang w:val="hy-AM" w:eastAsia="zh-TW"/>
          </w:rPr>
          <w:t>․</w:t>
        </w:r>
        <w:r w:rsidRPr="00157941">
          <w:rPr>
            <w:rFonts w:ascii="GHEA Grapalat" w:hAnsi="GHEA Grapalat" w:cstheme="majorBidi"/>
            <w:kern w:val="2"/>
            <w:sz w:val="24"/>
            <w:szCs w:val="24"/>
            <w:lang w:val="hy-AM" w:eastAsia="zh-TW"/>
          </w:rPr>
          <w:t xml:space="preserve"> </w:t>
        </w:r>
        <w:r w:rsidRPr="00157941">
          <w:rPr>
            <w:rFonts w:ascii="GHEA Grapalat" w:hAnsi="GHEA Grapalat" w:cs="GHEA Grapalat"/>
            <w:b/>
            <w:kern w:val="2"/>
            <w:sz w:val="24"/>
            <w:szCs w:val="24"/>
            <w:lang w:val="hy-AM" w:eastAsia="zh-TW"/>
          </w:rPr>
          <w:t>Ավել</w:t>
        </w:r>
        <w:r w:rsidRPr="00157941">
          <w:rPr>
            <w:rFonts w:ascii="GHEA Grapalat" w:hAnsi="GHEA Grapalat" w:cstheme="majorBidi"/>
            <w:b/>
            <w:kern w:val="2"/>
            <w:sz w:val="24"/>
            <w:szCs w:val="24"/>
            <w:lang w:val="hy-AM" w:eastAsia="zh-TW"/>
          </w:rPr>
          <w:t xml:space="preserve"> </w:t>
        </w:r>
        <w:r w:rsidRPr="00157941">
          <w:rPr>
            <w:rFonts w:ascii="GHEA Grapalat" w:hAnsi="GHEA Grapalat" w:cs="GHEA Grapalat"/>
            <w:b/>
            <w:kern w:val="2"/>
            <w:sz w:val="24"/>
            <w:szCs w:val="24"/>
            <w:lang w:val="hy-AM" w:eastAsia="zh-TW"/>
          </w:rPr>
          <w:t>վճարված</w:t>
        </w:r>
        <w:r w:rsidRPr="00157941">
          <w:rPr>
            <w:rFonts w:ascii="GHEA Grapalat" w:hAnsi="GHEA Grapalat" w:cstheme="majorBidi"/>
            <w:b/>
            <w:kern w:val="2"/>
            <w:sz w:val="24"/>
            <w:szCs w:val="24"/>
            <w:lang w:val="hy-AM" w:eastAsia="zh-TW"/>
          </w:rPr>
          <w:t xml:space="preserve"> </w:t>
        </w:r>
        <w:r w:rsidRPr="00157941">
          <w:rPr>
            <w:rFonts w:ascii="GHEA Grapalat" w:hAnsi="GHEA Grapalat" w:cs="GHEA Grapalat"/>
            <w:b/>
            <w:kern w:val="2"/>
            <w:sz w:val="24"/>
            <w:szCs w:val="24"/>
            <w:lang w:val="hy-AM" w:eastAsia="zh-TW"/>
          </w:rPr>
          <w:t>կամ</w:t>
        </w:r>
        <w:r w:rsidRPr="00157941">
          <w:rPr>
            <w:rFonts w:ascii="GHEA Grapalat" w:hAnsi="GHEA Grapalat" w:cstheme="majorBidi"/>
            <w:b/>
            <w:kern w:val="2"/>
            <w:sz w:val="24"/>
            <w:szCs w:val="24"/>
            <w:lang w:val="hy-AM" w:eastAsia="zh-TW"/>
          </w:rPr>
          <w:t xml:space="preserve"> </w:t>
        </w:r>
        <w:r>
          <w:rPr>
            <w:rFonts w:ascii="GHEA Grapalat" w:hAnsi="GHEA Grapalat" w:cstheme="majorBidi"/>
            <w:b/>
            <w:kern w:val="2"/>
            <w:sz w:val="24"/>
            <w:szCs w:val="24"/>
            <w:lang w:val="hy-AM" w:eastAsia="zh-TW"/>
          </w:rPr>
          <w:t xml:space="preserve">բռնագանձված </w:t>
        </w:r>
        <w:r w:rsidRPr="00157941">
          <w:rPr>
            <w:rFonts w:ascii="GHEA Grapalat" w:hAnsi="GHEA Grapalat" w:cstheme="majorBidi"/>
            <w:b/>
            <w:kern w:val="2"/>
            <w:sz w:val="24"/>
            <w:szCs w:val="24"/>
            <w:lang w:val="hy-AM" w:eastAsia="zh-TW"/>
          </w:rPr>
          <w:t>պարտավորությունների գումարների վերադարձը կամ հաշվանցումը</w:t>
        </w:r>
        <w:r w:rsidRPr="00157941">
          <w:rPr>
            <w:rFonts w:ascii="GHEA Grapalat" w:hAnsi="GHEA Grapalat" w:cstheme="majorBidi"/>
            <w:kern w:val="2"/>
            <w:sz w:val="24"/>
            <w:szCs w:val="24"/>
            <w:lang w:val="hy-AM" w:eastAsia="zh-TW"/>
          </w:rPr>
          <w:t xml:space="preserve">  </w:t>
        </w:r>
      </w:ins>
    </w:p>
    <w:p w:rsidR="0014559F" w:rsidRPr="00157941" w:rsidRDefault="0014559F" w:rsidP="0014559F">
      <w:pPr>
        <w:pStyle w:val="ListParagraph"/>
        <w:numPr>
          <w:ilvl w:val="0"/>
          <w:numId w:val="6"/>
        </w:numPr>
        <w:tabs>
          <w:tab w:val="left" w:pos="990"/>
        </w:tabs>
        <w:spacing w:after="0" w:line="360" w:lineRule="auto"/>
        <w:ind w:left="0" w:firstLine="720"/>
        <w:jc w:val="both"/>
        <w:rPr>
          <w:ins w:id="321" w:author="Tigran Palyan" w:date="2025-07-15T12:37:00Z"/>
          <w:rFonts w:ascii="GHEA Grapalat" w:hAnsi="GHEA Grapalat" w:cstheme="majorBidi"/>
          <w:kern w:val="2"/>
          <w:sz w:val="24"/>
          <w:szCs w:val="24"/>
          <w:lang w:val="hy-AM" w:eastAsia="zh-TW"/>
        </w:rPr>
      </w:pPr>
      <w:ins w:id="322" w:author="Tigran Palyan" w:date="2025-07-15T12:37:00Z">
        <w:r w:rsidRPr="00157941">
          <w:rPr>
            <w:rFonts w:ascii="GHEA Grapalat" w:hAnsi="GHEA Grapalat" w:cstheme="majorBidi"/>
            <w:kern w:val="2"/>
            <w:sz w:val="24"/>
            <w:szCs w:val="24"/>
            <w:lang w:val="hy-AM" w:eastAsia="zh-TW"/>
          </w:rPr>
          <w:t xml:space="preserve">Ավել վճարված կամ </w:t>
        </w:r>
        <w:r>
          <w:rPr>
            <w:rFonts w:ascii="GHEA Grapalat" w:hAnsi="GHEA Grapalat" w:cstheme="majorBidi"/>
            <w:kern w:val="2"/>
            <w:sz w:val="24"/>
            <w:szCs w:val="24"/>
            <w:lang w:val="hy-AM" w:eastAsia="zh-TW"/>
          </w:rPr>
          <w:t>բռնա</w:t>
        </w:r>
        <w:r w:rsidRPr="00157941">
          <w:rPr>
            <w:rFonts w:ascii="GHEA Grapalat" w:hAnsi="GHEA Grapalat" w:cstheme="majorBidi"/>
            <w:kern w:val="2"/>
            <w:sz w:val="24"/>
            <w:szCs w:val="24"/>
            <w:lang w:val="hy-AM" w:eastAsia="zh-TW"/>
          </w:rPr>
          <w:t>գանձված պարտավորությունների</w:t>
        </w:r>
        <w:r>
          <w:rPr>
            <w:rFonts w:ascii="GHEA Grapalat" w:hAnsi="GHEA Grapalat" w:cstheme="majorBidi"/>
            <w:kern w:val="2"/>
            <w:sz w:val="24"/>
            <w:szCs w:val="24"/>
            <w:lang w:val="hy-AM" w:eastAsia="zh-TW"/>
          </w:rPr>
          <w:t xml:space="preserve"> </w:t>
        </w:r>
        <w:r w:rsidRPr="00227D50">
          <w:rPr>
            <w:rFonts w:ascii="GHEA Grapalat" w:hAnsi="GHEA Grapalat" w:cstheme="majorBidi"/>
            <w:kern w:val="2"/>
            <w:sz w:val="24"/>
            <w:szCs w:val="24"/>
            <w:lang w:val="hy-AM" w:eastAsia="zh-TW"/>
          </w:rPr>
          <w:t>գումարների</w:t>
        </w:r>
        <w:r w:rsidRPr="00157941">
          <w:rPr>
            <w:rFonts w:ascii="GHEA Grapalat" w:hAnsi="GHEA Grapalat" w:cstheme="majorBidi"/>
            <w:kern w:val="2"/>
            <w:sz w:val="24"/>
            <w:szCs w:val="24"/>
            <w:lang w:val="hy-AM" w:eastAsia="zh-TW"/>
          </w:rPr>
          <w:t xml:space="preserve"> վերադարձի նպատակով վճարողը կամ նրա իրավահաջորդը մաքսային մարմնին </w:t>
        </w:r>
        <w:r>
          <w:rPr>
            <w:rFonts w:ascii="GHEA Grapalat" w:hAnsi="GHEA Grapalat" w:cstheme="majorBidi"/>
            <w:kern w:val="2"/>
            <w:sz w:val="24"/>
            <w:szCs w:val="24"/>
            <w:lang w:val="hy-AM" w:eastAsia="zh-TW"/>
          </w:rPr>
          <w:t xml:space="preserve">է </w:t>
        </w:r>
        <w:r w:rsidRPr="00157941">
          <w:rPr>
            <w:rFonts w:ascii="GHEA Grapalat" w:hAnsi="GHEA Grapalat" w:cstheme="majorBidi"/>
            <w:kern w:val="2"/>
            <w:sz w:val="24"/>
            <w:szCs w:val="24"/>
            <w:lang w:val="hy-AM" w:eastAsia="zh-TW"/>
          </w:rPr>
          <w:t>ներկայացնում դիմում՝ Կոմիտեի կողմից սահմանված կարգով և ձևով։ Դիմումի հետ վճարողը ներկայացնում է նաև մաքսային պարտավորությունների վճարումը կամ գանձումը հաստատող փաստաթղթերը և (կամ) տեղեկությունները։</w:t>
        </w:r>
      </w:ins>
    </w:p>
    <w:p w:rsidR="0014559F" w:rsidRPr="00157941" w:rsidRDefault="0014559F" w:rsidP="0014559F">
      <w:pPr>
        <w:pStyle w:val="ListParagraph"/>
        <w:numPr>
          <w:ilvl w:val="0"/>
          <w:numId w:val="6"/>
        </w:numPr>
        <w:tabs>
          <w:tab w:val="left" w:pos="990"/>
        </w:tabs>
        <w:spacing w:after="0" w:line="360" w:lineRule="auto"/>
        <w:ind w:left="0" w:firstLine="720"/>
        <w:jc w:val="both"/>
        <w:rPr>
          <w:ins w:id="323" w:author="Tigran Palyan" w:date="2025-07-15T12:37:00Z"/>
          <w:rFonts w:ascii="GHEA Grapalat" w:hAnsi="GHEA Grapalat" w:cstheme="majorBidi"/>
          <w:kern w:val="2"/>
          <w:sz w:val="24"/>
          <w:szCs w:val="24"/>
          <w:lang w:val="hy-AM" w:eastAsia="zh-TW"/>
        </w:rPr>
      </w:pPr>
      <w:ins w:id="324" w:author="Tigran Palyan" w:date="2025-07-15T12:37:00Z">
        <w:r w:rsidRPr="00157941">
          <w:rPr>
            <w:rFonts w:ascii="GHEA Grapalat" w:hAnsi="GHEA Grapalat" w:cstheme="majorBidi"/>
            <w:kern w:val="2"/>
            <w:sz w:val="24"/>
            <w:szCs w:val="24"/>
            <w:lang w:val="hy-AM" w:eastAsia="zh-TW"/>
          </w:rPr>
          <w:t xml:space="preserve">Ավել վճարված կամ </w:t>
        </w:r>
        <w:r>
          <w:rPr>
            <w:rFonts w:ascii="GHEA Grapalat" w:hAnsi="GHEA Grapalat" w:cstheme="majorBidi"/>
            <w:kern w:val="2"/>
            <w:sz w:val="24"/>
            <w:szCs w:val="24"/>
            <w:lang w:val="hy-AM" w:eastAsia="zh-TW"/>
          </w:rPr>
          <w:t>բռնագանձված</w:t>
        </w:r>
        <w:r w:rsidRPr="00157941">
          <w:rPr>
            <w:rFonts w:ascii="GHEA Grapalat" w:hAnsi="GHEA Grapalat" w:cstheme="majorBidi"/>
            <w:kern w:val="2"/>
            <w:sz w:val="24"/>
            <w:szCs w:val="24"/>
            <w:lang w:val="hy-AM" w:eastAsia="zh-TW"/>
          </w:rPr>
          <w:t xml:space="preserve"> պարտավորությունների </w:t>
        </w:r>
        <w:r w:rsidRPr="00227D50">
          <w:rPr>
            <w:rFonts w:ascii="GHEA Grapalat" w:hAnsi="GHEA Grapalat" w:cstheme="majorBidi"/>
            <w:kern w:val="2"/>
            <w:sz w:val="24"/>
            <w:szCs w:val="24"/>
            <w:lang w:val="hy-AM" w:eastAsia="zh-TW"/>
          </w:rPr>
          <w:t>գումարների</w:t>
        </w:r>
        <w:r>
          <w:rPr>
            <w:rFonts w:ascii="GHEA Grapalat" w:hAnsi="GHEA Grapalat" w:cstheme="majorBidi"/>
            <w:kern w:val="2"/>
            <w:sz w:val="24"/>
            <w:szCs w:val="24"/>
            <w:lang w:val="hy-AM" w:eastAsia="zh-TW"/>
          </w:rPr>
          <w:t xml:space="preserve"> </w:t>
        </w:r>
        <w:r w:rsidRPr="00157941">
          <w:rPr>
            <w:rFonts w:ascii="GHEA Grapalat" w:hAnsi="GHEA Grapalat" w:cstheme="majorBidi"/>
            <w:kern w:val="2"/>
            <w:sz w:val="24"/>
            <w:szCs w:val="24"/>
            <w:lang w:val="hy-AM" w:eastAsia="zh-TW"/>
          </w:rPr>
          <w:t>վերադարձը կատարվում է սույն հոդվածի 1-ին մասով սահմանված դիմումը մաքսային մարմինների կողմից ստանալու օրվան հաջորդող 30 օրացուցային օրվանից ոչ ուշ:</w:t>
        </w:r>
      </w:ins>
    </w:p>
    <w:p w:rsidR="0014559F" w:rsidRPr="00157941" w:rsidRDefault="0014559F" w:rsidP="0014559F">
      <w:pPr>
        <w:pStyle w:val="ListParagraph"/>
        <w:numPr>
          <w:ilvl w:val="0"/>
          <w:numId w:val="6"/>
        </w:numPr>
        <w:tabs>
          <w:tab w:val="left" w:pos="990"/>
        </w:tabs>
        <w:spacing w:after="0" w:line="360" w:lineRule="auto"/>
        <w:ind w:left="0" w:firstLine="720"/>
        <w:jc w:val="both"/>
        <w:rPr>
          <w:ins w:id="325" w:author="Tigran Palyan" w:date="2025-07-15T12:37:00Z"/>
          <w:rFonts w:ascii="GHEA Grapalat" w:hAnsi="GHEA Grapalat" w:cstheme="majorBidi"/>
          <w:kern w:val="2"/>
          <w:sz w:val="24"/>
          <w:szCs w:val="24"/>
          <w:lang w:val="hy-AM" w:eastAsia="zh-TW"/>
        </w:rPr>
      </w:pPr>
      <w:ins w:id="326" w:author="Tigran Palyan" w:date="2025-07-15T12:37:00Z">
        <w:r w:rsidRPr="00157941">
          <w:rPr>
            <w:rFonts w:ascii="GHEA Grapalat" w:hAnsi="GHEA Grapalat" w:cstheme="majorBidi"/>
            <w:kern w:val="2"/>
            <w:sz w:val="24"/>
            <w:szCs w:val="24"/>
            <w:lang w:val="hy-AM" w:eastAsia="zh-TW"/>
          </w:rPr>
          <w:t xml:space="preserve"> </w:t>
        </w:r>
        <w:r w:rsidRPr="00227D50">
          <w:rPr>
            <w:rFonts w:ascii="GHEA Grapalat" w:hAnsi="GHEA Grapalat" w:cstheme="majorBidi"/>
            <w:kern w:val="2"/>
            <w:sz w:val="24"/>
            <w:szCs w:val="24"/>
            <w:lang w:val="hy-AM" w:eastAsia="zh-TW"/>
          </w:rPr>
          <w:t xml:space="preserve">Ավել վճարված կամ բռնագանձված պարտավորություններ գումարների վերադարձը կատարվում է մաքսային միասնական հաշվին հաշվեգրելով որպես կանխավճար՝ դրանց վերադարձի հիմնավորվածությունը օրենսդրությամբ սահմանված կարգով հաստատվելուց հետո </w:t>
        </w:r>
        <w:r>
          <w:rPr>
            <w:rFonts w:ascii="GHEA Grapalat" w:hAnsi="GHEA Grapalat" w:cstheme="majorBidi"/>
            <w:kern w:val="2"/>
            <w:sz w:val="24"/>
            <w:szCs w:val="24"/>
            <w:lang w:val="hy-AM" w:eastAsia="zh-TW"/>
          </w:rPr>
          <w:t xml:space="preserve">մինչև </w:t>
        </w:r>
        <w:r w:rsidRPr="00227D50">
          <w:rPr>
            <w:rFonts w:ascii="GHEA Grapalat" w:hAnsi="GHEA Grapalat" w:cstheme="majorBidi"/>
            <w:kern w:val="2"/>
            <w:sz w:val="24"/>
            <w:szCs w:val="24"/>
            <w:lang w:val="hy-AM" w:eastAsia="zh-TW"/>
          </w:rPr>
          <w:t>3 աշխատանքային օրվա ընթացքում,</w:t>
        </w:r>
        <w:r>
          <w:rPr>
            <w:rFonts w:ascii="GHEA Grapalat" w:hAnsi="GHEA Grapalat" w:cstheme="majorBidi"/>
            <w:kern w:val="2"/>
            <w:sz w:val="24"/>
            <w:szCs w:val="24"/>
            <w:lang w:val="hy-AM" w:eastAsia="zh-TW"/>
          </w:rPr>
          <w:t xml:space="preserve"> </w:t>
        </w:r>
        <w:r w:rsidRPr="00157941">
          <w:rPr>
            <w:rFonts w:ascii="GHEA Grapalat" w:hAnsi="GHEA Grapalat" w:cstheme="majorBidi"/>
            <w:kern w:val="2"/>
            <w:sz w:val="24"/>
            <w:szCs w:val="24"/>
            <w:lang w:val="hy-AM" w:eastAsia="zh-TW"/>
          </w:rPr>
          <w:t xml:space="preserve">այնուհետև՝ սույն հոդվածի 1-ին մասով սահմանված դիմումը ներկայացրած անձի </w:t>
        </w:r>
        <w:r>
          <w:rPr>
            <w:rFonts w:ascii="GHEA Grapalat" w:hAnsi="GHEA Grapalat" w:cstheme="majorBidi"/>
            <w:kern w:val="2"/>
            <w:sz w:val="24"/>
            <w:szCs w:val="24"/>
            <w:lang w:val="hy-AM" w:eastAsia="zh-TW"/>
          </w:rPr>
          <w:t xml:space="preserve">կողմից </w:t>
        </w:r>
        <w:r w:rsidRPr="00157941">
          <w:rPr>
            <w:rFonts w:ascii="GHEA Grapalat" w:hAnsi="GHEA Grapalat" w:cstheme="majorBidi"/>
            <w:kern w:val="2"/>
            <w:sz w:val="24"/>
            <w:szCs w:val="24"/>
            <w:lang w:val="hy-AM" w:eastAsia="zh-TW"/>
          </w:rPr>
          <w:t>նշ</w:t>
        </w:r>
        <w:r>
          <w:rPr>
            <w:rFonts w:ascii="GHEA Grapalat" w:hAnsi="GHEA Grapalat" w:cstheme="majorBidi"/>
            <w:kern w:val="2"/>
            <w:sz w:val="24"/>
            <w:szCs w:val="24"/>
            <w:lang w:val="hy-AM" w:eastAsia="zh-TW"/>
          </w:rPr>
          <w:t>վ</w:t>
        </w:r>
        <w:r w:rsidRPr="00157941">
          <w:rPr>
            <w:rFonts w:ascii="GHEA Grapalat" w:hAnsi="GHEA Grapalat" w:cstheme="majorBidi"/>
            <w:kern w:val="2"/>
            <w:sz w:val="24"/>
            <w:szCs w:val="24"/>
            <w:lang w:val="hy-AM" w:eastAsia="zh-TW"/>
          </w:rPr>
          <w:t>ած</w:t>
        </w:r>
        <w:r>
          <w:rPr>
            <w:rFonts w:ascii="GHEA Grapalat" w:hAnsi="GHEA Grapalat" w:cstheme="majorBidi"/>
            <w:kern w:val="2"/>
            <w:sz w:val="24"/>
            <w:szCs w:val="24"/>
            <w:lang w:val="hy-AM" w:eastAsia="zh-TW"/>
          </w:rPr>
          <w:t>՝</w:t>
        </w:r>
        <w:r w:rsidRPr="00157941">
          <w:rPr>
            <w:rFonts w:ascii="GHEA Grapalat" w:hAnsi="GHEA Grapalat" w:cstheme="majorBidi"/>
            <w:kern w:val="2"/>
            <w:sz w:val="24"/>
            <w:szCs w:val="24"/>
            <w:lang w:val="hy-AM" w:eastAsia="zh-TW"/>
          </w:rPr>
          <w:t xml:space="preserve"> վճարողի կամ նրա իրավահաջորդի բանկային հաշվին՝ սույն հոդվածին համապատասխան։</w:t>
        </w:r>
      </w:ins>
    </w:p>
    <w:p w:rsidR="0014559F" w:rsidRPr="00157941" w:rsidRDefault="0014559F" w:rsidP="0014559F">
      <w:pPr>
        <w:pStyle w:val="ListParagraph"/>
        <w:numPr>
          <w:ilvl w:val="0"/>
          <w:numId w:val="6"/>
        </w:numPr>
        <w:tabs>
          <w:tab w:val="left" w:pos="990"/>
        </w:tabs>
        <w:spacing w:after="0" w:line="360" w:lineRule="auto"/>
        <w:ind w:left="0" w:firstLine="720"/>
        <w:jc w:val="both"/>
        <w:rPr>
          <w:ins w:id="327" w:author="Tigran Palyan" w:date="2025-07-15T12:37:00Z"/>
          <w:rFonts w:ascii="GHEA Grapalat" w:hAnsi="GHEA Grapalat" w:cstheme="majorBidi"/>
          <w:kern w:val="2"/>
          <w:sz w:val="24"/>
          <w:szCs w:val="24"/>
          <w:lang w:val="hy-AM" w:eastAsia="zh-TW"/>
        </w:rPr>
      </w:pPr>
      <w:ins w:id="328" w:author="Tigran Palyan" w:date="2025-07-15T12:37:00Z">
        <w:r w:rsidRPr="00157941">
          <w:rPr>
            <w:rFonts w:ascii="GHEA Grapalat" w:hAnsi="GHEA Grapalat" w:cstheme="majorBidi"/>
            <w:kern w:val="2"/>
            <w:sz w:val="24"/>
            <w:szCs w:val="24"/>
            <w:lang w:val="hy-AM" w:eastAsia="zh-TW"/>
          </w:rPr>
          <w:t xml:space="preserve">Ավել վճարված կամ </w:t>
        </w:r>
        <w:r>
          <w:rPr>
            <w:rFonts w:ascii="GHEA Grapalat" w:hAnsi="GHEA Grapalat" w:cstheme="majorBidi"/>
            <w:kern w:val="2"/>
            <w:sz w:val="24"/>
            <w:szCs w:val="24"/>
            <w:lang w:val="hy-AM" w:eastAsia="zh-TW"/>
          </w:rPr>
          <w:t>բռնագանձված</w:t>
        </w:r>
        <w:r w:rsidRPr="00157941">
          <w:rPr>
            <w:rFonts w:ascii="GHEA Grapalat" w:hAnsi="GHEA Grapalat" w:cstheme="majorBidi"/>
            <w:kern w:val="2"/>
            <w:sz w:val="24"/>
            <w:szCs w:val="24"/>
            <w:lang w:val="hy-AM" w:eastAsia="zh-TW"/>
          </w:rPr>
          <w:t xml:space="preserve"> պարտավորությունների վերադարձն իրականացվում է Հայաստանի Հանրապետության արժույթով։</w:t>
        </w:r>
      </w:ins>
    </w:p>
    <w:p w:rsidR="0014559F" w:rsidRPr="00157941" w:rsidRDefault="0014559F" w:rsidP="0014559F">
      <w:pPr>
        <w:pStyle w:val="ListParagraph"/>
        <w:numPr>
          <w:ilvl w:val="0"/>
          <w:numId w:val="6"/>
        </w:numPr>
        <w:tabs>
          <w:tab w:val="left" w:pos="990"/>
        </w:tabs>
        <w:spacing w:after="0" w:line="360" w:lineRule="auto"/>
        <w:ind w:left="0" w:firstLine="720"/>
        <w:jc w:val="both"/>
        <w:rPr>
          <w:ins w:id="329" w:author="Tigran Palyan" w:date="2025-07-15T12:37:00Z"/>
          <w:rFonts w:ascii="GHEA Grapalat" w:hAnsi="GHEA Grapalat" w:cs="GHEA Grapalat"/>
          <w:kern w:val="2"/>
          <w:sz w:val="24"/>
          <w:szCs w:val="24"/>
          <w:lang w:val="hy-AM" w:eastAsia="zh-TW"/>
        </w:rPr>
      </w:pPr>
      <w:ins w:id="330" w:author="Tigran Palyan" w:date="2025-07-15T12:37:00Z">
        <w:r w:rsidRPr="00157941">
          <w:rPr>
            <w:rFonts w:ascii="GHEA Grapalat" w:hAnsi="GHEA Grapalat" w:cstheme="majorBidi"/>
            <w:kern w:val="2"/>
            <w:sz w:val="24"/>
            <w:szCs w:val="24"/>
            <w:lang w:val="hy-AM" w:eastAsia="zh-TW"/>
          </w:rPr>
          <w:lastRenderedPageBreak/>
          <w:t xml:space="preserve">Չօգտագործված կանխավճարները տնօրինվում են վճարողի կողմից մինչև մաքսային կարգավորման </w:t>
        </w:r>
        <w:r>
          <w:rPr>
            <w:rFonts w:ascii="GHEA Grapalat" w:hAnsi="GHEA Grapalat" w:cstheme="majorBidi"/>
            <w:kern w:val="2"/>
            <w:sz w:val="24"/>
            <w:szCs w:val="24"/>
            <w:lang w:val="hy-AM" w:eastAsia="zh-TW"/>
          </w:rPr>
          <w:t xml:space="preserve">վերաբերյալ </w:t>
        </w:r>
        <w:r w:rsidRPr="00157941">
          <w:rPr>
            <w:rFonts w:ascii="GHEA Grapalat" w:hAnsi="GHEA Grapalat" w:cstheme="majorBidi"/>
            <w:kern w:val="2"/>
            <w:sz w:val="24"/>
            <w:szCs w:val="24"/>
            <w:lang w:val="hy-AM" w:eastAsia="zh-TW"/>
          </w:rPr>
          <w:t xml:space="preserve">օրենսդրությամբ սահմանված կարգով մաքսային պարտավորությունների կատարման </w:t>
        </w:r>
        <w:r w:rsidRPr="00146965">
          <w:rPr>
            <w:rFonts w:ascii="GHEA Grapalat" w:hAnsi="GHEA Grapalat" w:cstheme="majorBidi"/>
            <w:kern w:val="2"/>
            <w:sz w:val="24"/>
            <w:szCs w:val="24"/>
            <w:lang w:val="hy-AM" w:eastAsia="zh-TW"/>
          </w:rPr>
          <w:t>ժամկետի լրանալը</w:t>
        </w:r>
        <w:r w:rsidRPr="00157941">
          <w:rPr>
            <w:rFonts w:ascii="GHEA Grapalat" w:hAnsi="GHEA Grapalat" w:cstheme="majorBidi"/>
            <w:kern w:val="2"/>
            <w:sz w:val="24"/>
            <w:szCs w:val="24"/>
            <w:lang w:val="hy-AM" w:eastAsia="zh-TW"/>
          </w:rPr>
          <w:t xml:space="preserve">: Վճարողը կարող է հետ ստանալ իր կողմից չօգտագործված կանխավճարները, եթե առկա չեն նրա կողմից  չկատարված  մաքսային պարտավորություններ։ Վճարողի կողմից սահմանված ժամկետում չկատարված կամ մաքսային մարմինների կողմից բռնագանձման ենթակա </w:t>
        </w:r>
        <w:r w:rsidRPr="00157941">
          <w:rPr>
            <w:rFonts w:ascii="GHEA Grapalat" w:hAnsi="GHEA Grapalat" w:cs="GHEA Grapalat"/>
            <w:kern w:val="2"/>
            <w:sz w:val="24"/>
            <w:szCs w:val="24"/>
            <w:lang w:val="hy-AM" w:eastAsia="zh-TW"/>
          </w:rPr>
          <w:t>մաքսային պարտավորութ</w:t>
        </w:r>
        <w:r w:rsidRPr="00157941">
          <w:rPr>
            <w:rFonts w:ascii="GHEA Grapalat" w:hAnsi="GHEA Grapalat" w:cstheme="majorBidi"/>
            <w:kern w:val="2"/>
            <w:sz w:val="24"/>
            <w:szCs w:val="24"/>
            <w:lang w:val="hy-AM" w:eastAsia="zh-TW"/>
          </w:rPr>
          <w:t xml:space="preserve">յունների առկայության պարագայում </w:t>
        </w:r>
        <w:r w:rsidRPr="00157941">
          <w:rPr>
            <w:rFonts w:ascii="GHEA Grapalat" w:hAnsi="GHEA Grapalat" w:cs="GHEA Grapalat"/>
            <w:kern w:val="2"/>
            <w:sz w:val="24"/>
            <w:szCs w:val="24"/>
            <w:lang w:val="hy-AM" w:eastAsia="zh-TW"/>
          </w:rPr>
          <w:t>կանխավճարների</w:t>
        </w:r>
        <w:r w:rsidRPr="00157941">
          <w:rPr>
            <w:rFonts w:ascii="GHEA Grapalat" w:hAnsi="GHEA Grapalat" w:cstheme="majorBidi"/>
            <w:kern w:val="2"/>
            <w:sz w:val="24"/>
            <w:szCs w:val="24"/>
            <w:lang w:val="hy-AM" w:eastAsia="zh-TW"/>
          </w:rPr>
          <w:t xml:space="preserve"> </w:t>
        </w:r>
        <w:r w:rsidRPr="00157941">
          <w:rPr>
            <w:rFonts w:ascii="GHEA Grapalat" w:hAnsi="GHEA Grapalat" w:cs="GHEA Grapalat"/>
            <w:kern w:val="2"/>
            <w:sz w:val="24"/>
            <w:szCs w:val="24"/>
            <w:lang w:val="hy-AM" w:eastAsia="zh-TW"/>
          </w:rPr>
          <w:t>գումարները</w:t>
        </w:r>
        <w:r w:rsidRPr="00157941">
          <w:rPr>
            <w:rFonts w:ascii="GHEA Grapalat" w:hAnsi="GHEA Grapalat" w:cstheme="majorBidi"/>
            <w:kern w:val="2"/>
            <w:sz w:val="24"/>
            <w:szCs w:val="24"/>
            <w:lang w:val="hy-AM" w:eastAsia="zh-TW"/>
          </w:rPr>
          <w:t xml:space="preserve"> </w:t>
        </w:r>
        <w:r w:rsidRPr="00157941">
          <w:rPr>
            <w:rFonts w:ascii="GHEA Grapalat" w:hAnsi="GHEA Grapalat" w:cs="GHEA Grapalat"/>
            <w:kern w:val="2"/>
            <w:sz w:val="24"/>
            <w:szCs w:val="24"/>
            <w:lang w:val="hy-AM" w:eastAsia="zh-TW"/>
          </w:rPr>
          <w:t>կարող</w:t>
        </w:r>
        <w:r w:rsidRPr="00157941">
          <w:rPr>
            <w:rFonts w:ascii="GHEA Grapalat" w:hAnsi="GHEA Grapalat" w:cstheme="majorBidi"/>
            <w:kern w:val="2"/>
            <w:sz w:val="24"/>
            <w:szCs w:val="24"/>
            <w:lang w:val="hy-AM" w:eastAsia="zh-TW"/>
          </w:rPr>
          <w:t xml:space="preserve"> </w:t>
        </w:r>
        <w:r w:rsidRPr="00157941">
          <w:rPr>
            <w:rFonts w:ascii="GHEA Grapalat" w:hAnsi="GHEA Grapalat" w:cs="GHEA Grapalat"/>
            <w:kern w:val="2"/>
            <w:sz w:val="24"/>
            <w:szCs w:val="24"/>
            <w:lang w:val="hy-AM" w:eastAsia="zh-TW"/>
          </w:rPr>
          <w:t>են</w:t>
        </w:r>
        <w:r w:rsidRPr="00157941">
          <w:rPr>
            <w:rFonts w:ascii="GHEA Grapalat" w:hAnsi="GHEA Grapalat" w:cstheme="majorBidi"/>
            <w:kern w:val="2"/>
            <w:sz w:val="24"/>
            <w:szCs w:val="24"/>
            <w:lang w:val="hy-AM" w:eastAsia="zh-TW"/>
          </w:rPr>
          <w:t xml:space="preserve"> </w:t>
        </w:r>
        <w:r w:rsidRPr="00157941">
          <w:rPr>
            <w:rFonts w:ascii="GHEA Grapalat" w:hAnsi="GHEA Grapalat" w:cs="GHEA Grapalat"/>
            <w:kern w:val="2"/>
            <w:sz w:val="24"/>
            <w:szCs w:val="24"/>
            <w:lang w:val="hy-AM" w:eastAsia="zh-TW"/>
          </w:rPr>
          <w:t>վերադարձվել</w:t>
        </w:r>
        <w:r w:rsidRPr="00157941">
          <w:rPr>
            <w:rFonts w:ascii="GHEA Grapalat" w:hAnsi="GHEA Grapalat" w:cstheme="majorBidi"/>
            <w:kern w:val="2"/>
            <w:sz w:val="24"/>
            <w:szCs w:val="24"/>
            <w:lang w:val="hy-AM" w:eastAsia="zh-TW"/>
          </w:rPr>
          <w:t xml:space="preserve"> </w:t>
        </w:r>
        <w:r w:rsidRPr="00157941">
          <w:rPr>
            <w:rFonts w:ascii="GHEA Grapalat" w:hAnsi="GHEA Grapalat" w:cs="GHEA Grapalat"/>
            <w:kern w:val="2"/>
            <w:sz w:val="24"/>
            <w:szCs w:val="24"/>
            <w:lang w:val="hy-AM" w:eastAsia="zh-TW"/>
          </w:rPr>
          <w:t>վճարողին, նրա և (կամ)</w:t>
        </w:r>
        <w:r w:rsidRPr="00157941">
          <w:rPr>
            <w:rFonts w:ascii="GHEA Grapalat" w:hAnsi="GHEA Grapalat" w:cstheme="majorBidi"/>
            <w:kern w:val="2"/>
            <w:sz w:val="24"/>
            <w:szCs w:val="24"/>
            <w:lang w:val="hy-AM" w:eastAsia="zh-TW"/>
          </w:rPr>
          <w:t xml:space="preserve"> </w:t>
        </w:r>
        <w:r w:rsidRPr="00157941">
          <w:rPr>
            <w:rFonts w:ascii="GHEA Grapalat" w:hAnsi="GHEA Grapalat" w:cs="GHEA Grapalat"/>
            <w:kern w:val="2"/>
            <w:sz w:val="24"/>
            <w:szCs w:val="24"/>
            <w:lang w:val="hy-AM" w:eastAsia="zh-TW"/>
          </w:rPr>
          <w:t>մաքսային մարմինների կողմից սույն մասով նախատեսված մաքսային պարտավորությունների մարումից հետո՝</w:t>
        </w:r>
        <w:r w:rsidRPr="00157941">
          <w:rPr>
            <w:rFonts w:ascii="GHEA Grapalat" w:hAnsi="GHEA Grapalat" w:cstheme="majorBidi"/>
            <w:kern w:val="2"/>
            <w:sz w:val="24"/>
            <w:szCs w:val="24"/>
            <w:lang w:val="hy-AM" w:eastAsia="zh-TW"/>
          </w:rPr>
          <w:t xml:space="preserve"> դրական մնացորդի մասով:</w:t>
        </w:r>
      </w:ins>
    </w:p>
    <w:p w:rsidR="0014559F" w:rsidRPr="00157941" w:rsidRDefault="0014559F" w:rsidP="0014559F">
      <w:pPr>
        <w:pStyle w:val="ListParagraph"/>
        <w:numPr>
          <w:ilvl w:val="0"/>
          <w:numId w:val="6"/>
        </w:numPr>
        <w:tabs>
          <w:tab w:val="left" w:pos="990"/>
        </w:tabs>
        <w:spacing w:after="0" w:line="360" w:lineRule="auto"/>
        <w:ind w:left="0" w:firstLine="720"/>
        <w:jc w:val="both"/>
        <w:rPr>
          <w:ins w:id="331" w:author="Tigran Palyan" w:date="2025-07-15T12:37:00Z"/>
          <w:rFonts w:ascii="GHEA Grapalat" w:hAnsi="GHEA Grapalat" w:cs="GHEA Grapalat"/>
          <w:kern w:val="2"/>
          <w:sz w:val="24"/>
          <w:szCs w:val="24"/>
          <w:lang w:val="hy-AM" w:eastAsia="zh-TW"/>
        </w:rPr>
      </w:pPr>
      <w:ins w:id="332" w:author="Tigran Palyan" w:date="2025-07-15T12:37:00Z">
        <w:r w:rsidRPr="00157941">
          <w:rPr>
            <w:rFonts w:ascii="GHEA Grapalat" w:hAnsi="GHEA Grapalat" w:cs="GHEA Grapalat"/>
            <w:kern w:val="2"/>
            <w:sz w:val="24"/>
            <w:szCs w:val="24"/>
            <w:lang w:val="hy-AM" w:eastAsia="zh-TW"/>
          </w:rPr>
          <w:t>Չօգտագործված կանխավճարների վերադարձի նպատակով վճարողը էլեկտրոնային եղանակով մաքսային մարմիններին ներկայացնում է կանխավճարի վերադարձի դիմումը</w:t>
        </w:r>
        <w:r w:rsidRPr="00157941" w:rsidDel="00A60A00">
          <w:rPr>
            <w:rFonts w:ascii="GHEA Grapalat" w:hAnsi="GHEA Grapalat" w:cs="GHEA Grapalat"/>
            <w:kern w:val="2"/>
            <w:sz w:val="24"/>
            <w:szCs w:val="24"/>
            <w:lang w:val="hy-AM" w:eastAsia="zh-TW"/>
          </w:rPr>
          <w:t xml:space="preserve"> </w:t>
        </w:r>
        <w:r w:rsidRPr="00157941">
          <w:rPr>
            <w:rFonts w:ascii="GHEA Grapalat" w:hAnsi="GHEA Grapalat" w:cs="GHEA Grapalat"/>
            <w:kern w:val="2"/>
            <w:sz w:val="24"/>
            <w:szCs w:val="24"/>
            <w:lang w:val="hy-AM" w:eastAsia="zh-TW"/>
          </w:rPr>
          <w:t>և համապատասխան փաստաթղթերը: Կանխավճարների վերադարձն իրականացվում է անձի կողմից ներկայացված դիմումի  հիման վրա՝ ոչ ուշ, քան 3 աշխատանքային օրվա ընթացքում՝ վերադարձի որոշում ընդունելու միջոցով։ Սույն մասով նախատեսված դիմումի ձևը, դրա մաքսային մարմիններին ներկայացման կարգը,</w:t>
        </w:r>
        <w:r w:rsidRPr="00157941">
          <w:rPr>
            <w:rFonts w:ascii="GHEA Grapalat" w:hAnsi="GHEA Grapalat" w:cstheme="majorBidi"/>
            <w:kern w:val="2"/>
            <w:sz w:val="24"/>
            <w:szCs w:val="24"/>
            <w:lang w:val="hy-AM" w:eastAsia="zh-TW"/>
          </w:rPr>
          <w:t xml:space="preserve"> </w:t>
        </w:r>
        <w:r w:rsidRPr="00157941">
          <w:rPr>
            <w:rFonts w:ascii="GHEA Grapalat" w:hAnsi="GHEA Grapalat" w:cs="GHEA Grapalat"/>
            <w:kern w:val="2"/>
            <w:sz w:val="24"/>
            <w:szCs w:val="24"/>
            <w:lang w:val="hy-AM" w:eastAsia="zh-TW"/>
          </w:rPr>
          <w:t>դիմումին կից ներկայացվող փաստաթղթերի ցանկը,</w:t>
        </w:r>
        <w:r w:rsidRPr="00157941">
          <w:rPr>
            <w:rFonts w:ascii="GHEA Grapalat" w:hAnsi="GHEA Grapalat" w:cstheme="majorBidi"/>
            <w:kern w:val="2"/>
            <w:sz w:val="24"/>
            <w:szCs w:val="24"/>
            <w:lang w:val="hy-AM" w:eastAsia="zh-TW"/>
          </w:rPr>
          <w:t xml:space="preserve"> </w:t>
        </w:r>
        <w:r w:rsidRPr="00157941">
          <w:rPr>
            <w:rFonts w:ascii="GHEA Grapalat" w:hAnsi="GHEA Grapalat" w:cs="GHEA Grapalat"/>
            <w:kern w:val="2"/>
            <w:sz w:val="24"/>
            <w:szCs w:val="24"/>
            <w:lang w:val="hy-AM" w:eastAsia="zh-TW"/>
          </w:rPr>
          <w:t xml:space="preserve">ինչպես նաև </w:t>
        </w:r>
        <w:r w:rsidRPr="00157941">
          <w:rPr>
            <w:rFonts w:ascii="GHEA Grapalat" w:hAnsi="GHEA Grapalat" w:cstheme="majorBidi"/>
            <w:kern w:val="2"/>
            <w:sz w:val="24"/>
            <w:szCs w:val="24"/>
            <w:lang w:val="hy-AM" w:eastAsia="zh-TW"/>
          </w:rPr>
          <w:t>վերադարձի որոշման ձևը</w:t>
        </w:r>
        <w:r w:rsidRPr="00157941">
          <w:rPr>
            <w:rFonts w:ascii="GHEA Grapalat" w:hAnsi="GHEA Grapalat" w:cs="GHEA Grapalat"/>
            <w:kern w:val="2"/>
            <w:sz w:val="24"/>
            <w:szCs w:val="24"/>
            <w:lang w:val="hy-AM" w:eastAsia="zh-TW"/>
          </w:rPr>
          <w:t xml:space="preserve"> </w:t>
        </w:r>
        <w:r>
          <w:rPr>
            <w:rFonts w:ascii="GHEA Grapalat" w:hAnsi="GHEA Grapalat" w:cs="GHEA Grapalat"/>
            <w:kern w:val="2"/>
            <w:sz w:val="24"/>
            <w:szCs w:val="24"/>
            <w:lang w:val="hy-AM" w:eastAsia="zh-TW"/>
          </w:rPr>
          <w:t xml:space="preserve">և կարգը </w:t>
        </w:r>
        <w:r w:rsidRPr="00157941">
          <w:rPr>
            <w:rFonts w:ascii="GHEA Grapalat" w:hAnsi="GHEA Grapalat" w:cs="GHEA Grapalat"/>
            <w:kern w:val="2"/>
            <w:sz w:val="24"/>
            <w:szCs w:val="24"/>
            <w:lang w:val="hy-AM" w:eastAsia="zh-TW"/>
          </w:rPr>
          <w:t>սահմանվում են Կոմիտեի կողմից։</w:t>
        </w:r>
      </w:ins>
    </w:p>
    <w:p w:rsidR="0014559F" w:rsidRPr="00157941" w:rsidRDefault="0014559F" w:rsidP="0014559F">
      <w:pPr>
        <w:pStyle w:val="ListParagraph"/>
        <w:numPr>
          <w:ilvl w:val="0"/>
          <w:numId w:val="6"/>
        </w:numPr>
        <w:tabs>
          <w:tab w:val="left" w:pos="990"/>
        </w:tabs>
        <w:spacing w:after="0" w:line="360" w:lineRule="auto"/>
        <w:ind w:left="0" w:firstLine="720"/>
        <w:jc w:val="both"/>
        <w:rPr>
          <w:ins w:id="333" w:author="Tigran Palyan" w:date="2025-07-15T12:37:00Z"/>
          <w:rFonts w:ascii="GHEA Grapalat" w:hAnsi="GHEA Grapalat" w:cs="GHEA Grapalat"/>
          <w:kern w:val="2"/>
          <w:sz w:val="24"/>
          <w:szCs w:val="24"/>
          <w:lang w:val="hy-AM" w:eastAsia="zh-TW"/>
        </w:rPr>
      </w:pPr>
      <w:ins w:id="334" w:author="Tigran Palyan" w:date="2025-07-15T12:37:00Z">
        <w:r w:rsidRPr="00157941">
          <w:rPr>
            <w:rFonts w:ascii="GHEA Grapalat" w:hAnsi="GHEA Grapalat" w:cs="GHEA Grapalat"/>
            <w:kern w:val="2"/>
            <w:sz w:val="24"/>
            <w:szCs w:val="24"/>
            <w:lang w:val="hy-AM" w:eastAsia="zh-TW"/>
          </w:rPr>
          <w:t>Մաքսային միասնական հաշվին մուտքագրված կանխավճարները</w:t>
        </w:r>
        <w:r>
          <w:rPr>
            <w:rFonts w:ascii="GHEA Grapalat" w:hAnsi="GHEA Grapalat" w:cs="GHEA Grapalat"/>
            <w:kern w:val="2"/>
            <w:sz w:val="24"/>
            <w:szCs w:val="24"/>
            <w:lang w:val="hy-AM" w:eastAsia="zh-TW"/>
          </w:rPr>
          <w:t>,</w:t>
        </w:r>
        <w:r w:rsidRPr="00157941">
          <w:rPr>
            <w:rFonts w:ascii="GHEA Grapalat" w:hAnsi="GHEA Grapalat" w:cs="GHEA Grapalat"/>
            <w:kern w:val="2"/>
            <w:sz w:val="24"/>
            <w:szCs w:val="24"/>
            <w:lang w:val="hy-AM" w:eastAsia="zh-TW"/>
          </w:rPr>
          <w:t xml:space="preserve"> վերջին օգտագործման օրվանից 5 օրացուցային տարվա ընթացքում վճարողի կողմից տնօրինված չլինելու դեպքում</w:t>
        </w:r>
        <w:r>
          <w:rPr>
            <w:rFonts w:ascii="GHEA Grapalat" w:hAnsi="GHEA Grapalat" w:cs="GHEA Grapalat"/>
            <w:kern w:val="2"/>
            <w:sz w:val="24"/>
            <w:szCs w:val="24"/>
            <w:lang w:val="hy-AM" w:eastAsia="zh-TW"/>
          </w:rPr>
          <w:t>,</w:t>
        </w:r>
        <w:r w:rsidRPr="00157941">
          <w:rPr>
            <w:rFonts w:ascii="GHEA Grapalat" w:hAnsi="GHEA Grapalat" w:cs="GHEA Grapalat"/>
            <w:kern w:val="2"/>
            <w:sz w:val="24"/>
            <w:szCs w:val="24"/>
            <w:lang w:val="hy-AM" w:eastAsia="zh-TW"/>
          </w:rPr>
          <w:t xml:space="preserve"> մաքսային մարմինների կողմից փոխանցվում են պետական բյուջեի այլ՝ ոչ հարկային եկամուտների հաշիվներին՝ Կառավարության</w:t>
        </w:r>
        <w:r>
          <w:rPr>
            <w:rFonts w:ascii="GHEA Grapalat" w:hAnsi="GHEA Grapalat" w:cs="GHEA Grapalat"/>
            <w:kern w:val="2"/>
            <w:sz w:val="24"/>
            <w:szCs w:val="24"/>
            <w:lang w:val="hy-AM" w:eastAsia="zh-TW"/>
          </w:rPr>
          <w:t xml:space="preserve"> կողմից</w:t>
        </w:r>
        <w:r w:rsidRPr="00157941">
          <w:rPr>
            <w:rFonts w:ascii="GHEA Grapalat" w:hAnsi="GHEA Grapalat" w:cs="GHEA Grapalat"/>
            <w:kern w:val="2"/>
            <w:sz w:val="24"/>
            <w:szCs w:val="24"/>
            <w:lang w:val="hy-AM" w:eastAsia="zh-TW"/>
          </w:rPr>
          <w:t xml:space="preserve"> սահման</w:t>
        </w:r>
        <w:r>
          <w:rPr>
            <w:rFonts w:ascii="GHEA Grapalat" w:hAnsi="GHEA Grapalat" w:cs="GHEA Grapalat"/>
            <w:kern w:val="2"/>
            <w:sz w:val="24"/>
            <w:szCs w:val="24"/>
            <w:lang w:val="hy-AM" w:eastAsia="zh-TW"/>
          </w:rPr>
          <w:t>վ</w:t>
        </w:r>
        <w:r w:rsidRPr="00157941">
          <w:rPr>
            <w:rFonts w:ascii="GHEA Grapalat" w:hAnsi="GHEA Grapalat" w:cs="GHEA Grapalat"/>
            <w:kern w:val="2"/>
            <w:sz w:val="24"/>
            <w:szCs w:val="24"/>
            <w:lang w:val="hy-AM" w:eastAsia="zh-TW"/>
          </w:rPr>
          <w:t>ած կարգով:</w:t>
        </w:r>
      </w:ins>
    </w:p>
    <w:p w:rsidR="0014559F" w:rsidRPr="00157941" w:rsidRDefault="0014559F" w:rsidP="0014559F">
      <w:pPr>
        <w:pStyle w:val="ListParagraph"/>
        <w:numPr>
          <w:ilvl w:val="0"/>
          <w:numId w:val="7"/>
        </w:numPr>
        <w:tabs>
          <w:tab w:val="left" w:pos="990"/>
        </w:tabs>
        <w:spacing w:after="0" w:line="360" w:lineRule="auto"/>
        <w:ind w:left="0" w:firstLine="720"/>
        <w:jc w:val="both"/>
        <w:rPr>
          <w:ins w:id="335" w:author="Tigran Palyan" w:date="2025-07-15T12:37:00Z"/>
          <w:rFonts w:ascii="GHEA Grapalat" w:hAnsi="GHEA Grapalat" w:cstheme="majorBidi"/>
          <w:kern w:val="2"/>
          <w:sz w:val="24"/>
          <w:szCs w:val="24"/>
          <w:lang w:val="hy-AM" w:eastAsia="zh-TW"/>
        </w:rPr>
      </w:pPr>
      <w:ins w:id="336" w:author="Tigran Palyan" w:date="2025-07-15T12:37:00Z">
        <w:r w:rsidRPr="00157941">
          <w:rPr>
            <w:rFonts w:ascii="GHEA Grapalat" w:hAnsi="GHEA Grapalat" w:cstheme="majorBidi"/>
            <w:kern w:val="2"/>
            <w:sz w:val="24"/>
            <w:szCs w:val="24"/>
            <w:lang w:val="hy-AM" w:eastAsia="zh-TW"/>
          </w:rPr>
          <w:t xml:space="preserve">Եթե սույն հոդվածի 1-ին և 6-րդ մասերով  նախատեսված փաստաթղթերը նախկինում ներկայացվել են մաքսային մարմիններին, ապա վճարողի կողմից կարող են ներկայացվել այդպիսի փաստաթղթերը նույնականացնող տեղեկություններ՝ պայմանով, որ </w:t>
        </w:r>
        <w:r>
          <w:rPr>
            <w:rFonts w:ascii="GHEA Grapalat" w:hAnsi="GHEA Grapalat" w:cstheme="majorBidi"/>
            <w:kern w:val="2"/>
            <w:sz w:val="24"/>
            <w:szCs w:val="24"/>
            <w:lang w:val="hy-AM" w:eastAsia="zh-TW"/>
          </w:rPr>
          <w:t>տեղի չեն</w:t>
        </w:r>
        <w:r w:rsidRPr="00157941">
          <w:rPr>
            <w:rFonts w:ascii="GHEA Grapalat" w:hAnsi="GHEA Grapalat" w:cstheme="majorBidi"/>
            <w:kern w:val="2"/>
            <w:sz w:val="24"/>
            <w:szCs w:val="24"/>
            <w:lang w:val="hy-AM" w:eastAsia="zh-TW"/>
          </w:rPr>
          <w:t xml:space="preserve"> ունեցել փաստաթղթերի կամ դրանց բովանդակության փոփոխություն</w:t>
        </w:r>
        <w:r>
          <w:rPr>
            <w:rFonts w:ascii="GHEA Grapalat" w:hAnsi="GHEA Grapalat" w:cstheme="majorBidi"/>
            <w:kern w:val="2"/>
            <w:sz w:val="24"/>
            <w:szCs w:val="24"/>
            <w:lang w:val="hy-AM" w:eastAsia="zh-TW"/>
          </w:rPr>
          <w:t>ներ</w:t>
        </w:r>
        <w:r w:rsidRPr="00157941">
          <w:rPr>
            <w:rFonts w:ascii="GHEA Grapalat" w:hAnsi="GHEA Grapalat" w:cstheme="majorBidi"/>
            <w:kern w:val="2"/>
            <w:sz w:val="24"/>
            <w:szCs w:val="24"/>
            <w:lang w:val="hy-AM" w:eastAsia="zh-TW"/>
          </w:rPr>
          <w:t xml:space="preserve">։ </w:t>
        </w:r>
      </w:ins>
    </w:p>
    <w:p w:rsidR="0014559F" w:rsidRPr="00157941" w:rsidRDefault="0014559F" w:rsidP="0014559F">
      <w:pPr>
        <w:pStyle w:val="ListParagraph"/>
        <w:numPr>
          <w:ilvl w:val="0"/>
          <w:numId w:val="7"/>
        </w:numPr>
        <w:tabs>
          <w:tab w:val="left" w:pos="990"/>
        </w:tabs>
        <w:spacing w:after="0" w:line="360" w:lineRule="auto"/>
        <w:ind w:left="0" w:firstLine="720"/>
        <w:jc w:val="both"/>
        <w:rPr>
          <w:ins w:id="337" w:author="Tigran Palyan" w:date="2025-07-15T12:37:00Z"/>
          <w:rFonts w:ascii="GHEA Grapalat" w:hAnsi="GHEA Grapalat" w:cstheme="majorBidi"/>
          <w:kern w:val="2"/>
          <w:sz w:val="24"/>
          <w:szCs w:val="24"/>
          <w:lang w:val="hy-AM" w:eastAsia="zh-TW"/>
        </w:rPr>
      </w:pPr>
      <w:ins w:id="338" w:author="Tigran Palyan" w:date="2025-07-15T12:37:00Z">
        <w:r w:rsidRPr="00157941">
          <w:rPr>
            <w:rFonts w:ascii="GHEA Grapalat" w:hAnsi="GHEA Grapalat" w:cstheme="majorBidi"/>
            <w:kern w:val="2"/>
            <w:sz w:val="24"/>
            <w:szCs w:val="24"/>
            <w:lang w:val="hy-AM" w:eastAsia="zh-TW"/>
          </w:rPr>
          <w:t>Կանխավճարների վերադարձի ժամանակ դրանց համար տոկոսներ չեն վճարվում և չի իրականացվում ինդեքսավորում: Եթե կանխավճարների վերադարձի դիմումի մեջ նշված՝ վերադարձման ենթակա գումարը մեծ է մաքսային միասնական հաշվին առկա՝ կանխավճարների մնացորդից, ապա վերադարձն իրականացվում է առկա մնացորդի չափով:</w:t>
        </w:r>
      </w:ins>
    </w:p>
    <w:p w:rsidR="0014559F" w:rsidRPr="00157941" w:rsidRDefault="0014559F" w:rsidP="0014559F">
      <w:pPr>
        <w:pStyle w:val="ListParagraph"/>
        <w:numPr>
          <w:ilvl w:val="0"/>
          <w:numId w:val="7"/>
        </w:numPr>
        <w:tabs>
          <w:tab w:val="left" w:pos="990"/>
          <w:tab w:val="left" w:pos="1170"/>
        </w:tabs>
        <w:spacing w:after="0" w:line="360" w:lineRule="auto"/>
        <w:ind w:left="0" w:firstLine="720"/>
        <w:jc w:val="both"/>
        <w:rPr>
          <w:ins w:id="339" w:author="Tigran Palyan" w:date="2025-07-15T12:37:00Z"/>
          <w:rFonts w:ascii="GHEA Grapalat" w:hAnsi="GHEA Grapalat" w:cstheme="majorBidi"/>
          <w:kern w:val="2"/>
          <w:sz w:val="24"/>
          <w:szCs w:val="24"/>
          <w:lang w:val="hy-AM" w:eastAsia="zh-TW"/>
        </w:rPr>
      </w:pPr>
      <w:ins w:id="340" w:author="Tigran Palyan" w:date="2025-07-15T12:37:00Z">
        <w:r w:rsidRPr="00157941">
          <w:rPr>
            <w:rFonts w:ascii="GHEA Grapalat" w:hAnsi="GHEA Grapalat" w:cstheme="majorBidi"/>
            <w:kern w:val="2"/>
            <w:sz w:val="24"/>
            <w:szCs w:val="24"/>
            <w:lang w:val="hy-AM" w:eastAsia="zh-TW"/>
          </w:rPr>
          <w:lastRenderedPageBreak/>
          <w:t>Կանխավճարների վերադարձի համար ներկայացված դիմումի մերժման և կանխավճարների վերադարձի մերժման դեպքերը սահմանում է Կառավարությունը, իսկ վերադարձի մերժման որոշման ձևը սահմանում է Կոմիտեն։</w:t>
        </w:r>
      </w:ins>
    </w:p>
    <w:p w:rsidR="0014559F" w:rsidRPr="0014559F" w:rsidRDefault="0014559F">
      <w:pPr>
        <w:pStyle w:val="ListParagraph"/>
        <w:numPr>
          <w:ilvl w:val="0"/>
          <w:numId w:val="7"/>
        </w:numPr>
        <w:tabs>
          <w:tab w:val="left" w:pos="990"/>
        </w:tabs>
        <w:spacing w:after="0" w:line="360" w:lineRule="auto"/>
        <w:ind w:left="0" w:firstLine="720"/>
        <w:jc w:val="both"/>
        <w:rPr>
          <w:ins w:id="341" w:author="Tigran Palyan" w:date="2025-07-15T12:37:00Z"/>
          <w:rFonts w:ascii="GHEA Grapalat" w:hAnsi="GHEA Grapalat" w:cstheme="majorBidi"/>
          <w:kern w:val="2"/>
          <w:sz w:val="24"/>
          <w:szCs w:val="24"/>
          <w:lang w:val="hy-AM" w:eastAsia="zh-TW"/>
          <w:rPrChange w:id="342" w:author="Tigran Palyan" w:date="2025-07-15T12:37:00Z">
            <w:rPr>
              <w:ins w:id="343" w:author="Tigran Palyan" w:date="2025-07-15T12:37:00Z"/>
              <w:lang w:val="hy-AM"/>
            </w:rPr>
          </w:rPrChange>
        </w:rPr>
        <w:pPrChange w:id="344" w:author="Tigran Palyan" w:date="2025-07-15T12:37:00Z">
          <w:pPr>
            <w:spacing w:after="0" w:line="360" w:lineRule="auto"/>
            <w:ind w:firstLine="539"/>
            <w:jc w:val="both"/>
          </w:pPr>
        </w:pPrChange>
      </w:pPr>
      <w:ins w:id="345" w:author="Tigran Palyan" w:date="2025-07-15T12:37:00Z">
        <w:r w:rsidRPr="00157941">
          <w:rPr>
            <w:rFonts w:ascii="GHEA Grapalat" w:hAnsi="GHEA Grapalat" w:cstheme="majorBidi"/>
            <w:kern w:val="2"/>
            <w:sz w:val="24"/>
            <w:szCs w:val="24"/>
            <w:lang w:val="hy-AM" w:eastAsia="zh-TW"/>
          </w:rPr>
          <w:t xml:space="preserve"> Որպես դրամական միջոցների գրավադրման եղանակով մաքսային պարտավորությունների կատարման ապահովում</w:t>
        </w:r>
        <w:r>
          <w:rPr>
            <w:rFonts w:ascii="GHEA Grapalat" w:hAnsi="GHEA Grapalat" w:cstheme="majorBidi"/>
            <w:kern w:val="2"/>
            <w:sz w:val="24"/>
            <w:szCs w:val="24"/>
            <w:lang w:val="hy-AM" w:eastAsia="zh-TW"/>
          </w:rPr>
          <w:t>՝</w:t>
        </w:r>
        <w:r w:rsidRPr="00157941">
          <w:rPr>
            <w:rFonts w:ascii="GHEA Grapalat" w:hAnsi="GHEA Grapalat" w:cstheme="majorBidi"/>
            <w:kern w:val="2"/>
            <w:sz w:val="24"/>
            <w:szCs w:val="24"/>
            <w:lang w:val="hy-AM" w:eastAsia="zh-TW"/>
          </w:rPr>
          <w:t xml:space="preserve"> ներկայացված  կանխավճարների վերադարձը կատարվում է վճարողի (նրա իրավահաջորդի) ներկայացրած դիմումի հիման վրա՝ Կոմիտեի </w:t>
        </w:r>
        <w:r>
          <w:rPr>
            <w:rFonts w:ascii="GHEA Grapalat" w:hAnsi="GHEA Grapalat" w:cstheme="majorBidi"/>
            <w:kern w:val="2"/>
            <w:sz w:val="24"/>
            <w:szCs w:val="24"/>
            <w:lang w:val="hy-AM" w:eastAsia="zh-TW"/>
          </w:rPr>
          <w:t xml:space="preserve">կողմից </w:t>
        </w:r>
        <w:r w:rsidRPr="00157941">
          <w:rPr>
            <w:rFonts w:ascii="GHEA Grapalat" w:hAnsi="GHEA Grapalat" w:cstheme="majorBidi"/>
            <w:kern w:val="2"/>
            <w:sz w:val="24"/>
            <w:szCs w:val="24"/>
            <w:lang w:val="hy-AM" w:eastAsia="zh-TW"/>
          </w:rPr>
          <w:t>սահման</w:t>
        </w:r>
        <w:r>
          <w:rPr>
            <w:rFonts w:ascii="GHEA Grapalat" w:hAnsi="GHEA Grapalat" w:cstheme="majorBidi"/>
            <w:kern w:val="2"/>
            <w:sz w:val="24"/>
            <w:szCs w:val="24"/>
            <w:lang w:val="hy-AM" w:eastAsia="zh-TW"/>
          </w:rPr>
          <w:t>վ</w:t>
        </w:r>
        <w:r w:rsidRPr="00157941">
          <w:rPr>
            <w:rFonts w:ascii="GHEA Grapalat" w:hAnsi="GHEA Grapalat" w:cstheme="majorBidi"/>
            <w:kern w:val="2"/>
            <w:sz w:val="24"/>
            <w:szCs w:val="24"/>
            <w:lang w:val="hy-AM" w:eastAsia="zh-TW"/>
          </w:rPr>
          <w:t>ած կարգով</w:t>
        </w:r>
        <w:r>
          <w:rPr>
            <w:rFonts w:ascii="GHEA Grapalat" w:hAnsi="GHEA Grapalat" w:cstheme="majorBidi"/>
            <w:kern w:val="2"/>
            <w:sz w:val="24"/>
            <w:szCs w:val="24"/>
            <w:lang w:val="hy-AM" w:eastAsia="zh-TW"/>
          </w:rPr>
          <w:t>՝</w:t>
        </w:r>
        <w:r w:rsidR="00A40A12">
          <w:rPr>
            <w:rFonts w:ascii="GHEA Grapalat" w:hAnsi="GHEA Grapalat" w:cstheme="majorBidi"/>
            <w:kern w:val="2"/>
            <w:sz w:val="24"/>
            <w:szCs w:val="24"/>
            <w:lang w:val="hy-AM" w:eastAsia="zh-TW"/>
          </w:rPr>
          <w:t xml:space="preserve"> սույն հոդվածին համապատասխան</w:t>
        </w:r>
        <w:r w:rsidRPr="00157941">
          <w:rPr>
            <w:rFonts w:ascii="GHEA Grapalat" w:hAnsi="GHEA Grapalat" w:cstheme="majorBidi"/>
            <w:kern w:val="2"/>
            <w:sz w:val="24"/>
            <w:szCs w:val="24"/>
            <w:lang w:val="hy-AM" w:eastAsia="zh-TW"/>
          </w:rPr>
          <w:t>։</w:t>
        </w:r>
      </w:ins>
    </w:p>
    <w:p w:rsidR="0071198E" w:rsidRPr="0071198E" w:rsidRDefault="0071198E" w:rsidP="0071198E">
      <w:pPr>
        <w:spacing w:after="0" w:line="360" w:lineRule="auto"/>
        <w:ind w:firstLine="539"/>
        <w:jc w:val="both"/>
        <w:rPr>
          <w:rFonts w:ascii="GHEA Grapalat" w:hAnsi="GHEA Grapalat"/>
          <w:b/>
          <w:sz w:val="24"/>
          <w:szCs w:val="24"/>
          <w:lang w:val="hy-AM"/>
        </w:rPr>
      </w:pPr>
      <w:r w:rsidRPr="0071198E">
        <w:rPr>
          <w:rFonts w:ascii="GHEA Grapalat" w:hAnsi="GHEA Grapalat"/>
          <w:b/>
          <w:sz w:val="24"/>
          <w:szCs w:val="24"/>
          <w:lang w:val="hy-AM"/>
        </w:rPr>
        <w:t>Հոդված 59.</w:t>
      </w:r>
      <w:r w:rsidRPr="0071198E">
        <w:rPr>
          <w:rFonts w:ascii="GHEA Grapalat" w:hAnsi="GHEA Grapalat"/>
          <w:b/>
          <w:sz w:val="24"/>
          <w:szCs w:val="24"/>
          <w:lang w:val="hy-AM"/>
        </w:rPr>
        <w:tab/>
        <w:t>Տույժերը</w:t>
      </w:r>
    </w:p>
    <w:p w:rsidR="0071198E" w:rsidRPr="0071198E" w:rsidDel="0014559F" w:rsidRDefault="0071198E" w:rsidP="0071198E">
      <w:pPr>
        <w:spacing w:after="0" w:line="360" w:lineRule="auto"/>
        <w:ind w:firstLine="539"/>
        <w:jc w:val="both"/>
        <w:rPr>
          <w:del w:id="346" w:author="Tigran Palyan" w:date="2025-07-15T12:37:00Z"/>
          <w:rFonts w:ascii="GHEA Grapalat" w:hAnsi="GHEA Grapalat"/>
          <w:sz w:val="24"/>
          <w:szCs w:val="24"/>
          <w:lang w:val="hy-AM"/>
        </w:rPr>
      </w:pPr>
      <w:del w:id="347" w:author="Tigran Palyan" w:date="2025-07-15T12:37:00Z">
        <w:r w:rsidRPr="0071198E" w:rsidDel="0014559F">
          <w:rPr>
            <w:rFonts w:ascii="GHEA Grapalat" w:hAnsi="GHEA Grapalat"/>
            <w:sz w:val="24"/>
            <w:szCs w:val="24"/>
            <w:lang w:val="hy-AM"/>
          </w:rPr>
          <w:delText xml:space="preserve">1. Տույժեր են համարվում սույն հոդվածով սահմանված այն գումարները, որոնք մաքսատուրք, հարկեր, հատուկ, հակագնագցման և փոխհատուցման տուրքեր վճարողը պարտավոր է վճարել Միության մաքսային օրենսդրությամբ կամ Հայաստանի Հանրապետության օրենսդրությամբ սահմանված ժամկետներում մաքսատուրքը, հարկերը, հատուկ, հակագնագցման և փոխհատուցման տուրքերը, ինչպես նաև մաքսային գործառնությունների կատարման համար գանձվող պետական տուրքը չվճարելու կամ ոչ </w:delText>
        </w:r>
        <w:r w:rsidDel="0014559F">
          <w:rPr>
            <w:rFonts w:ascii="GHEA Grapalat" w:hAnsi="GHEA Grapalat"/>
            <w:sz w:val="24"/>
            <w:szCs w:val="24"/>
            <w:lang w:val="hy-AM"/>
          </w:rPr>
          <w:delText>ամբողջությամբ վճարելու դեպքում։</w:delText>
        </w:r>
      </w:del>
    </w:p>
    <w:p w:rsidR="0071198E" w:rsidRPr="0071198E" w:rsidRDefault="0071198E" w:rsidP="0071198E">
      <w:pPr>
        <w:spacing w:after="0" w:line="360" w:lineRule="auto"/>
        <w:ind w:firstLine="539"/>
        <w:jc w:val="both"/>
        <w:rPr>
          <w:rFonts w:ascii="GHEA Grapalat" w:hAnsi="GHEA Grapalat"/>
          <w:sz w:val="24"/>
          <w:szCs w:val="24"/>
          <w:lang w:val="hy-AM"/>
        </w:rPr>
      </w:pPr>
      <w:r w:rsidRPr="0071198E">
        <w:rPr>
          <w:rFonts w:ascii="GHEA Grapalat" w:hAnsi="GHEA Grapalat"/>
          <w:sz w:val="24"/>
          <w:szCs w:val="24"/>
          <w:lang w:val="hy-AM"/>
        </w:rPr>
        <w:t>2. Մաքսատուրքի, հարկերի, հատուկ, հակագնագցման և փոխհատուցման տուրքերի, ինչպես նաև մաքսային գործառնությունների կատարման համար գանձվող պետական տուրքի վճարումը սահմանված ժամկետներից ուշացնելու դեպքում ժամկետանց յուրաքանչյուր օրվա համար վճարողից գանձվում է տույժ` ժամանակին չվճա</w:t>
      </w:r>
      <w:r>
        <w:rPr>
          <w:rFonts w:ascii="GHEA Grapalat" w:hAnsi="GHEA Grapalat"/>
          <w:sz w:val="24"/>
          <w:szCs w:val="24"/>
          <w:lang w:val="hy-AM"/>
        </w:rPr>
        <w:t>րված գումարի 0.04 տոկոսի չափով:</w:t>
      </w:r>
    </w:p>
    <w:p w:rsidR="0071198E" w:rsidRPr="0071198E" w:rsidRDefault="0071198E" w:rsidP="0071198E">
      <w:pPr>
        <w:spacing w:after="0" w:line="360" w:lineRule="auto"/>
        <w:ind w:firstLine="539"/>
        <w:jc w:val="both"/>
        <w:rPr>
          <w:rFonts w:ascii="GHEA Grapalat" w:hAnsi="GHEA Grapalat"/>
          <w:sz w:val="24"/>
          <w:szCs w:val="24"/>
          <w:lang w:val="hy-AM"/>
        </w:rPr>
      </w:pPr>
      <w:r w:rsidRPr="0071198E">
        <w:rPr>
          <w:rFonts w:ascii="GHEA Grapalat" w:hAnsi="GHEA Grapalat"/>
          <w:sz w:val="24"/>
          <w:szCs w:val="24"/>
          <w:lang w:val="hy-AM"/>
        </w:rPr>
        <w:t>3. Սույն մասով սահմանված տույժը կիրառվում է ժամանակին չվճարված գումարների նկատմամբ` դրանց վճարման ժամկետից անցած ամբողջ ժամանակահատվածի համար, բայ</w:t>
      </w:r>
      <w:r>
        <w:rPr>
          <w:rFonts w:ascii="GHEA Grapalat" w:hAnsi="GHEA Grapalat"/>
          <w:sz w:val="24"/>
          <w:szCs w:val="24"/>
          <w:lang w:val="hy-AM"/>
        </w:rPr>
        <w:t>ց ոչ ավելի, քան 730 օրվա համար:</w:t>
      </w:r>
    </w:p>
    <w:p w:rsidR="0071198E" w:rsidRPr="0071198E" w:rsidRDefault="0071198E" w:rsidP="0071198E">
      <w:pPr>
        <w:spacing w:after="0" w:line="360" w:lineRule="auto"/>
        <w:ind w:firstLine="539"/>
        <w:jc w:val="both"/>
        <w:rPr>
          <w:rFonts w:ascii="GHEA Grapalat" w:hAnsi="GHEA Grapalat"/>
          <w:sz w:val="24"/>
          <w:szCs w:val="24"/>
          <w:lang w:val="hy-AM"/>
        </w:rPr>
      </w:pPr>
      <w:r w:rsidRPr="0071198E">
        <w:rPr>
          <w:rFonts w:ascii="GHEA Grapalat" w:hAnsi="GHEA Grapalat"/>
          <w:sz w:val="24"/>
          <w:szCs w:val="24"/>
          <w:lang w:val="hy-AM"/>
        </w:rPr>
        <w:t>4. Մաքսատուրքի, հարկերի, հատուկ, հակագնագցման և փոխհատուցման տուրքերի նկատմամբ հաշվարկված տույժեր չեն գանձվում սույն օրենքով, Միության մաքսային օրենսգրքով և Հայաստանի Հանրապետության հարկային օրենսգրքով նախատեսված՝ հետաձգման կամ տարաժամկետ</w:t>
      </w:r>
      <w:r>
        <w:rPr>
          <w:rFonts w:ascii="GHEA Grapalat" w:hAnsi="GHEA Grapalat"/>
          <w:sz w:val="24"/>
          <w:szCs w:val="24"/>
          <w:lang w:val="hy-AM"/>
        </w:rPr>
        <w:t xml:space="preserve"> վճարման ժամանակահատվածի համար:</w:t>
      </w:r>
    </w:p>
    <w:p w:rsidR="0071198E" w:rsidRPr="0071198E" w:rsidRDefault="0071198E" w:rsidP="0071198E">
      <w:pPr>
        <w:spacing w:after="0" w:line="360" w:lineRule="auto"/>
        <w:ind w:firstLine="539"/>
        <w:jc w:val="both"/>
        <w:rPr>
          <w:rFonts w:ascii="GHEA Grapalat" w:hAnsi="GHEA Grapalat"/>
          <w:sz w:val="24"/>
          <w:szCs w:val="24"/>
          <w:lang w:val="hy-AM"/>
        </w:rPr>
      </w:pPr>
      <w:r w:rsidRPr="0071198E">
        <w:rPr>
          <w:rFonts w:ascii="GHEA Grapalat" w:hAnsi="GHEA Grapalat"/>
          <w:sz w:val="24"/>
          <w:szCs w:val="24"/>
          <w:lang w:val="hy-AM"/>
        </w:rPr>
        <w:t xml:space="preserve">5. Մաքսային ստուգման արդյունքով մաքսային վճարների չվճարում կամ թերի վճարում բացահայտվելու դեպքում սույն օրենքի 204-րդ հոդվածով նախատեսված մաքսային ստուգման ակտում և դրան համապատասխան ընդունված որոշումներում արտացոլված </w:t>
      </w:r>
      <w:r w:rsidRPr="0071198E">
        <w:rPr>
          <w:rFonts w:ascii="GHEA Grapalat" w:hAnsi="GHEA Grapalat"/>
          <w:sz w:val="24"/>
          <w:szCs w:val="24"/>
          <w:lang w:val="hy-AM"/>
        </w:rPr>
        <w:lastRenderedPageBreak/>
        <w:t>տույժերը հաշվարկվում են՝ ստուգման ավարտի օրը ներառյալ, բայց ոչ ավելի, քան սույն հոդվածի 2-րդ մասով սա</w:t>
      </w:r>
      <w:r>
        <w:rPr>
          <w:rFonts w:ascii="GHEA Grapalat" w:hAnsi="GHEA Grapalat"/>
          <w:sz w:val="24"/>
          <w:szCs w:val="24"/>
          <w:lang w:val="hy-AM"/>
        </w:rPr>
        <w:t>հմանված ժամկետը:</w:t>
      </w:r>
    </w:p>
    <w:p w:rsidR="0071198E" w:rsidRPr="0071198E" w:rsidRDefault="0071198E" w:rsidP="0071198E">
      <w:pPr>
        <w:spacing w:after="0" w:line="360" w:lineRule="auto"/>
        <w:ind w:firstLine="539"/>
        <w:jc w:val="both"/>
        <w:rPr>
          <w:rFonts w:ascii="GHEA Grapalat" w:hAnsi="GHEA Grapalat"/>
          <w:sz w:val="24"/>
          <w:szCs w:val="24"/>
          <w:lang w:val="hy-AM"/>
        </w:rPr>
      </w:pPr>
      <w:r w:rsidRPr="0071198E">
        <w:rPr>
          <w:rFonts w:ascii="GHEA Grapalat" w:hAnsi="GHEA Grapalat"/>
          <w:sz w:val="24"/>
          <w:szCs w:val="24"/>
          <w:lang w:val="hy-AM"/>
        </w:rPr>
        <w:t>6. Մաքսային ստուգման արդյունքով մաքսային վճարների չվճարում կամ թերի վճարում բացահայտվելու և մաքսային ստուգման ակտում և դրան համապատասխան ընդունված որոշումներում արտացոլված տույժերը սույն օրենքի 204-րդ հոդվածով սահմանված ժամկետում չվճարվելու դեպքում տույժերի հաշվարկը վերսկսվում է սույն օրենքի 204-րդ հոդվածի 12-րդ մասով սահմանված ժամկետի ավարտին հաջորդող օրվանից, բայց ոչ ավելի, քան սույն հոդված</w:t>
      </w:r>
      <w:r>
        <w:rPr>
          <w:rFonts w:ascii="GHEA Grapalat" w:hAnsi="GHEA Grapalat"/>
          <w:sz w:val="24"/>
          <w:szCs w:val="24"/>
          <w:lang w:val="hy-AM"/>
        </w:rPr>
        <w:t>ի 2-րդ մասով սահմանված ժամկետը:</w:t>
      </w:r>
    </w:p>
    <w:p w:rsidR="0071198E" w:rsidRDefault="0071198E" w:rsidP="0071198E">
      <w:pPr>
        <w:spacing w:after="0" w:line="360" w:lineRule="auto"/>
        <w:ind w:firstLine="539"/>
        <w:jc w:val="both"/>
        <w:rPr>
          <w:rFonts w:ascii="GHEA Grapalat" w:hAnsi="GHEA Grapalat"/>
          <w:sz w:val="24"/>
          <w:szCs w:val="24"/>
          <w:lang w:val="hy-AM"/>
        </w:rPr>
      </w:pPr>
      <w:r w:rsidRPr="0071198E">
        <w:rPr>
          <w:rFonts w:ascii="GHEA Grapalat" w:hAnsi="GHEA Grapalat"/>
          <w:sz w:val="24"/>
          <w:szCs w:val="24"/>
          <w:lang w:val="hy-AM"/>
        </w:rPr>
        <w:t>7. Տույժերի վճարումը, բռնագանձումը և վերադարձը կատարվում է Միության մաքսային օրենսգրքով կամ Հայաստանի Հանրապետության օրենսդրությամբ սահմանված կարգով։</w:t>
      </w:r>
    </w:p>
    <w:p w:rsidR="0071198E" w:rsidRPr="0071198E" w:rsidRDefault="0071198E" w:rsidP="0071198E">
      <w:pPr>
        <w:spacing w:after="0" w:line="360" w:lineRule="auto"/>
        <w:ind w:firstLine="539"/>
        <w:jc w:val="both"/>
        <w:rPr>
          <w:rFonts w:ascii="GHEA Grapalat" w:hAnsi="GHEA Grapalat"/>
          <w:b/>
          <w:sz w:val="24"/>
          <w:szCs w:val="24"/>
          <w:lang w:val="hy-AM"/>
        </w:rPr>
      </w:pPr>
      <w:r w:rsidRPr="0071198E">
        <w:rPr>
          <w:rFonts w:ascii="GHEA Grapalat" w:hAnsi="GHEA Grapalat"/>
          <w:b/>
          <w:sz w:val="24"/>
          <w:szCs w:val="24"/>
          <w:lang w:val="hy-AM"/>
        </w:rPr>
        <w:t>Հոդված 204.</w:t>
      </w:r>
      <w:r w:rsidRPr="0071198E">
        <w:rPr>
          <w:rFonts w:ascii="GHEA Grapalat" w:hAnsi="GHEA Grapalat"/>
          <w:b/>
          <w:sz w:val="24"/>
          <w:szCs w:val="24"/>
          <w:lang w:val="hy-AM"/>
        </w:rPr>
        <w:tab/>
        <w:t>Մաքսային ստուգման արդյունքների ամփոփումը և դրանց հիման վրա որոշումների ընդունումը, կամերալ մաքսային ուսումնաս</w:t>
      </w:r>
      <w:r>
        <w:rPr>
          <w:rFonts w:ascii="GHEA Grapalat" w:hAnsi="GHEA Grapalat"/>
          <w:b/>
          <w:sz w:val="24"/>
          <w:szCs w:val="24"/>
          <w:lang w:val="hy-AM"/>
        </w:rPr>
        <w:t>իրության արդյունքների ամփոփումը</w:t>
      </w:r>
    </w:p>
    <w:p w:rsidR="0071198E" w:rsidRPr="0071198E" w:rsidRDefault="0071198E" w:rsidP="0071198E">
      <w:pPr>
        <w:spacing w:after="0" w:line="360" w:lineRule="auto"/>
        <w:ind w:firstLine="539"/>
        <w:jc w:val="both"/>
        <w:rPr>
          <w:rFonts w:ascii="GHEA Grapalat" w:hAnsi="GHEA Grapalat"/>
          <w:sz w:val="24"/>
          <w:szCs w:val="24"/>
          <w:lang w:val="hy-AM"/>
        </w:rPr>
      </w:pPr>
      <w:r w:rsidRPr="0071198E">
        <w:rPr>
          <w:rFonts w:ascii="GHEA Grapalat" w:hAnsi="GHEA Grapalat"/>
          <w:sz w:val="24"/>
          <w:szCs w:val="24"/>
          <w:lang w:val="hy-AM"/>
        </w:rPr>
        <w:t>1. Մաքսային մարմինների կողմից իրականացված ստուգում</w:t>
      </w:r>
      <w:r>
        <w:rPr>
          <w:rFonts w:ascii="GHEA Grapalat" w:hAnsi="GHEA Grapalat"/>
          <w:sz w:val="24"/>
          <w:szCs w:val="24"/>
          <w:lang w:val="hy-AM"/>
        </w:rPr>
        <w:t>ների արդյունքներն ամփոփվում են՝</w:t>
      </w:r>
    </w:p>
    <w:p w:rsidR="0071198E" w:rsidRPr="0071198E" w:rsidRDefault="0071198E" w:rsidP="0071198E">
      <w:pPr>
        <w:spacing w:after="0" w:line="360" w:lineRule="auto"/>
        <w:ind w:firstLine="539"/>
        <w:jc w:val="both"/>
        <w:rPr>
          <w:rFonts w:ascii="GHEA Grapalat" w:hAnsi="GHEA Grapalat"/>
          <w:sz w:val="24"/>
          <w:szCs w:val="24"/>
          <w:lang w:val="hy-AM"/>
        </w:rPr>
      </w:pPr>
      <w:r w:rsidRPr="0071198E">
        <w:rPr>
          <w:rFonts w:ascii="GHEA Grapalat" w:hAnsi="GHEA Grapalat"/>
          <w:sz w:val="24"/>
          <w:szCs w:val="24"/>
          <w:lang w:val="hy-AM"/>
        </w:rPr>
        <w:t xml:space="preserve">1) կամերալ մաքսային ստուգման ակտով՝ կամերալ մաքսային </w:t>
      </w:r>
      <w:r>
        <w:rPr>
          <w:rFonts w:ascii="GHEA Grapalat" w:hAnsi="GHEA Grapalat"/>
          <w:sz w:val="24"/>
          <w:szCs w:val="24"/>
          <w:lang w:val="hy-AM"/>
        </w:rPr>
        <w:t>ստուգում իրականացնելու դեպքում.</w:t>
      </w:r>
    </w:p>
    <w:p w:rsidR="0071198E" w:rsidRPr="0071198E" w:rsidRDefault="0071198E" w:rsidP="0071198E">
      <w:pPr>
        <w:spacing w:after="0" w:line="360" w:lineRule="auto"/>
        <w:ind w:firstLine="539"/>
        <w:jc w:val="both"/>
        <w:rPr>
          <w:rFonts w:ascii="GHEA Grapalat" w:hAnsi="GHEA Grapalat"/>
          <w:sz w:val="24"/>
          <w:szCs w:val="24"/>
          <w:lang w:val="hy-AM"/>
        </w:rPr>
      </w:pPr>
      <w:r w:rsidRPr="0071198E">
        <w:rPr>
          <w:rFonts w:ascii="GHEA Grapalat" w:hAnsi="GHEA Grapalat"/>
          <w:sz w:val="24"/>
          <w:szCs w:val="24"/>
          <w:lang w:val="hy-AM"/>
        </w:rPr>
        <w:t>2) արտագնա մաքսային ստուգման ակտով՝ արտագնա մաքսային ստուգում իրականացնելու դեպքում։</w:t>
      </w:r>
    </w:p>
    <w:p w:rsidR="0071198E" w:rsidRPr="0071198E" w:rsidRDefault="0071198E" w:rsidP="0071198E">
      <w:pPr>
        <w:spacing w:after="0" w:line="360" w:lineRule="auto"/>
        <w:ind w:firstLine="539"/>
        <w:jc w:val="both"/>
        <w:rPr>
          <w:rFonts w:ascii="GHEA Grapalat" w:hAnsi="GHEA Grapalat"/>
          <w:sz w:val="24"/>
          <w:szCs w:val="24"/>
          <w:lang w:val="hy-AM"/>
        </w:rPr>
      </w:pPr>
      <w:r w:rsidRPr="0071198E">
        <w:rPr>
          <w:rFonts w:ascii="GHEA Grapalat" w:hAnsi="GHEA Grapalat"/>
          <w:sz w:val="24"/>
          <w:szCs w:val="24"/>
          <w:lang w:val="hy-AM"/>
        </w:rPr>
        <w:t>2. Մաքսային ստուգման ակտը կազմվում է երկու օրինակից և ստորագրվում է մաքսային ստուգումն իրականացրած՝ մաքսային մ</w:t>
      </w:r>
      <w:r>
        <w:rPr>
          <w:rFonts w:ascii="GHEA Grapalat" w:hAnsi="GHEA Grapalat"/>
          <w:sz w:val="24"/>
          <w:szCs w:val="24"/>
          <w:lang w:val="hy-AM"/>
        </w:rPr>
        <w:t>արմնի պաշտոնատար անձանց կողմից։</w:t>
      </w:r>
    </w:p>
    <w:p w:rsidR="0071198E" w:rsidRPr="0071198E" w:rsidRDefault="0071198E" w:rsidP="0071198E">
      <w:pPr>
        <w:spacing w:after="0" w:line="360" w:lineRule="auto"/>
        <w:ind w:firstLine="539"/>
        <w:jc w:val="both"/>
        <w:rPr>
          <w:rFonts w:ascii="GHEA Grapalat" w:hAnsi="GHEA Grapalat"/>
          <w:sz w:val="24"/>
          <w:szCs w:val="24"/>
          <w:lang w:val="hy-AM"/>
        </w:rPr>
      </w:pPr>
      <w:r w:rsidRPr="0071198E">
        <w:rPr>
          <w:rFonts w:ascii="GHEA Grapalat" w:hAnsi="GHEA Grapalat"/>
          <w:sz w:val="24"/>
          <w:szCs w:val="24"/>
          <w:lang w:val="hy-AM"/>
        </w:rPr>
        <w:t>3. Մաքս</w:t>
      </w:r>
      <w:r>
        <w:rPr>
          <w:rFonts w:ascii="GHEA Grapalat" w:hAnsi="GHEA Grapalat"/>
          <w:sz w:val="24"/>
          <w:szCs w:val="24"/>
          <w:lang w:val="hy-AM"/>
        </w:rPr>
        <w:t>ային ստուգման ակտում նշվում են՝</w:t>
      </w:r>
    </w:p>
    <w:p w:rsidR="0071198E" w:rsidRPr="0071198E" w:rsidRDefault="0071198E" w:rsidP="0071198E">
      <w:pPr>
        <w:spacing w:after="0" w:line="360" w:lineRule="auto"/>
        <w:ind w:firstLine="539"/>
        <w:jc w:val="both"/>
        <w:rPr>
          <w:rFonts w:ascii="GHEA Grapalat" w:hAnsi="GHEA Grapalat"/>
          <w:sz w:val="24"/>
          <w:szCs w:val="24"/>
          <w:lang w:val="hy-AM"/>
        </w:rPr>
      </w:pPr>
      <w:r w:rsidRPr="0071198E">
        <w:rPr>
          <w:rFonts w:ascii="GHEA Grapalat" w:hAnsi="GHEA Grapalat"/>
          <w:sz w:val="24"/>
          <w:szCs w:val="24"/>
          <w:lang w:val="hy-AM"/>
        </w:rPr>
        <w:t xml:space="preserve">1) տեղեկություններ ստուգվող անձի մասին (լրիվ անվանումը, հարկ վճարողի հաշվառման </w:t>
      </w:r>
      <w:r>
        <w:rPr>
          <w:rFonts w:ascii="GHEA Grapalat" w:hAnsi="GHEA Grapalat"/>
          <w:sz w:val="24"/>
          <w:szCs w:val="24"/>
          <w:lang w:val="hy-AM"/>
        </w:rPr>
        <w:t>համարը (ՀՎՀՀ), գտնվելու վայրը).</w:t>
      </w:r>
    </w:p>
    <w:p w:rsidR="0071198E" w:rsidRPr="0071198E" w:rsidRDefault="0071198E" w:rsidP="0071198E">
      <w:pPr>
        <w:spacing w:after="0" w:line="360" w:lineRule="auto"/>
        <w:ind w:firstLine="539"/>
        <w:jc w:val="both"/>
        <w:rPr>
          <w:rFonts w:ascii="GHEA Grapalat" w:hAnsi="GHEA Grapalat"/>
          <w:sz w:val="24"/>
          <w:szCs w:val="24"/>
          <w:lang w:val="hy-AM"/>
        </w:rPr>
      </w:pPr>
      <w:r w:rsidRPr="0071198E">
        <w:rPr>
          <w:rFonts w:ascii="GHEA Grapalat" w:hAnsi="GHEA Grapalat"/>
          <w:sz w:val="24"/>
          <w:szCs w:val="24"/>
          <w:lang w:val="hy-AM"/>
        </w:rPr>
        <w:t>2) տեղեկություններ մաքսային ստուգումն իրականացրած՝ մաքսային մարմինների պաշտոնատար անձանց մասի</w:t>
      </w:r>
      <w:r>
        <w:rPr>
          <w:rFonts w:ascii="GHEA Grapalat" w:hAnsi="GHEA Grapalat"/>
          <w:sz w:val="24"/>
          <w:szCs w:val="24"/>
          <w:lang w:val="hy-AM"/>
        </w:rPr>
        <w:t>ն (պաշտոնը, անունը, ազգանունը).</w:t>
      </w:r>
    </w:p>
    <w:p w:rsidR="0071198E" w:rsidRPr="0071198E" w:rsidRDefault="0071198E" w:rsidP="0071198E">
      <w:pPr>
        <w:spacing w:after="0" w:line="360" w:lineRule="auto"/>
        <w:ind w:firstLine="539"/>
        <w:jc w:val="both"/>
        <w:rPr>
          <w:rFonts w:ascii="GHEA Grapalat" w:hAnsi="GHEA Grapalat"/>
          <w:sz w:val="24"/>
          <w:szCs w:val="24"/>
          <w:lang w:val="hy-AM"/>
        </w:rPr>
      </w:pPr>
      <w:r w:rsidRPr="0071198E">
        <w:rPr>
          <w:rFonts w:ascii="GHEA Grapalat" w:hAnsi="GHEA Grapalat"/>
          <w:sz w:val="24"/>
          <w:szCs w:val="24"/>
          <w:lang w:val="hy-AM"/>
        </w:rPr>
        <w:t>3) Միության կամ Հայաստանի Հանրապետության մաքսային օրենսդրության խախտման բացահայտված փաստերի (հատկանիշների) դասակարգված նկարագրությունն այն իրավական ակտերին հղումով, որոնց պահանջները խախտվել են, կամ տեղեկություններ խախտումների (հատկանիշների) բացահայտված փաստերի բացակայության</w:t>
      </w:r>
      <w:r>
        <w:rPr>
          <w:rFonts w:ascii="GHEA Grapalat" w:hAnsi="GHEA Grapalat"/>
          <w:sz w:val="24"/>
          <w:szCs w:val="24"/>
          <w:lang w:val="hy-AM"/>
        </w:rPr>
        <w:t xml:space="preserve"> վերաբերյալ.</w:t>
      </w:r>
    </w:p>
    <w:p w:rsidR="0071198E" w:rsidRPr="0071198E" w:rsidRDefault="0071198E" w:rsidP="0071198E">
      <w:pPr>
        <w:spacing w:after="0" w:line="360" w:lineRule="auto"/>
        <w:ind w:firstLine="539"/>
        <w:jc w:val="both"/>
        <w:rPr>
          <w:rFonts w:ascii="GHEA Grapalat" w:hAnsi="GHEA Grapalat"/>
          <w:sz w:val="24"/>
          <w:szCs w:val="24"/>
          <w:lang w:val="hy-AM"/>
        </w:rPr>
      </w:pPr>
      <w:r w:rsidRPr="0071198E">
        <w:rPr>
          <w:rFonts w:ascii="GHEA Grapalat" w:hAnsi="GHEA Grapalat"/>
          <w:sz w:val="24"/>
          <w:szCs w:val="24"/>
          <w:lang w:val="hy-AM"/>
        </w:rPr>
        <w:lastRenderedPageBreak/>
        <w:t>4) բացահայտված խախտումների կամ դրանց հետևանքների վերացման վերաբերյալ եզրակացություններ, ինչպես նաև լրացուցիչ հաշվարկման և գանձման ենթակա մաքսային վճարների և մաքսային մարմիններին վճարման ենթակա այլ վճարների և Հայաստանի Հանրապետության օրենսդրությանը համապատասխան դրանց նկատմամբ հաշվարկված տույժերի գումարներ</w:t>
      </w:r>
      <w:r>
        <w:rPr>
          <w:rFonts w:ascii="GHEA Grapalat" w:hAnsi="GHEA Grapalat"/>
          <w:sz w:val="24"/>
          <w:szCs w:val="24"/>
          <w:lang w:val="hy-AM"/>
        </w:rPr>
        <w:t>ի վերաբերյալ առաջարկություններ.</w:t>
      </w:r>
    </w:p>
    <w:p w:rsidR="0071198E" w:rsidRPr="0071198E" w:rsidRDefault="0071198E" w:rsidP="0071198E">
      <w:pPr>
        <w:spacing w:after="0" w:line="360" w:lineRule="auto"/>
        <w:ind w:firstLine="539"/>
        <w:jc w:val="both"/>
        <w:rPr>
          <w:rFonts w:ascii="GHEA Grapalat" w:hAnsi="GHEA Grapalat"/>
          <w:sz w:val="24"/>
          <w:szCs w:val="24"/>
          <w:lang w:val="hy-AM"/>
        </w:rPr>
      </w:pPr>
      <w:r w:rsidRPr="0071198E">
        <w:rPr>
          <w:rFonts w:ascii="GHEA Grapalat" w:hAnsi="GHEA Grapalat"/>
          <w:sz w:val="24"/>
          <w:szCs w:val="24"/>
          <w:lang w:val="hy-AM"/>
        </w:rPr>
        <w:t>5) Միության մաքսային օրենսգրքի 333-րդ հոդվածի 28-րդ կետով</w:t>
      </w:r>
      <w:r>
        <w:rPr>
          <w:rFonts w:ascii="GHEA Grapalat" w:hAnsi="GHEA Grapalat"/>
          <w:sz w:val="24"/>
          <w:szCs w:val="24"/>
          <w:lang w:val="hy-AM"/>
        </w:rPr>
        <w:t xml:space="preserve"> սահմանված այլ տեղեկություններ:</w:t>
      </w:r>
    </w:p>
    <w:p w:rsidR="0071198E" w:rsidRPr="0071198E" w:rsidRDefault="0071198E" w:rsidP="0071198E">
      <w:pPr>
        <w:spacing w:after="0" w:line="360" w:lineRule="auto"/>
        <w:ind w:firstLine="539"/>
        <w:jc w:val="both"/>
        <w:rPr>
          <w:rFonts w:ascii="GHEA Grapalat" w:hAnsi="GHEA Grapalat"/>
          <w:sz w:val="24"/>
          <w:szCs w:val="24"/>
          <w:lang w:val="hy-AM"/>
        </w:rPr>
      </w:pPr>
      <w:r w:rsidRPr="0071198E">
        <w:rPr>
          <w:rFonts w:ascii="GHEA Grapalat" w:hAnsi="GHEA Grapalat"/>
          <w:sz w:val="24"/>
          <w:szCs w:val="24"/>
          <w:lang w:val="hy-AM"/>
        </w:rPr>
        <w:t>4. Մաքսային ստուգման ավարտի ամսաթիվ է համարվում մաքսային ստուգման ակտը</w:t>
      </w:r>
      <w:r>
        <w:rPr>
          <w:rFonts w:ascii="GHEA Grapalat" w:hAnsi="GHEA Grapalat"/>
          <w:sz w:val="24"/>
          <w:szCs w:val="24"/>
          <w:lang w:val="hy-AM"/>
        </w:rPr>
        <w:t xml:space="preserve"> կազմելու ամսաթիվը։</w:t>
      </w:r>
    </w:p>
    <w:p w:rsidR="0071198E" w:rsidRPr="0071198E" w:rsidRDefault="0071198E" w:rsidP="0071198E">
      <w:pPr>
        <w:spacing w:after="0" w:line="360" w:lineRule="auto"/>
        <w:ind w:firstLine="539"/>
        <w:jc w:val="both"/>
        <w:rPr>
          <w:rFonts w:ascii="GHEA Grapalat" w:hAnsi="GHEA Grapalat"/>
          <w:sz w:val="24"/>
          <w:szCs w:val="24"/>
          <w:lang w:val="hy-AM"/>
        </w:rPr>
      </w:pPr>
      <w:r w:rsidRPr="0071198E">
        <w:rPr>
          <w:rFonts w:ascii="GHEA Grapalat" w:hAnsi="GHEA Grapalat"/>
          <w:sz w:val="24"/>
          <w:szCs w:val="24"/>
          <w:lang w:val="hy-AM"/>
        </w:rPr>
        <w:t>5. Մաքսային ստուգման ակտը հաստատում է մաքսային ստուգումն իրականացրած մաքսային մարմնի ղեկավարը կամ համապատասխան իրավասո</w:t>
      </w:r>
      <w:r>
        <w:rPr>
          <w:rFonts w:ascii="GHEA Grapalat" w:hAnsi="GHEA Grapalat"/>
          <w:sz w:val="24"/>
          <w:szCs w:val="24"/>
          <w:lang w:val="hy-AM"/>
        </w:rPr>
        <w:t>ւթյուն ունեցող պաշտոնատար անձը:</w:t>
      </w:r>
    </w:p>
    <w:p w:rsidR="0071198E" w:rsidRPr="0071198E" w:rsidRDefault="0071198E" w:rsidP="0071198E">
      <w:pPr>
        <w:spacing w:after="0" w:line="360" w:lineRule="auto"/>
        <w:ind w:firstLine="539"/>
        <w:jc w:val="both"/>
        <w:rPr>
          <w:rFonts w:ascii="GHEA Grapalat" w:hAnsi="GHEA Grapalat"/>
          <w:sz w:val="24"/>
          <w:szCs w:val="24"/>
          <w:lang w:val="hy-AM"/>
        </w:rPr>
      </w:pPr>
      <w:r w:rsidRPr="0071198E">
        <w:rPr>
          <w:rFonts w:ascii="GHEA Grapalat" w:hAnsi="GHEA Grapalat"/>
          <w:sz w:val="24"/>
          <w:szCs w:val="24"/>
          <w:lang w:val="hy-AM"/>
        </w:rPr>
        <w:t>6. Մաքսային ստուգման ակտի հիման վրա մաքսային վճարների, հատուկ, հակագնագցման և փոխհատուցման տուրքերի, ինչպես նաև մաքսային մարմիններին վճարման ենթակա այլ հարկերի և վճարների չվճարման կամ ոչ լրիվ վճարման բացահայտման դեպքում ստուգումն իրականացրած մաքսային մարմնի ղեկավարը կամ համապատասխան իրավասություն ունեցող պաշտոնատար անձն ընդունում է սույն հոդվածի 11-րդ մասով սա</w:t>
      </w:r>
      <w:r>
        <w:rPr>
          <w:rFonts w:ascii="GHEA Grapalat" w:hAnsi="GHEA Grapalat"/>
          <w:sz w:val="24"/>
          <w:szCs w:val="24"/>
          <w:lang w:val="hy-AM"/>
        </w:rPr>
        <w:t>հմանված որոշումը (որոշումները):</w:t>
      </w:r>
    </w:p>
    <w:p w:rsidR="0071198E" w:rsidRPr="0071198E" w:rsidRDefault="0071198E" w:rsidP="0071198E">
      <w:pPr>
        <w:spacing w:after="0" w:line="360" w:lineRule="auto"/>
        <w:ind w:firstLine="539"/>
        <w:jc w:val="both"/>
        <w:rPr>
          <w:rFonts w:ascii="GHEA Grapalat" w:hAnsi="GHEA Grapalat"/>
          <w:sz w:val="24"/>
          <w:szCs w:val="24"/>
          <w:lang w:val="hy-AM"/>
        </w:rPr>
      </w:pPr>
      <w:r w:rsidRPr="0071198E">
        <w:rPr>
          <w:rFonts w:ascii="GHEA Grapalat" w:hAnsi="GHEA Grapalat"/>
          <w:sz w:val="24"/>
          <w:szCs w:val="24"/>
          <w:lang w:val="hy-AM"/>
        </w:rPr>
        <w:t xml:space="preserve">7. Մաքսային ստուգման ակտի մեկ օրինակը կցվում է մաքսային ստուգման նյութերին, իսկ մյուս օրինակը մաքսային ստուգման ավարտից հետո՝ հինգ աշխատանքային օրվա ընթացքում, հանձնվում է ստուգվող անձին: Մաքսային ստուգման ակտն ստուգվող անձին կարող է հանձնվել պատվիրված փոստով, այդ թվում` ստանալու մասին ծանուցմամբ, առձեռն եղանակով՝ հասցեատիրոջ ստորագրությամբ, ինչպես նաև այնպիսի եղանակներով (այդ թվում՝ էլեկտրոնային փոստի միջոցով), որոնք թույլ են տալիս հաստատել հասցեատիրոջ կողմից ակտն ստանալու կամ օրենքով սահմանված դեպքերում </w:t>
      </w:r>
      <w:r>
        <w:rPr>
          <w:rFonts w:ascii="GHEA Grapalat" w:hAnsi="GHEA Grapalat"/>
          <w:sz w:val="24"/>
          <w:szCs w:val="24"/>
          <w:lang w:val="hy-AM"/>
        </w:rPr>
        <w:t>պատշաճ ծանուցված լինելու փաստը:</w:t>
      </w:r>
    </w:p>
    <w:p w:rsidR="0071198E" w:rsidRPr="0071198E" w:rsidRDefault="0071198E" w:rsidP="0071198E">
      <w:pPr>
        <w:spacing w:after="0" w:line="360" w:lineRule="auto"/>
        <w:ind w:firstLine="539"/>
        <w:jc w:val="both"/>
        <w:rPr>
          <w:rFonts w:ascii="GHEA Grapalat" w:hAnsi="GHEA Grapalat"/>
          <w:sz w:val="24"/>
          <w:szCs w:val="24"/>
          <w:lang w:val="hy-AM"/>
        </w:rPr>
      </w:pPr>
      <w:r w:rsidRPr="0071198E">
        <w:rPr>
          <w:rFonts w:ascii="GHEA Grapalat" w:hAnsi="GHEA Grapalat"/>
          <w:sz w:val="24"/>
          <w:szCs w:val="24"/>
          <w:lang w:val="hy-AM"/>
        </w:rPr>
        <w:t xml:space="preserve">8. Մաքսային ստուգման ակտի ստացումից հրաժարվելու դեպքում ստացողը դրա վերաբերյալ նշում է կատարում ստուգման ակտի վրա և պատշաճ ծանուցված է համարվում ստուգման ակտի ստացումից </w:t>
      </w:r>
      <w:r>
        <w:rPr>
          <w:rFonts w:ascii="GHEA Grapalat" w:hAnsi="GHEA Grapalat"/>
          <w:sz w:val="24"/>
          <w:szCs w:val="24"/>
          <w:lang w:val="hy-AM"/>
        </w:rPr>
        <w:t>հրաժարվելու օրվանից:</w:t>
      </w:r>
    </w:p>
    <w:p w:rsidR="0071198E" w:rsidRPr="0071198E" w:rsidRDefault="0071198E" w:rsidP="0071198E">
      <w:pPr>
        <w:spacing w:after="0" w:line="360" w:lineRule="auto"/>
        <w:ind w:firstLine="539"/>
        <w:jc w:val="both"/>
        <w:rPr>
          <w:rFonts w:ascii="GHEA Grapalat" w:hAnsi="GHEA Grapalat"/>
          <w:sz w:val="24"/>
          <w:szCs w:val="24"/>
          <w:lang w:val="hy-AM"/>
        </w:rPr>
      </w:pPr>
      <w:r w:rsidRPr="0071198E">
        <w:rPr>
          <w:rFonts w:ascii="GHEA Grapalat" w:hAnsi="GHEA Grapalat"/>
          <w:sz w:val="24"/>
          <w:szCs w:val="24"/>
          <w:lang w:val="hy-AM"/>
        </w:rPr>
        <w:lastRenderedPageBreak/>
        <w:t xml:space="preserve">9. Եթե ստուգման ակտն ուղարկվում է հասցեատիրոջը հանձնման մասին ծանուցմամբ պատվիրված նամակով կամ սույն հոդվածով սահմանված այլ եղանակներով, ապա ստացման օր է համարվում ծանուցման մեջ նշված հանձնման ամսաթիվը: Այն դեպքում, երբ պատվիրված նամակը վերադարձվում է հասցեատիրոջն այն չհանձնելու պատճառների մասին նշումով, ապա ստացման օր է համարվում </w:t>
      </w:r>
      <w:r>
        <w:rPr>
          <w:rFonts w:ascii="GHEA Grapalat" w:hAnsi="GHEA Grapalat"/>
          <w:sz w:val="24"/>
          <w:szCs w:val="24"/>
          <w:lang w:val="hy-AM"/>
        </w:rPr>
        <w:t>պատվիրված նամակի վերադարձի օրը:</w:t>
      </w:r>
    </w:p>
    <w:p w:rsidR="0071198E" w:rsidRPr="0071198E" w:rsidRDefault="0071198E" w:rsidP="0071198E">
      <w:pPr>
        <w:spacing w:after="0" w:line="360" w:lineRule="auto"/>
        <w:ind w:firstLine="539"/>
        <w:jc w:val="both"/>
        <w:rPr>
          <w:rFonts w:ascii="GHEA Grapalat" w:hAnsi="GHEA Grapalat"/>
          <w:sz w:val="24"/>
          <w:szCs w:val="24"/>
          <w:lang w:val="hy-AM"/>
        </w:rPr>
      </w:pPr>
      <w:r w:rsidRPr="0071198E">
        <w:rPr>
          <w:rFonts w:ascii="GHEA Grapalat" w:hAnsi="GHEA Grapalat"/>
          <w:sz w:val="24"/>
          <w:szCs w:val="24"/>
          <w:lang w:val="hy-AM"/>
        </w:rPr>
        <w:t>10. Մաքսային ստուգման ակտի օրինակը մաքսային ստուգման ավարտից հետո՝ հինգ աշխատանքային օրվա ընթացքում, ուղարկվում է ապրանքների բացթողումն իրականացր</w:t>
      </w:r>
      <w:r>
        <w:rPr>
          <w:rFonts w:ascii="GHEA Grapalat" w:hAnsi="GHEA Grapalat"/>
          <w:sz w:val="24"/>
          <w:szCs w:val="24"/>
          <w:lang w:val="hy-AM"/>
        </w:rPr>
        <w:t>ած մաքսային մարմին (մարմիններ):</w:t>
      </w:r>
    </w:p>
    <w:p w:rsidR="0071198E" w:rsidRPr="0071198E" w:rsidRDefault="0071198E" w:rsidP="0071198E">
      <w:pPr>
        <w:spacing w:after="0" w:line="360" w:lineRule="auto"/>
        <w:ind w:firstLine="539"/>
        <w:jc w:val="both"/>
        <w:rPr>
          <w:rFonts w:ascii="GHEA Grapalat" w:hAnsi="GHEA Grapalat"/>
          <w:sz w:val="24"/>
          <w:szCs w:val="24"/>
          <w:lang w:val="hy-AM"/>
        </w:rPr>
      </w:pPr>
      <w:r w:rsidRPr="0071198E">
        <w:rPr>
          <w:rFonts w:ascii="GHEA Grapalat" w:hAnsi="GHEA Grapalat"/>
          <w:sz w:val="24"/>
          <w:szCs w:val="24"/>
          <w:lang w:val="hy-AM"/>
        </w:rPr>
        <w:t>11. Միության մաքսային օրենսգրքի 331-րդ հոդվածի 10-րդ կետին համապատասխան՝ մաքսային ստուգման արդյունքով մաքսային մարմնի կողմից որոշումների ընդու</w:t>
      </w:r>
      <w:r>
        <w:rPr>
          <w:rFonts w:ascii="GHEA Grapalat" w:hAnsi="GHEA Grapalat"/>
          <w:sz w:val="24"/>
          <w:szCs w:val="24"/>
          <w:lang w:val="hy-AM"/>
        </w:rPr>
        <w:t>նման կարգը սահմանում է Կոմիտեն:</w:t>
      </w:r>
    </w:p>
    <w:p w:rsidR="0071198E" w:rsidRPr="0071198E" w:rsidDel="0014559F" w:rsidRDefault="0071198E" w:rsidP="0071198E">
      <w:pPr>
        <w:spacing w:after="0" w:line="360" w:lineRule="auto"/>
        <w:ind w:firstLine="539"/>
        <w:jc w:val="both"/>
        <w:rPr>
          <w:del w:id="348" w:author="Tigran Palyan" w:date="2025-07-15T12:37:00Z"/>
          <w:rFonts w:ascii="GHEA Grapalat" w:hAnsi="GHEA Grapalat"/>
          <w:sz w:val="24"/>
          <w:szCs w:val="24"/>
          <w:lang w:val="hy-AM"/>
        </w:rPr>
      </w:pPr>
      <w:del w:id="349" w:author="Tigran Palyan" w:date="2025-07-15T12:37:00Z">
        <w:r w:rsidRPr="0071198E" w:rsidDel="0014559F">
          <w:rPr>
            <w:rFonts w:ascii="GHEA Grapalat" w:hAnsi="GHEA Grapalat"/>
            <w:sz w:val="24"/>
            <w:szCs w:val="24"/>
            <w:lang w:val="hy-AM"/>
          </w:rPr>
          <w:delText>12. Սույն հոդվածի 6-րդ մասով սահմանված դեպքերում ստուգվող անձը մաքսային ստուգման ակտը և սույն հոդվածի 11-րդ մասով նախատեսված որոշումը (որոշումները) ստանալուց հետո՝ 10 աշխատանքային օրվա ընթացքում, պարտավոր է կատարել ակտով և որոշմամբ (որոշումներով) առաջադրված գումարների վճարումը և օրենսդրությամբ սահմանված այլ պահանջներ: Սույն մասով սահմանված ժամկետում նշված գումարները վճարելու դեպքում օրենքով սահմանված տույժերն այդ ժամկետի համար չեն հաշվարկվում: Մաքսային ստուգման արդյունքներով վարչական կամ քրեական իրավախախտման փաստեր հայտնաբերելու դեպքում դրանց հետագա ընթացքն ապահովվում է Հայաստանի Հանրապետության օ</w:delText>
        </w:r>
        <w:r w:rsidDel="0014559F">
          <w:rPr>
            <w:rFonts w:ascii="GHEA Grapalat" w:hAnsi="GHEA Grapalat"/>
            <w:sz w:val="24"/>
            <w:szCs w:val="24"/>
            <w:lang w:val="hy-AM"/>
          </w:rPr>
          <w:delText>րենսդրությամբ սահմանված կարգով:</w:delText>
        </w:r>
      </w:del>
    </w:p>
    <w:p w:rsidR="0071198E" w:rsidRPr="0071198E" w:rsidRDefault="0071198E" w:rsidP="0071198E">
      <w:pPr>
        <w:spacing w:after="0" w:line="360" w:lineRule="auto"/>
        <w:ind w:firstLine="539"/>
        <w:jc w:val="both"/>
        <w:rPr>
          <w:rFonts w:ascii="GHEA Grapalat" w:hAnsi="GHEA Grapalat"/>
          <w:sz w:val="24"/>
          <w:szCs w:val="24"/>
          <w:lang w:val="hy-AM"/>
        </w:rPr>
      </w:pPr>
      <w:r w:rsidRPr="0071198E">
        <w:rPr>
          <w:rFonts w:ascii="GHEA Grapalat" w:hAnsi="GHEA Grapalat"/>
          <w:sz w:val="24"/>
          <w:szCs w:val="24"/>
          <w:lang w:val="hy-AM"/>
        </w:rPr>
        <w:t>13. Միության մաքսային օրենսգրքի 331-336-րդ հոդվածներով և սույն օրենքով սահմանված դրույթների կիրառման ժամանակ մաքսային ստուգման ընթացքում մաքսային մարմինների պաշտոնատար անձանց կողմից իրականացվող գործողությունների ընթացակարգը, մաքսային ստուգման արդյունքների ձևակերպման կարգը, ինչպես նաև մաքսային ստուգման ընթացքում կազմվող որոշումների, արձանագրությունների և ընթացակարգային այլ փաստաթղ</w:t>
      </w:r>
      <w:r>
        <w:rPr>
          <w:rFonts w:ascii="GHEA Grapalat" w:hAnsi="GHEA Grapalat"/>
          <w:sz w:val="24"/>
          <w:szCs w:val="24"/>
          <w:lang w:val="hy-AM"/>
        </w:rPr>
        <w:t>թերի ձևերը սահմանում է Կոմիտեն:</w:t>
      </w:r>
    </w:p>
    <w:p w:rsidR="0071198E" w:rsidRPr="0071198E" w:rsidRDefault="0071198E" w:rsidP="0071198E">
      <w:pPr>
        <w:spacing w:after="0" w:line="360" w:lineRule="auto"/>
        <w:ind w:firstLine="539"/>
        <w:jc w:val="both"/>
        <w:rPr>
          <w:rFonts w:ascii="GHEA Grapalat" w:hAnsi="GHEA Grapalat"/>
          <w:sz w:val="24"/>
          <w:szCs w:val="24"/>
          <w:lang w:val="hy-AM"/>
        </w:rPr>
      </w:pPr>
      <w:r w:rsidRPr="0071198E">
        <w:rPr>
          <w:rFonts w:ascii="GHEA Grapalat" w:hAnsi="GHEA Grapalat"/>
          <w:sz w:val="24"/>
          <w:szCs w:val="24"/>
          <w:lang w:val="hy-AM"/>
        </w:rPr>
        <w:t>14. Կոմիտեն, Միության մաքսային օրենսգրքի 333-րդ հոդվածի 27-րդ կետին համապատասխան, կարող է սահմանել ստուգվող անձանց՝ արտագնա մաքսային ստուգման նախնական արդյունքների հետ ծանոթացման և առկայության պարագայում դրանց վերաբերյալ առար</w:t>
      </w:r>
      <w:r>
        <w:rPr>
          <w:rFonts w:ascii="GHEA Grapalat" w:hAnsi="GHEA Grapalat"/>
          <w:sz w:val="24"/>
          <w:szCs w:val="24"/>
          <w:lang w:val="hy-AM"/>
        </w:rPr>
        <w:t>կությունների ներկայացման կարգը:</w:t>
      </w:r>
    </w:p>
    <w:p w:rsidR="0071198E" w:rsidRPr="0071198E" w:rsidRDefault="0071198E" w:rsidP="0071198E">
      <w:pPr>
        <w:spacing w:after="0" w:line="360" w:lineRule="auto"/>
        <w:ind w:firstLine="539"/>
        <w:jc w:val="both"/>
        <w:rPr>
          <w:rFonts w:ascii="GHEA Grapalat" w:hAnsi="GHEA Grapalat"/>
          <w:sz w:val="24"/>
          <w:szCs w:val="24"/>
          <w:lang w:val="hy-AM"/>
        </w:rPr>
      </w:pPr>
      <w:r w:rsidRPr="0071198E">
        <w:rPr>
          <w:rFonts w:ascii="GHEA Grapalat" w:hAnsi="GHEA Grapalat"/>
          <w:sz w:val="24"/>
          <w:szCs w:val="24"/>
          <w:lang w:val="hy-AM"/>
        </w:rPr>
        <w:lastRenderedPageBreak/>
        <w:t>15. Մաքսային ստուգման ակտը և դրա հիման վրա կայացված որոշումը երկու ամսվա ընթացքում կարող են բողոքարկվել «Մաքսային ծառայության մասին» օրենքի 37-րդ հոդվածով սահմա</w:t>
      </w:r>
      <w:r>
        <w:rPr>
          <w:rFonts w:ascii="GHEA Grapalat" w:hAnsi="GHEA Grapalat"/>
          <w:sz w:val="24"/>
          <w:szCs w:val="24"/>
          <w:lang w:val="hy-AM"/>
        </w:rPr>
        <w:t>նված կարգով կամ դատական կարգով:</w:t>
      </w:r>
    </w:p>
    <w:p w:rsidR="0071198E" w:rsidRPr="0071198E" w:rsidRDefault="0071198E" w:rsidP="0071198E">
      <w:pPr>
        <w:spacing w:after="0" w:line="360" w:lineRule="auto"/>
        <w:ind w:firstLine="539"/>
        <w:jc w:val="both"/>
        <w:rPr>
          <w:rFonts w:ascii="GHEA Grapalat" w:hAnsi="GHEA Grapalat"/>
          <w:sz w:val="24"/>
          <w:szCs w:val="24"/>
          <w:lang w:val="hy-AM"/>
        </w:rPr>
      </w:pPr>
      <w:r w:rsidRPr="0071198E">
        <w:rPr>
          <w:rFonts w:ascii="GHEA Grapalat" w:hAnsi="GHEA Grapalat"/>
          <w:sz w:val="24"/>
          <w:szCs w:val="24"/>
          <w:lang w:val="hy-AM"/>
        </w:rPr>
        <w:t>16. Կամերալ մաքսային ուսումնասիրության արդյունքով անճշտություններ, անհամապատասխանություններ կամ խախտումներ հայտնաբերելու դեպքում Կոմիտեի սահմանած ձևով կազմվում է կամերալ մաքսային ուսումնասիրության արդյունքն</w:t>
      </w:r>
      <w:r>
        <w:rPr>
          <w:rFonts w:ascii="GHEA Grapalat" w:hAnsi="GHEA Grapalat"/>
          <w:sz w:val="24"/>
          <w:szCs w:val="24"/>
          <w:lang w:val="hy-AM"/>
        </w:rPr>
        <w:t>երի վերաբերյալ արձանագրություն:</w:t>
      </w:r>
    </w:p>
    <w:p w:rsidR="0071198E" w:rsidRPr="0071198E" w:rsidRDefault="0071198E" w:rsidP="0071198E">
      <w:pPr>
        <w:spacing w:after="0" w:line="360" w:lineRule="auto"/>
        <w:ind w:firstLine="539"/>
        <w:jc w:val="both"/>
        <w:rPr>
          <w:rFonts w:ascii="GHEA Grapalat" w:hAnsi="GHEA Grapalat"/>
          <w:sz w:val="24"/>
          <w:szCs w:val="24"/>
          <w:lang w:val="hy-AM"/>
        </w:rPr>
      </w:pPr>
      <w:r w:rsidRPr="0071198E">
        <w:rPr>
          <w:rFonts w:ascii="GHEA Grapalat" w:hAnsi="GHEA Grapalat"/>
          <w:sz w:val="24"/>
          <w:szCs w:val="24"/>
          <w:lang w:val="hy-AM"/>
        </w:rPr>
        <w:t xml:space="preserve">17. Կամերալ մաքսային ուսումնասիրության արդյունքների վերաբերյալ </w:t>
      </w:r>
      <w:r>
        <w:rPr>
          <w:rFonts w:ascii="GHEA Grapalat" w:hAnsi="GHEA Grapalat"/>
          <w:sz w:val="24"/>
          <w:szCs w:val="24"/>
          <w:lang w:val="hy-AM"/>
        </w:rPr>
        <w:t>արձանագրությունը պարունակում է՝</w:t>
      </w:r>
    </w:p>
    <w:p w:rsidR="0071198E" w:rsidRPr="0071198E" w:rsidRDefault="0071198E" w:rsidP="0071198E">
      <w:pPr>
        <w:spacing w:after="0" w:line="360" w:lineRule="auto"/>
        <w:ind w:firstLine="539"/>
        <w:jc w:val="both"/>
        <w:rPr>
          <w:rFonts w:ascii="GHEA Grapalat" w:hAnsi="GHEA Grapalat"/>
          <w:sz w:val="24"/>
          <w:szCs w:val="24"/>
          <w:lang w:val="hy-AM"/>
        </w:rPr>
      </w:pPr>
      <w:r w:rsidRPr="0071198E">
        <w:rPr>
          <w:rFonts w:ascii="GHEA Grapalat" w:hAnsi="GHEA Grapalat"/>
          <w:sz w:val="24"/>
          <w:szCs w:val="24"/>
          <w:lang w:val="hy-AM"/>
        </w:rPr>
        <w:t>1) կամերալ մաքսային ուսումնասիրության արդյունքների վերաբերյալ արձանագրության համարը, այն կա</w:t>
      </w:r>
      <w:r>
        <w:rPr>
          <w:rFonts w:ascii="GHEA Grapalat" w:hAnsi="GHEA Grapalat"/>
          <w:sz w:val="24"/>
          <w:szCs w:val="24"/>
          <w:lang w:val="hy-AM"/>
        </w:rPr>
        <w:t>զմելու ամիսը, ամսաթիվը և տարին.</w:t>
      </w:r>
    </w:p>
    <w:p w:rsidR="0071198E" w:rsidRPr="0071198E" w:rsidRDefault="0071198E" w:rsidP="0071198E">
      <w:pPr>
        <w:spacing w:after="0" w:line="360" w:lineRule="auto"/>
        <w:ind w:firstLine="539"/>
        <w:jc w:val="both"/>
        <w:rPr>
          <w:rFonts w:ascii="GHEA Grapalat" w:hAnsi="GHEA Grapalat"/>
          <w:sz w:val="24"/>
          <w:szCs w:val="24"/>
          <w:lang w:val="hy-AM"/>
        </w:rPr>
      </w:pPr>
      <w:r w:rsidRPr="0071198E">
        <w:rPr>
          <w:rFonts w:ascii="GHEA Grapalat" w:hAnsi="GHEA Grapalat"/>
          <w:sz w:val="24"/>
          <w:szCs w:val="24"/>
          <w:lang w:val="hy-AM"/>
        </w:rPr>
        <w:t>2) կամերալ մաքսային ուսումնասիրությունն իրականացրած պաշտոնատար անձի (անձանց) պաշտոնը, անունը, ազգանունը</w:t>
      </w:r>
      <w:r w:rsidRPr="0071198E">
        <w:rPr>
          <w:rFonts w:ascii="Cambria Math" w:hAnsi="Cambria Math" w:cs="Cambria Math"/>
          <w:sz w:val="24"/>
          <w:szCs w:val="24"/>
          <w:lang w:val="hy-AM"/>
        </w:rPr>
        <w:t>․</w:t>
      </w:r>
    </w:p>
    <w:p w:rsidR="0071198E" w:rsidRPr="0071198E" w:rsidRDefault="0071198E" w:rsidP="0071198E">
      <w:pPr>
        <w:spacing w:after="0" w:line="360" w:lineRule="auto"/>
        <w:ind w:firstLine="539"/>
        <w:jc w:val="both"/>
        <w:rPr>
          <w:rFonts w:ascii="GHEA Grapalat" w:hAnsi="GHEA Grapalat"/>
          <w:sz w:val="24"/>
          <w:szCs w:val="24"/>
          <w:lang w:val="hy-AM"/>
        </w:rPr>
      </w:pPr>
      <w:r w:rsidRPr="0071198E">
        <w:rPr>
          <w:rFonts w:ascii="GHEA Grapalat" w:hAnsi="GHEA Grapalat"/>
          <w:sz w:val="24"/>
          <w:szCs w:val="24"/>
          <w:lang w:val="hy-AM"/>
        </w:rPr>
        <w:t>3) հայտարարատուի լրիվ անվանումը և հարկ վճարողի հաշվառման համարը (ՀՎՀՀ)</w:t>
      </w:r>
      <w:r w:rsidRPr="0071198E">
        <w:rPr>
          <w:rFonts w:ascii="Cambria Math" w:hAnsi="Cambria Math" w:cs="Cambria Math"/>
          <w:sz w:val="24"/>
          <w:szCs w:val="24"/>
          <w:lang w:val="hy-AM"/>
        </w:rPr>
        <w:t>․</w:t>
      </w:r>
    </w:p>
    <w:p w:rsidR="0071198E" w:rsidRPr="0071198E" w:rsidRDefault="0071198E" w:rsidP="0071198E">
      <w:pPr>
        <w:spacing w:after="0" w:line="360" w:lineRule="auto"/>
        <w:ind w:firstLine="539"/>
        <w:jc w:val="both"/>
        <w:rPr>
          <w:rFonts w:ascii="GHEA Grapalat" w:hAnsi="GHEA Grapalat"/>
          <w:sz w:val="24"/>
          <w:szCs w:val="24"/>
          <w:lang w:val="hy-AM"/>
        </w:rPr>
      </w:pPr>
      <w:r w:rsidRPr="0071198E">
        <w:rPr>
          <w:rFonts w:ascii="GHEA Grapalat" w:hAnsi="GHEA Grapalat"/>
          <w:sz w:val="24"/>
          <w:szCs w:val="24"/>
          <w:lang w:val="hy-AM"/>
        </w:rPr>
        <w:t>4) ապրանքների հայտարարագրի համարը և ամսաթիվը, որի ուսումնասիրության արդյունքով հայտնաբերվել է անհամապատասխանություն</w:t>
      </w:r>
      <w:r w:rsidRPr="0071198E">
        <w:rPr>
          <w:rFonts w:ascii="Cambria Math" w:hAnsi="Cambria Math" w:cs="Cambria Math"/>
          <w:sz w:val="24"/>
          <w:szCs w:val="24"/>
          <w:lang w:val="hy-AM"/>
        </w:rPr>
        <w:t>․</w:t>
      </w:r>
    </w:p>
    <w:p w:rsidR="0071198E" w:rsidRPr="0071198E" w:rsidRDefault="0071198E" w:rsidP="0071198E">
      <w:pPr>
        <w:spacing w:after="0" w:line="360" w:lineRule="auto"/>
        <w:ind w:firstLine="539"/>
        <w:jc w:val="both"/>
        <w:rPr>
          <w:rFonts w:ascii="GHEA Grapalat" w:hAnsi="GHEA Grapalat"/>
          <w:sz w:val="24"/>
          <w:szCs w:val="24"/>
          <w:lang w:val="hy-AM"/>
        </w:rPr>
      </w:pPr>
      <w:r w:rsidRPr="0071198E">
        <w:rPr>
          <w:rFonts w:ascii="GHEA Grapalat" w:hAnsi="GHEA Grapalat"/>
          <w:sz w:val="24"/>
          <w:szCs w:val="24"/>
          <w:lang w:val="hy-AM"/>
        </w:rPr>
        <w:t>5) Միության մաքսային օրենսգրքով, մաքսային կարգավորման ոլորտի այլ միջազգային պայմանագրերով ու ակտերով, Հայաստանի Հանրապետության՝ մաքսային կարգավորման ոլորտը կարգավորող իրավական ակտերով սահմանված պահանջների (հնարավոր) խ</w:t>
      </w:r>
      <w:r>
        <w:rPr>
          <w:rFonts w:ascii="GHEA Grapalat" w:hAnsi="GHEA Grapalat"/>
          <w:sz w:val="24"/>
          <w:szCs w:val="24"/>
          <w:lang w:val="hy-AM"/>
        </w:rPr>
        <w:t>ախտումների ընդհանուր նկարագիրը</w:t>
      </w:r>
    </w:p>
    <w:p w:rsidR="0071198E" w:rsidRPr="0071198E" w:rsidRDefault="0071198E" w:rsidP="0071198E">
      <w:pPr>
        <w:spacing w:after="0" w:line="360" w:lineRule="auto"/>
        <w:ind w:firstLine="539"/>
        <w:jc w:val="both"/>
        <w:rPr>
          <w:rFonts w:ascii="GHEA Grapalat" w:hAnsi="GHEA Grapalat"/>
          <w:sz w:val="24"/>
          <w:szCs w:val="24"/>
          <w:lang w:val="hy-AM"/>
        </w:rPr>
      </w:pPr>
      <w:r w:rsidRPr="0071198E">
        <w:rPr>
          <w:rFonts w:ascii="GHEA Grapalat" w:hAnsi="GHEA Grapalat"/>
          <w:sz w:val="24"/>
          <w:szCs w:val="24"/>
          <w:lang w:val="hy-AM"/>
        </w:rPr>
        <w:t>18. Կամերալ մաքսային ուսումնասիրության արդյունքների վերաբերյալ արձանագրությունը կազմվում է երկու օրինակից և ստորագրում է (են) այն իրական</w:t>
      </w:r>
      <w:r>
        <w:rPr>
          <w:rFonts w:ascii="GHEA Grapalat" w:hAnsi="GHEA Grapalat"/>
          <w:sz w:val="24"/>
          <w:szCs w:val="24"/>
          <w:lang w:val="hy-AM"/>
        </w:rPr>
        <w:t>ացրած պաշտոնատար անձը (անձինք)։</w:t>
      </w:r>
    </w:p>
    <w:p w:rsidR="0071198E" w:rsidRPr="0071198E" w:rsidRDefault="0071198E" w:rsidP="0071198E">
      <w:pPr>
        <w:spacing w:after="0" w:line="360" w:lineRule="auto"/>
        <w:ind w:firstLine="539"/>
        <w:jc w:val="both"/>
        <w:rPr>
          <w:rFonts w:ascii="GHEA Grapalat" w:hAnsi="GHEA Grapalat"/>
          <w:sz w:val="24"/>
          <w:szCs w:val="24"/>
          <w:lang w:val="hy-AM"/>
        </w:rPr>
      </w:pPr>
      <w:r w:rsidRPr="0071198E">
        <w:rPr>
          <w:rFonts w:ascii="GHEA Grapalat" w:hAnsi="GHEA Grapalat"/>
          <w:sz w:val="24"/>
          <w:szCs w:val="24"/>
          <w:lang w:val="hy-AM"/>
        </w:rPr>
        <w:t>19. Կամերալ մաքսային ուսումնասիրության արդյունքների վերաբերյալ արձանագրությունը մաքսային մարմինը Կոմիտեի սահմանած կարգով և ժամկետներում ներկայացնում է հայտարա</w:t>
      </w:r>
      <w:r>
        <w:rPr>
          <w:rFonts w:ascii="GHEA Grapalat" w:hAnsi="GHEA Grapalat"/>
          <w:sz w:val="24"/>
          <w:szCs w:val="24"/>
          <w:lang w:val="hy-AM"/>
        </w:rPr>
        <w:t>րատուին կամ նրա լիազորած անձին։</w:t>
      </w:r>
    </w:p>
    <w:p w:rsidR="0071198E" w:rsidRPr="0071198E" w:rsidRDefault="0071198E" w:rsidP="0071198E">
      <w:pPr>
        <w:spacing w:after="0" w:line="360" w:lineRule="auto"/>
        <w:ind w:firstLine="539"/>
        <w:jc w:val="both"/>
        <w:rPr>
          <w:rFonts w:ascii="GHEA Grapalat" w:hAnsi="GHEA Grapalat"/>
          <w:sz w:val="24"/>
          <w:szCs w:val="24"/>
          <w:lang w:val="hy-AM"/>
        </w:rPr>
      </w:pPr>
      <w:r w:rsidRPr="0071198E">
        <w:rPr>
          <w:rFonts w:ascii="GHEA Grapalat" w:hAnsi="GHEA Grapalat"/>
          <w:sz w:val="24"/>
          <w:szCs w:val="24"/>
          <w:lang w:val="hy-AM"/>
        </w:rPr>
        <w:t xml:space="preserve">20. Հայտարարատուն կամ նրա լիազորած անձը կամերալ մաքսային ուսումնասիրության արդյունքների վերաբերյալ արձանագրությունն ստանալուց հետո՝ </w:t>
      </w:r>
      <w:r>
        <w:rPr>
          <w:rFonts w:ascii="GHEA Grapalat" w:hAnsi="GHEA Grapalat"/>
          <w:sz w:val="24"/>
          <w:szCs w:val="24"/>
          <w:lang w:val="hy-AM"/>
        </w:rPr>
        <w:t>10 աշխատանքային օրվա ընթացքում՝</w:t>
      </w:r>
    </w:p>
    <w:p w:rsidR="0071198E" w:rsidRPr="0071198E" w:rsidRDefault="0071198E" w:rsidP="0071198E">
      <w:pPr>
        <w:spacing w:after="0" w:line="360" w:lineRule="auto"/>
        <w:ind w:firstLine="539"/>
        <w:jc w:val="both"/>
        <w:rPr>
          <w:rFonts w:ascii="GHEA Grapalat" w:hAnsi="GHEA Grapalat"/>
          <w:sz w:val="24"/>
          <w:szCs w:val="24"/>
          <w:lang w:val="hy-AM"/>
        </w:rPr>
      </w:pPr>
      <w:r w:rsidRPr="0071198E">
        <w:rPr>
          <w:rFonts w:ascii="GHEA Grapalat" w:hAnsi="GHEA Grapalat"/>
          <w:sz w:val="24"/>
          <w:szCs w:val="24"/>
          <w:lang w:val="hy-AM"/>
        </w:rPr>
        <w:lastRenderedPageBreak/>
        <w:t>1) արձանագրված անճշտությունների, անհամապատասխանությունների և (կամ) խախտումների հետ համաձայն լինելու դեպքում սահմանված կարգով ներկայացնում է ապրանքների հայտարարագրի ճշգրտումը կամ Միության մաքսային օրենսգրքով կամ սույն օրենքով սահմանված այլ փաստաթուղթ, որը վկայում է մաքսային հայտարարագրում կամ դրան փոխարինող այլ փաստաթղթում փոփոխություններ և (կ</w:t>
      </w:r>
      <w:r>
        <w:rPr>
          <w:rFonts w:ascii="GHEA Grapalat" w:hAnsi="GHEA Grapalat"/>
          <w:sz w:val="24"/>
          <w:szCs w:val="24"/>
          <w:lang w:val="hy-AM"/>
        </w:rPr>
        <w:t>ամ) լրացումներ կատարելու մասին.</w:t>
      </w:r>
    </w:p>
    <w:p w:rsidR="0071198E" w:rsidRPr="0071198E" w:rsidRDefault="0071198E" w:rsidP="0071198E">
      <w:pPr>
        <w:spacing w:after="0" w:line="360" w:lineRule="auto"/>
        <w:ind w:firstLine="539"/>
        <w:jc w:val="both"/>
        <w:rPr>
          <w:rFonts w:ascii="GHEA Grapalat" w:hAnsi="GHEA Grapalat"/>
          <w:sz w:val="24"/>
          <w:szCs w:val="24"/>
          <w:lang w:val="hy-AM"/>
        </w:rPr>
      </w:pPr>
      <w:r w:rsidRPr="0071198E">
        <w:rPr>
          <w:rFonts w:ascii="GHEA Grapalat" w:hAnsi="GHEA Grapalat"/>
          <w:sz w:val="24"/>
          <w:szCs w:val="24"/>
          <w:lang w:val="hy-AM"/>
        </w:rPr>
        <w:t xml:space="preserve">2) արձանագրված անճշտությունների, անհամապատասխանությունների կամ խախտումների հետ համաձայն չլինելու դեպքում մաքսային մարմին է ներկայացնում իր գրավոր առարկությունները, որոնք մաքսային մարմինն օգտագործում է </w:t>
      </w:r>
      <w:r>
        <w:rPr>
          <w:rFonts w:ascii="GHEA Grapalat" w:hAnsi="GHEA Grapalat"/>
          <w:sz w:val="24"/>
          <w:szCs w:val="24"/>
          <w:lang w:val="hy-AM"/>
        </w:rPr>
        <w:t>մաքսային հսկողության ընթացքում։</w:t>
      </w:r>
    </w:p>
    <w:p w:rsidR="0071198E" w:rsidRDefault="0071198E" w:rsidP="0071198E">
      <w:pPr>
        <w:spacing w:after="0" w:line="360" w:lineRule="auto"/>
        <w:ind w:firstLine="539"/>
        <w:jc w:val="both"/>
        <w:rPr>
          <w:rFonts w:ascii="GHEA Grapalat" w:hAnsi="GHEA Grapalat"/>
          <w:sz w:val="24"/>
          <w:szCs w:val="24"/>
          <w:lang w:val="hy-AM"/>
        </w:rPr>
      </w:pPr>
      <w:r w:rsidRPr="0071198E">
        <w:rPr>
          <w:rFonts w:ascii="GHEA Grapalat" w:hAnsi="GHEA Grapalat"/>
          <w:sz w:val="24"/>
          <w:szCs w:val="24"/>
          <w:lang w:val="hy-AM"/>
        </w:rPr>
        <w:t>21. Սույն հոդվածի 21-րդ մասում նշված ժամկետում հայտարարատուի կամ նրա լիազորած անձի կողմից չարձագանքելու կամ նույն ժամկետում մաքսային մարմին ներկայացված գրավոր փաստաթղթավորված առարկությունները մաքսային մարմնի կողմից հիմնավոր չհամարվելու դեպքում կայացվում է կամերալ մաքսային ստուգում կամ արտագնա մաքսային ստուգում իրականացնելու որոշում։</w:t>
      </w:r>
    </w:p>
    <w:p w:rsidR="0071198E" w:rsidRPr="0071198E" w:rsidRDefault="0071198E" w:rsidP="0071198E">
      <w:pPr>
        <w:spacing w:after="0" w:line="360" w:lineRule="auto"/>
        <w:ind w:firstLine="539"/>
        <w:jc w:val="both"/>
        <w:rPr>
          <w:rFonts w:ascii="GHEA Grapalat" w:hAnsi="GHEA Grapalat"/>
          <w:b/>
          <w:sz w:val="24"/>
          <w:szCs w:val="24"/>
          <w:lang w:val="hy-AM"/>
        </w:rPr>
      </w:pPr>
      <w:r w:rsidRPr="0071198E">
        <w:rPr>
          <w:rFonts w:ascii="GHEA Grapalat" w:hAnsi="GHEA Grapalat"/>
          <w:b/>
          <w:sz w:val="24"/>
          <w:szCs w:val="24"/>
          <w:lang w:val="hy-AM"/>
        </w:rPr>
        <w:t>Հ</w:t>
      </w:r>
      <w:r>
        <w:rPr>
          <w:rFonts w:ascii="GHEA Grapalat" w:hAnsi="GHEA Grapalat"/>
          <w:b/>
          <w:sz w:val="24"/>
          <w:szCs w:val="24"/>
          <w:lang w:val="hy-AM"/>
        </w:rPr>
        <w:t>ոդված 338.</w:t>
      </w:r>
      <w:r>
        <w:rPr>
          <w:rFonts w:ascii="GHEA Grapalat" w:hAnsi="GHEA Grapalat"/>
          <w:b/>
          <w:sz w:val="24"/>
          <w:szCs w:val="24"/>
          <w:lang w:val="hy-AM"/>
        </w:rPr>
        <w:tab/>
        <w:t>Անցումային դրույթներ</w:t>
      </w:r>
    </w:p>
    <w:p w:rsidR="0071198E" w:rsidRPr="0071198E" w:rsidRDefault="0071198E" w:rsidP="0071198E">
      <w:pPr>
        <w:spacing w:after="0" w:line="360" w:lineRule="auto"/>
        <w:ind w:firstLine="539"/>
        <w:jc w:val="both"/>
        <w:rPr>
          <w:rFonts w:ascii="GHEA Grapalat" w:hAnsi="GHEA Grapalat"/>
          <w:sz w:val="24"/>
          <w:szCs w:val="24"/>
          <w:lang w:val="hy-AM"/>
        </w:rPr>
      </w:pPr>
      <w:r w:rsidRPr="0071198E">
        <w:rPr>
          <w:rFonts w:ascii="GHEA Grapalat" w:hAnsi="GHEA Grapalat"/>
          <w:sz w:val="24"/>
          <w:szCs w:val="24"/>
          <w:lang w:val="hy-AM"/>
        </w:rPr>
        <w:t>1. Մինչև սույն օրենքն ուժի մեջ մտնելն ընդունված՝ մաքսային օրենսդրությանը վերաբերող Հայաստանի Հանրապետության իրավական ակտերը սույն օրենքն ուժի մեջ մտնելուց հետո շարունակում են գործել Միության մաքսային օրենսգրքին և սույն օրենքին համապատասխանող և չհակասող մասով՝ մինչև դրանց ուժը կորցրած ճանաչելը կամ ամբողջական համապատասխանեցումը Միության մաքսա</w:t>
      </w:r>
      <w:r>
        <w:rPr>
          <w:rFonts w:ascii="GHEA Grapalat" w:hAnsi="GHEA Grapalat"/>
          <w:sz w:val="24"/>
          <w:szCs w:val="24"/>
          <w:lang w:val="hy-AM"/>
        </w:rPr>
        <w:t>յին օրենսգրքին և սույն օրենքին:</w:t>
      </w:r>
    </w:p>
    <w:p w:rsidR="0071198E" w:rsidRPr="0071198E" w:rsidDel="0014559F" w:rsidRDefault="0071198E" w:rsidP="0071198E">
      <w:pPr>
        <w:spacing w:after="0" w:line="360" w:lineRule="auto"/>
        <w:ind w:firstLine="539"/>
        <w:jc w:val="both"/>
        <w:rPr>
          <w:del w:id="350" w:author="Tigran Palyan" w:date="2025-07-15T12:37:00Z"/>
          <w:rFonts w:ascii="GHEA Grapalat" w:hAnsi="GHEA Grapalat"/>
          <w:sz w:val="24"/>
          <w:szCs w:val="24"/>
          <w:lang w:val="hy-AM"/>
        </w:rPr>
      </w:pPr>
      <w:del w:id="351" w:author="Tigran Palyan" w:date="2025-07-15T12:37:00Z">
        <w:r w:rsidRPr="0071198E" w:rsidDel="0014559F">
          <w:rPr>
            <w:rFonts w:ascii="GHEA Grapalat" w:hAnsi="GHEA Grapalat"/>
            <w:sz w:val="24"/>
            <w:szCs w:val="24"/>
            <w:lang w:val="hy-AM"/>
          </w:rPr>
          <w:delText>2. Սույն օրենքի 42-րդ հոդվածով սահմանված կանխավճարների համակարգը կարող է գործարկվել, այդ կանխավճարները և սույն օրենքի 55-րդ հոդվածի 2-րդ մասով սահմանված՝ ավել վճարված մաքսատուրքի գումարները մաքսային վճարների (բացառությամբ մաքսատուրքի) գծով պարտավորությունների կատարմանը կարող են ուղղվել համապատասխան ծրագր</w:delText>
        </w:r>
        <w:r w:rsidDel="0014559F">
          <w:rPr>
            <w:rFonts w:ascii="GHEA Grapalat" w:hAnsi="GHEA Grapalat"/>
            <w:sz w:val="24"/>
            <w:szCs w:val="24"/>
            <w:lang w:val="hy-AM"/>
          </w:rPr>
          <w:delText>ային ապահովման ներդնումից հետո:</w:delText>
        </w:r>
      </w:del>
    </w:p>
    <w:p w:rsidR="0071198E" w:rsidRPr="0071198E" w:rsidRDefault="0071198E" w:rsidP="0071198E">
      <w:pPr>
        <w:spacing w:after="0" w:line="360" w:lineRule="auto"/>
        <w:ind w:firstLine="539"/>
        <w:jc w:val="both"/>
        <w:rPr>
          <w:rFonts w:ascii="GHEA Grapalat" w:hAnsi="GHEA Grapalat"/>
          <w:sz w:val="24"/>
          <w:szCs w:val="24"/>
          <w:lang w:val="hy-AM"/>
        </w:rPr>
      </w:pPr>
      <w:r w:rsidRPr="0071198E">
        <w:rPr>
          <w:rFonts w:ascii="GHEA Grapalat" w:hAnsi="GHEA Grapalat"/>
          <w:sz w:val="24"/>
          <w:szCs w:val="24"/>
          <w:lang w:val="hy-AM"/>
        </w:rPr>
        <w:t>3. Սույն օրենքի 55-րդ հոդվածով սահմանված՝ ավել վճարված կամ գանձված մաքսատուրքի, հարկերի, հատուկ, հակագնագցման և փոխհատուցման տուրքերի գումարների</w:t>
      </w:r>
      <w:r>
        <w:rPr>
          <w:rFonts w:ascii="GHEA Grapalat" w:hAnsi="GHEA Grapalat"/>
          <w:sz w:val="24"/>
          <w:szCs w:val="24"/>
          <w:lang w:val="hy-AM"/>
        </w:rPr>
        <w:t xml:space="preserve"> վերադարձն իրականացվում է, եթե՝</w:t>
      </w:r>
    </w:p>
    <w:p w:rsidR="0071198E" w:rsidRPr="0071198E" w:rsidRDefault="0071198E" w:rsidP="0071198E">
      <w:pPr>
        <w:spacing w:after="0" w:line="360" w:lineRule="auto"/>
        <w:ind w:firstLine="539"/>
        <w:jc w:val="both"/>
        <w:rPr>
          <w:rFonts w:ascii="GHEA Grapalat" w:hAnsi="GHEA Grapalat"/>
          <w:sz w:val="24"/>
          <w:szCs w:val="24"/>
          <w:lang w:val="hy-AM"/>
        </w:rPr>
      </w:pPr>
      <w:r w:rsidRPr="0071198E">
        <w:rPr>
          <w:rFonts w:ascii="GHEA Grapalat" w:hAnsi="GHEA Grapalat"/>
          <w:sz w:val="24"/>
          <w:szCs w:val="24"/>
          <w:lang w:val="hy-AM"/>
        </w:rPr>
        <w:lastRenderedPageBreak/>
        <w:t>1) այդ գումարներն առաջացել են մինչև սույն օրենքն ուժի մեջ մտնելը, և եթե մինչև այդ օրը գործող՝ «Մաքսային կարգավորման մասին» օրենքով դրանց վերադարձման դիմում ներկայացնելու համար սահմանված ժամկետը սույն օրենքն ուժի մեջ մտնելու օրվա դրությամբ չի լրացել</w:t>
      </w:r>
      <w:r w:rsidRPr="0071198E">
        <w:rPr>
          <w:rFonts w:ascii="Cambria Math" w:hAnsi="Cambria Math" w:cs="Cambria Math"/>
          <w:sz w:val="24"/>
          <w:szCs w:val="24"/>
          <w:lang w:val="hy-AM"/>
        </w:rPr>
        <w:t>․</w:t>
      </w:r>
    </w:p>
    <w:p w:rsidR="0071198E" w:rsidRPr="0071198E" w:rsidRDefault="0071198E" w:rsidP="0071198E">
      <w:pPr>
        <w:spacing w:after="0" w:line="360" w:lineRule="auto"/>
        <w:ind w:firstLine="539"/>
        <w:jc w:val="both"/>
        <w:rPr>
          <w:rFonts w:ascii="GHEA Grapalat" w:hAnsi="GHEA Grapalat"/>
          <w:sz w:val="24"/>
          <w:szCs w:val="24"/>
          <w:lang w:val="hy-AM"/>
        </w:rPr>
      </w:pPr>
      <w:r w:rsidRPr="0071198E">
        <w:rPr>
          <w:rFonts w:ascii="GHEA Grapalat" w:hAnsi="GHEA Grapalat"/>
          <w:sz w:val="24"/>
          <w:szCs w:val="24"/>
          <w:lang w:val="hy-AM"/>
        </w:rPr>
        <w:t>2) այդ գումարներն առաջացել են սույն</w:t>
      </w:r>
      <w:r>
        <w:rPr>
          <w:rFonts w:ascii="GHEA Grapalat" w:hAnsi="GHEA Grapalat"/>
          <w:sz w:val="24"/>
          <w:szCs w:val="24"/>
          <w:lang w:val="hy-AM"/>
        </w:rPr>
        <w:t xml:space="preserve"> օրենքն ուժի մեջ մտնելուց հետո:</w:t>
      </w:r>
    </w:p>
    <w:p w:rsidR="0071198E" w:rsidRPr="0071198E" w:rsidRDefault="0071198E" w:rsidP="0071198E">
      <w:pPr>
        <w:spacing w:after="0" w:line="360" w:lineRule="auto"/>
        <w:ind w:firstLine="539"/>
        <w:jc w:val="both"/>
        <w:rPr>
          <w:rFonts w:ascii="GHEA Grapalat" w:hAnsi="GHEA Grapalat"/>
          <w:sz w:val="24"/>
          <w:szCs w:val="24"/>
          <w:lang w:val="hy-AM"/>
        </w:rPr>
      </w:pPr>
      <w:r w:rsidRPr="0071198E">
        <w:rPr>
          <w:rFonts w:ascii="GHEA Grapalat" w:hAnsi="GHEA Grapalat"/>
          <w:sz w:val="24"/>
          <w:szCs w:val="24"/>
          <w:lang w:val="hy-AM"/>
        </w:rPr>
        <w:t>4. Մինչև Հանձնաժողովի՝ Միության մաքսային օրենսգրքի 210-րդ հոդվածի 4-րդ կետով նախատեսված որոշումն ուժի մեջ մտնելը, որով սահմանվելու են «Ազատ մաքսային գոտի» մաքսային ընթացակարգով ձևակերպված օտարերկրյա ապրանքներից պատրաստված (ստացված) ապրանքները՝ որպես Միության ապրանքներ ճանաչելու համար բավարար համարվող պայմանների, արտադրական ու տեխնոլոգիական գործողությունների ցանկը, «Ազատ մաքսային գոտի» մաքսային ընթացակարգով ձևակերպված օտարերկրյա ապրանքներից պատրաստված (ստացված) ապրանքները Միության ապրանքներ ճանաչելու նպատակով Հայաստանի Հանրապետությունում կիրառվում են սույն օրենքով սահմանված բ</w:t>
      </w:r>
      <w:r>
        <w:rPr>
          <w:rFonts w:ascii="GHEA Grapalat" w:hAnsi="GHEA Grapalat"/>
          <w:sz w:val="24"/>
          <w:szCs w:val="24"/>
          <w:lang w:val="hy-AM"/>
        </w:rPr>
        <w:t>ավարար վերամշակման չափանիշները:</w:t>
      </w:r>
    </w:p>
    <w:p w:rsidR="0071198E" w:rsidRPr="0071198E" w:rsidRDefault="0071198E" w:rsidP="0071198E">
      <w:pPr>
        <w:spacing w:after="0" w:line="360" w:lineRule="auto"/>
        <w:ind w:firstLine="539"/>
        <w:jc w:val="both"/>
        <w:rPr>
          <w:rFonts w:ascii="GHEA Grapalat" w:hAnsi="GHEA Grapalat"/>
          <w:sz w:val="24"/>
          <w:szCs w:val="24"/>
          <w:lang w:val="hy-AM"/>
        </w:rPr>
      </w:pPr>
      <w:r w:rsidRPr="0071198E">
        <w:rPr>
          <w:rFonts w:ascii="GHEA Grapalat" w:hAnsi="GHEA Grapalat"/>
          <w:sz w:val="24"/>
          <w:szCs w:val="24"/>
          <w:lang w:val="hy-AM"/>
        </w:rPr>
        <w:t>5. Մինչև մաքսային մարմինների կողմից սույն օրենքի 236-րդ հոդվածի 2-րդ մասին համապատասխան՝ մաքսային փորձաքննություն կատարելու իրավասություն ունեցող մաքսային մարմին հիմնելը մաքսային փորձաքննությունն իրականացնում են մաքսային մարմնի կողմից հավատարմագրված մաքսային փորձաքննություն իրականացնող կազմակերպությունները՝ մաքսային մարմնի ղեկավարի և փորձաքննություն իրականացնող համապատասխան կազմակերպությունների միջև Կոմիտեի սահմանած ձևով կնքվող պայմանագրի հիման վրա։ Սույն մասով սահմանված մաքսային փորձաքննություն իրականացնող կազմակերպությունների հավատարմագրման կար</w:t>
      </w:r>
      <w:r>
        <w:rPr>
          <w:rFonts w:ascii="GHEA Grapalat" w:hAnsi="GHEA Grapalat"/>
          <w:sz w:val="24"/>
          <w:szCs w:val="24"/>
          <w:lang w:val="hy-AM"/>
        </w:rPr>
        <w:t>գը սահմանում է Կառավարությունը։</w:t>
      </w:r>
    </w:p>
    <w:p w:rsidR="0071198E" w:rsidRPr="0071198E" w:rsidRDefault="0071198E" w:rsidP="0071198E">
      <w:pPr>
        <w:spacing w:after="0" w:line="360" w:lineRule="auto"/>
        <w:ind w:firstLine="539"/>
        <w:jc w:val="both"/>
        <w:rPr>
          <w:rFonts w:ascii="GHEA Grapalat" w:hAnsi="GHEA Grapalat"/>
          <w:sz w:val="24"/>
          <w:szCs w:val="24"/>
          <w:lang w:val="hy-AM"/>
        </w:rPr>
      </w:pPr>
      <w:r w:rsidRPr="0071198E">
        <w:rPr>
          <w:rFonts w:ascii="GHEA Grapalat" w:hAnsi="GHEA Grapalat"/>
          <w:sz w:val="24"/>
          <w:szCs w:val="24"/>
          <w:lang w:val="hy-AM"/>
        </w:rPr>
        <w:t>6. Մաքսային կարգավորման ոլորտում Միության շրջանակում կնքված միջազգային պայմանագրերով և (կամ) Հանձնաժողովի ընդունած իրավական ակտերով Հայաստանի Հանրապետության ազգային օրենսդրությանը վերապահված լիազորությունների կիրարկման նպատակով Կառավարությունը կարող է ընդունել որոշումներ, եթե մաքսային կարգավորման ոլորտը կարգավորող Հայաստանի Հանրապետության օր</w:t>
      </w:r>
      <w:r>
        <w:rPr>
          <w:rFonts w:ascii="GHEA Grapalat" w:hAnsi="GHEA Grapalat"/>
          <w:sz w:val="24"/>
          <w:szCs w:val="24"/>
          <w:lang w:val="hy-AM"/>
        </w:rPr>
        <w:t>ենքներով այլ բան նախատեսված չէ։</w:t>
      </w:r>
    </w:p>
    <w:p w:rsidR="0071198E" w:rsidRPr="0071198E" w:rsidRDefault="0071198E" w:rsidP="0071198E">
      <w:pPr>
        <w:spacing w:after="0" w:line="360" w:lineRule="auto"/>
        <w:ind w:firstLine="539"/>
        <w:jc w:val="both"/>
        <w:rPr>
          <w:rFonts w:ascii="GHEA Grapalat" w:hAnsi="GHEA Grapalat"/>
          <w:sz w:val="24"/>
          <w:szCs w:val="24"/>
          <w:lang w:val="hy-AM"/>
        </w:rPr>
      </w:pPr>
      <w:r w:rsidRPr="0071198E">
        <w:rPr>
          <w:rFonts w:ascii="GHEA Grapalat" w:hAnsi="GHEA Grapalat"/>
          <w:sz w:val="24"/>
          <w:szCs w:val="24"/>
          <w:lang w:val="hy-AM"/>
        </w:rPr>
        <w:lastRenderedPageBreak/>
        <w:t xml:space="preserve">7. Մինչև սույն օրենքն ուժի մեջ մտնելը կատարված մաքսային կանոնների խախտման վերաբերյալ գործերը քննվում են 2000 թվականի հուլիսի 6-ի Հայաստանի Հանրապետության մաքսային օրենսգրքի 13-րդ </w:t>
      </w:r>
      <w:r>
        <w:rPr>
          <w:rFonts w:ascii="GHEA Grapalat" w:hAnsi="GHEA Grapalat"/>
          <w:sz w:val="24"/>
          <w:szCs w:val="24"/>
          <w:lang w:val="hy-AM"/>
        </w:rPr>
        <w:t>բաժնի դրույթներին համապատասխան:</w:t>
      </w:r>
    </w:p>
    <w:p w:rsidR="0071198E" w:rsidRPr="0071198E" w:rsidRDefault="0071198E" w:rsidP="0071198E">
      <w:pPr>
        <w:spacing w:after="0" w:line="360" w:lineRule="auto"/>
        <w:ind w:firstLine="539"/>
        <w:jc w:val="both"/>
        <w:rPr>
          <w:rFonts w:ascii="GHEA Grapalat" w:hAnsi="GHEA Grapalat"/>
          <w:sz w:val="24"/>
          <w:szCs w:val="24"/>
          <w:lang w:val="hy-AM"/>
        </w:rPr>
      </w:pPr>
      <w:r w:rsidRPr="0071198E">
        <w:rPr>
          <w:rFonts w:ascii="GHEA Grapalat" w:hAnsi="GHEA Grapalat"/>
          <w:sz w:val="24"/>
          <w:szCs w:val="24"/>
          <w:lang w:val="hy-AM"/>
        </w:rPr>
        <w:t xml:space="preserve">8. Սույն օրենքի 174-րդ հոդվածի 9-րդ մասըուղղ. կիրառվում է, քանի դեռ Հանձնաժողովի սահմանած նորմերը գերազանցում են 200 </w:t>
      </w:r>
      <w:r>
        <w:rPr>
          <w:rFonts w:ascii="GHEA Grapalat" w:hAnsi="GHEA Grapalat"/>
          <w:sz w:val="24"/>
          <w:szCs w:val="24"/>
          <w:lang w:val="hy-AM"/>
        </w:rPr>
        <w:t>հազար դրամին համարժեքը գումարը:</w:t>
      </w:r>
    </w:p>
    <w:p w:rsidR="0071198E" w:rsidRPr="0071198E" w:rsidRDefault="0071198E" w:rsidP="0071198E">
      <w:pPr>
        <w:spacing w:after="0" w:line="360" w:lineRule="auto"/>
        <w:ind w:firstLine="539"/>
        <w:jc w:val="both"/>
        <w:rPr>
          <w:rFonts w:ascii="GHEA Grapalat" w:hAnsi="GHEA Grapalat"/>
          <w:sz w:val="24"/>
          <w:szCs w:val="24"/>
          <w:lang w:val="hy-AM"/>
        </w:rPr>
      </w:pPr>
      <w:r w:rsidRPr="0071198E">
        <w:rPr>
          <w:rFonts w:ascii="GHEA Grapalat" w:hAnsi="GHEA Grapalat"/>
          <w:sz w:val="24"/>
          <w:szCs w:val="24"/>
          <w:lang w:val="hy-AM"/>
        </w:rPr>
        <w:t>9. Սույն օրենքի 316-րդ հոդվածի 5-րդ մասով սահմանված կարգավորումները տարածվում են 2022 թվականի հունվարի 1-ի</w:t>
      </w:r>
      <w:r>
        <w:rPr>
          <w:rFonts w:ascii="GHEA Grapalat" w:hAnsi="GHEA Grapalat"/>
          <w:sz w:val="24"/>
          <w:szCs w:val="24"/>
          <w:lang w:val="hy-AM"/>
        </w:rPr>
        <w:t>ց ծագած հարաբերությունների վրա:</w:t>
      </w:r>
    </w:p>
    <w:p w:rsidR="0071198E" w:rsidRPr="0071198E" w:rsidRDefault="0071198E" w:rsidP="0071198E">
      <w:pPr>
        <w:spacing w:after="0" w:line="360" w:lineRule="auto"/>
        <w:ind w:firstLine="539"/>
        <w:jc w:val="both"/>
        <w:rPr>
          <w:rFonts w:ascii="GHEA Grapalat" w:hAnsi="GHEA Grapalat"/>
          <w:sz w:val="24"/>
          <w:szCs w:val="24"/>
          <w:lang w:val="hy-AM"/>
        </w:rPr>
      </w:pPr>
      <w:r w:rsidRPr="0071198E">
        <w:rPr>
          <w:rFonts w:ascii="GHEA Grapalat" w:hAnsi="GHEA Grapalat"/>
          <w:sz w:val="24"/>
          <w:szCs w:val="24"/>
          <w:lang w:val="hy-AM"/>
        </w:rPr>
        <w:t>10. Միության և Հայաստանի Հանրապետության մաքսային օրենսդրությամբ նախատեսված՝ օրենսդրական փոփոխություններին նախորդող փորձնական ծրագրերի իրականացման կար</w:t>
      </w:r>
      <w:r>
        <w:rPr>
          <w:rFonts w:ascii="GHEA Grapalat" w:hAnsi="GHEA Grapalat"/>
          <w:sz w:val="24"/>
          <w:szCs w:val="24"/>
          <w:lang w:val="hy-AM"/>
        </w:rPr>
        <w:t>գը սահմանում է Կառավարությունը:</w:t>
      </w:r>
    </w:p>
    <w:p w:rsidR="0071198E" w:rsidRDefault="0071198E" w:rsidP="0071198E">
      <w:pPr>
        <w:spacing w:after="0" w:line="360" w:lineRule="auto"/>
        <w:ind w:firstLine="539"/>
        <w:jc w:val="both"/>
        <w:rPr>
          <w:rFonts w:ascii="GHEA Grapalat" w:hAnsi="GHEA Grapalat"/>
          <w:sz w:val="24"/>
          <w:szCs w:val="24"/>
          <w:lang w:val="hy-AM"/>
        </w:rPr>
      </w:pPr>
      <w:r w:rsidRPr="0071198E">
        <w:rPr>
          <w:rFonts w:ascii="GHEA Grapalat" w:hAnsi="GHEA Grapalat"/>
          <w:sz w:val="24"/>
          <w:szCs w:val="24"/>
          <w:lang w:val="hy-AM"/>
        </w:rPr>
        <w:t>11. Սույն օրենքով սահմանված նորմատիվ իրավական ակտերն ընդունվում են սույն օրենքն ուժի մեջ մտնելուց հետո՝ մեկ տարվա ընթացքում:</w:t>
      </w:r>
    </w:p>
    <w:sectPr w:rsidR="0071198E" w:rsidSect="00A318C6">
      <w:pgSz w:w="11906" w:h="16838"/>
      <w:pgMar w:top="1134" w:right="567" w:bottom="567" w:left="1134"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540DC" w:rsidRDefault="007540DC" w:rsidP="00C34F65">
      <w:pPr>
        <w:spacing w:after="0" w:line="240" w:lineRule="auto"/>
      </w:pPr>
      <w:r>
        <w:separator/>
      </w:r>
    </w:p>
  </w:endnote>
  <w:endnote w:type="continuationSeparator" w:id="0">
    <w:p w:rsidR="007540DC" w:rsidRDefault="007540DC" w:rsidP="00C34F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540DC" w:rsidRDefault="007540DC" w:rsidP="00C34F65">
      <w:pPr>
        <w:spacing w:after="0" w:line="240" w:lineRule="auto"/>
      </w:pPr>
      <w:r>
        <w:separator/>
      </w:r>
    </w:p>
  </w:footnote>
  <w:footnote w:type="continuationSeparator" w:id="0">
    <w:p w:rsidR="007540DC" w:rsidRDefault="007540DC" w:rsidP="00C34F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C97717"/>
    <w:multiLevelType w:val="hybridMultilevel"/>
    <w:tmpl w:val="EFCCFC5C"/>
    <w:lvl w:ilvl="0" w:tplc="90C8F4E8">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4663733"/>
    <w:multiLevelType w:val="hybridMultilevel"/>
    <w:tmpl w:val="EFCCFC5C"/>
    <w:lvl w:ilvl="0" w:tplc="90C8F4E8">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B9A7DE5"/>
    <w:multiLevelType w:val="hybridMultilevel"/>
    <w:tmpl w:val="1BC81D2E"/>
    <w:lvl w:ilvl="0" w:tplc="D1068BDE">
      <w:start w:val="8"/>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10672C1"/>
    <w:multiLevelType w:val="hybridMultilevel"/>
    <w:tmpl w:val="7BAA8FAC"/>
    <w:lvl w:ilvl="0" w:tplc="F104B86E">
      <w:start w:val="1"/>
      <w:numFmt w:val="decimal"/>
      <w:lvlText w:val="%1."/>
      <w:lvlJc w:val="left"/>
      <w:pPr>
        <w:ind w:left="81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63A5753A"/>
    <w:multiLevelType w:val="hybridMultilevel"/>
    <w:tmpl w:val="9CB663FC"/>
    <w:lvl w:ilvl="0" w:tplc="F104B86E">
      <w:start w:val="1"/>
      <w:numFmt w:val="decimal"/>
      <w:lvlText w:val="%1."/>
      <w:lvlJc w:val="left"/>
      <w:pPr>
        <w:ind w:left="1350" w:hanging="360"/>
      </w:pPr>
      <w:rPr>
        <w:rFonts w:hint="default"/>
      </w:rPr>
    </w:lvl>
    <w:lvl w:ilvl="1" w:tplc="2C2279CA">
      <w:start w:val="1"/>
      <w:numFmt w:val="decimal"/>
      <w:lvlText w:val="%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66D666D5"/>
    <w:multiLevelType w:val="hybridMultilevel"/>
    <w:tmpl w:val="9514CA00"/>
    <w:lvl w:ilvl="0" w:tplc="F104B86E">
      <w:start w:val="1"/>
      <w:numFmt w:val="decimal"/>
      <w:lvlText w:val="%1."/>
      <w:lvlJc w:val="left"/>
      <w:pPr>
        <w:ind w:left="1890" w:hanging="360"/>
      </w:pPr>
      <w:rPr>
        <w:rFonts w:hint="default"/>
      </w:rPr>
    </w:lvl>
    <w:lvl w:ilvl="1" w:tplc="094CED96">
      <w:start w:val="1"/>
      <w:numFmt w:val="decimal"/>
      <w:lvlText w:val="%2)"/>
      <w:lvlJc w:val="left"/>
      <w:pPr>
        <w:ind w:left="4770" w:hanging="360"/>
      </w:pPr>
      <w:rPr>
        <w:rFonts w:hint="default"/>
      </w:rPr>
    </w:lvl>
    <w:lvl w:ilvl="2" w:tplc="0409001B" w:tentative="1">
      <w:start w:val="1"/>
      <w:numFmt w:val="lowerRoman"/>
      <w:lvlText w:val="%3."/>
      <w:lvlJc w:val="right"/>
      <w:pPr>
        <w:ind w:left="5490" w:hanging="180"/>
      </w:pPr>
    </w:lvl>
    <w:lvl w:ilvl="3" w:tplc="0409000F" w:tentative="1">
      <w:start w:val="1"/>
      <w:numFmt w:val="decimal"/>
      <w:lvlText w:val="%4."/>
      <w:lvlJc w:val="left"/>
      <w:pPr>
        <w:ind w:left="6210" w:hanging="360"/>
      </w:pPr>
    </w:lvl>
    <w:lvl w:ilvl="4" w:tplc="04090019" w:tentative="1">
      <w:start w:val="1"/>
      <w:numFmt w:val="lowerLetter"/>
      <w:lvlText w:val="%5."/>
      <w:lvlJc w:val="left"/>
      <w:pPr>
        <w:ind w:left="6930" w:hanging="360"/>
      </w:pPr>
    </w:lvl>
    <w:lvl w:ilvl="5" w:tplc="0409001B" w:tentative="1">
      <w:start w:val="1"/>
      <w:numFmt w:val="lowerRoman"/>
      <w:lvlText w:val="%6."/>
      <w:lvlJc w:val="right"/>
      <w:pPr>
        <w:ind w:left="7650" w:hanging="180"/>
      </w:pPr>
    </w:lvl>
    <w:lvl w:ilvl="6" w:tplc="0409000F" w:tentative="1">
      <w:start w:val="1"/>
      <w:numFmt w:val="decimal"/>
      <w:lvlText w:val="%7."/>
      <w:lvlJc w:val="left"/>
      <w:pPr>
        <w:ind w:left="8370" w:hanging="360"/>
      </w:pPr>
    </w:lvl>
    <w:lvl w:ilvl="7" w:tplc="04090019" w:tentative="1">
      <w:start w:val="1"/>
      <w:numFmt w:val="lowerLetter"/>
      <w:lvlText w:val="%8."/>
      <w:lvlJc w:val="left"/>
      <w:pPr>
        <w:ind w:left="9090" w:hanging="360"/>
      </w:pPr>
    </w:lvl>
    <w:lvl w:ilvl="8" w:tplc="0409001B" w:tentative="1">
      <w:start w:val="1"/>
      <w:numFmt w:val="lowerRoman"/>
      <w:lvlText w:val="%9."/>
      <w:lvlJc w:val="right"/>
      <w:pPr>
        <w:ind w:left="9810" w:hanging="180"/>
      </w:pPr>
    </w:lvl>
  </w:abstractNum>
  <w:abstractNum w:abstractNumId="6" w15:restartNumberingAfterBreak="0">
    <w:nsid w:val="79003F86"/>
    <w:multiLevelType w:val="hybridMultilevel"/>
    <w:tmpl w:val="D510703C"/>
    <w:lvl w:ilvl="0" w:tplc="FB2A12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5"/>
  </w:num>
  <w:num w:numId="3">
    <w:abstractNumId w:val="0"/>
  </w:num>
  <w:num w:numId="4">
    <w:abstractNumId w:val="1"/>
  </w:num>
  <w:num w:numId="5">
    <w:abstractNumId w:val="4"/>
  </w:num>
  <w:num w:numId="6">
    <w:abstractNumId w:val="6"/>
  </w:num>
  <w:num w:numId="7">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Tigran Palyan">
    <w15:presenceInfo w15:providerId="None" w15:userId="Tigran Paly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6677"/>
    <w:rsid w:val="00023FA3"/>
    <w:rsid w:val="00062113"/>
    <w:rsid w:val="0006415C"/>
    <w:rsid w:val="00067361"/>
    <w:rsid w:val="00067799"/>
    <w:rsid w:val="000742C9"/>
    <w:rsid w:val="0007689C"/>
    <w:rsid w:val="00082D0D"/>
    <w:rsid w:val="00086328"/>
    <w:rsid w:val="00087113"/>
    <w:rsid w:val="00087A4B"/>
    <w:rsid w:val="00091B75"/>
    <w:rsid w:val="00097182"/>
    <w:rsid w:val="000971E4"/>
    <w:rsid w:val="000A2DD8"/>
    <w:rsid w:val="000C7458"/>
    <w:rsid w:val="000D4208"/>
    <w:rsid w:val="000F72E6"/>
    <w:rsid w:val="000F7369"/>
    <w:rsid w:val="001030CF"/>
    <w:rsid w:val="001162F5"/>
    <w:rsid w:val="00127287"/>
    <w:rsid w:val="00130DA3"/>
    <w:rsid w:val="0014363C"/>
    <w:rsid w:val="0014559F"/>
    <w:rsid w:val="00154E16"/>
    <w:rsid w:val="00164077"/>
    <w:rsid w:val="001708D7"/>
    <w:rsid w:val="00185BD0"/>
    <w:rsid w:val="00187C23"/>
    <w:rsid w:val="001A1C14"/>
    <w:rsid w:val="001B14AB"/>
    <w:rsid w:val="001D0819"/>
    <w:rsid w:val="001F1095"/>
    <w:rsid w:val="001F3698"/>
    <w:rsid w:val="001F7304"/>
    <w:rsid w:val="002121E2"/>
    <w:rsid w:val="00230CB7"/>
    <w:rsid w:val="0023214D"/>
    <w:rsid w:val="002329DA"/>
    <w:rsid w:val="00240447"/>
    <w:rsid w:val="00242CE9"/>
    <w:rsid w:val="00253F6C"/>
    <w:rsid w:val="0027205A"/>
    <w:rsid w:val="0028221F"/>
    <w:rsid w:val="00282D92"/>
    <w:rsid w:val="00284166"/>
    <w:rsid w:val="002860A0"/>
    <w:rsid w:val="00291AE6"/>
    <w:rsid w:val="00293B16"/>
    <w:rsid w:val="002B4550"/>
    <w:rsid w:val="002B47ED"/>
    <w:rsid w:val="002B7BAF"/>
    <w:rsid w:val="002C04C9"/>
    <w:rsid w:val="002C1228"/>
    <w:rsid w:val="002D01E2"/>
    <w:rsid w:val="002E076A"/>
    <w:rsid w:val="002E2E8B"/>
    <w:rsid w:val="002E5C99"/>
    <w:rsid w:val="002F7B33"/>
    <w:rsid w:val="00310627"/>
    <w:rsid w:val="00327A64"/>
    <w:rsid w:val="00342525"/>
    <w:rsid w:val="00343EDD"/>
    <w:rsid w:val="00345368"/>
    <w:rsid w:val="0036383A"/>
    <w:rsid w:val="003819D9"/>
    <w:rsid w:val="00386CEB"/>
    <w:rsid w:val="00393155"/>
    <w:rsid w:val="003A49CB"/>
    <w:rsid w:val="003A76D0"/>
    <w:rsid w:val="003B51BC"/>
    <w:rsid w:val="003C7E88"/>
    <w:rsid w:val="003F1808"/>
    <w:rsid w:val="003F2DFD"/>
    <w:rsid w:val="004057F7"/>
    <w:rsid w:val="004244B5"/>
    <w:rsid w:val="0043498E"/>
    <w:rsid w:val="00454AF8"/>
    <w:rsid w:val="00481969"/>
    <w:rsid w:val="00483C8B"/>
    <w:rsid w:val="0049306B"/>
    <w:rsid w:val="004A713D"/>
    <w:rsid w:val="004B4CA3"/>
    <w:rsid w:val="004B74B9"/>
    <w:rsid w:val="004C5AA4"/>
    <w:rsid w:val="004C7D3E"/>
    <w:rsid w:val="004C7F3C"/>
    <w:rsid w:val="004C7FAC"/>
    <w:rsid w:val="004D01DF"/>
    <w:rsid w:val="004D5AF9"/>
    <w:rsid w:val="004E72EA"/>
    <w:rsid w:val="004F053B"/>
    <w:rsid w:val="00502726"/>
    <w:rsid w:val="0050414B"/>
    <w:rsid w:val="005075BF"/>
    <w:rsid w:val="00507973"/>
    <w:rsid w:val="00514051"/>
    <w:rsid w:val="0052079F"/>
    <w:rsid w:val="00522710"/>
    <w:rsid w:val="00523B1C"/>
    <w:rsid w:val="00532985"/>
    <w:rsid w:val="00532D9C"/>
    <w:rsid w:val="00540BAB"/>
    <w:rsid w:val="005413ED"/>
    <w:rsid w:val="00541CA8"/>
    <w:rsid w:val="005464C2"/>
    <w:rsid w:val="00555124"/>
    <w:rsid w:val="00564AC2"/>
    <w:rsid w:val="005733F3"/>
    <w:rsid w:val="005744C9"/>
    <w:rsid w:val="005747FB"/>
    <w:rsid w:val="00575233"/>
    <w:rsid w:val="005811D7"/>
    <w:rsid w:val="005967CC"/>
    <w:rsid w:val="00596820"/>
    <w:rsid w:val="005B6D01"/>
    <w:rsid w:val="005C4F9C"/>
    <w:rsid w:val="005C6DA9"/>
    <w:rsid w:val="005F22A8"/>
    <w:rsid w:val="005F6E69"/>
    <w:rsid w:val="00601FC3"/>
    <w:rsid w:val="006278B7"/>
    <w:rsid w:val="00637840"/>
    <w:rsid w:val="00637CD7"/>
    <w:rsid w:val="00657C7D"/>
    <w:rsid w:val="0066006E"/>
    <w:rsid w:val="00692286"/>
    <w:rsid w:val="0069524A"/>
    <w:rsid w:val="00697264"/>
    <w:rsid w:val="006A31C9"/>
    <w:rsid w:val="006C1AD0"/>
    <w:rsid w:val="006C519D"/>
    <w:rsid w:val="006D16FD"/>
    <w:rsid w:val="006E02E0"/>
    <w:rsid w:val="006E3FD9"/>
    <w:rsid w:val="006E4101"/>
    <w:rsid w:val="006F5A5C"/>
    <w:rsid w:val="0071198E"/>
    <w:rsid w:val="007430DA"/>
    <w:rsid w:val="00745004"/>
    <w:rsid w:val="007540DC"/>
    <w:rsid w:val="00754523"/>
    <w:rsid w:val="00757EB4"/>
    <w:rsid w:val="007857D0"/>
    <w:rsid w:val="00790262"/>
    <w:rsid w:val="007B1B67"/>
    <w:rsid w:val="007C7F74"/>
    <w:rsid w:val="007E0723"/>
    <w:rsid w:val="007F03F9"/>
    <w:rsid w:val="007F1FF5"/>
    <w:rsid w:val="007F4270"/>
    <w:rsid w:val="007F65EA"/>
    <w:rsid w:val="007F6BF8"/>
    <w:rsid w:val="00807E15"/>
    <w:rsid w:val="00810D4B"/>
    <w:rsid w:val="008146D9"/>
    <w:rsid w:val="008155FF"/>
    <w:rsid w:val="00826FD2"/>
    <w:rsid w:val="008300BA"/>
    <w:rsid w:val="008418AE"/>
    <w:rsid w:val="0084227E"/>
    <w:rsid w:val="00847063"/>
    <w:rsid w:val="00847277"/>
    <w:rsid w:val="008546E0"/>
    <w:rsid w:val="0086443F"/>
    <w:rsid w:val="008864C4"/>
    <w:rsid w:val="008A2EDF"/>
    <w:rsid w:val="008A7886"/>
    <w:rsid w:val="008B353A"/>
    <w:rsid w:val="008B67E1"/>
    <w:rsid w:val="008E20BC"/>
    <w:rsid w:val="008F2CAF"/>
    <w:rsid w:val="008F667B"/>
    <w:rsid w:val="00905FA1"/>
    <w:rsid w:val="00972E7C"/>
    <w:rsid w:val="00976481"/>
    <w:rsid w:val="00977149"/>
    <w:rsid w:val="00981DD5"/>
    <w:rsid w:val="00984348"/>
    <w:rsid w:val="00984C45"/>
    <w:rsid w:val="00985718"/>
    <w:rsid w:val="00985B8D"/>
    <w:rsid w:val="009B023F"/>
    <w:rsid w:val="009D79C9"/>
    <w:rsid w:val="009E58FB"/>
    <w:rsid w:val="00A147AB"/>
    <w:rsid w:val="00A31C4B"/>
    <w:rsid w:val="00A320AA"/>
    <w:rsid w:val="00A35D50"/>
    <w:rsid w:val="00A40A12"/>
    <w:rsid w:val="00A50318"/>
    <w:rsid w:val="00A601B6"/>
    <w:rsid w:val="00A73A31"/>
    <w:rsid w:val="00A753E2"/>
    <w:rsid w:val="00A8783B"/>
    <w:rsid w:val="00AA2613"/>
    <w:rsid w:val="00AB3CF7"/>
    <w:rsid w:val="00AC2F9B"/>
    <w:rsid w:val="00AD32A2"/>
    <w:rsid w:val="00AE4D5D"/>
    <w:rsid w:val="00AE5473"/>
    <w:rsid w:val="00B01275"/>
    <w:rsid w:val="00B25D07"/>
    <w:rsid w:val="00B36EF8"/>
    <w:rsid w:val="00B5325F"/>
    <w:rsid w:val="00B63663"/>
    <w:rsid w:val="00B659BD"/>
    <w:rsid w:val="00B73D24"/>
    <w:rsid w:val="00B740B8"/>
    <w:rsid w:val="00B94107"/>
    <w:rsid w:val="00BA48CA"/>
    <w:rsid w:val="00BA5210"/>
    <w:rsid w:val="00BC1AAA"/>
    <w:rsid w:val="00BD37AD"/>
    <w:rsid w:val="00BE051E"/>
    <w:rsid w:val="00BE4089"/>
    <w:rsid w:val="00BE4943"/>
    <w:rsid w:val="00BF21B5"/>
    <w:rsid w:val="00BF4EA6"/>
    <w:rsid w:val="00C013D8"/>
    <w:rsid w:val="00C1127D"/>
    <w:rsid w:val="00C13D86"/>
    <w:rsid w:val="00C16439"/>
    <w:rsid w:val="00C17CE7"/>
    <w:rsid w:val="00C3337A"/>
    <w:rsid w:val="00C34F65"/>
    <w:rsid w:val="00C84AF7"/>
    <w:rsid w:val="00C86CEA"/>
    <w:rsid w:val="00C8704A"/>
    <w:rsid w:val="00C93796"/>
    <w:rsid w:val="00C9395B"/>
    <w:rsid w:val="00CA69F5"/>
    <w:rsid w:val="00CB1E9D"/>
    <w:rsid w:val="00CC2B4F"/>
    <w:rsid w:val="00CD77D7"/>
    <w:rsid w:val="00CE6CD1"/>
    <w:rsid w:val="00CE7E24"/>
    <w:rsid w:val="00CF1AB4"/>
    <w:rsid w:val="00D1400A"/>
    <w:rsid w:val="00D152A3"/>
    <w:rsid w:val="00D21382"/>
    <w:rsid w:val="00D32A63"/>
    <w:rsid w:val="00D56978"/>
    <w:rsid w:val="00D60B4E"/>
    <w:rsid w:val="00D91E8D"/>
    <w:rsid w:val="00DB5035"/>
    <w:rsid w:val="00DC10F3"/>
    <w:rsid w:val="00DC3F71"/>
    <w:rsid w:val="00DC6668"/>
    <w:rsid w:val="00E0465F"/>
    <w:rsid w:val="00E11C07"/>
    <w:rsid w:val="00E1632C"/>
    <w:rsid w:val="00E21399"/>
    <w:rsid w:val="00E22158"/>
    <w:rsid w:val="00E23883"/>
    <w:rsid w:val="00E33DC1"/>
    <w:rsid w:val="00E37657"/>
    <w:rsid w:val="00E4068C"/>
    <w:rsid w:val="00E4078B"/>
    <w:rsid w:val="00E47A3F"/>
    <w:rsid w:val="00E6419B"/>
    <w:rsid w:val="00E70058"/>
    <w:rsid w:val="00E71C30"/>
    <w:rsid w:val="00E826B0"/>
    <w:rsid w:val="00E85F79"/>
    <w:rsid w:val="00E928C5"/>
    <w:rsid w:val="00EB0A5B"/>
    <w:rsid w:val="00EB0ABF"/>
    <w:rsid w:val="00EB17A9"/>
    <w:rsid w:val="00EB2E99"/>
    <w:rsid w:val="00EB4099"/>
    <w:rsid w:val="00EC3EA9"/>
    <w:rsid w:val="00ED668B"/>
    <w:rsid w:val="00EE76BA"/>
    <w:rsid w:val="00F15E15"/>
    <w:rsid w:val="00F276E8"/>
    <w:rsid w:val="00F3290B"/>
    <w:rsid w:val="00F42111"/>
    <w:rsid w:val="00F73982"/>
    <w:rsid w:val="00F82742"/>
    <w:rsid w:val="00F82A47"/>
    <w:rsid w:val="00F92592"/>
    <w:rsid w:val="00F950FA"/>
    <w:rsid w:val="00F951E9"/>
    <w:rsid w:val="00FB21F1"/>
    <w:rsid w:val="00FB5BF7"/>
    <w:rsid w:val="00FC6677"/>
    <w:rsid w:val="00FD384D"/>
    <w:rsid w:val="00FD7DAF"/>
    <w:rsid w:val="00FE3C0F"/>
    <w:rsid w:val="00FF36CA"/>
  </w:rsids>
  <m:mathPr>
    <m:mathFont m:val="Cambria Math"/>
    <m:brkBin m:val="before"/>
    <m:brkBinSub m:val="--"/>
    <m:smallFrac m:val="0"/>
    <m:dispDef/>
    <m:lMargin m:val="0"/>
    <m:rMargin m:val="0"/>
    <m:defJc m:val="centerGroup"/>
    <m:wrapIndent m:val="1440"/>
    <m:intLim m:val="subSup"/>
    <m:naryLim m:val="undOvr"/>
  </m:mathPr>
  <w:themeFontLang w:val="hy-AM"/>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BFD012"/>
  <w15:chartTrackingRefBased/>
  <w15:docId w15:val="{BC60C6B4-B882-4029-9737-3EF3ECDC64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y-AM"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2613"/>
    <w:pPr>
      <w:spacing w:after="200" w:line="276" w:lineRule="auto"/>
    </w:pPr>
    <w:rPr>
      <w:rFonts w:ascii="Calibri" w:eastAsia="Times New Roman" w:hAnsi="Calibri"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2613"/>
    <w:pPr>
      <w:ind w:left="720"/>
      <w:contextualSpacing/>
    </w:pPr>
  </w:style>
  <w:style w:type="paragraph" w:customStyle="1" w:styleId="Style14">
    <w:name w:val="Style14"/>
    <w:basedOn w:val="Normal"/>
    <w:uiPriority w:val="99"/>
    <w:rsid w:val="00AA2613"/>
    <w:pPr>
      <w:widowControl w:val="0"/>
      <w:autoSpaceDE w:val="0"/>
      <w:autoSpaceDN w:val="0"/>
      <w:adjustRightInd w:val="0"/>
      <w:spacing w:after="0" w:line="310" w:lineRule="exact"/>
      <w:ind w:firstLine="2210"/>
    </w:pPr>
    <w:rPr>
      <w:rFonts w:ascii="Sylfaen" w:hAnsi="Sylfaen"/>
      <w:sz w:val="24"/>
      <w:szCs w:val="24"/>
    </w:rPr>
  </w:style>
  <w:style w:type="character" w:customStyle="1" w:styleId="FontStyle27">
    <w:name w:val="Font Style27"/>
    <w:uiPriority w:val="99"/>
    <w:rsid w:val="00AA2613"/>
    <w:rPr>
      <w:rFonts w:ascii="Tahoma" w:hAnsi="Tahoma" w:cs="Tahoma"/>
      <w:b/>
      <w:bCs/>
      <w:sz w:val="22"/>
      <w:szCs w:val="22"/>
    </w:rPr>
  </w:style>
  <w:style w:type="paragraph" w:customStyle="1" w:styleId="Style16">
    <w:name w:val="Style16"/>
    <w:basedOn w:val="Normal"/>
    <w:uiPriority w:val="99"/>
    <w:rsid w:val="00AA2613"/>
    <w:pPr>
      <w:widowControl w:val="0"/>
      <w:autoSpaceDE w:val="0"/>
      <w:autoSpaceDN w:val="0"/>
      <w:adjustRightInd w:val="0"/>
      <w:spacing w:after="0" w:line="240" w:lineRule="auto"/>
      <w:jc w:val="center"/>
    </w:pPr>
    <w:rPr>
      <w:rFonts w:ascii="Sylfaen" w:hAnsi="Sylfaen"/>
      <w:sz w:val="24"/>
      <w:szCs w:val="24"/>
    </w:rPr>
  </w:style>
  <w:style w:type="paragraph" w:styleId="Header">
    <w:name w:val="header"/>
    <w:basedOn w:val="Normal"/>
    <w:link w:val="HeaderChar"/>
    <w:uiPriority w:val="99"/>
    <w:unhideWhenUsed/>
    <w:rsid w:val="00C34F65"/>
    <w:pPr>
      <w:tabs>
        <w:tab w:val="center" w:pos="4680"/>
        <w:tab w:val="right" w:pos="9360"/>
      </w:tabs>
      <w:spacing w:after="0" w:line="240" w:lineRule="auto"/>
    </w:pPr>
  </w:style>
  <w:style w:type="character" w:customStyle="1" w:styleId="HeaderChar">
    <w:name w:val="Header Char"/>
    <w:basedOn w:val="DefaultParagraphFont"/>
    <w:link w:val="Header"/>
    <w:uiPriority w:val="99"/>
    <w:rsid w:val="00C34F65"/>
    <w:rPr>
      <w:rFonts w:ascii="Calibri" w:eastAsia="Times New Roman" w:hAnsi="Calibri" w:cs="Times New Roman"/>
      <w:lang w:val="en-US"/>
    </w:rPr>
  </w:style>
  <w:style w:type="paragraph" w:styleId="Footer">
    <w:name w:val="footer"/>
    <w:basedOn w:val="Normal"/>
    <w:link w:val="FooterChar"/>
    <w:uiPriority w:val="99"/>
    <w:unhideWhenUsed/>
    <w:rsid w:val="00C34F6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34F65"/>
    <w:rPr>
      <w:rFonts w:ascii="Calibri" w:eastAsia="Times New Roman" w:hAnsi="Calibri" w:cs="Times New Roman"/>
      <w:lang w:val="en-US"/>
    </w:rPr>
  </w:style>
  <w:style w:type="paragraph" w:styleId="BalloonText">
    <w:name w:val="Balloon Text"/>
    <w:basedOn w:val="Normal"/>
    <w:link w:val="BalloonTextChar"/>
    <w:uiPriority w:val="99"/>
    <w:semiHidden/>
    <w:unhideWhenUsed/>
    <w:rsid w:val="0006736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67361"/>
    <w:rPr>
      <w:rFonts w:ascii="Segoe UI" w:eastAsia="Times New Roman" w:hAnsi="Segoe UI" w:cs="Segoe UI"/>
      <w:sz w:val="18"/>
      <w:szCs w:val="18"/>
      <w:lang w:val="en-US"/>
    </w:rPr>
  </w:style>
  <w:style w:type="paragraph" w:styleId="NormalWeb">
    <w:name w:val="Normal (Web)"/>
    <w:basedOn w:val="Normal"/>
    <w:uiPriority w:val="99"/>
    <w:unhideWhenUsed/>
    <w:rsid w:val="0014559F"/>
    <w:pPr>
      <w:spacing w:before="100" w:beforeAutospacing="1" w:after="100" w:afterAutospacing="1" w:line="240" w:lineRule="auto"/>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A0DFE3-771A-4BE8-99D6-61FD04CA3D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297</TotalTime>
  <Pages>33</Pages>
  <Words>9140</Words>
  <Characters>52098</Characters>
  <Application>Microsoft Office Word</Application>
  <DocSecurity>0</DocSecurity>
  <Lines>434</Lines>
  <Paragraphs>122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Mariam Titizyan</dc:creator>
  <cp:keywords/>
  <dc:description/>
  <cp:lastModifiedBy>Tigran Palyan</cp:lastModifiedBy>
  <cp:revision>32</cp:revision>
  <cp:lastPrinted>2025-04-11T11:01:00Z</cp:lastPrinted>
  <dcterms:created xsi:type="dcterms:W3CDTF">2022-02-14T09:01:00Z</dcterms:created>
  <dcterms:modified xsi:type="dcterms:W3CDTF">2025-07-15T12:13:00Z</dcterms:modified>
</cp:coreProperties>
</file>