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F2BF74E" w14:textId="77777777" w:rsidR="000B24FA" w:rsidRPr="00986268" w:rsidRDefault="000B24FA" w:rsidP="000B24FA">
      <w:pPr>
        <w:pStyle w:val="BodyAA"/>
        <w:tabs>
          <w:tab w:val="left" w:pos="1440"/>
        </w:tabs>
        <w:spacing w:line="360" w:lineRule="auto"/>
        <w:ind w:left="450" w:right="24" w:firstLine="450"/>
        <w:jc w:val="right"/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hy-AM"/>
        </w:rPr>
      </w:pPr>
      <w:bookmarkStart w:id="0" w:name="_GoBack"/>
      <w:bookmarkEnd w:id="0"/>
      <w:r w:rsidRPr="00986268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hy-AM"/>
        </w:rPr>
        <w:t>ՆԱԽԱԳԻԾ</w:t>
      </w:r>
    </w:p>
    <w:p w14:paraId="74BB21F5" w14:textId="77777777" w:rsidR="000B24FA" w:rsidRPr="00986268" w:rsidRDefault="000B24FA" w:rsidP="000B24FA">
      <w:pPr>
        <w:pStyle w:val="BodyAA"/>
        <w:tabs>
          <w:tab w:val="left" w:pos="1440"/>
        </w:tabs>
        <w:spacing w:line="360" w:lineRule="auto"/>
        <w:ind w:left="450" w:right="24" w:firstLine="450"/>
        <w:jc w:val="right"/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hy-AM"/>
        </w:rPr>
      </w:pPr>
    </w:p>
    <w:p w14:paraId="473CAD98" w14:textId="77777777" w:rsidR="000B24FA" w:rsidRPr="00986268" w:rsidRDefault="000B24FA" w:rsidP="000B24FA">
      <w:pPr>
        <w:pStyle w:val="BodyAA"/>
        <w:tabs>
          <w:tab w:val="left" w:pos="1440"/>
        </w:tabs>
        <w:spacing w:line="360" w:lineRule="auto"/>
        <w:ind w:left="450" w:right="24" w:firstLine="450"/>
        <w:jc w:val="center"/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de-DE"/>
        </w:rPr>
      </w:pPr>
      <w:r w:rsidRPr="00986268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hy-AM"/>
        </w:rPr>
        <w:t>ՀԱՅԱՍՏԱՆԻ</w:t>
      </w:r>
      <w:r w:rsidRPr="00986268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de-DE"/>
        </w:rPr>
        <w:t xml:space="preserve"> </w:t>
      </w:r>
      <w:r w:rsidRPr="00986268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hy-AM"/>
        </w:rPr>
        <w:t>ՀԱՆՐԱՊԵՏՈՒԹՅԱՆ</w:t>
      </w:r>
      <w:r w:rsidRPr="00986268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de-DE"/>
        </w:rPr>
        <w:t xml:space="preserve"> </w:t>
      </w:r>
      <w:r w:rsidRPr="00986268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hy-AM"/>
        </w:rPr>
        <w:t>ՕՐԵՆՔԸ</w:t>
      </w:r>
    </w:p>
    <w:p w14:paraId="7DDC7E2D" w14:textId="77777777" w:rsidR="000B24FA" w:rsidRPr="00986268" w:rsidRDefault="000B24FA" w:rsidP="000B24FA">
      <w:pPr>
        <w:pStyle w:val="BodyAA"/>
        <w:tabs>
          <w:tab w:val="left" w:pos="1440"/>
        </w:tabs>
        <w:spacing w:line="360" w:lineRule="auto"/>
        <w:ind w:left="450" w:right="24" w:firstLine="450"/>
        <w:jc w:val="center"/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de-DE"/>
        </w:rPr>
      </w:pPr>
      <w:r w:rsidRPr="00986268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de-DE"/>
        </w:rPr>
        <w:t>«</w:t>
      </w:r>
      <w:r w:rsidRPr="00986268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hy-AM"/>
        </w:rPr>
        <w:t>ԿՐԹՈՒԹՅԱՆ</w:t>
      </w:r>
      <w:r w:rsidRPr="00986268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de-DE"/>
        </w:rPr>
        <w:t xml:space="preserve"> </w:t>
      </w:r>
      <w:r w:rsidRPr="00986268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hy-AM"/>
        </w:rPr>
        <w:t>ՄԱՍԻՆ</w:t>
      </w:r>
      <w:r w:rsidRPr="00986268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it-IT"/>
        </w:rPr>
        <w:t>»</w:t>
      </w:r>
      <w:r w:rsidRPr="00986268">
        <w:rPr>
          <w:rFonts w:ascii="GHEA Grapalat" w:eastAsia="GHEA Grapalat" w:hAnsi="GHEA Grapalat" w:cs="GHEA Grapalat"/>
          <w:color w:val="auto"/>
          <w:sz w:val="24"/>
          <w:szCs w:val="24"/>
          <w:lang w:val="it-IT"/>
        </w:rPr>
        <w:t xml:space="preserve"> </w:t>
      </w:r>
      <w:r w:rsidRPr="00986268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de-DE"/>
        </w:rPr>
        <w:t xml:space="preserve"> </w:t>
      </w:r>
      <w:r w:rsidRPr="00986268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hy-AM"/>
        </w:rPr>
        <w:t>ՕՐԵՆՔՈՒՄ</w:t>
      </w:r>
      <w:r w:rsidRPr="00986268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de-DE"/>
        </w:rPr>
        <w:t xml:space="preserve"> </w:t>
      </w:r>
      <w:r w:rsidRPr="00986268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hy-AM"/>
        </w:rPr>
        <w:t>ԼՐԱՑՈՒՄՆԵՐ ԿԱՏԱՐԵԼՈՒ</w:t>
      </w:r>
      <w:r w:rsidRPr="00986268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de-DE"/>
        </w:rPr>
        <w:t xml:space="preserve"> </w:t>
      </w:r>
      <w:r w:rsidRPr="00986268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hy-AM"/>
        </w:rPr>
        <w:t>ՄԱՍԻՆ</w:t>
      </w:r>
    </w:p>
    <w:p w14:paraId="0EE17C03" w14:textId="77777777" w:rsidR="000B24FA" w:rsidRPr="00986268" w:rsidRDefault="000B24FA" w:rsidP="000B24FA">
      <w:pPr>
        <w:pStyle w:val="BodyA"/>
        <w:tabs>
          <w:tab w:val="left" w:pos="720"/>
        </w:tabs>
        <w:ind w:firstLine="540"/>
        <w:jc w:val="both"/>
        <w:rPr>
          <w:rFonts w:ascii="GHEA Grapalat" w:eastAsia="GHEA Grapalat" w:hAnsi="GHEA Grapalat" w:cs="GHEA Grapalat"/>
          <w:color w:val="auto"/>
          <w:lang w:val="de-DE"/>
        </w:rPr>
      </w:pPr>
    </w:p>
    <w:p w14:paraId="0E9C70EB" w14:textId="77777777" w:rsidR="000B24FA" w:rsidRPr="00986268" w:rsidRDefault="000B24FA" w:rsidP="000B24FA">
      <w:pPr>
        <w:pStyle w:val="BodyAA"/>
        <w:tabs>
          <w:tab w:val="left" w:pos="720"/>
          <w:tab w:val="left" w:pos="990"/>
        </w:tabs>
        <w:spacing w:line="276" w:lineRule="auto"/>
        <w:ind w:right="319"/>
        <w:jc w:val="both"/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</w:pPr>
      <w:r w:rsidRPr="00986268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hy-AM"/>
        </w:rPr>
        <w:t xml:space="preserve">     Հոդված 1.</w:t>
      </w:r>
      <w:r w:rsidRPr="00986268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 «Կրթության մասին</w:t>
      </w:r>
      <w:r w:rsidRPr="00986268">
        <w:rPr>
          <w:rFonts w:ascii="GHEA Grapalat" w:eastAsia="GHEA Grapalat" w:hAnsi="GHEA Grapalat" w:cs="GHEA Grapalat"/>
          <w:color w:val="auto"/>
          <w:sz w:val="24"/>
          <w:szCs w:val="24"/>
          <w:lang w:val="it-IT"/>
        </w:rPr>
        <w:t xml:space="preserve">» </w:t>
      </w:r>
      <w:r w:rsidRPr="00986268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1999 թվականի ապրիլի 14-ի ՀՕ-297 օրենքի (այսուհետ՝ Օրենք) 37-րդ հոդվածի 2</w:t>
      </w:r>
      <w:r w:rsidRPr="00986268">
        <w:rPr>
          <w:rFonts w:ascii="Cambria Math" w:eastAsia="MS Gothic" w:hAnsi="Cambria Math" w:cs="Cambria Math"/>
          <w:color w:val="auto"/>
          <w:sz w:val="24"/>
          <w:szCs w:val="24"/>
          <w:lang w:val="hy-AM"/>
        </w:rPr>
        <w:t>․</w:t>
      </w:r>
      <w:r w:rsidRPr="00986268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1-ին կետից հետո լրացնել նոր՝ 2.2-րդ կետով՝  հետևյալ բովանդակությամբ</w:t>
      </w:r>
      <w:r w:rsidRPr="00986268">
        <w:rPr>
          <w:rFonts w:ascii="Cambria Math" w:eastAsia="MS Gothic" w:hAnsi="Cambria Math" w:cs="Cambria Math"/>
          <w:color w:val="auto"/>
          <w:sz w:val="24"/>
          <w:szCs w:val="24"/>
          <w:lang w:val="hy-AM"/>
        </w:rPr>
        <w:t>․</w:t>
      </w:r>
      <w:r w:rsidRPr="00986268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 </w:t>
      </w:r>
    </w:p>
    <w:p w14:paraId="22A4AD22" w14:textId="77777777" w:rsidR="000B24FA" w:rsidRPr="00986268" w:rsidRDefault="000B24FA" w:rsidP="000B24FA">
      <w:pPr>
        <w:pStyle w:val="BodyAA"/>
        <w:tabs>
          <w:tab w:val="left" w:pos="720"/>
          <w:tab w:val="left" w:pos="990"/>
        </w:tabs>
        <w:spacing w:line="276" w:lineRule="auto"/>
        <w:ind w:right="319"/>
        <w:jc w:val="both"/>
        <w:rPr>
          <w:rFonts w:ascii="GHEA Grapalat" w:eastAsia="GHEA Grapalat" w:hAnsi="GHEA Grapalat" w:cs="GHEA Grapalat"/>
          <w:color w:val="auto"/>
          <w:sz w:val="24"/>
          <w:szCs w:val="24"/>
          <w:vertAlign w:val="subscript"/>
          <w:lang w:val="hy-AM"/>
        </w:rPr>
      </w:pPr>
      <w:r w:rsidRPr="00986268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 «2.2. հանդիսանում է </w:t>
      </w:r>
      <w:r w:rsidRPr="00986268">
        <w:rPr>
          <w:rFonts w:ascii="GHEA Grapalat" w:eastAsia="Times New Roman" w:hAnsi="GHEA Grapalat"/>
          <w:color w:val="auto"/>
          <w:sz w:val="24"/>
          <w:szCs w:val="24"/>
          <w:lang w:val="hy-AM"/>
        </w:rPr>
        <w:t xml:space="preserve">պետական հանրակրթական </w:t>
      </w:r>
      <w:r w:rsidRPr="00986268">
        <w:rPr>
          <w:rFonts w:ascii="GHEA Grapalat" w:eastAsia="Times New Roman" w:hAnsi="GHEA Grapalat" w:cs="GHEA Grapalat"/>
          <w:color w:val="auto"/>
          <w:sz w:val="24"/>
          <w:szCs w:val="24"/>
          <w:lang w:val="hy-AM"/>
        </w:rPr>
        <w:t>ուսումնական</w:t>
      </w:r>
      <w:r w:rsidRPr="00986268">
        <w:rPr>
          <w:rFonts w:ascii="GHEA Grapalat" w:eastAsia="Times New Roman" w:hAnsi="GHEA Grapalat"/>
          <w:color w:val="auto"/>
          <w:sz w:val="24"/>
          <w:szCs w:val="24"/>
          <w:lang w:val="hy-AM"/>
        </w:rPr>
        <w:t xml:space="preserve"> </w:t>
      </w:r>
      <w:r w:rsidRPr="00986268">
        <w:rPr>
          <w:rFonts w:ascii="GHEA Grapalat" w:eastAsia="Times New Roman" w:hAnsi="GHEA Grapalat" w:cs="GHEA Grapalat"/>
          <w:color w:val="auto"/>
          <w:sz w:val="24"/>
          <w:szCs w:val="24"/>
          <w:lang w:val="hy-AM"/>
        </w:rPr>
        <w:t xml:space="preserve">հաստատությունների, այդ թվում՝ մասնագիտացված ուսումնական հաստատությունների, </w:t>
      </w:r>
      <w:r w:rsidRPr="00986268">
        <w:rPr>
          <w:rFonts w:ascii="Calibri" w:hAnsi="Calibri" w:cs="Calibri"/>
          <w:color w:val="auto"/>
          <w:sz w:val="24"/>
          <w:szCs w:val="24"/>
          <w:shd w:val="clear" w:color="auto" w:fill="FFFFFF"/>
          <w:lang w:val="hy-AM"/>
        </w:rPr>
        <w:t> </w:t>
      </w:r>
      <w:r w:rsidRPr="00986268">
        <w:rPr>
          <w:rFonts w:ascii="GHEA Grapalat" w:hAnsi="GHEA Grapalat"/>
          <w:color w:val="auto"/>
          <w:sz w:val="24"/>
          <w:szCs w:val="24"/>
          <w:shd w:val="clear" w:color="auto" w:fill="FFFFFF"/>
          <w:lang w:val="hy-AM"/>
        </w:rPr>
        <w:t>ինչպես նաև տարածքային ու հանրապետական մանկավարժահոգեբանական կենտրոնների,</w:t>
      </w:r>
      <w:r w:rsidRPr="00986268">
        <w:rPr>
          <w:rFonts w:ascii="GHEA Grapalat" w:eastAsia="Times New Roman" w:hAnsi="GHEA Grapalat" w:cs="GHEA Grapalat"/>
          <w:color w:val="auto"/>
          <w:sz w:val="24"/>
          <w:szCs w:val="24"/>
          <w:lang w:val="hy-AM"/>
        </w:rPr>
        <w:t xml:space="preserve"> հատուկ դպրոց-ռեսուրս կենտրոնների</w:t>
      </w:r>
      <w:r w:rsidRPr="00986268">
        <w:rPr>
          <w:rFonts w:ascii="GHEA Grapalat" w:eastAsia="Times New Roman" w:hAnsi="GHEA Grapalat"/>
          <w:color w:val="auto"/>
          <w:sz w:val="24"/>
          <w:szCs w:val="24"/>
          <w:lang w:val="hy-AM"/>
        </w:rPr>
        <w:t xml:space="preserve"> լիազոր </w:t>
      </w:r>
      <w:r w:rsidRPr="00986268">
        <w:rPr>
          <w:rFonts w:ascii="GHEA Grapalat" w:eastAsia="Times New Roman" w:hAnsi="GHEA Grapalat" w:cs="Cambria Math"/>
          <w:color w:val="auto"/>
          <w:sz w:val="24"/>
          <w:szCs w:val="24"/>
          <w:lang w:val="hy-AM"/>
        </w:rPr>
        <w:t>մարմինը</w:t>
      </w:r>
      <w:r w:rsidRPr="00986268">
        <w:rPr>
          <w:rFonts w:ascii="Cambria Math" w:eastAsia="MS Gothic" w:hAnsi="Cambria Math" w:cs="Cambria Math"/>
          <w:color w:val="auto"/>
          <w:sz w:val="24"/>
          <w:szCs w:val="24"/>
          <w:lang w:val="hy-AM"/>
        </w:rPr>
        <w:t>․</w:t>
      </w:r>
      <w:r w:rsidRPr="00986268">
        <w:rPr>
          <w:rFonts w:ascii="GHEA Grapalat" w:eastAsia="GHEA Grapalat" w:hAnsi="GHEA Grapalat" w:cs="Cambria Math"/>
          <w:color w:val="auto"/>
          <w:sz w:val="24"/>
          <w:szCs w:val="24"/>
          <w:lang w:val="hy-AM"/>
        </w:rPr>
        <w:t>»:</w:t>
      </w:r>
    </w:p>
    <w:p w14:paraId="2292A8F3" w14:textId="77777777" w:rsidR="000B24FA" w:rsidRPr="00986268" w:rsidRDefault="000B24FA" w:rsidP="000B24FA">
      <w:pPr>
        <w:pStyle w:val="BodyAA"/>
        <w:tabs>
          <w:tab w:val="left" w:pos="720"/>
          <w:tab w:val="left" w:pos="990"/>
        </w:tabs>
        <w:spacing w:line="276" w:lineRule="auto"/>
        <w:ind w:right="319"/>
        <w:jc w:val="both"/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</w:pPr>
      <w:r w:rsidRPr="00986268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bdr w:val="none" w:sz="0" w:space="0" w:color="auto" w:frame="1"/>
          <w:lang w:val="hy-AM"/>
        </w:rPr>
        <w:t xml:space="preserve">      Հոդված 2.</w:t>
      </w:r>
      <w:r w:rsidRPr="00986268">
        <w:rPr>
          <w:rFonts w:ascii="GHEA Grapalat" w:eastAsia="GHEA Grapalat" w:hAnsi="GHEA Grapalat" w:cs="GHEA Grapalat"/>
          <w:color w:val="auto"/>
          <w:sz w:val="24"/>
          <w:szCs w:val="24"/>
          <w:bdr w:val="none" w:sz="0" w:space="0" w:color="auto" w:frame="1"/>
          <w:lang w:val="hy-AM"/>
        </w:rPr>
        <w:t xml:space="preserve"> </w:t>
      </w:r>
      <w:r w:rsidRPr="00986268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38-րդ հոդվածի՝</w:t>
      </w:r>
    </w:p>
    <w:p w14:paraId="6F684392" w14:textId="77777777" w:rsidR="000B24FA" w:rsidRPr="00986268" w:rsidRDefault="000B24FA" w:rsidP="000B24FA">
      <w:pPr>
        <w:pStyle w:val="BodyAA"/>
        <w:tabs>
          <w:tab w:val="left" w:pos="720"/>
          <w:tab w:val="left" w:pos="990"/>
        </w:tabs>
        <w:spacing w:line="276" w:lineRule="auto"/>
        <w:ind w:right="319"/>
        <w:jc w:val="both"/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</w:pPr>
      <w:r w:rsidRPr="00986268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1. 1-ին կետից հետո լրացնել նոր՝ 1</w:t>
      </w:r>
      <w:r w:rsidRPr="00986268">
        <w:rPr>
          <w:rFonts w:ascii="Cambria Math" w:eastAsia="MS Gothic" w:hAnsi="Cambria Math" w:cs="Cambria Math"/>
          <w:color w:val="auto"/>
          <w:sz w:val="24"/>
          <w:szCs w:val="24"/>
          <w:lang w:val="hy-AM"/>
        </w:rPr>
        <w:t>․</w:t>
      </w:r>
      <w:r w:rsidRPr="00986268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1-ին, 1</w:t>
      </w:r>
      <w:r w:rsidRPr="00986268">
        <w:rPr>
          <w:rFonts w:ascii="Cambria Math" w:eastAsia="MS Gothic" w:hAnsi="Cambria Math" w:cs="Cambria Math"/>
          <w:color w:val="auto"/>
          <w:sz w:val="24"/>
          <w:szCs w:val="24"/>
          <w:lang w:val="hy-AM"/>
        </w:rPr>
        <w:t>․</w:t>
      </w:r>
      <w:r w:rsidRPr="00986268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2-րդ, 1</w:t>
      </w:r>
      <w:r w:rsidRPr="00986268">
        <w:rPr>
          <w:rFonts w:ascii="Cambria Math" w:eastAsia="MS Gothic" w:hAnsi="Cambria Math" w:cs="Cambria Math"/>
          <w:color w:val="auto"/>
          <w:sz w:val="24"/>
          <w:szCs w:val="24"/>
          <w:lang w:val="hy-AM"/>
        </w:rPr>
        <w:t>․</w:t>
      </w:r>
      <w:r w:rsidRPr="00986268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3-րդ և 1.4-րդ կետերով՝ հետևյալ բովանդակությամբ</w:t>
      </w:r>
      <w:r w:rsidRPr="00986268">
        <w:rPr>
          <w:rFonts w:ascii="Cambria Math" w:eastAsia="MS Gothic" w:hAnsi="Cambria Math" w:cs="Cambria Math"/>
          <w:color w:val="auto"/>
          <w:sz w:val="24"/>
          <w:szCs w:val="24"/>
          <w:lang w:val="hy-AM"/>
        </w:rPr>
        <w:t>․</w:t>
      </w:r>
      <w:r w:rsidRPr="00986268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  </w:t>
      </w:r>
    </w:p>
    <w:p w14:paraId="0DF53B51" w14:textId="77777777" w:rsidR="000B24FA" w:rsidRPr="00986268" w:rsidRDefault="000B24FA" w:rsidP="000B24FA">
      <w:pPr>
        <w:pStyle w:val="BodyAA"/>
        <w:tabs>
          <w:tab w:val="left" w:pos="720"/>
          <w:tab w:val="left" w:pos="990"/>
        </w:tabs>
        <w:spacing w:line="276" w:lineRule="auto"/>
        <w:ind w:right="319"/>
        <w:jc w:val="both"/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</w:pPr>
      <w:r w:rsidRPr="00986268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«1.1) իրականացնում է ուսումնական հաստատություններում վարչատնտեսական գործառույթների համակարգում (բացառությամբ մասնագիտացված ուսումնական հաստատությունների և հատուկ դպրոց-ռեսուրս կենտրոնների.).</w:t>
      </w:r>
    </w:p>
    <w:p w14:paraId="13F14EE5" w14:textId="77777777" w:rsidR="000B24FA" w:rsidRPr="00986268" w:rsidRDefault="000B24FA" w:rsidP="000B24FA">
      <w:pPr>
        <w:pStyle w:val="BodyAA"/>
        <w:tabs>
          <w:tab w:val="left" w:pos="720"/>
          <w:tab w:val="left" w:pos="990"/>
        </w:tabs>
        <w:spacing w:line="276" w:lineRule="auto"/>
        <w:ind w:right="319"/>
        <w:jc w:val="both"/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</w:pPr>
      <w:r w:rsidRPr="00986268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1.2) իրականացնում է կրթության պետական կառավարման լիազորված մարմնի կողմից վարչատնտեսական գործառույթների պատվիրակված ծառայությունների իրականացման մշտադիտարկում (բացառությամբ մասնագիտացված ուսումնական հաստատությունների և հատուկ դպրոց-ռեսուրս կենտրոնների.)</w:t>
      </w:r>
      <w:r w:rsidRPr="00986268">
        <w:rPr>
          <w:rFonts w:ascii="Cambria Math" w:eastAsia="MS Gothic" w:hAnsi="Cambria Math" w:cs="Cambria Math"/>
          <w:color w:val="auto"/>
          <w:sz w:val="24"/>
          <w:szCs w:val="24"/>
          <w:lang w:val="hy-AM"/>
        </w:rPr>
        <w:t>․</w:t>
      </w:r>
    </w:p>
    <w:p w14:paraId="2B6C7113" w14:textId="36642D5E" w:rsidR="000B24FA" w:rsidRPr="00986268" w:rsidRDefault="000B24FA" w:rsidP="000B24FA">
      <w:pPr>
        <w:pStyle w:val="BodyAA"/>
        <w:tabs>
          <w:tab w:val="left" w:pos="720"/>
          <w:tab w:val="left" w:pos="990"/>
        </w:tabs>
        <w:spacing w:line="276" w:lineRule="auto"/>
        <w:ind w:right="319"/>
        <w:jc w:val="both"/>
        <w:rPr>
          <w:rFonts w:ascii="GHEA Grapalat" w:eastAsia="GHEA Grapalat" w:hAnsi="GHEA Grapalat" w:cs="GHEA Grapalat"/>
          <w:b/>
          <w:bCs/>
          <w:color w:val="auto"/>
          <w:sz w:val="24"/>
          <w:szCs w:val="24"/>
          <w:bdr w:val="none" w:sz="0" w:space="0" w:color="auto" w:frame="1"/>
          <w:lang w:val="hy-AM"/>
        </w:rPr>
      </w:pPr>
      <w:r w:rsidRPr="00986268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1.3) </w:t>
      </w:r>
      <w:r w:rsidRPr="00986268">
        <w:rPr>
          <w:rFonts w:ascii="GHEA Grapalat" w:hAnsi="GHEA Grapalat"/>
          <w:color w:val="auto"/>
          <w:sz w:val="24"/>
          <w:szCs w:val="24"/>
          <w:shd w:val="clear" w:color="auto" w:fill="FFFFFF"/>
          <w:lang w:val="hy-AM"/>
        </w:rPr>
        <w:t xml:space="preserve">ըստ անհրաժեշտության հավաքագրում, ամփոփում և </w:t>
      </w:r>
      <w:r w:rsidR="00D73C8D" w:rsidRPr="00986268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կրթության պետական կառավարման լիազորված</w:t>
      </w:r>
      <w:r w:rsidRPr="00986268">
        <w:rPr>
          <w:rFonts w:ascii="GHEA Grapalat" w:hAnsi="GHEA Grapalat"/>
          <w:color w:val="auto"/>
          <w:sz w:val="24"/>
          <w:szCs w:val="24"/>
          <w:shd w:val="clear" w:color="auto" w:fill="FFFFFF"/>
          <w:lang w:val="hy-AM"/>
        </w:rPr>
        <w:t xml:space="preserve"> մարմնին է ներկայացնում ուսումնական հաստատություններն վերաբերերող տեղեկատվությունը, ինչպես նաև հաստատում է ուսումնական հաստատությունների կողմից Կրթության կառավարման տեղեկատվական համակարգ մուտքագրված տվյալները.</w:t>
      </w:r>
    </w:p>
    <w:p w14:paraId="7A3A9D1F" w14:textId="0D85A0E5" w:rsidR="000B24FA" w:rsidRPr="00986268" w:rsidRDefault="000B24FA" w:rsidP="000B24FA">
      <w:pPr>
        <w:pStyle w:val="BodyAA"/>
        <w:tabs>
          <w:tab w:val="left" w:pos="720"/>
          <w:tab w:val="left" w:pos="990"/>
        </w:tabs>
        <w:spacing w:line="276" w:lineRule="auto"/>
        <w:ind w:right="319"/>
        <w:jc w:val="both"/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</w:pPr>
      <w:r w:rsidRPr="00986268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1.4)  </w:t>
      </w:r>
      <w:r w:rsidRPr="00986268">
        <w:rPr>
          <w:rFonts w:ascii="GHEA Grapalat" w:hAnsi="GHEA Grapalat"/>
          <w:color w:val="auto"/>
          <w:sz w:val="24"/>
          <w:szCs w:val="24"/>
          <w:lang w:val="hy-AM"/>
        </w:rPr>
        <w:t xml:space="preserve">իրականացնում է հանրակրթության ոլորտի ոչ ֆինանսական ցուցանիշների ընդունման, ամփոփման աշխատանքներ և ներկայացնում </w:t>
      </w:r>
      <w:r w:rsidR="00AC6CB3" w:rsidRPr="00986268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կրթության պետական կառավարման լիազորված</w:t>
      </w:r>
      <w:r w:rsidRPr="00986268">
        <w:rPr>
          <w:rFonts w:ascii="GHEA Grapalat" w:hAnsi="GHEA Grapalat"/>
          <w:color w:val="auto"/>
          <w:sz w:val="24"/>
          <w:szCs w:val="24"/>
          <w:lang w:val="hy-AM"/>
        </w:rPr>
        <w:t xml:space="preserve"> մարմնին.</w:t>
      </w:r>
      <w:r w:rsidRPr="00986268">
        <w:rPr>
          <w:rFonts w:ascii="GHEA Grapalat" w:eastAsia="GHEA Grapalat" w:hAnsi="GHEA Grapalat" w:cs="GHEA Grapalat"/>
          <w:color w:val="auto"/>
          <w:sz w:val="24"/>
          <w:szCs w:val="24"/>
          <w:lang w:val="it-IT"/>
        </w:rPr>
        <w:t>»</w:t>
      </w:r>
      <w:r w:rsidRPr="00986268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։</w:t>
      </w:r>
    </w:p>
    <w:p w14:paraId="35AAA972" w14:textId="77777777" w:rsidR="000B24FA" w:rsidRPr="00986268" w:rsidRDefault="000B24FA" w:rsidP="000B24FA">
      <w:pPr>
        <w:pStyle w:val="BodyAA"/>
        <w:tabs>
          <w:tab w:val="left" w:pos="720"/>
          <w:tab w:val="left" w:pos="990"/>
        </w:tabs>
        <w:spacing w:line="276" w:lineRule="auto"/>
        <w:ind w:right="319"/>
        <w:jc w:val="both"/>
        <w:rPr>
          <w:rFonts w:ascii="GHEA Grapalat" w:eastAsia="GHEA Grapalat" w:hAnsi="GHEA Grapalat" w:cs="GHEA Grapalat"/>
          <w:b/>
          <w:bCs/>
          <w:color w:val="auto"/>
          <w:sz w:val="24"/>
          <w:szCs w:val="24"/>
          <w:bdr w:val="none" w:sz="0" w:space="0" w:color="auto" w:frame="1"/>
          <w:lang w:val="hy-AM"/>
        </w:rPr>
      </w:pPr>
      <w:r w:rsidRPr="00986268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2. 2-րդ կետում «վերահսկում» բառը փոխարինել «աջակցում» բառով, «ակտերի կատարումը» բառերը փոխարինել «իրավական ակտերի պահանջներին համապատասխան կրթական քաղաքականության իրականացմանը» բառերով.</w:t>
      </w:r>
    </w:p>
    <w:p w14:paraId="6F334591" w14:textId="77777777" w:rsidR="000B24FA" w:rsidRPr="00986268" w:rsidRDefault="000B24FA" w:rsidP="000B24FA">
      <w:pPr>
        <w:pStyle w:val="BodyAA"/>
        <w:tabs>
          <w:tab w:val="left" w:pos="720"/>
          <w:tab w:val="left" w:pos="990"/>
        </w:tabs>
        <w:spacing w:line="276" w:lineRule="auto"/>
        <w:ind w:right="319"/>
        <w:jc w:val="both"/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</w:pPr>
      <w:r w:rsidRPr="00986268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bdr w:val="none" w:sz="0" w:space="0" w:color="auto" w:frame="1"/>
          <w:lang w:val="hy-AM"/>
        </w:rPr>
        <w:t xml:space="preserve">     Հոդված 3.</w:t>
      </w:r>
      <w:r w:rsidRPr="00986268">
        <w:rPr>
          <w:rFonts w:ascii="GHEA Grapalat" w:eastAsia="GHEA Grapalat" w:hAnsi="GHEA Grapalat" w:cs="GHEA Grapalat"/>
          <w:color w:val="auto"/>
          <w:sz w:val="24"/>
          <w:szCs w:val="24"/>
          <w:bdr w:val="none" w:sz="0" w:space="0" w:color="auto" w:frame="1"/>
          <w:lang w:val="hy-AM"/>
        </w:rPr>
        <w:t xml:space="preserve"> </w:t>
      </w:r>
      <w:r w:rsidRPr="00986268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39-րդ հոդվածը լրացնել նոր՝ 4-րդ կետով՝  հետևյալ բովանդակությամբ</w:t>
      </w:r>
      <w:r w:rsidRPr="00986268">
        <w:rPr>
          <w:rFonts w:ascii="Cambria Math" w:eastAsia="MS Gothic" w:hAnsi="Cambria Math" w:cs="Cambria Math"/>
          <w:color w:val="auto"/>
          <w:sz w:val="24"/>
          <w:szCs w:val="24"/>
          <w:lang w:val="hy-AM"/>
        </w:rPr>
        <w:t>․</w:t>
      </w:r>
      <w:r w:rsidRPr="00986268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  </w:t>
      </w:r>
    </w:p>
    <w:p w14:paraId="1D00ACA3" w14:textId="77777777" w:rsidR="000B24FA" w:rsidRPr="00986268" w:rsidRDefault="000B24FA" w:rsidP="000B24FA">
      <w:pPr>
        <w:pStyle w:val="BodyAA"/>
        <w:tabs>
          <w:tab w:val="left" w:pos="720"/>
          <w:tab w:val="left" w:pos="990"/>
        </w:tabs>
        <w:spacing w:line="276" w:lineRule="auto"/>
        <w:ind w:right="319"/>
        <w:jc w:val="both"/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</w:pPr>
      <w:r w:rsidRPr="00986268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«4</w:t>
      </w:r>
      <w:r w:rsidRPr="00986268">
        <w:rPr>
          <w:rFonts w:ascii="GHEA Grapalat" w:eastAsia="GHEA Grapalat" w:hAnsi="GHEA Grapalat" w:cs="Cambria Math"/>
          <w:color w:val="auto"/>
          <w:sz w:val="24"/>
          <w:szCs w:val="24"/>
          <w:lang w:val="hy-AM"/>
        </w:rPr>
        <w:t>)</w:t>
      </w:r>
      <w:r w:rsidRPr="00986268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 աջակցում է կրթահամալիրների՝ որպես համայնքային կենտրոնների գործունեության զարգացմանը.</w:t>
      </w:r>
      <w:r w:rsidRPr="00986268">
        <w:rPr>
          <w:rFonts w:ascii="GHEA Grapalat" w:eastAsia="GHEA Grapalat" w:hAnsi="GHEA Grapalat" w:cs="GHEA Grapalat"/>
          <w:color w:val="auto"/>
          <w:sz w:val="24"/>
          <w:szCs w:val="24"/>
          <w:lang w:val="it-IT"/>
        </w:rPr>
        <w:t>»</w:t>
      </w:r>
      <w:r w:rsidRPr="00986268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։</w:t>
      </w:r>
    </w:p>
    <w:p w14:paraId="3DEB9E7D" w14:textId="2A10EAF8" w:rsidR="000B24FA" w:rsidRPr="00986268" w:rsidRDefault="000B24FA" w:rsidP="000B24FA">
      <w:pPr>
        <w:spacing w:line="276" w:lineRule="auto"/>
        <w:jc w:val="both"/>
        <w:rPr>
          <w:rFonts w:ascii="GHEA Grapalat" w:eastAsia="GHEA Grapalat" w:hAnsi="GHEA Grapalat" w:cs="GHEA Grapalat"/>
          <w:bdr w:val="none" w:sz="0" w:space="0" w:color="auto" w:frame="1"/>
          <w:lang w:val="hy-AM"/>
        </w:rPr>
      </w:pPr>
      <w:r w:rsidRPr="00986268">
        <w:rPr>
          <w:rFonts w:ascii="GHEA Grapalat" w:eastAsia="GHEA Grapalat" w:hAnsi="GHEA Grapalat" w:cs="GHEA Grapalat"/>
          <w:b/>
          <w:bCs/>
          <w:bdr w:val="none" w:sz="0" w:space="0" w:color="auto" w:frame="1"/>
          <w:lang w:val="hy-AM"/>
        </w:rPr>
        <w:t xml:space="preserve">      Հոդված </w:t>
      </w:r>
      <w:r w:rsidR="00572F1B" w:rsidRPr="00986268">
        <w:rPr>
          <w:rFonts w:ascii="GHEA Grapalat" w:eastAsia="GHEA Grapalat" w:hAnsi="GHEA Grapalat" w:cs="GHEA Grapalat"/>
          <w:b/>
          <w:bCs/>
          <w:bdr w:val="none" w:sz="0" w:space="0" w:color="auto" w:frame="1"/>
          <w:lang w:val="hy-AM"/>
        </w:rPr>
        <w:t>4</w:t>
      </w:r>
      <w:r w:rsidRPr="00986268">
        <w:rPr>
          <w:rFonts w:ascii="GHEA Grapalat" w:eastAsia="GHEA Grapalat" w:hAnsi="GHEA Grapalat" w:cs="GHEA Grapalat"/>
          <w:b/>
          <w:bCs/>
          <w:bdr w:val="none" w:sz="0" w:space="0" w:color="auto" w:frame="1"/>
          <w:lang w:val="hy-AM"/>
        </w:rPr>
        <w:t>.</w:t>
      </w:r>
      <w:r w:rsidRPr="00986268">
        <w:rPr>
          <w:rFonts w:ascii="GHEA Grapalat" w:eastAsia="GHEA Grapalat" w:hAnsi="GHEA Grapalat" w:cs="GHEA Grapalat"/>
          <w:bdr w:val="none" w:sz="0" w:space="0" w:color="auto" w:frame="1"/>
          <w:lang w:val="hy-AM"/>
        </w:rPr>
        <w:t xml:space="preserve"> Սույն Օրենքի 1-ին հոդվածով</w:t>
      </w:r>
      <w:r w:rsidR="00FD2EF5" w:rsidRPr="00986268">
        <w:rPr>
          <w:rFonts w:ascii="GHEA Grapalat" w:eastAsia="GHEA Grapalat" w:hAnsi="GHEA Grapalat" w:cs="GHEA Grapalat"/>
          <w:bdr w:val="none" w:sz="0" w:space="0" w:color="auto" w:frame="1"/>
          <w:lang w:val="hy-AM"/>
        </w:rPr>
        <w:t xml:space="preserve"> </w:t>
      </w:r>
      <w:r w:rsidR="00467557" w:rsidRPr="00986268">
        <w:rPr>
          <w:rFonts w:ascii="GHEA Grapalat" w:eastAsia="GHEA Grapalat" w:hAnsi="GHEA Grapalat" w:cs="GHEA Grapalat"/>
          <w:bdr w:val="none" w:sz="0" w:space="0" w:color="auto" w:frame="1"/>
          <w:lang w:val="hy-AM"/>
        </w:rPr>
        <w:t xml:space="preserve">սահմանվող՝ Հայաստանի Հանրապետության մարզպետարանների աշխատակազմերի ենթակայությամբ գործող </w:t>
      </w:r>
      <w:r w:rsidR="00467557" w:rsidRPr="00986268">
        <w:rPr>
          <w:rFonts w:ascii="GHEA Grapalat" w:eastAsia="Times New Roman" w:hAnsi="GHEA Grapalat"/>
          <w:lang w:val="hy-AM"/>
        </w:rPr>
        <w:t xml:space="preserve">պետական </w:t>
      </w:r>
      <w:r w:rsidR="00467557" w:rsidRPr="00986268">
        <w:rPr>
          <w:rFonts w:ascii="GHEA Grapalat" w:eastAsia="Times New Roman" w:hAnsi="GHEA Grapalat"/>
          <w:lang w:val="hy-AM"/>
        </w:rPr>
        <w:lastRenderedPageBreak/>
        <w:t xml:space="preserve">հանրակրթական </w:t>
      </w:r>
      <w:r w:rsidR="00467557" w:rsidRPr="00986268">
        <w:rPr>
          <w:rFonts w:ascii="GHEA Grapalat" w:eastAsia="Times New Roman" w:hAnsi="GHEA Grapalat" w:cs="GHEA Grapalat"/>
          <w:lang w:val="hy-AM"/>
        </w:rPr>
        <w:t>ուսումնական</w:t>
      </w:r>
      <w:r w:rsidR="00467557" w:rsidRPr="00986268">
        <w:rPr>
          <w:rFonts w:ascii="GHEA Grapalat" w:eastAsia="Times New Roman" w:hAnsi="GHEA Grapalat"/>
          <w:lang w:val="hy-AM"/>
        </w:rPr>
        <w:t xml:space="preserve"> </w:t>
      </w:r>
      <w:r w:rsidR="00467557" w:rsidRPr="00986268">
        <w:rPr>
          <w:rFonts w:ascii="GHEA Grapalat" w:eastAsia="Times New Roman" w:hAnsi="GHEA Grapalat" w:cs="GHEA Grapalat"/>
          <w:lang w:val="hy-AM"/>
        </w:rPr>
        <w:t>հաստատությունների</w:t>
      </w:r>
      <w:r w:rsidR="00467557" w:rsidRPr="00986268">
        <w:rPr>
          <w:rFonts w:ascii="GHEA Grapalat" w:eastAsia="GHEA Grapalat" w:hAnsi="GHEA Grapalat" w:cs="GHEA Grapalat"/>
          <w:bdr w:val="none" w:sz="0" w:space="0" w:color="auto" w:frame="1"/>
          <w:lang w:val="hy-AM"/>
        </w:rPr>
        <w:t xml:space="preserve"> ենթակայության փոփոխության,</w:t>
      </w:r>
      <w:r w:rsidRPr="00986268">
        <w:rPr>
          <w:rFonts w:ascii="GHEA Grapalat" w:eastAsia="GHEA Grapalat" w:hAnsi="GHEA Grapalat" w:cs="GHEA Grapalat"/>
          <w:bdr w:val="none" w:sz="0" w:space="0" w:color="auto" w:frame="1"/>
          <w:lang w:val="hy-AM"/>
        </w:rPr>
        <w:t xml:space="preserve"> 2-րդ հոդվածի </w:t>
      </w:r>
      <w:r w:rsidRPr="00986268">
        <w:rPr>
          <w:rFonts w:ascii="GHEA Grapalat" w:eastAsia="GHEA Grapalat" w:hAnsi="GHEA Grapalat" w:cs="GHEA Grapalat"/>
          <w:lang w:val="hy-AM"/>
        </w:rPr>
        <w:t xml:space="preserve">1-ին կետի 1.1-ին </w:t>
      </w:r>
      <w:r w:rsidR="007F6E19" w:rsidRPr="00986268">
        <w:rPr>
          <w:rFonts w:ascii="GHEA Grapalat" w:eastAsia="GHEA Grapalat" w:hAnsi="GHEA Grapalat" w:cs="GHEA Grapalat"/>
          <w:lang w:val="hy-AM"/>
        </w:rPr>
        <w:t xml:space="preserve">և 1.2-րդ </w:t>
      </w:r>
      <w:r w:rsidRPr="00986268">
        <w:rPr>
          <w:rFonts w:ascii="GHEA Grapalat" w:eastAsia="GHEA Grapalat" w:hAnsi="GHEA Grapalat" w:cs="GHEA Grapalat"/>
          <w:lang w:val="hy-AM"/>
        </w:rPr>
        <w:t>կետ</w:t>
      </w:r>
      <w:r w:rsidR="007F6E19" w:rsidRPr="00986268">
        <w:rPr>
          <w:rFonts w:ascii="GHEA Grapalat" w:eastAsia="GHEA Grapalat" w:hAnsi="GHEA Grapalat" w:cs="GHEA Grapalat"/>
          <w:lang w:val="hy-AM"/>
        </w:rPr>
        <w:t>եր</w:t>
      </w:r>
      <w:r w:rsidRPr="00986268">
        <w:rPr>
          <w:rFonts w:ascii="GHEA Grapalat" w:eastAsia="GHEA Grapalat" w:hAnsi="GHEA Grapalat" w:cs="GHEA Grapalat"/>
          <w:lang w:val="hy-AM"/>
        </w:rPr>
        <w:t>ով</w:t>
      </w:r>
      <w:r w:rsidRPr="00986268">
        <w:rPr>
          <w:rFonts w:ascii="GHEA Grapalat" w:eastAsia="GHEA Grapalat" w:hAnsi="GHEA Grapalat" w:cs="GHEA Grapalat"/>
          <w:bdr w:val="none" w:sz="0" w:space="0" w:color="auto" w:frame="1"/>
          <w:lang w:val="hy-AM"/>
        </w:rPr>
        <w:t xml:space="preserve"> սահմանված լիազորությունների իրականացման սկիզբ է սահմանվում 2026 թվականի  սեպտեմբերի 1-ը</w:t>
      </w:r>
      <w:r w:rsidR="00302C88" w:rsidRPr="00986268">
        <w:rPr>
          <w:rFonts w:ascii="GHEA Grapalat" w:eastAsia="GHEA Grapalat" w:hAnsi="GHEA Grapalat" w:cs="GHEA Grapalat"/>
          <w:bdr w:val="none" w:sz="0" w:space="0" w:color="auto" w:frame="1"/>
          <w:lang w:val="hy-AM"/>
        </w:rPr>
        <w:t xml:space="preserve">, իսկ Երևանի քաղաքապետարանի ենթակայությամբ գործող </w:t>
      </w:r>
      <w:r w:rsidR="00160C04" w:rsidRPr="00986268">
        <w:rPr>
          <w:rFonts w:ascii="GHEA Grapalat" w:eastAsia="Times New Roman" w:hAnsi="GHEA Grapalat"/>
          <w:lang w:val="hy-AM"/>
        </w:rPr>
        <w:t xml:space="preserve">պետական հանրակրթական </w:t>
      </w:r>
      <w:r w:rsidR="00160C04" w:rsidRPr="00986268">
        <w:rPr>
          <w:rFonts w:ascii="GHEA Grapalat" w:eastAsia="Times New Roman" w:hAnsi="GHEA Grapalat" w:cs="GHEA Grapalat"/>
          <w:lang w:val="hy-AM"/>
        </w:rPr>
        <w:t>ուսումնական</w:t>
      </w:r>
      <w:r w:rsidR="00160C04" w:rsidRPr="00986268">
        <w:rPr>
          <w:rFonts w:ascii="GHEA Grapalat" w:eastAsia="GHEA Grapalat" w:hAnsi="GHEA Grapalat" w:cs="GHEA Grapalat"/>
          <w:bdr w:val="none" w:sz="0" w:space="0" w:color="auto" w:frame="1"/>
          <w:lang w:val="hy-AM"/>
        </w:rPr>
        <w:t xml:space="preserve"> </w:t>
      </w:r>
      <w:r w:rsidR="00800512" w:rsidRPr="00986268">
        <w:rPr>
          <w:rFonts w:ascii="GHEA Grapalat" w:eastAsia="GHEA Grapalat" w:hAnsi="GHEA Grapalat" w:cs="GHEA Grapalat"/>
          <w:bdr w:val="none" w:sz="0" w:space="0" w:color="auto" w:frame="1"/>
          <w:lang w:val="hy-AM"/>
        </w:rPr>
        <w:t>հաստատություն</w:t>
      </w:r>
      <w:r w:rsidR="00302C88" w:rsidRPr="00986268">
        <w:rPr>
          <w:rFonts w:ascii="GHEA Grapalat" w:eastAsia="GHEA Grapalat" w:hAnsi="GHEA Grapalat" w:cs="GHEA Grapalat"/>
          <w:bdr w:val="none" w:sz="0" w:space="0" w:color="auto" w:frame="1"/>
          <w:lang w:val="hy-AM"/>
        </w:rPr>
        <w:t xml:space="preserve">ների ենթակայության փոփոխության </w:t>
      </w:r>
      <w:r w:rsidR="0001438D" w:rsidRPr="00986268">
        <w:rPr>
          <w:rFonts w:ascii="GHEA Grapalat" w:eastAsia="GHEA Grapalat" w:hAnsi="GHEA Grapalat" w:cs="GHEA Grapalat"/>
          <w:bdr w:val="none" w:sz="0" w:space="0" w:color="auto" w:frame="1"/>
          <w:lang w:val="hy-AM"/>
        </w:rPr>
        <w:t>դեպքում</w:t>
      </w:r>
      <w:r w:rsidR="00302C88" w:rsidRPr="00986268">
        <w:rPr>
          <w:rFonts w:ascii="GHEA Grapalat" w:eastAsia="GHEA Grapalat" w:hAnsi="GHEA Grapalat" w:cs="GHEA Grapalat"/>
          <w:bdr w:val="none" w:sz="0" w:space="0" w:color="auto" w:frame="1"/>
          <w:lang w:val="hy-AM"/>
        </w:rPr>
        <w:t xml:space="preserve"> նախատեսված լիազորությունների իրականացման սկիզբ է համարվում 2027 թվականի սեպտեմբերի 1-ը</w:t>
      </w:r>
      <w:r w:rsidRPr="00986268">
        <w:rPr>
          <w:rFonts w:ascii="GHEA Grapalat" w:eastAsia="GHEA Grapalat" w:hAnsi="GHEA Grapalat" w:cs="GHEA Grapalat"/>
          <w:bdr w:val="none" w:sz="0" w:space="0" w:color="auto" w:frame="1"/>
          <w:lang w:val="hy-AM"/>
        </w:rPr>
        <w:t>։</w:t>
      </w:r>
    </w:p>
    <w:p w14:paraId="132C00DF" w14:textId="03D13E5C" w:rsidR="000B24FA" w:rsidRPr="00986268" w:rsidRDefault="000B24FA" w:rsidP="000B24FA">
      <w:pPr>
        <w:spacing w:line="276" w:lineRule="auto"/>
        <w:jc w:val="both"/>
        <w:rPr>
          <w:rFonts w:ascii="GHEA Grapalat" w:eastAsia="GHEA Grapalat" w:hAnsi="GHEA Grapalat" w:cs="GHEA Grapalat"/>
          <w:bdr w:val="none" w:sz="0" w:space="0" w:color="auto" w:frame="1"/>
          <w:lang w:val="hy-AM"/>
        </w:rPr>
      </w:pPr>
      <w:r w:rsidRPr="00986268">
        <w:rPr>
          <w:rFonts w:ascii="GHEA Grapalat" w:eastAsia="GHEA Grapalat" w:hAnsi="GHEA Grapalat" w:cs="GHEA Grapalat"/>
          <w:b/>
          <w:bCs/>
          <w:bdr w:val="none" w:sz="0" w:space="0" w:color="auto" w:frame="1"/>
          <w:lang w:val="hy-AM"/>
        </w:rPr>
        <w:t xml:space="preserve">    Հոդված </w:t>
      </w:r>
      <w:r w:rsidR="00572F1B" w:rsidRPr="00986268">
        <w:rPr>
          <w:rFonts w:ascii="GHEA Grapalat" w:eastAsia="GHEA Grapalat" w:hAnsi="GHEA Grapalat" w:cs="GHEA Grapalat"/>
          <w:b/>
          <w:bCs/>
          <w:bdr w:val="none" w:sz="0" w:space="0" w:color="auto" w:frame="1"/>
          <w:lang w:val="hy-AM"/>
        </w:rPr>
        <w:t>5</w:t>
      </w:r>
      <w:r w:rsidRPr="00986268">
        <w:rPr>
          <w:rFonts w:ascii="GHEA Grapalat" w:eastAsia="GHEA Grapalat" w:hAnsi="GHEA Grapalat" w:cs="GHEA Grapalat"/>
          <w:b/>
          <w:bCs/>
          <w:bdr w:val="none" w:sz="0" w:space="0" w:color="auto" w:frame="1"/>
          <w:lang w:val="hy-AM"/>
        </w:rPr>
        <w:t xml:space="preserve">. </w:t>
      </w:r>
      <w:r w:rsidRPr="00986268">
        <w:rPr>
          <w:rFonts w:ascii="GHEA Grapalat" w:eastAsia="GHEA Grapalat" w:hAnsi="GHEA Grapalat" w:cs="GHEA Grapalat"/>
          <w:bCs/>
          <w:bdr w:val="none" w:sz="0" w:space="0" w:color="auto" w:frame="1"/>
          <w:lang w:val="hy-AM"/>
        </w:rPr>
        <w:t xml:space="preserve">Սույն օրենքն ուժի մեջ է մտնում </w:t>
      </w:r>
      <w:r w:rsidRPr="00986268">
        <w:rPr>
          <w:rFonts w:ascii="GHEA Grapalat" w:hAnsi="GHEA Grapalat"/>
          <w:shd w:val="clear" w:color="auto" w:fill="FFFFFF"/>
          <w:lang w:val="hy-AM"/>
        </w:rPr>
        <w:t>պաշտոնական հրապարակման օրվան հաջորդող տասներորդ օրը:</w:t>
      </w:r>
    </w:p>
    <w:p w14:paraId="6D9A04DB" w14:textId="77777777" w:rsidR="000470BB" w:rsidRPr="00986268" w:rsidRDefault="000470BB" w:rsidP="008676AE">
      <w:pPr>
        <w:pStyle w:val="BodyAA"/>
        <w:tabs>
          <w:tab w:val="left" w:pos="1440"/>
        </w:tabs>
        <w:spacing w:line="360" w:lineRule="auto"/>
        <w:ind w:left="450" w:right="24" w:firstLine="450"/>
        <w:jc w:val="right"/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hy-AM"/>
        </w:rPr>
      </w:pPr>
    </w:p>
    <w:p w14:paraId="48B926BE" w14:textId="77777777" w:rsidR="00573D68" w:rsidRPr="00986268" w:rsidRDefault="00573D68" w:rsidP="002A1C9C">
      <w:pPr>
        <w:pStyle w:val="BodyAA"/>
        <w:tabs>
          <w:tab w:val="left" w:pos="1440"/>
        </w:tabs>
        <w:spacing w:line="276" w:lineRule="auto"/>
        <w:ind w:left="450" w:right="24" w:firstLine="450"/>
        <w:jc w:val="center"/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de-DE"/>
        </w:rPr>
      </w:pPr>
      <w:r w:rsidRPr="00986268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hy-AM"/>
        </w:rPr>
        <w:t>ՀԱՅԱՍՏԱՆԻ</w:t>
      </w:r>
      <w:r w:rsidRPr="00986268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de-DE"/>
        </w:rPr>
        <w:t xml:space="preserve"> </w:t>
      </w:r>
      <w:r w:rsidRPr="00986268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hy-AM"/>
        </w:rPr>
        <w:t>ՀԱՆՐԱՊԵՏՈՒԹՅԱՆ</w:t>
      </w:r>
      <w:r w:rsidRPr="00986268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de-DE"/>
        </w:rPr>
        <w:t xml:space="preserve"> </w:t>
      </w:r>
      <w:r w:rsidRPr="00986268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hy-AM"/>
        </w:rPr>
        <w:t>ՕՐԵՆՔԸ</w:t>
      </w:r>
    </w:p>
    <w:p w14:paraId="02101122" w14:textId="77777777" w:rsidR="00573D68" w:rsidRPr="00986268" w:rsidRDefault="00573D68" w:rsidP="002A1C9C">
      <w:pPr>
        <w:pStyle w:val="BodyAA"/>
        <w:tabs>
          <w:tab w:val="left" w:pos="1440"/>
        </w:tabs>
        <w:spacing w:line="276" w:lineRule="auto"/>
        <w:ind w:left="450" w:right="24" w:firstLine="450"/>
        <w:jc w:val="center"/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de-DE"/>
        </w:rPr>
      </w:pPr>
      <w:r w:rsidRPr="00986268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de-DE"/>
        </w:rPr>
        <w:t>«</w:t>
      </w:r>
      <w:r w:rsidRPr="00986268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hy-AM"/>
        </w:rPr>
        <w:t>ՀԱՆՐԱԿՐԹՈՒԹՅԱՆ</w:t>
      </w:r>
      <w:r w:rsidRPr="00986268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de-DE"/>
        </w:rPr>
        <w:t xml:space="preserve"> </w:t>
      </w:r>
      <w:r w:rsidRPr="00986268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hy-AM"/>
        </w:rPr>
        <w:t>ՄԱՍԻՆ</w:t>
      </w:r>
      <w:r w:rsidRPr="00986268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it-IT"/>
        </w:rPr>
        <w:t>»</w:t>
      </w:r>
      <w:r w:rsidRPr="00986268">
        <w:rPr>
          <w:rFonts w:ascii="GHEA Grapalat" w:eastAsia="GHEA Grapalat" w:hAnsi="GHEA Grapalat" w:cs="GHEA Grapalat"/>
          <w:color w:val="auto"/>
          <w:sz w:val="24"/>
          <w:szCs w:val="24"/>
          <w:lang w:val="it-IT"/>
        </w:rPr>
        <w:t xml:space="preserve"> </w:t>
      </w:r>
      <w:r w:rsidRPr="00986268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de-DE"/>
        </w:rPr>
        <w:t xml:space="preserve"> </w:t>
      </w:r>
      <w:r w:rsidRPr="00986268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hy-AM"/>
        </w:rPr>
        <w:t>ՕՐԵՆՔՈՒՄ</w:t>
      </w:r>
      <w:r w:rsidRPr="00986268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de-DE"/>
        </w:rPr>
        <w:t xml:space="preserve"> </w:t>
      </w:r>
      <w:r w:rsidR="00254189" w:rsidRPr="00986268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hy-AM"/>
        </w:rPr>
        <w:t xml:space="preserve">ՓՈՓՈԽՈՒԹՅՈՒՆՆԵՐ ԵՎ </w:t>
      </w:r>
      <w:r w:rsidRPr="00986268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hy-AM"/>
        </w:rPr>
        <w:t>ԼՐԱՑՈՒՄՆԵՐ</w:t>
      </w:r>
      <w:r w:rsidRPr="00986268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de-DE"/>
        </w:rPr>
        <w:t xml:space="preserve"> </w:t>
      </w:r>
      <w:r w:rsidRPr="00986268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hy-AM"/>
        </w:rPr>
        <w:t>ԿԱՏԱՐԵԼՈՒ</w:t>
      </w:r>
      <w:r w:rsidRPr="00986268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de-DE"/>
        </w:rPr>
        <w:t xml:space="preserve"> </w:t>
      </w:r>
      <w:r w:rsidRPr="00986268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hy-AM"/>
        </w:rPr>
        <w:t>ՄԱՍԻՆ</w:t>
      </w:r>
    </w:p>
    <w:p w14:paraId="3D6DEB1E" w14:textId="77777777" w:rsidR="00573D68" w:rsidRPr="00986268" w:rsidRDefault="00573D68" w:rsidP="008676AE">
      <w:pPr>
        <w:pStyle w:val="BodyA"/>
        <w:tabs>
          <w:tab w:val="left" w:pos="720"/>
        </w:tabs>
        <w:spacing w:line="360" w:lineRule="auto"/>
        <w:ind w:firstLine="540"/>
        <w:jc w:val="both"/>
        <w:rPr>
          <w:rFonts w:ascii="GHEA Grapalat" w:eastAsia="GHEA Grapalat" w:hAnsi="GHEA Grapalat" w:cs="GHEA Grapalat"/>
          <w:color w:val="auto"/>
          <w:lang w:val="de-DE"/>
        </w:rPr>
      </w:pPr>
    </w:p>
    <w:p w14:paraId="1045E7C4" w14:textId="2E7BD8D9" w:rsidR="00124F47" w:rsidRPr="00986268" w:rsidRDefault="00573D68" w:rsidP="00196F4A">
      <w:pPr>
        <w:pStyle w:val="BodyAA"/>
        <w:tabs>
          <w:tab w:val="left" w:pos="720"/>
          <w:tab w:val="left" w:pos="990"/>
        </w:tabs>
        <w:spacing w:line="276" w:lineRule="auto"/>
        <w:ind w:right="319" w:firstLine="540"/>
        <w:jc w:val="both"/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</w:pPr>
      <w:r w:rsidRPr="00986268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hy-AM"/>
        </w:rPr>
        <w:tab/>
        <w:t>Հոդված 1.</w:t>
      </w:r>
      <w:r w:rsidRPr="00986268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 «Հանրակրթության մասին</w:t>
      </w:r>
      <w:r w:rsidRPr="00986268">
        <w:rPr>
          <w:rFonts w:ascii="GHEA Grapalat" w:eastAsia="GHEA Grapalat" w:hAnsi="GHEA Grapalat" w:cs="GHEA Grapalat"/>
          <w:color w:val="auto"/>
          <w:sz w:val="24"/>
          <w:szCs w:val="24"/>
          <w:lang w:val="it-IT"/>
        </w:rPr>
        <w:t xml:space="preserve">» </w:t>
      </w:r>
      <w:r w:rsidRPr="00986268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2009 թվականի հուլիսի 10-ի ՀՕ-160-Ն օրենքի (այսուհետ՝ Օրենք) </w:t>
      </w:r>
      <w:r w:rsidR="00124F47" w:rsidRPr="00986268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7-րդ հոդվածի՝</w:t>
      </w:r>
    </w:p>
    <w:p w14:paraId="4720719A" w14:textId="00F9245C" w:rsidR="00D61651" w:rsidRPr="00986268" w:rsidRDefault="00D61651" w:rsidP="00E334B2">
      <w:pPr>
        <w:pStyle w:val="BodyAA"/>
        <w:numPr>
          <w:ilvl w:val="0"/>
          <w:numId w:val="10"/>
        </w:numPr>
        <w:tabs>
          <w:tab w:val="left" w:pos="720"/>
          <w:tab w:val="left" w:pos="990"/>
        </w:tabs>
        <w:spacing w:line="276" w:lineRule="auto"/>
        <w:ind w:left="0" w:right="319" w:firstLine="540"/>
        <w:jc w:val="both"/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</w:pPr>
      <w:r w:rsidRPr="00986268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 6.1-ին </w:t>
      </w:r>
      <w:r w:rsidR="007D5F23" w:rsidRPr="00986268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մաս</w:t>
      </w:r>
      <w:r w:rsidR="00381CCC" w:rsidRPr="00986268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ի 2-րդ պարբերության </w:t>
      </w:r>
      <w:r w:rsidRPr="00986268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«բացառապես» բառը փոխարինել «պետական և» բառերով</w:t>
      </w:r>
      <w:r w:rsidR="00506DDE" w:rsidRPr="00986268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:</w:t>
      </w:r>
    </w:p>
    <w:p w14:paraId="11D544A4" w14:textId="20E62690" w:rsidR="00F05F63" w:rsidRPr="00986268" w:rsidRDefault="00506DDE" w:rsidP="00196F4A">
      <w:pPr>
        <w:pStyle w:val="BodyAA"/>
        <w:numPr>
          <w:ilvl w:val="0"/>
          <w:numId w:val="10"/>
        </w:numPr>
        <w:tabs>
          <w:tab w:val="left" w:pos="720"/>
          <w:tab w:val="left" w:pos="990"/>
        </w:tabs>
        <w:spacing w:line="276" w:lineRule="auto"/>
        <w:ind w:right="319"/>
        <w:jc w:val="both"/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</w:pPr>
      <w:r w:rsidRPr="00986268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10-րդ </w:t>
      </w:r>
      <w:r w:rsidR="007D5F23" w:rsidRPr="00986268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մաս</w:t>
      </w:r>
      <w:r w:rsidR="003A2265" w:rsidRPr="00986268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ում</w:t>
      </w:r>
      <w:r w:rsidR="00F05F63" w:rsidRPr="00986268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՝</w:t>
      </w:r>
    </w:p>
    <w:p w14:paraId="27ED33C3" w14:textId="78F2EA16" w:rsidR="00F05F63" w:rsidRPr="00986268" w:rsidRDefault="00C05725" w:rsidP="00196F4A">
      <w:pPr>
        <w:pStyle w:val="BodyAA"/>
        <w:numPr>
          <w:ilvl w:val="0"/>
          <w:numId w:val="11"/>
        </w:numPr>
        <w:tabs>
          <w:tab w:val="left" w:pos="720"/>
          <w:tab w:val="left" w:pos="990"/>
        </w:tabs>
        <w:spacing w:line="276" w:lineRule="auto"/>
        <w:ind w:right="319"/>
        <w:jc w:val="both"/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</w:pPr>
      <w:r w:rsidRPr="00986268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 </w:t>
      </w:r>
      <w:r w:rsidR="00F05F63" w:rsidRPr="00986268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8-րդ ենթակետի «:» կետադրական նշանը փոխարինել  «.» կետադրական նշանով.</w:t>
      </w:r>
    </w:p>
    <w:p w14:paraId="3F28C631" w14:textId="51E78659" w:rsidR="00506DDE" w:rsidRPr="00986268" w:rsidRDefault="003A2265" w:rsidP="00196F4A">
      <w:pPr>
        <w:pStyle w:val="BodyAA"/>
        <w:numPr>
          <w:ilvl w:val="0"/>
          <w:numId w:val="11"/>
        </w:numPr>
        <w:tabs>
          <w:tab w:val="left" w:pos="720"/>
          <w:tab w:val="left" w:pos="990"/>
        </w:tabs>
        <w:spacing w:line="276" w:lineRule="auto"/>
        <w:ind w:right="319"/>
        <w:jc w:val="both"/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</w:pPr>
      <w:r w:rsidRPr="00986268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լրացնել նոր</w:t>
      </w:r>
      <w:r w:rsidR="00F05F63" w:rsidRPr="00986268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՝</w:t>
      </w:r>
      <w:r w:rsidRPr="00986268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 </w:t>
      </w:r>
      <w:r w:rsidR="00506DDE" w:rsidRPr="00986268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 </w:t>
      </w:r>
      <w:r w:rsidR="00F05F63" w:rsidRPr="00986268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9-րդ ենթակետ՝ հետևյալ բովանդակությամբ.</w:t>
      </w:r>
    </w:p>
    <w:p w14:paraId="6E5E19D2" w14:textId="459F688C" w:rsidR="00F05F63" w:rsidRPr="00986268" w:rsidRDefault="00F05F63" w:rsidP="0078070A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eastAsia="GHEA Grapalat" w:hAnsi="GHEA Grapalat" w:cs="GHEA Grapalat"/>
          <w:lang w:val="hy-AM"/>
        </w:rPr>
      </w:pPr>
      <w:r w:rsidRPr="00986268">
        <w:rPr>
          <w:rFonts w:ascii="GHEA Grapalat" w:eastAsia="GHEA Grapalat" w:hAnsi="GHEA Grapalat" w:cs="GHEA Grapalat"/>
          <w:lang w:val="hy-AM"/>
        </w:rPr>
        <w:t>«</w:t>
      </w:r>
      <w:r w:rsidRPr="00986268">
        <w:rPr>
          <w:rFonts w:ascii="GHEA Grapalat" w:hAnsi="GHEA Grapalat"/>
          <w:lang w:val="hy-AM"/>
        </w:rPr>
        <w:t>9) միջազգային ծրագրերի իրականացումը:</w:t>
      </w:r>
      <w:r w:rsidRPr="00986268">
        <w:rPr>
          <w:rFonts w:ascii="GHEA Grapalat" w:eastAsia="GHEA Grapalat" w:hAnsi="GHEA Grapalat" w:cs="GHEA Grapalat"/>
          <w:lang w:val="hy-AM"/>
        </w:rPr>
        <w:t>»</w:t>
      </w:r>
      <w:r w:rsidR="007D5F23" w:rsidRPr="00986268">
        <w:rPr>
          <w:rFonts w:ascii="GHEA Grapalat" w:eastAsia="GHEA Grapalat" w:hAnsi="GHEA Grapalat" w:cs="GHEA Grapalat"/>
          <w:lang w:val="hy-AM"/>
        </w:rPr>
        <w:t>.</w:t>
      </w:r>
    </w:p>
    <w:p w14:paraId="37B7D457" w14:textId="2B117704" w:rsidR="00A51FCC" w:rsidRPr="00986268" w:rsidRDefault="00124F47" w:rsidP="00196F4A">
      <w:pPr>
        <w:pStyle w:val="BodyAA"/>
        <w:tabs>
          <w:tab w:val="left" w:pos="720"/>
          <w:tab w:val="left" w:pos="990"/>
        </w:tabs>
        <w:spacing w:line="276" w:lineRule="auto"/>
        <w:ind w:right="319" w:firstLine="540"/>
        <w:jc w:val="both"/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</w:pPr>
      <w:r w:rsidRPr="00986268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hy-AM"/>
        </w:rPr>
        <w:t xml:space="preserve">Հոդված 2. </w:t>
      </w:r>
      <w:r w:rsidR="0040015B" w:rsidRPr="00986268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9</w:t>
      </w:r>
      <w:r w:rsidR="00573D68" w:rsidRPr="00986268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-րդ հոդվածի՝ </w:t>
      </w:r>
    </w:p>
    <w:p w14:paraId="7F763285" w14:textId="7B28BA68" w:rsidR="00314BA0" w:rsidRPr="00986268" w:rsidRDefault="00B05161" w:rsidP="00196F4A">
      <w:pPr>
        <w:pStyle w:val="BodyAA"/>
        <w:numPr>
          <w:ilvl w:val="0"/>
          <w:numId w:val="6"/>
        </w:numPr>
        <w:tabs>
          <w:tab w:val="left" w:pos="720"/>
          <w:tab w:val="left" w:pos="990"/>
        </w:tabs>
        <w:spacing w:line="276" w:lineRule="auto"/>
        <w:ind w:right="319"/>
        <w:jc w:val="both"/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</w:pPr>
      <w:r w:rsidRPr="00986268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3-րդ մաս</w:t>
      </w:r>
      <w:r w:rsidR="00FA2F77" w:rsidRPr="00986268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ը շարադրել հետևյալ բովանդակությամբ</w:t>
      </w:r>
      <w:r w:rsidR="00314BA0" w:rsidRPr="00986268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.</w:t>
      </w:r>
      <w:r w:rsidR="00FA2F77" w:rsidRPr="00986268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 </w:t>
      </w:r>
      <w:r w:rsidR="00484DF0" w:rsidRPr="00986268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 </w:t>
      </w:r>
    </w:p>
    <w:p w14:paraId="2259DAEF" w14:textId="64842117" w:rsidR="00A51FCC" w:rsidRPr="00986268" w:rsidRDefault="00B05161" w:rsidP="00E334B2">
      <w:pPr>
        <w:pStyle w:val="BodyAA"/>
        <w:tabs>
          <w:tab w:val="left" w:pos="720"/>
          <w:tab w:val="left" w:pos="990"/>
        </w:tabs>
        <w:spacing w:line="276" w:lineRule="auto"/>
        <w:ind w:right="319" w:firstLine="270"/>
        <w:jc w:val="both"/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</w:pPr>
      <w:r w:rsidRPr="00986268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«</w:t>
      </w:r>
      <w:r w:rsidR="00314BA0" w:rsidRPr="00986268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3. </w:t>
      </w:r>
      <w:r w:rsidR="0081051D" w:rsidRPr="00986268">
        <w:rPr>
          <w:rFonts w:ascii="GHEA Grapalat" w:hAnsi="GHEA Grapalat"/>
          <w:color w:val="auto"/>
          <w:sz w:val="24"/>
          <w:szCs w:val="24"/>
          <w:lang w:val="hy-AM"/>
        </w:rPr>
        <w:t xml:space="preserve">Սովորողների անվճար հանրակրթությունն ապահովելու նպատակով </w:t>
      </w:r>
      <w:r w:rsidR="0081051D" w:rsidRPr="00986268">
        <w:rPr>
          <w:rFonts w:ascii="GHEA Grapalat" w:hAnsi="GHEA Grapalat"/>
          <w:color w:val="auto"/>
          <w:kern w:val="2"/>
          <w:sz w:val="24"/>
          <w:szCs w:val="24"/>
          <w:lang w:val="hy-AM"/>
        </w:rPr>
        <w:t>Հայաստանի Հանրապետության կառավարությունը հիմնադրում է ուսումնական հաստատություններ պետական ոչ առևտրային կազմակերպության կամ հիմնադրամի կազմակերպական-իրավական ձևով (այսուհետ` պետական ուսումնական հաստատություն)</w:t>
      </w:r>
      <w:r w:rsidR="00484DF0" w:rsidRPr="00986268">
        <w:rPr>
          <w:rFonts w:ascii="GHEA Grapalat" w:eastAsia="Times New Roman" w:hAnsi="GHEA Grapalat" w:cs="Times New Roman"/>
          <w:color w:val="auto"/>
          <w:sz w:val="24"/>
          <w:szCs w:val="24"/>
          <w:lang w:val="hy-AM"/>
        </w:rPr>
        <w:t>»</w:t>
      </w:r>
      <w:r w:rsidR="008F0094" w:rsidRPr="00986268">
        <w:rPr>
          <w:rFonts w:ascii="GHEA Grapalat" w:eastAsia="Times New Roman" w:hAnsi="GHEA Grapalat" w:cs="Times New Roman"/>
          <w:color w:val="auto"/>
          <w:sz w:val="24"/>
          <w:szCs w:val="24"/>
          <w:lang w:val="hy-AM"/>
        </w:rPr>
        <w:t>:</w:t>
      </w:r>
      <w:r w:rsidR="00FA2F77" w:rsidRPr="00986268">
        <w:rPr>
          <w:rFonts w:ascii="GHEA Grapalat" w:eastAsia="Times New Roman" w:hAnsi="GHEA Grapalat" w:cs="Times New Roman"/>
          <w:color w:val="auto"/>
          <w:sz w:val="24"/>
          <w:szCs w:val="24"/>
          <w:lang w:val="hy-AM"/>
        </w:rPr>
        <w:t xml:space="preserve">  </w:t>
      </w:r>
    </w:p>
    <w:p w14:paraId="6C30C7AE" w14:textId="3FDD2483" w:rsidR="00573D68" w:rsidRPr="00986268" w:rsidRDefault="0040015B" w:rsidP="00196F4A">
      <w:pPr>
        <w:pStyle w:val="BodyAA"/>
        <w:numPr>
          <w:ilvl w:val="0"/>
          <w:numId w:val="6"/>
        </w:numPr>
        <w:tabs>
          <w:tab w:val="left" w:pos="720"/>
          <w:tab w:val="left" w:pos="990"/>
        </w:tabs>
        <w:spacing w:line="276" w:lineRule="auto"/>
        <w:ind w:right="319"/>
        <w:jc w:val="both"/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</w:pPr>
      <w:r w:rsidRPr="00986268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4</w:t>
      </w:r>
      <w:r w:rsidR="00573D68" w:rsidRPr="00986268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-րդ </w:t>
      </w:r>
      <w:r w:rsidR="008C1B4E" w:rsidRPr="00986268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մաս</w:t>
      </w:r>
      <w:r w:rsidRPr="00986268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ը </w:t>
      </w:r>
      <w:r w:rsidR="00E22279" w:rsidRPr="00986268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շարադրել </w:t>
      </w:r>
      <w:r w:rsidRPr="00986268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հետևյալ </w:t>
      </w:r>
      <w:r w:rsidR="00484DF0" w:rsidRPr="00986268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խմբագրությամբ</w:t>
      </w:r>
      <w:r w:rsidR="0039431F" w:rsidRPr="00986268">
        <w:rPr>
          <w:rFonts w:ascii="Cambria Math" w:eastAsia="MS Gothic" w:hAnsi="Cambria Math" w:cs="Cambria Math"/>
          <w:color w:val="auto"/>
          <w:sz w:val="24"/>
          <w:szCs w:val="24"/>
          <w:lang w:val="hy-AM"/>
        </w:rPr>
        <w:t>․</w:t>
      </w:r>
      <w:r w:rsidR="00573D68" w:rsidRPr="00986268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  </w:t>
      </w:r>
    </w:p>
    <w:p w14:paraId="26695BA5" w14:textId="180A0BE5" w:rsidR="0039431F" w:rsidRPr="00986268" w:rsidRDefault="002F52E5" w:rsidP="00196F4A">
      <w:pPr>
        <w:pStyle w:val="ListParagraph"/>
        <w:shd w:val="clear" w:color="auto" w:fill="FFFFFF"/>
        <w:spacing w:line="276" w:lineRule="auto"/>
        <w:ind w:left="90"/>
        <w:jc w:val="both"/>
        <w:rPr>
          <w:rFonts w:ascii="GHEA Grapalat" w:eastAsia="Times New Roman" w:hAnsi="GHEA Grapalat"/>
          <w:lang w:val="hy-AM"/>
        </w:rPr>
      </w:pPr>
      <w:r w:rsidRPr="00986268">
        <w:rPr>
          <w:rFonts w:ascii="GHEA Grapalat" w:eastAsia="GHEA Grapalat" w:hAnsi="GHEA Grapalat" w:cs="GHEA Grapalat"/>
          <w:lang w:val="hy-AM"/>
        </w:rPr>
        <w:t>«</w:t>
      </w:r>
      <w:r w:rsidRPr="00986268">
        <w:rPr>
          <w:rFonts w:ascii="GHEA Grapalat" w:eastAsia="Times New Roman" w:hAnsi="GHEA Grapalat"/>
          <w:lang w:val="hy-AM"/>
        </w:rPr>
        <w:t>4</w:t>
      </w:r>
      <w:r w:rsidRPr="00986268">
        <w:rPr>
          <w:rFonts w:ascii="Cambria Math" w:eastAsia="MS Gothic" w:hAnsi="Cambria Math" w:cs="Cambria Math"/>
          <w:lang w:val="hy-AM"/>
        </w:rPr>
        <w:t>․</w:t>
      </w:r>
      <w:r w:rsidRPr="00986268">
        <w:rPr>
          <w:rFonts w:ascii="GHEA Grapalat" w:eastAsia="Times New Roman" w:hAnsi="GHEA Grapalat"/>
          <w:lang w:val="hy-AM"/>
        </w:rPr>
        <w:t xml:space="preserve"> </w:t>
      </w:r>
      <w:r w:rsidR="0079774E" w:rsidRPr="00986268">
        <w:rPr>
          <w:rFonts w:ascii="GHEA Grapalat" w:eastAsia="Times New Roman" w:hAnsi="GHEA Grapalat"/>
          <w:lang w:val="hy-AM"/>
        </w:rPr>
        <w:t>Կ</w:t>
      </w:r>
      <w:r w:rsidR="00115149" w:rsidRPr="00986268">
        <w:rPr>
          <w:rFonts w:ascii="GHEA Grapalat" w:eastAsia="Times New Roman" w:hAnsi="GHEA Grapalat"/>
          <w:lang w:val="hy-AM"/>
        </w:rPr>
        <w:t xml:space="preserve">րթության պետական կառավարման լիազորված մարմինը </w:t>
      </w:r>
      <w:r w:rsidR="00484DF0" w:rsidRPr="00986268">
        <w:rPr>
          <w:rFonts w:ascii="GHEA Grapalat" w:eastAsia="Times New Roman" w:hAnsi="GHEA Grapalat"/>
          <w:lang w:val="hy-AM"/>
        </w:rPr>
        <w:t xml:space="preserve">հանդիսանում </w:t>
      </w:r>
      <w:r w:rsidR="00115149" w:rsidRPr="00986268">
        <w:rPr>
          <w:rFonts w:ascii="GHEA Grapalat" w:eastAsia="Times New Roman" w:hAnsi="GHEA Grapalat"/>
          <w:lang w:val="hy-AM"/>
        </w:rPr>
        <w:t xml:space="preserve">է </w:t>
      </w:r>
      <w:r w:rsidR="000870BA" w:rsidRPr="00986268">
        <w:rPr>
          <w:rFonts w:ascii="GHEA Grapalat" w:eastAsia="Times New Roman" w:hAnsi="GHEA Grapalat"/>
          <w:lang w:val="hy-AM"/>
        </w:rPr>
        <w:t xml:space="preserve">պետական </w:t>
      </w:r>
      <w:r w:rsidR="00115149" w:rsidRPr="00986268">
        <w:rPr>
          <w:rFonts w:ascii="GHEA Grapalat" w:eastAsia="Times New Roman" w:hAnsi="GHEA Grapalat"/>
          <w:lang w:val="hy-AM"/>
        </w:rPr>
        <w:t xml:space="preserve">հանրակրթական </w:t>
      </w:r>
      <w:r w:rsidRPr="00986268">
        <w:rPr>
          <w:rFonts w:ascii="GHEA Grapalat" w:eastAsia="Times New Roman" w:hAnsi="GHEA Grapalat" w:cs="GHEA Grapalat"/>
          <w:lang w:val="hy-AM"/>
        </w:rPr>
        <w:t>ուսումնական</w:t>
      </w:r>
      <w:r w:rsidRPr="00986268">
        <w:rPr>
          <w:rFonts w:ascii="GHEA Grapalat" w:eastAsia="Times New Roman" w:hAnsi="GHEA Grapalat"/>
          <w:lang w:val="hy-AM"/>
        </w:rPr>
        <w:t xml:space="preserve"> </w:t>
      </w:r>
      <w:r w:rsidRPr="00986268">
        <w:rPr>
          <w:rFonts w:ascii="GHEA Grapalat" w:eastAsia="Times New Roman" w:hAnsi="GHEA Grapalat" w:cs="GHEA Grapalat"/>
          <w:lang w:val="hy-AM"/>
        </w:rPr>
        <w:t>հաստատություններ</w:t>
      </w:r>
      <w:r w:rsidR="005E20F4" w:rsidRPr="00986268">
        <w:rPr>
          <w:rFonts w:ascii="GHEA Grapalat" w:eastAsia="Times New Roman" w:hAnsi="GHEA Grapalat" w:cs="GHEA Grapalat"/>
          <w:lang w:val="hy-AM"/>
        </w:rPr>
        <w:t>ի</w:t>
      </w:r>
      <w:r w:rsidR="00E22279" w:rsidRPr="00986268">
        <w:rPr>
          <w:rFonts w:ascii="GHEA Grapalat" w:eastAsia="Times New Roman" w:hAnsi="GHEA Grapalat" w:cs="GHEA Grapalat"/>
          <w:lang w:val="hy-AM"/>
        </w:rPr>
        <w:t xml:space="preserve">, այդ թվում՝ մասնագիտացված ուսումնական հաստատությունների, </w:t>
      </w:r>
      <w:r w:rsidR="00C0333C" w:rsidRPr="00986268">
        <w:rPr>
          <w:rFonts w:ascii="Calibri" w:hAnsi="Calibri" w:cs="Calibri"/>
          <w:shd w:val="clear" w:color="auto" w:fill="FFFFFF"/>
          <w:lang w:val="hy-AM"/>
        </w:rPr>
        <w:t> </w:t>
      </w:r>
      <w:r w:rsidR="00C0333C" w:rsidRPr="00986268">
        <w:rPr>
          <w:rFonts w:ascii="GHEA Grapalat" w:hAnsi="GHEA Grapalat"/>
          <w:shd w:val="clear" w:color="auto" w:fill="FFFFFF"/>
          <w:lang w:val="hy-AM"/>
        </w:rPr>
        <w:t>ինչպես նաև տարածքային ու հանրապետական մանկավարժահոգեբանական կենտրոնների,</w:t>
      </w:r>
      <w:r w:rsidR="00E22279" w:rsidRPr="00986268">
        <w:rPr>
          <w:rFonts w:ascii="GHEA Grapalat" w:eastAsia="Times New Roman" w:hAnsi="GHEA Grapalat" w:cs="GHEA Grapalat"/>
          <w:lang w:val="hy-AM"/>
        </w:rPr>
        <w:t xml:space="preserve"> հատուկ դպրոց-ռեսուրս կենտրոնների</w:t>
      </w:r>
      <w:r w:rsidR="005E20F4" w:rsidRPr="00986268">
        <w:rPr>
          <w:rFonts w:ascii="GHEA Grapalat" w:eastAsia="Times New Roman" w:hAnsi="GHEA Grapalat"/>
          <w:lang w:val="hy-AM"/>
        </w:rPr>
        <w:t xml:space="preserve"> </w:t>
      </w:r>
      <w:r w:rsidR="00115149" w:rsidRPr="00986268">
        <w:rPr>
          <w:rFonts w:ascii="GHEA Grapalat" w:eastAsia="Times New Roman" w:hAnsi="GHEA Grapalat"/>
          <w:lang w:val="hy-AM"/>
        </w:rPr>
        <w:t xml:space="preserve">լիազոր </w:t>
      </w:r>
      <w:r w:rsidR="00115149" w:rsidRPr="00986268">
        <w:rPr>
          <w:rFonts w:ascii="GHEA Grapalat" w:eastAsia="Times New Roman" w:hAnsi="GHEA Grapalat" w:cs="Cambria Math"/>
          <w:lang w:val="hy-AM"/>
        </w:rPr>
        <w:t>մարմինը</w:t>
      </w:r>
      <w:r w:rsidR="0079774E" w:rsidRPr="00986268">
        <w:rPr>
          <w:rFonts w:ascii="GHEA Grapalat" w:eastAsia="Times New Roman" w:hAnsi="GHEA Grapalat" w:cs="Cambria Math"/>
          <w:lang w:val="hy-AM"/>
        </w:rPr>
        <w:t>։</w:t>
      </w:r>
      <w:r w:rsidR="00373FD2" w:rsidRPr="00986268">
        <w:rPr>
          <w:rFonts w:ascii="GHEA Grapalat" w:hAnsi="GHEA Grapalat"/>
          <w:shd w:val="clear" w:color="auto" w:fill="FFFFFF"/>
          <w:lang w:val="hy-AM"/>
        </w:rPr>
        <w:t>»:</w:t>
      </w:r>
    </w:p>
    <w:p w14:paraId="32ED7F1E" w14:textId="64177D20" w:rsidR="008C27A7" w:rsidRPr="00986268" w:rsidRDefault="00DC171D" w:rsidP="00196F4A">
      <w:pPr>
        <w:pStyle w:val="BodyAA"/>
        <w:tabs>
          <w:tab w:val="left" w:pos="720"/>
          <w:tab w:val="left" w:pos="990"/>
          <w:tab w:val="left" w:pos="9630"/>
        </w:tabs>
        <w:spacing w:line="276" w:lineRule="auto"/>
        <w:ind w:firstLine="540"/>
        <w:jc w:val="both"/>
        <w:rPr>
          <w:rFonts w:ascii="GHEA Grapalat" w:eastAsia="GHEA Grapalat" w:hAnsi="GHEA Grapalat" w:cs="GHEA Grapalat"/>
          <w:bCs/>
          <w:color w:val="auto"/>
          <w:sz w:val="24"/>
          <w:szCs w:val="24"/>
          <w:lang w:val="hy-AM"/>
        </w:rPr>
      </w:pPr>
      <w:r w:rsidRPr="00986268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hy-AM"/>
        </w:rPr>
        <w:t xml:space="preserve">Հոդված </w:t>
      </w:r>
      <w:r w:rsidR="007D51F2" w:rsidRPr="00986268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ru-RU"/>
        </w:rPr>
        <w:t>3</w:t>
      </w:r>
      <w:r w:rsidRPr="00986268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hy-AM"/>
        </w:rPr>
        <w:t>.</w:t>
      </w:r>
      <w:r w:rsidR="00C0333C" w:rsidRPr="00986268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hy-AM"/>
        </w:rPr>
        <w:t xml:space="preserve"> </w:t>
      </w:r>
      <w:r w:rsidR="00ED0C6D" w:rsidRPr="00986268">
        <w:rPr>
          <w:rFonts w:ascii="GHEA Grapalat" w:eastAsia="GHEA Grapalat" w:hAnsi="GHEA Grapalat" w:cs="GHEA Grapalat"/>
          <w:bCs/>
          <w:color w:val="auto"/>
          <w:sz w:val="24"/>
          <w:szCs w:val="24"/>
          <w:lang w:val="hy-AM"/>
        </w:rPr>
        <w:t>Օրենքի 12-րդ հոդվածի</w:t>
      </w:r>
      <w:r w:rsidR="008C27A7" w:rsidRPr="00986268">
        <w:rPr>
          <w:rFonts w:ascii="GHEA Grapalat" w:eastAsia="GHEA Grapalat" w:hAnsi="GHEA Grapalat" w:cs="GHEA Grapalat"/>
          <w:bCs/>
          <w:color w:val="auto"/>
          <w:sz w:val="24"/>
          <w:szCs w:val="24"/>
          <w:lang w:val="hy-AM"/>
        </w:rPr>
        <w:t>՝</w:t>
      </w:r>
    </w:p>
    <w:p w14:paraId="5C3261E3" w14:textId="54770324" w:rsidR="008C27A7" w:rsidRPr="00986268" w:rsidRDefault="008C27A7" w:rsidP="00196F4A">
      <w:pPr>
        <w:pStyle w:val="BodyAA"/>
        <w:numPr>
          <w:ilvl w:val="0"/>
          <w:numId w:val="8"/>
        </w:numPr>
        <w:tabs>
          <w:tab w:val="left" w:pos="720"/>
          <w:tab w:val="left" w:pos="990"/>
          <w:tab w:val="left" w:pos="9630"/>
        </w:tabs>
        <w:spacing w:line="276" w:lineRule="auto"/>
        <w:jc w:val="both"/>
        <w:rPr>
          <w:rFonts w:ascii="GHEA Grapalat" w:eastAsia="GHEA Grapalat" w:hAnsi="GHEA Grapalat" w:cs="GHEA Grapalat"/>
          <w:bCs/>
          <w:color w:val="auto"/>
          <w:sz w:val="24"/>
          <w:szCs w:val="24"/>
          <w:lang w:val="hy-AM"/>
        </w:rPr>
      </w:pPr>
      <w:r w:rsidRPr="00986268">
        <w:rPr>
          <w:rFonts w:ascii="GHEA Grapalat" w:eastAsia="GHEA Grapalat" w:hAnsi="GHEA Grapalat" w:cs="GHEA Grapalat"/>
          <w:bCs/>
          <w:color w:val="auto"/>
          <w:sz w:val="24"/>
          <w:szCs w:val="24"/>
          <w:lang w:val="hy-AM"/>
        </w:rPr>
        <w:t xml:space="preserve"> 1-ին մասը շարադրել </w:t>
      </w:r>
      <w:r w:rsidR="00F8628B" w:rsidRPr="00986268">
        <w:rPr>
          <w:rFonts w:ascii="GHEA Grapalat" w:eastAsia="GHEA Grapalat" w:hAnsi="GHEA Grapalat" w:cs="GHEA Grapalat"/>
          <w:bCs/>
          <w:color w:val="auto"/>
          <w:sz w:val="24"/>
          <w:szCs w:val="24"/>
          <w:lang w:val="hy-AM"/>
        </w:rPr>
        <w:t xml:space="preserve">հետևյալ </w:t>
      </w:r>
      <w:r w:rsidR="00254189" w:rsidRPr="00986268">
        <w:rPr>
          <w:rFonts w:ascii="GHEA Grapalat" w:eastAsia="GHEA Grapalat" w:hAnsi="GHEA Grapalat" w:cs="GHEA Grapalat"/>
          <w:bCs/>
          <w:color w:val="auto"/>
          <w:sz w:val="24"/>
          <w:szCs w:val="24"/>
          <w:lang w:val="hy-AM"/>
        </w:rPr>
        <w:t>խմբագրությամբ</w:t>
      </w:r>
      <w:r w:rsidR="00F8628B" w:rsidRPr="00986268">
        <w:rPr>
          <w:rFonts w:ascii="GHEA Grapalat" w:eastAsia="GHEA Grapalat" w:hAnsi="GHEA Grapalat" w:cs="GHEA Grapalat"/>
          <w:bCs/>
          <w:color w:val="auto"/>
          <w:sz w:val="24"/>
          <w:szCs w:val="24"/>
          <w:lang w:val="hy-AM"/>
        </w:rPr>
        <w:t xml:space="preserve">. </w:t>
      </w:r>
    </w:p>
    <w:p w14:paraId="13E21FF4" w14:textId="63ABDD72" w:rsidR="00F8628B" w:rsidRPr="00986268" w:rsidRDefault="00F8628B" w:rsidP="00196F4A">
      <w:pPr>
        <w:pStyle w:val="BodyAA"/>
        <w:tabs>
          <w:tab w:val="left" w:pos="720"/>
          <w:tab w:val="left" w:pos="990"/>
          <w:tab w:val="left" w:pos="9630"/>
        </w:tabs>
        <w:spacing w:line="276" w:lineRule="auto"/>
        <w:jc w:val="both"/>
        <w:rPr>
          <w:rFonts w:ascii="GHEA Grapalat" w:eastAsia="Times New Roman" w:hAnsi="GHEA Grapalat" w:cs="Times New Roman"/>
          <w:color w:val="auto"/>
          <w:sz w:val="24"/>
          <w:szCs w:val="24"/>
          <w:lang w:val="hy-AM"/>
        </w:rPr>
      </w:pPr>
      <w:r w:rsidRPr="00986268">
        <w:rPr>
          <w:rFonts w:ascii="GHEA Grapalat" w:eastAsia="GHEA Grapalat" w:hAnsi="GHEA Grapalat" w:cs="GHEA Grapalat"/>
          <w:bCs/>
          <w:color w:val="auto"/>
          <w:sz w:val="24"/>
          <w:szCs w:val="24"/>
          <w:lang w:val="hy-AM"/>
        </w:rPr>
        <w:t xml:space="preserve">«1. </w:t>
      </w:r>
      <w:r w:rsidRPr="00986268">
        <w:rPr>
          <w:rFonts w:ascii="GHEA Grapalat" w:eastAsia="Times New Roman" w:hAnsi="GHEA Grapalat" w:cs="Times New Roman"/>
          <w:color w:val="auto"/>
          <w:sz w:val="24"/>
          <w:szCs w:val="24"/>
          <w:lang w:val="hy-AM"/>
        </w:rPr>
        <w:t xml:space="preserve">Պետական ուսումնական հաստատության տնօրենին նշանակում է </w:t>
      </w:r>
      <w:r w:rsidR="00386595" w:rsidRPr="00986268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կրթության պետական կառավարման լիազորված</w:t>
      </w:r>
      <w:r w:rsidRPr="00986268">
        <w:rPr>
          <w:rFonts w:ascii="GHEA Grapalat" w:eastAsia="Times New Roman" w:hAnsi="GHEA Grapalat" w:cs="Times New Roman"/>
          <w:color w:val="auto"/>
          <w:sz w:val="24"/>
          <w:szCs w:val="24"/>
          <w:lang w:val="hy-AM"/>
        </w:rPr>
        <w:t xml:space="preserve"> մարմինը</w:t>
      </w:r>
      <w:r w:rsidR="00254189" w:rsidRPr="00986268">
        <w:rPr>
          <w:rFonts w:ascii="GHEA Grapalat" w:eastAsia="Times New Roman" w:hAnsi="GHEA Grapalat" w:cs="Times New Roman"/>
          <w:color w:val="auto"/>
          <w:sz w:val="24"/>
          <w:szCs w:val="24"/>
          <w:lang w:val="hy-AM"/>
        </w:rPr>
        <w:t xml:space="preserve">՝ </w:t>
      </w:r>
      <w:r w:rsidR="00254189" w:rsidRPr="00986268">
        <w:rPr>
          <w:rFonts w:ascii="GHEA Grapalat" w:hAnsi="GHEA Grapalat"/>
          <w:color w:val="auto"/>
          <w:sz w:val="24"/>
          <w:szCs w:val="24"/>
          <w:shd w:val="clear" w:color="auto" w:fill="FFFFFF"/>
          <w:lang w:val="hy-AM"/>
        </w:rPr>
        <w:t>Հայաստանի Հանրապետության կառավարության հաստատած կարգի պահանջներին համապատասխան</w:t>
      </w:r>
      <w:r w:rsidRPr="00986268">
        <w:rPr>
          <w:rFonts w:ascii="GHEA Grapalat" w:eastAsia="Times New Roman" w:hAnsi="GHEA Grapalat" w:cs="Times New Roman"/>
          <w:color w:val="auto"/>
          <w:sz w:val="24"/>
          <w:szCs w:val="24"/>
          <w:lang w:val="hy-AM"/>
        </w:rPr>
        <w:t>:»</w:t>
      </w:r>
      <w:r w:rsidR="00F03226" w:rsidRPr="00986268">
        <w:rPr>
          <w:rFonts w:ascii="GHEA Grapalat" w:eastAsia="Times New Roman" w:hAnsi="GHEA Grapalat" w:cs="Times New Roman"/>
          <w:color w:val="auto"/>
          <w:sz w:val="24"/>
          <w:szCs w:val="24"/>
          <w:lang w:val="hy-AM"/>
        </w:rPr>
        <w:t>:</w:t>
      </w:r>
    </w:p>
    <w:p w14:paraId="64F088FD" w14:textId="77777777" w:rsidR="00F03226" w:rsidRPr="00986268" w:rsidRDefault="00F03226" w:rsidP="00196F4A">
      <w:pPr>
        <w:pStyle w:val="BodyAA"/>
        <w:numPr>
          <w:ilvl w:val="0"/>
          <w:numId w:val="8"/>
        </w:numPr>
        <w:tabs>
          <w:tab w:val="left" w:pos="720"/>
          <w:tab w:val="left" w:pos="990"/>
          <w:tab w:val="left" w:pos="9630"/>
        </w:tabs>
        <w:spacing w:line="276" w:lineRule="auto"/>
        <w:jc w:val="both"/>
        <w:rPr>
          <w:rFonts w:ascii="GHEA Grapalat" w:eastAsia="GHEA Grapalat" w:hAnsi="GHEA Grapalat" w:cs="GHEA Grapalat"/>
          <w:bCs/>
          <w:color w:val="auto"/>
          <w:sz w:val="24"/>
          <w:szCs w:val="24"/>
          <w:lang w:val="hy-AM"/>
        </w:rPr>
      </w:pPr>
      <w:r w:rsidRPr="00986268">
        <w:rPr>
          <w:rFonts w:ascii="GHEA Grapalat" w:eastAsia="Times New Roman" w:hAnsi="GHEA Grapalat" w:cs="Times New Roman"/>
          <w:color w:val="auto"/>
          <w:sz w:val="24"/>
          <w:szCs w:val="24"/>
          <w:lang w:val="hy-AM"/>
        </w:rPr>
        <w:t>12-րդ մասից հանել «համապատասխան» բառը:</w:t>
      </w:r>
    </w:p>
    <w:p w14:paraId="7AC43855" w14:textId="77777777" w:rsidR="00F03226" w:rsidRPr="00986268" w:rsidRDefault="00F03226" w:rsidP="00196F4A">
      <w:pPr>
        <w:pStyle w:val="BodyAA"/>
        <w:numPr>
          <w:ilvl w:val="0"/>
          <w:numId w:val="8"/>
        </w:numPr>
        <w:tabs>
          <w:tab w:val="left" w:pos="720"/>
          <w:tab w:val="left" w:pos="990"/>
          <w:tab w:val="left" w:pos="9630"/>
        </w:tabs>
        <w:spacing w:line="276" w:lineRule="auto"/>
        <w:ind w:left="0" w:firstLine="540"/>
        <w:jc w:val="both"/>
        <w:rPr>
          <w:rFonts w:ascii="GHEA Grapalat" w:eastAsia="GHEA Grapalat" w:hAnsi="GHEA Grapalat" w:cs="GHEA Grapalat"/>
          <w:bCs/>
          <w:color w:val="auto"/>
          <w:sz w:val="24"/>
          <w:szCs w:val="24"/>
          <w:lang w:val="hy-AM"/>
        </w:rPr>
      </w:pPr>
      <w:r w:rsidRPr="00986268">
        <w:rPr>
          <w:rFonts w:ascii="GHEA Grapalat" w:eastAsia="Times New Roman" w:hAnsi="GHEA Grapalat" w:cs="Times New Roman"/>
          <w:color w:val="auto"/>
          <w:sz w:val="24"/>
          <w:szCs w:val="24"/>
          <w:lang w:val="hy-AM"/>
        </w:rPr>
        <w:lastRenderedPageBreak/>
        <w:t>15-րդ մասում «ուսումնական հաստատության տնօրենը» բառերից հետո լրացնել «</w:t>
      </w:r>
      <w:r w:rsidR="00A36C32" w:rsidRPr="00986268">
        <w:rPr>
          <w:rFonts w:ascii="GHEA Grapalat" w:eastAsia="Times New Roman" w:hAnsi="GHEA Grapalat" w:cs="Times New Roman"/>
          <w:color w:val="auto"/>
          <w:sz w:val="24"/>
          <w:szCs w:val="24"/>
          <w:lang w:val="hy-AM"/>
        </w:rPr>
        <w:t xml:space="preserve">յուրաքանչյուր տարի </w:t>
      </w:r>
      <w:r w:rsidR="00204985" w:rsidRPr="00986268">
        <w:rPr>
          <w:rFonts w:ascii="GHEA Grapalat" w:eastAsia="Times New Roman" w:hAnsi="GHEA Grapalat" w:cs="Times New Roman"/>
          <w:color w:val="auto"/>
          <w:sz w:val="24"/>
          <w:szCs w:val="24"/>
          <w:lang w:val="hy-AM"/>
        </w:rPr>
        <w:t xml:space="preserve">հաստատության խորհրդին է ներկայացնում </w:t>
      </w:r>
      <w:r w:rsidR="00A36C32" w:rsidRPr="00986268">
        <w:rPr>
          <w:rFonts w:ascii="GHEA Grapalat" w:eastAsia="Times New Roman" w:hAnsi="GHEA Grapalat" w:cs="Times New Roman"/>
          <w:color w:val="auto"/>
          <w:sz w:val="24"/>
          <w:szCs w:val="24"/>
          <w:lang w:val="hy-AM"/>
        </w:rPr>
        <w:t>զարգացման ծրագրի կատարողականը,</w:t>
      </w:r>
      <w:r w:rsidRPr="00986268">
        <w:rPr>
          <w:rFonts w:ascii="GHEA Grapalat" w:eastAsia="Times New Roman" w:hAnsi="GHEA Grapalat" w:cs="Times New Roman"/>
          <w:color w:val="auto"/>
          <w:sz w:val="24"/>
          <w:szCs w:val="24"/>
          <w:lang w:val="hy-AM"/>
        </w:rPr>
        <w:t>»</w:t>
      </w:r>
      <w:r w:rsidR="00A36C32" w:rsidRPr="00986268">
        <w:rPr>
          <w:rFonts w:ascii="GHEA Grapalat" w:eastAsia="Times New Roman" w:hAnsi="GHEA Grapalat" w:cs="Times New Roman"/>
          <w:color w:val="auto"/>
          <w:sz w:val="24"/>
          <w:szCs w:val="24"/>
          <w:lang w:val="hy-AM"/>
        </w:rPr>
        <w:t xml:space="preserve"> բառերը:</w:t>
      </w:r>
    </w:p>
    <w:p w14:paraId="54B220B2" w14:textId="0FE1D16D" w:rsidR="00E16B4C" w:rsidRPr="00986268" w:rsidRDefault="00A20900" w:rsidP="00196F4A">
      <w:pPr>
        <w:pStyle w:val="BodyAA"/>
        <w:numPr>
          <w:ilvl w:val="0"/>
          <w:numId w:val="8"/>
        </w:numPr>
        <w:tabs>
          <w:tab w:val="left" w:pos="720"/>
          <w:tab w:val="left" w:pos="990"/>
          <w:tab w:val="left" w:pos="9630"/>
        </w:tabs>
        <w:spacing w:line="276" w:lineRule="auto"/>
        <w:ind w:left="0" w:firstLine="540"/>
        <w:jc w:val="both"/>
        <w:rPr>
          <w:rFonts w:ascii="GHEA Grapalat" w:eastAsia="GHEA Grapalat" w:hAnsi="GHEA Grapalat" w:cs="GHEA Grapalat"/>
          <w:bCs/>
          <w:color w:val="auto"/>
          <w:sz w:val="24"/>
          <w:szCs w:val="24"/>
          <w:lang w:val="hy-AM"/>
        </w:rPr>
      </w:pPr>
      <w:r w:rsidRPr="00986268">
        <w:rPr>
          <w:rFonts w:ascii="GHEA Grapalat" w:eastAsia="Times New Roman" w:hAnsi="GHEA Grapalat" w:cs="Times New Roman"/>
          <w:color w:val="auto"/>
          <w:sz w:val="24"/>
          <w:szCs w:val="24"/>
          <w:lang w:val="hy-AM"/>
        </w:rPr>
        <w:t xml:space="preserve">20-րդ մասի </w:t>
      </w:r>
      <w:r w:rsidR="005F4666" w:rsidRPr="00986268">
        <w:rPr>
          <w:rFonts w:ascii="GHEA Grapalat" w:eastAsia="Times New Roman" w:hAnsi="GHEA Grapalat" w:cs="Times New Roman"/>
          <w:color w:val="auto"/>
          <w:sz w:val="24"/>
          <w:szCs w:val="24"/>
          <w:lang w:val="hy-AM"/>
        </w:rPr>
        <w:t>22-րդ կետում «</w:t>
      </w:r>
      <w:r w:rsidR="007A6304" w:rsidRPr="00986268">
        <w:rPr>
          <w:rFonts w:ascii="GHEA Grapalat" w:eastAsia="Times New Roman" w:hAnsi="GHEA Grapalat" w:cs="Times New Roman"/>
          <w:color w:val="auto"/>
          <w:sz w:val="24"/>
          <w:szCs w:val="24"/>
          <w:lang w:val="hy-AM"/>
        </w:rPr>
        <w:t>փաստաթղթերի</w:t>
      </w:r>
      <w:r w:rsidR="005F4666" w:rsidRPr="00986268">
        <w:rPr>
          <w:rFonts w:ascii="GHEA Grapalat" w:eastAsia="Times New Roman" w:hAnsi="GHEA Grapalat" w:cs="Times New Roman"/>
          <w:color w:val="auto"/>
          <w:sz w:val="24"/>
          <w:szCs w:val="24"/>
          <w:lang w:val="hy-AM"/>
        </w:rPr>
        <w:t>»</w:t>
      </w:r>
      <w:r w:rsidR="00E16B4C" w:rsidRPr="00986268">
        <w:rPr>
          <w:rFonts w:ascii="GHEA Grapalat" w:eastAsia="Times New Roman" w:hAnsi="GHEA Grapalat" w:cs="Times New Roman"/>
          <w:color w:val="auto"/>
          <w:sz w:val="24"/>
          <w:szCs w:val="24"/>
          <w:lang w:val="hy-AM"/>
        </w:rPr>
        <w:t xml:space="preserve"> բառից </w:t>
      </w:r>
      <w:r w:rsidR="007A6304" w:rsidRPr="00986268">
        <w:rPr>
          <w:rFonts w:ascii="GHEA Grapalat" w:eastAsia="Times New Roman" w:hAnsi="GHEA Grapalat" w:cs="Times New Roman"/>
          <w:color w:val="auto"/>
          <w:sz w:val="24"/>
          <w:szCs w:val="24"/>
          <w:lang w:val="hy-AM"/>
        </w:rPr>
        <w:t>առաջ</w:t>
      </w:r>
      <w:r w:rsidR="00571511" w:rsidRPr="00986268">
        <w:rPr>
          <w:rFonts w:ascii="GHEA Grapalat" w:eastAsia="Times New Roman" w:hAnsi="GHEA Grapalat" w:cs="Times New Roman"/>
          <w:color w:val="auto"/>
          <w:sz w:val="24"/>
          <w:szCs w:val="24"/>
          <w:lang w:val="hy-AM"/>
        </w:rPr>
        <w:t xml:space="preserve"> լրացնել «</w:t>
      </w:r>
      <w:r w:rsidR="00E16B4C" w:rsidRPr="00986268">
        <w:rPr>
          <w:rFonts w:ascii="GHEA Grapalat" w:eastAsia="Times New Roman" w:hAnsi="GHEA Grapalat" w:cs="Times New Roman"/>
          <w:color w:val="auto"/>
          <w:sz w:val="24"/>
          <w:szCs w:val="24"/>
          <w:lang w:val="hy-AM"/>
        </w:rPr>
        <w:t>էլեկտրոնային</w:t>
      </w:r>
      <w:r w:rsidR="00571511" w:rsidRPr="00986268">
        <w:rPr>
          <w:rFonts w:ascii="GHEA Grapalat" w:eastAsia="Times New Roman" w:hAnsi="GHEA Grapalat" w:cs="Times New Roman"/>
          <w:color w:val="auto"/>
          <w:sz w:val="24"/>
          <w:szCs w:val="24"/>
          <w:lang w:val="hy-AM"/>
        </w:rPr>
        <w:t>» բառը</w:t>
      </w:r>
      <w:r w:rsidR="00E16B4C" w:rsidRPr="00986268">
        <w:rPr>
          <w:rFonts w:ascii="GHEA Grapalat" w:eastAsia="Times New Roman" w:hAnsi="GHEA Grapalat" w:cs="Times New Roman"/>
          <w:color w:val="auto"/>
          <w:sz w:val="24"/>
          <w:szCs w:val="24"/>
          <w:lang w:val="hy-AM"/>
        </w:rPr>
        <w:t>:</w:t>
      </w:r>
    </w:p>
    <w:p w14:paraId="509D2468" w14:textId="77777777" w:rsidR="00271705" w:rsidRPr="00986268" w:rsidRDefault="00ED0C6D" w:rsidP="00196F4A">
      <w:pPr>
        <w:pStyle w:val="BodyAA"/>
        <w:numPr>
          <w:ilvl w:val="0"/>
          <w:numId w:val="8"/>
        </w:numPr>
        <w:tabs>
          <w:tab w:val="left" w:pos="720"/>
          <w:tab w:val="left" w:pos="990"/>
          <w:tab w:val="left" w:pos="9630"/>
        </w:tabs>
        <w:spacing w:line="276" w:lineRule="auto"/>
        <w:ind w:left="0" w:firstLine="540"/>
        <w:jc w:val="both"/>
        <w:rPr>
          <w:rFonts w:ascii="GHEA Grapalat" w:eastAsia="GHEA Grapalat" w:hAnsi="GHEA Grapalat" w:cs="GHEA Grapalat"/>
          <w:bCs/>
          <w:color w:val="auto"/>
          <w:sz w:val="24"/>
          <w:szCs w:val="24"/>
          <w:lang w:val="hy-AM"/>
        </w:rPr>
      </w:pPr>
      <w:r w:rsidRPr="00986268">
        <w:rPr>
          <w:rFonts w:ascii="GHEA Grapalat" w:eastAsia="GHEA Grapalat" w:hAnsi="GHEA Grapalat" w:cs="GHEA Grapalat"/>
          <w:bCs/>
          <w:color w:val="auto"/>
          <w:sz w:val="24"/>
          <w:szCs w:val="24"/>
          <w:lang w:val="hy-AM"/>
        </w:rPr>
        <w:t>21-րդ մաս</w:t>
      </w:r>
      <w:r w:rsidR="003439C8" w:rsidRPr="00986268">
        <w:rPr>
          <w:rFonts w:ascii="GHEA Grapalat" w:eastAsia="GHEA Grapalat" w:hAnsi="GHEA Grapalat" w:cs="GHEA Grapalat"/>
          <w:bCs/>
          <w:color w:val="auto"/>
          <w:sz w:val="24"/>
          <w:szCs w:val="24"/>
          <w:lang w:val="hy-AM"/>
        </w:rPr>
        <w:t>ում «</w:t>
      </w:r>
      <w:r w:rsidR="003439C8" w:rsidRPr="00986268">
        <w:rPr>
          <w:rFonts w:ascii="GHEA Grapalat" w:hAnsi="GHEA Grapalat"/>
          <w:color w:val="auto"/>
          <w:sz w:val="24"/>
          <w:szCs w:val="24"/>
          <w:shd w:val="clear" w:color="auto" w:fill="FFFFFF"/>
          <w:lang w:val="hy-AM"/>
        </w:rPr>
        <w:t xml:space="preserve">16-րդ մասով» բառերը փոխարինել </w:t>
      </w:r>
      <w:r w:rsidR="003439C8" w:rsidRPr="00986268">
        <w:rPr>
          <w:rFonts w:ascii="GHEA Grapalat" w:eastAsia="GHEA Grapalat" w:hAnsi="GHEA Grapalat" w:cs="GHEA Grapalat"/>
          <w:bCs/>
          <w:color w:val="auto"/>
          <w:sz w:val="24"/>
          <w:szCs w:val="24"/>
          <w:lang w:val="hy-AM"/>
        </w:rPr>
        <w:t>«</w:t>
      </w:r>
      <w:r w:rsidR="003439C8" w:rsidRPr="00986268">
        <w:rPr>
          <w:rFonts w:ascii="GHEA Grapalat" w:hAnsi="GHEA Grapalat"/>
          <w:color w:val="auto"/>
          <w:sz w:val="24"/>
          <w:szCs w:val="24"/>
          <w:shd w:val="clear" w:color="auto" w:fill="FFFFFF"/>
          <w:lang w:val="hy-AM"/>
        </w:rPr>
        <w:t>20-րդ մասով»</w:t>
      </w:r>
      <w:r w:rsidR="00014A0E" w:rsidRPr="00986268">
        <w:rPr>
          <w:rFonts w:ascii="GHEA Grapalat" w:hAnsi="GHEA Grapalat"/>
          <w:color w:val="auto"/>
          <w:sz w:val="24"/>
          <w:szCs w:val="24"/>
          <w:shd w:val="clear" w:color="auto" w:fill="FFFFFF"/>
          <w:lang w:val="hy-AM"/>
        </w:rPr>
        <w:t xml:space="preserve"> բառերով</w:t>
      </w:r>
      <w:r w:rsidR="00271705" w:rsidRPr="00986268">
        <w:rPr>
          <w:rFonts w:ascii="GHEA Grapalat" w:hAnsi="GHEA Grapalat"/>
          <w:color w:val="auto"/>
          <w:sz w:val="24"/>
          <w:szCs w:val="24"/>
          <w:shd w:val="clear" w:color="auto" w:fill="FFFFFF"/>
          <w:lang w:val="hy-AM"/>
        </w:rPr>
        <w:t>:</w:t>
      </w:r>
    </w:p>
    <w:p w14:paraId="378A7828" w14:textId="0B6132A5" w:rsidR="00EB5385" w:rsidRPr="00986268" w:rsidRDefault="00A20900" w:rsidP="00196F4A">
      <w:pPr>
        <w:pStyle w:val="BodyAA"/>
        <w:numPr>
          <w:ilvl w:val="0"/>
          <w:numId w:val="8"/>
        </w:numPr>
        <w:tabs>
          <w:tab w:val="left" w:pos="720"/>
          <w:tab w:val="left" w:pos="990"/>
          <w:tab w:val="left" w:pos="9630"/>
        </w:tabs>
        <w:spacing w:line="276" w:lineRule="auto"/>
        <w:ind w:left="0" w:firstLine="540"/>
        <w:jc w:val="both"/>
        <w:rPr>
          <w:rFonts w:ascii="GHEA Grapalat" w:eastAsia="GHEA Grapalat" w:hAnsi="GHEA Grapalat" w:cs="GHEA Grapalat"/>
          <w:bCs/>
          <w:color w:val="auto"/>
          <w:sz w:val="24"/>
          <w:szCs w:val="24"/>
          <w:lang w:val="hy-AM"/>
        </w:rPr>
      </w:pPr>
      <w:r w:rsidRPr="00986268">
        <w:rPr>
          <w:rFonts w:ascii="GHEA Grapalat" w:eastAsia="GHEA Grapalat" w:hAnsi="GHEA Grapalat" w:cs="GHEA Grapalat"/>
          <w:bCs/>
          <w:color w:val="auto"/>
          <w:sz w:val="24"/>
          <w:szCs w:val="24"/>
          <w:lang w:val="hy-AM"/>
        </w:rPr>
        <w:t>2</w:t>
      </w:r>
      <w:r w:rsidR="002707CC" w:rsidRPr="00986268">
        <w:rPr>
          <w:rFonts w:ascii="GHEA Grapalat" w:eastAsia="GHEA Grapalat" w:hAnsi="GHEA Grapalat" w:cs="GHEA Grapalat"/>
          <w:bCs/>
          <w:color w:val="auto"/>
          <w:sz w:val="24"/>
          <w:szCs w:val="24"/>
          <w:lang w:val="hy-AM"/>
        </w:rPr>
        <w:t>2</w:t>
      </w:r>
      <w:r w:rsidRPr="00986268">
        <w:rPr>
          <w:rFonts w:ascii="GHEA Grapalat" w:eastAsia="GHEA Grapalat" w:hAnsi="GHEA Grapalat" w:cs="GHEA Grapalat"/>
          <w:bCs/>
          <w:color w:val="auto"/>
          <w:sz w:val="24"/>
          <w:szCs w:val="24"/>
          <w:lang w:val="hy-AM"/>
        </w:rPr>
        <w:t>-րդ մասից հետո լրացնել հետևյալ բովանդակությամբ նոր՝ 2</w:t>
      </w:r>
      <w:r w:rsidR="002707CC" w:rsidRPr="00986268">
        <w:rPr>
          <w:rFonts w:ascii="GHEA Grapalat" w:eastAsia="GHEA Grapalat" w:hAnsi="GHEA Grapalat" w:cs="GHEA Grapalat"/>
          <w:bCs/>
          <w:color w:val="auto"/>
          <w:sz w:val="24"/>
          <w:szCs w:val="24"/>
          <w:lang w:val="hy-AM"/>
        </w:rPr>
        <w:t>2</w:t>
      </w:r>
      <w:r w:rsidRPr="00986268">
        <w:rPr>
          <w:rFonts w:ascii="Cambria Math" w:eastAsia="MS Gothic" w:hAnsi="Cambria Math" w:cs="Cambria Math"/>
          <w:bCs/>
          <w:color w:val="auto"/>
          <w:sz w:val="24"/>
          <w:szCs w:val="24"/>
          <w:lang w:val="hy-AM"/>
        </w:rPr>
        <w:t>․</w:t>
      </w:r>
      <w:r w:rsidRPr="00986268">
        <w:rPr>
          <w:rFonts w:ascii="GHEA Grapalat" w:eastAsia="GHEA Grapalat" w:hAnsi="GHEA Grapalat" w:cs="GHEA Grapalat"/>
          <w:bCs/>
          <w:color w:val="auto"/>
          <w:sz w:val="24"/>
          <w:szCs w:val="24"/>
          <w:lang w:val="hy-AM"/>
        </w:rPr>
        <w:t>1-ին մասով</w:t>
      </w:r>
      <w:r w:rsidR="00E954C5" w:rsidRPr="00986268">
        <w:rPr>
          <w:rFonts w:ascii="GHEA Grapalat" w:eastAsia="GHEA Grapalat" w:hAnsi="GHEA Grapalat" w:cs="GHEA Grapalat"/>
          <w:bCs/>
          <w:color w:val="auto"/>
          <w:sz w:val="24"/>
          <w:szCs w:val="24"/>
          <w:lang w:val="hy-AM"/>
        </w:rPr>
        <w:t>՝</w:t>
      </w:r>
      <w:r w:rsidR="00EB5385" w:rsidRPr="00986268">
        <w:rPr>
          <w:rFonts w:ascii="GHEA Grapalat" w:eastAsia="GHEA Grapalat" w:hAnsi="GHEA Grapalat" w:cs="GHEA Grapalat"/>
          <w:bCs/>
          <w:color w:val="auto"/>
          <w:sz w:val="24"/>
          <w:szCs w:val="24"/>
          <w:lang w:val="hy-AM"/>
        </w:rPr>
        <w:t xml:space="preserve"> </w:t>
      </w:r>
      <w:r w:rsidR="00B81486" w:rsidRPr="00986268">
        <w:rPr>
          <w:rFonts w:ascii="GHEA Grapalat" w:eastAsia="GHEA Grapalat" w:hAnsi="GHEA Grapalat" w:cs="GHEA Grapalat"/>
          <w:bCs/>
          <w:color w:val="auto"/>
          <w:sz w:val="24"/>
          <w:szCs w:val="24"/>
          <w:lang w:val="hy-AM"/>
        </w:rPr>
        <w:t>հետևյալ բովանդակությամբ.</w:t>
      </w:r>
    </w:p>
    <w:p w14:paraId="56307038" w14:textId="022007DA" w:rsidR="00B81486" w:rsidRPr="00986268" w:rsidRDefault="00B81486" w:rsidP="00196F4A">
      <w:pPr>
        <w:pStyle w:val="BodyAA"/>
        <w:tabs>
          <w:tab w:val="left" w:pos="720"/>
          <w:tab w:val="left" w:pos="990"/>
          <w:tab w:val="left" w:pos="9630"/>
        </w:tabs>
        <w:spacing w:line="276" w:lineRule="auto"/>
        <w:jc w:val="both"/>
        <w:rPr>
          <w:rFonts w:ascii="GHEA Grapalat" w:eastAsia="GHEA Grapalat" w:hAnsi="GHEA Grapalat" w:cs="GHEA Grapalat"/>
          <w:bCs/>
          <w:color w:val="auto"/>
          <w:sz w:val="24"/>
          <w:szCs w:val="24"/>
          <w:lang w:val="hy-AM"/>
        </w:rPr>
      </w:pPr>
      <w:r w:rsidRPr="00986268">
        <w:rPr>
          <w:rFonts w:ascii="GHEA Grapalat" w:eastAsia="Times New Roman" w:hAnsi="GHEA Grapalat" w:cs="Times New Roman"/>
          <w:color w:val="auto"/>
          <w:sz w:val="24"/>
          <w:szCs w:val="24"/>
          <w:lang w:val="hy-AM"/>
        </w:rPr>
        <w:t>«</w:t>
      </w:r>
      <w:r w:rsidR="00A20900" w:rsidRPr="00986268">
        <w:rPr>
          <w:rFonts w:ascii="GHEA Grapalat" w:eastAsia="Times New Roman" w:hAnsi="GHEA Grapalat" w:cs="Times New Roman"/>
          <w:color w:val="auto"/>
          <w:sz w:val="24"/>
          <w:szCs w:val="24"/>
          <w:lang w:val="hy-AM"/>
        </w:rPr>
        <w:t>2</w:t>
      </w:r>
      <w:r w:rsidR="004E2844" w:rsidRPr="00986268">
        <w:rPr>
          <w:rFonts w:ascii="GHEA Grapalat" w:eastAsia="Times New Roman" w:hAnsi="GHEA Grapalat" w:cs="Times New Roman"/>
          <w:color w:val="auto"/>
          <w:sz w:val="24"/>
          <w:szCs w:val="24"/>
          <w:lang w:val="hy-AM"/>
        </w:rPr>
        <w:t>2</w:t>
      </w:r>
      <w:r w:rsidR="00A20900" w:rsidRPr="00986268">
        <w:rPr>
          <w:rFonts w:ascii="Cambria Math" w:eastAsia="MS Gothic" w:hAnsi="Cambria Math" w:cs="Cambria Math"/>
          <w:color w:val="auto"/>
          <w:sz w:val="24"/>
          <w:szCs w:val="24"/>
          <w:lang w:val="hy-AM"/>
        </w:rPr>
        <w:t>․</w:t>
      </w:r>
      <w:r w:rsidR="00A20900" w:rsidRPr="00986268">
        <w:rPr>
          <w:rFonts w:ascii="GHEA Grapalat" w:eastAsia="Times New Roman" w:hAnsi="GHEA Grapalat" w:cs="Times New Roman"/>
          <w:color w:val="auto"/>
          <w:sz w:val="24"/>
          <w:szCs w:val="24"/>
          <w:lang w:val="hy-AM"/>
        </w:rPr>
        <w:t xml:space="preserve">1 </w:t>
      </w:r>
      <w:r w:rsidRPr="00986268">
        <w:rPr>
          <w:rFonts w:ascii="GHEA Grapalat" w:eastAsia="Times New Roman" w:hAnsi="GHEA Grapalat" w:cs="Times New Roman"/>
          <w:color w:val="auto"/>
          <w:sz w:val="24"/>
          <w:szCs w:val="24"/>
          <w:lang w:val="hy-AM"/>
        </w:rPr>
        <w:t>Պետական ուսում</w:t>
      </w:r>
      <w:r w:rsidR="005254D2" w:rsidRPr="00986268">
        <w:rPr>
          <w:rFonts w:ascii="GHEA Grapalat" w:eastAsia="Times New Roman" w:hAnsi="GHEA Grapalat" w:cs="Times New Roman"/>
          <w:color w:val="auto"/>
          <w:sz w:val="24"/>
          <w:szCs w:val="24"/>
          <w:lang w:val="hy-AM"/>
        </w:rPr>
        <w:t xml:space="preserve">նական հաստատության համակարգողին </w:t>
      </w:r>
      <w:r w:rsidR="00911AEC" w:rsidRPr="00986268">
        <w:rPr>
          <w:rFonts w:ascii="GHEA Grapalat" w:eastAsia="GHEA Grapalat" w:hAnsi="GHEA Grapalat" w:cs="GHEA Grapalat"/>
          <w:color w:val="auto"/>
          <w:sz w:val="24"/>
          <w:szCs w:val="24"/>
          <w:bdr w:val="none" w:sz="0" w:space="0" w:color="auto" w:frame="1"/>
          <w:lang w:val="hy-AM"/>
        </w:rPr>
        <w:t xml:space="preserve">Հայաստանի Հանրապետության մարզերում </w:t>
      </w:r>
      <w:r w:rsidRPr="00986268">
        <w:rPr>
          <w:rFonts w:ascii="GHEA Grapalat" w:eastAsia="Times New Roman" w:hAnsi="GHEA Grapalat" w:cs="Times New Roman"/>
          <w:color w:val="auto"/>
          <w:sz w:val="24"/>
          <w:szCs w:val="24"/>
          <w:lang w:val="hy-AM"/>
        </w:rPr>
        <w:t>նշանակում է համապատասխան մարզպետ</w:t>
      </w:r>
      <w:r w:rsidR="006838EE" w:rsidRPr="00986268">
        <w:rPr>
          <w:rFonts w:ascii="GHEA Grapalat" w:eastAsia="Times New Roman" w:hAnsi="GHEA Grapalat" w:cs="Times New Roman"/>
          <w:color w:val="auto"/>
          <w:sz w:val="24"/>
          <w:szCs w:val="24"/>
          <w:lang w:val="hy-AM"/>
        </w:rPr>
        <w:t>ը</w:t>
      </w:r>
      <w:r w:rsidRPr="00986268">
        <w:rPr>
          <w:rFonts w:ascii="GHEA Grapalat" w:eastAsia="Times New Roman" w:hAnsi="GHEA Grapalat" w:cs="Times New Roman"/>
          <w:color w:val="auto"/>
          <w:sz w:val="24"/>
          <w:szCs w:val="24"/>
          <w:lang w:val="hy-AM"/>
        </w:rPr>
        <w:t xml:space="preserve">, </w:t>
      </w:r>
      <w:r w:rsidR="003B1161" w:rsidRPr="00986268">
        <w:rPr>
          <w:rFonts w:ascii="GHEA Grapalat" w:eastAsia="Times New Roman" w:hAnsi="GHEA Grapalat" w:cs="Times New Roman"/>
          <w:color w:val="auto"/>
          <w:sz w:val="24"/>
          <w:szCs w:val="24"/>
          <w:lang w:val="hy-AM"/>
        </w:rPr>
        <w:t xml:space="preserve">իսկ </w:t>
      </w:r>
      <w:r w:rsidRPr="00986268">
        <w:rPr>
          <w:rFonts w:ascii="GHEA Grapalat" w:eastAsia="Times New Roman" w:hAnsi="GHEA Grapalat" w:cs="Times New Roman"/>
          <w:color w:val="auto"/>
          <w:sz w:val="24"/>
          <w:szCs w:val="24"/>
          <w:lang w:val="hy-AM"/>
        </w:rPr>
        <w:t xml:space="preserve">Երևանում՝ Երևանի քաղաքապետը՝ </w:t>
      </w:r>
      <w:r w:rsidR="000D5A29" w:rsidRPr="00986268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կրթության պետական կառավարման լիազորված </w:t>
      </w:r>
      <w:r w:rsidRPr="00986268">
        <w:rPr>
          <w:rFonts w:ascii="GHEA Grapalat" w:eastAsia="Times New Roman" w:hAnsi="GHEA Grapalat" w:cs="Times New Roman"/>
          <w:color w:val="auto"/>
          <w:sz w:val="24"/>
          <w:szCs w:val="24"/>
          <w:lang w:val="hy-AM"/>
        </w:rPr>
        <w:t>մարմնի հետ կազմված հանձնաժողովի որոշման արդյուն</w:t>
      </w:r>
      <w:r w:rsidR="001C07FA" w:rsidRPr="00986268">
        <w:rPr>
          <w:rFonts w:ascii="GHEA Grapalat" w:eastAsia="Times New Roman" w:hAnsi="GHEA Grapalat" w:cs="Times New Roman"/>
          <w:color w:val="auto"/>
          <w:sz w:val="24"/>
          <w:szCs w:val="24"/>
          <w:lang w:val="hy-AM"/>
        </w:rPr>
        <w:t>ք</w:t>
      </w:r>
      <w:r w:rsidRPr="00986268">
        <w:rPr>
          <w:rFonts w:ascii="GHEA Grapalat" w:eastAsia="Times New Roman" w:hAnsi="GHEA Grapalat" w:cs="Times New Roman"/>
          <w:color w:val="auto"/>
          <w:sz w:val="24"/>
          <w:szCs w:val="24"/>
          <w:lang w:val="hy-AM"/>
        </w:rPr>
        <w:t>ում</w:t>
      </w:r>
      <w:r w:rsidR="00221DD2" w:rsidRPr="00986268">
        <w:rPr>
          <w:rFonts w:ascii="GHEA Grapalat" w:eastAsia="Times New Roman" w:hAnsi="GHEA Grapalat" w:cs="Times New Roman"/>
          <w:color w:val="auto"/>
          <w:sz w:val="24"/>
          <w:szCs w:val="24"/>
          <w:lang w:val="hy-AM"/>
        </w:rPr>
        <w:t>՝</w:t>
      </w:r>
      <w:r w:rsidR="00221DD2" w:rsidRPr="00986268">
        <w:rPr>
          <w:rFonts w:ascii="GHEA Grapalat" w:hAnsi="GHEA Grapalat"/>
          <w:color w:val="auto"/>
          <w:sz w:val="24"/>
          <w:szCs w:val="24"/>
          <w:shd w:val="clear" w:color="auto" w:fill="FFFFFF"/>
          <w:lang w:val="hy-AM"/>
        </w:rPr>
        <w:t xml:space="preserve"> Հայաստանի Հանրապետության կառավարության հաստատած կարգի պահանջներին համապատասխան</w:t>
      </w:r>
      <w:r w:rsidRPr="00986268">
        <w:rPr>
          <w:rFonts w:ascii="GHEA Grapalat" w:eastAsia="Times New Roman" w:hAnsi="GHEA Grapalat" w:cs="Times New Roman"/>
          <w:color w:val="auto"/>
          <w:sz w:val="24"/>
          <w:szCs w:val="24"/>
          <w:lang w:val="hy-AM"/>
        </w:rPr>
        <w:t>:»:</w:t>
      </w:r>
    </w:p>
    <w:p w14:paraId="1B4DFE72" w14:textId="77777777" w:rsidR="00ED0C6D" w:rsidRPr="00986268" w:rsidRDefault="00014A0E" w:rsidP="00196F4A">
      <w:pPr>
        <w:pStyle w:val="BodyAA"/>
        <w:numPr>
          <w:ilvl w:val="0"/>
          <w:numId w:val="8"/>
        </w:numPr>
        <w:tabs>
          <w:tab w:val="left" w:pos="720"/>
          <w:tab w:val="left" w:pos="990"/>
          <w:tab w:val="left" w:pos="9630"/>
        </w:tabs>
        <w:spacing w:line="276" w:lineRule="auto"/>
        <w:ind w:left="0" w:firstLine="540"/>
        <w:jc w:val="both"/>
        <w:rPr>
          <w:rFonts w:ascii="GHEA Grapalat" w:eastAsia="GHEA Grapalat" w:hAnsi="GHEA Grapalat" w:cs="GHEA Grapalat"/>
          <w:bCs/>
          <w:color w:val="auto"/>
          <w:sz w:val="24"/>
          <w:szCs w:val="24"/>
          <w:lang w:val="hy-AM"/>
        </w:rPr>
      </w:pPr>
      <w:r w:rsidRPr="00986268">
        <w:rPr>
          <w:rFonts w:ascii="GHEA Grapalat" w:hAnsi="GHEA Grapalat"/>
          <w:color w:val="auto"/>
          <w:sz w:val="24"/>
          <w:szCs w:val="24"/>
          <w:shd w:val="clear" w:color="auto" w:fill="FFFFFF"/>
          <w:lang w:val="hy-AM"/>
        </w:rPr>
        <w:t xml:space="preserve"> </w:t>
      </w:r>
      <w:r w:rsidRPr="00986268">
        <w:rPr>
          <w:rFonts w:ascii="GHEA Grapalat" w:eastAsia="GHEA Grapalat" w:hAnsi="GHEA Grapalat" w:cs="GHEA Grapalat"/>
          <w:bCs/>
          <w:color w:val="auto"/>
          <w:sz w:val="24"/>
          <w:szCs w:val="24"/>
          <w:lang w:val="hy-AM"/>
        </w:rPr>
        <w:t>24-րդ մասում «</w:t>
      </w:r>
      <w:r w:rsidRPr="00986268">
        <w:rPr>
          <w:rFonts w:ascii="GHEA Grapalat" w:hAnsi="GHEA Grapalat"/>
          <w:color w:val="auto"/>
          <w:sz w:val="24"/>
          <w:szCs w:val="24"/>
          <w:shd w:val="clear" w:color="auto" w:fill="FFFFFF"/>
          <w:lang w:val="hy-AM"/>
        </w:rPr>
        <w:t xml:space="preserve">19-րդ մասով» բառերը փոխարինել </w:t>
      </w:r>
      <w:r w:rsidRPr="00986268">
        <w:rPr>
          <w:rFonts w:ascii="GHEA Grapalat" w:eastAsia="GHEA Grapalat" w:hAnsi="GHEA Grapalat" w:cs="GHEA Grapalat"/>
          <w:bCs/>
          <w:color w:val="auto"/>
          <w:sz w:val="24"/>
          <w:szCs w:val="24"/>
          <w:lang w:val="hy-AM"/>
        </w:rPr>
        <w:t>«</w:t>
      </w:r>
      <w:r w:rsidRPr="00986268">
        <w:rPr>
          <w:rFonts w:ascii="GHEA Grapalat" w:hAnsi="GHEA Grapalat"/>
          <w:color w:val="auto"/>
          <w:sz w:val="24"/>
          <w:szCs w:val="24"/>
          <w:shd w:val="clear" w:color="auto" w:fill="FFFFFF"/>
          <w:lang w:val="hy-AM"/>
        </w:rPr>
        <w:t>2</w:t>
      </w:r>
      <w:r w:rsidR="00FA6307" w:rsidRPr="00986268">
        <w:rPr>
          <w:rFonts w:ascii="GHEA Grapalat" w:hAnsi="GHEA Grapalat"/>
          <w:color w:val="auto"/>
          <w:sz w:val="24"/>
          <w:szCs w:val="24"/>
          <w:shd w:val="clear" w:color="auto" w:fill="FFFFFF"/>
          <w:lang w:val="hy-AM"/>
        </w:rPr>
        <w:t>3</w:t>
      </w:r>
      <w:r w:rsidRPr="00986268">
        <w:rPr>
          <w:rFonts w:ascii="GHEA Grapalat" w:hAnsi="GHEA Grapalat"/>
          <w:color w:val="auto"/>
          <w:sz w:val="24"/>
          <w:szCs w:val="24"/>
          <w:shd w:val="clear" w:color="auto" w:fill="FFFFFF"/>
          <w:lang w:val="hy-AM"/>
        </w:rPr>
        <w:t>-րդ մասով» բառերով</w:t>
      </w:r>
      <w:r w:rsidR="00FA6307" w:rsidRPr="00986268">
        <w:rPr>
          <w:rFonts w:ascii="GHEA Grapalat" w:eastAsia="Times New Roman" w:hAnsi="GHEA Grapalat" w:cs="Cambria Math"/>
          <w:color w:val="auto"/>
          <w:sz w:val="24"/>
          <w:szCs w:val="24"/>
          <w:lang w:val="hy-AM"/>
        </w:rPr>
        <w:t>:</w:t>
      </w:r>
    </w:p>
    <w:p w14:paraId="1A2716AF" w14:textId="6B5DA54D" w:rsidR="003A4B2E" w:rsidRPr="00986268" w:rsidRDefault="00ED0C6D" w:rsidP="00196F4A">
      <w:pPr>
        <w:pStyle w:val="BodyAA"/>
        <w:tabs>
          <w:tab w:val="left" w:pos="720"/>
          <w:tab w:val="left" w:pos="990"/>
        </w:tabs>
        <w:spacing w:line="276" w:lineRule="auto"/>
        <w:ind w:right="319" w:firstLine="540"/>
        <w:jc w:val="both"/>
        <w:rPr>
          <w:rFonts w:ascii="GHEA Grapalat" w:eastAsia="GHEA Grapalat" w:hAnsi="GHEA Grapalat" w:cs="GHEA Grapalat"/>
          <w:bCs/>
          <w:color w:val="auto"/>
          <w:sz w:val="24"/>
          <w:szCs w:val="24"/>
          <w:lang w:val="hy-AM"/>
        </w:rPr>
      </w:pPr>
      <w:r w:rsidRPr="00986268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hy-AM"/>
        </w:rPr>
        <w:t xml:space="preserve">Հոդված </w:t>
      </w:r>
      <w:r w:rsidR="00DB2BCD" w:rsidRPr="00986268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hy-AM"/>
        </w:rPr>
        <w:t>5</w:t>
      </w:r>
      <w:r w:rsidRPr="00986268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hy-AM"/>
        </w:rPr>
        <w:t xml:space="preserve">. </w:t>
      </w:r>
      <w:r w:rsidR="00FA6307" w:rsidRPr="00986268">
        <w:rPr>
          <w:rFonts w:ascii="GHEA Grapalat" w:eastAsia="GHEA Grapalat" w:hAnsi="GHEA Grapalat" w:cs="GHEA Grapalat"/>
          <w:bCs/>
          <w:color w:val="auto"/>
          <w:sz w:val="24"/>
          <w:szCs w:val="24"/>
          <w:lang w:val="hy-AM"/>
        </w:rPr>
        <w:t>Օրենքի 26-րդ հոդվածի</w:t>
      </w:r>
      <w:r w:rsidR="003A4B2E" w:rsidRPr="00986268">
        <w:rPr>
          <w:rFonts w:ascii="GHEA Grapalat" w:eastAsia="GHEA Grapalat" w:hAnsi="GHEA Grapalat" w:cs="GHEA Grapalat"/>
          <w:bCs/>
          <w:color w:val="auto"/>
          <w:sz w:val="24"/>
          <w:szCs w:val="24"/>
          <w:lang w:val="hy-AM"/>
        </w:rPr>
        <w:t>՝</w:t>
      </w:r>
    </w:p>
    <w:p w14:paraId="689E050C" w14:textId="77777777" w:rsidR="003A4B2E" w:rsidRPr="00986268" w:rsidRDefault="003A4B2E" w:rsidP="00196F4A">
      <w:pPr>
        <w:pStyle w:val="BodyAA"/>
        <w:numPr>
          <w:ilvl w:val="0"/>
          <w:numId w:val="9"/>
        </w:numPr>
        <w:tabs>
          <w:tab w:val="left" w:pos="720"/>
          <w:tab w:val="left" w:pos="990"/>
        </w:tabs>
        <w:spacing w:line="276" w:lineRule="auto"/>
        <w:ind w:right="319"/>
        <w:jc w:val="both"/>
        <w:rPr>
          <w:rFonts w:ascii="GHEA Grapalat" w:eastAsia="GHEA Grapalat" w:hAnsi="GHEA Grapalat" w:cs="GHEA Grapalat"/>
          <w:bCs/>
          <w:color w:val="auto"/>
          <w:sz w:val="24"/>
          <w:szCs w:val="24"/>
          <w:lang w:val="hy-AM"/>
        </w:rPr>
      </w:pPr>
      <w:r w:rsidRPr="00986268">
        <w:rPr>
          <w:rFonts w:ascii="GHEA Grapalat" w:eastAsia="GHEA Grapalat" w:hAnsi="GHEA Grapalat" w:cs="GHEA Grapalat"/>
          <w:bCs/>
          <w:color w:val="auto"/>
          <w:sz w:val="24"/>
          <w:szCs w:val="24"/>
          <w:lang w:val="hy-AM"/>
        </w:rPr>
        <w:t xml:space="preserve"> 7-րդ մաս</w:t>
      </w:r>
      <w:r w:rsidR="00C56EA3" w:rsidRPr="00986268">
        <w:rPr>
          <w:rFonts w:ascii="GHEA Grapalat" w:eastAsia="GHEA Grapalat" w:hAnsi="GHEA Grapalat" w:cs="GHEA Grapalat"/>
          <w:bCs/>
          <w:color w:val="auto"/>
          <w:sz w:val="24"/>
          <w:szCs w:val="24"/>
          <w:lang w:val="hy-AM"/>
        </w:rPr>
        <w:t>ի սկիզբը լրացնել նոր նախադասությամբ՝ հետևյալ բովանդակությամբ</w:t>
      </w:r>
      <w:r w:rsidR="007C3AC6" w:rsidRPr="00986268">
        <w:rPr>
          <w:rFonts w:ascii="GHEA Grapalat" w:eastAsia="GHEA Grapalat" w:hAnsi="GHEA Grapalat" w:cs="GHEA Grapalat"/>
          <w:bCs/>
          <w:color w:val="auto"/>
          <w:sz w:val="24"/>
          <w:szCs w:val="24"/>
          <w:lang w:val="hy-AM"/>
        </w:rPr>
        <w:t>.</w:t>
      </w:r>
    </w:p>
    <w:p w14:paraId="11349686" w14:textId="6B62D7AB" w:rsidR="00C56EA3" w:rsidRPr="00986268" w:rsidRDefault="00C56EA3" w:rsidP="00196F4A">
      <w:pPr>
        <w:pStyle w:val="BodyAA"/>
        <w:tabs>
          <w:tab w:val="left" w:pos="720"/>
          <w:tab w:val="left" w:pos="990"/>
        </w:tabs>
        <w:spacing w:line="276" w:lineRule="auto"/>
        <w:ind w:right="319"/>
        <w:jc w:val="both"/>
        <w:rPr>
          <w:rFonts w:ascii="GHEA Grapalat" w:eastAsia="GHEA Grapalat" w:hAnsi="GHEA Grapalat" w:cs="GHEA Grapalat"/>
          <w:bCs/>
          <w:color w:val="auto"/>
          <w:sz w:val="24"/>
          <w:szCs w:val="24"/>
          <w:lang w:val="hy-AM"/>
        </w:rPr>
      </w:pPr>
      <w:r w:rsidRPr="00986268">
        <w:rPr>
          <w:rFonts w:ascii="GHEA Grapalat" w:eastAsia="Times New Roman" w:hAnsi="GHEA Grapalat" w:cs="Times New Roman"/>
          <w:color w:val="auto"/>
          <w:sz w:val="24"/>
          <w:szCs w:val="24"/>
          <w:lang w:val="hy-AM"/>
        </w:rPr>
        <w:t xml:space="preserve">«Հերթական ատեստավորմանը չներկայանալու կամ չատեստավորվելու դեպքում ուսուցիչը մասնակցում է կազմակերպվող հաջորդ </w:t>
      </w:r>
      <w:r w:rsidR="00322D23" w:rsidRPr="00986268">
        <w:rPr>
          <w:rFonts w:ascii="GHEA Grapalat" w:eastAsia="Times New Roman" w:hAnsi="GHEA Grapalat" w:cs="Times New Roman"/>
          <w:color w:val="auto"/>
          <w:sz w:val="24"/>
          <w:szCs w:val="24"/>
          <w:lang w:val="hy-AM"/>
        </w:rPr>
        <w:t xml:space="preserve">հերթական </w:t>
      </w:r>
      <w:r w:rsidRPr="00986268">
        <w:rPr>
          <w:rFonts w:ascii="GHEA Grapalat" w:eastAsia="Times New Roman" w:hAnsi="GHEA Grapalat" w:cs="Times New Roman"/>
          <w:color w:val="auto"/>
          <w:sz w:val="24"/>
          <w:szCs w:val="24"/>
          <w:lang w:val="hy-AM"/>
        </w:rPr>
        <w:t>ատեստավորմանը, որին կրկին չներկայան</w:t>
      </w:r>
      <w:r w:rsidR="00E9605E" w:rsidRPr="00986268">
        <w:rPr>
          <w:rFonts w:ascii="GHEA Grapalat" w:eastAsia="Times New Roman" w:hAnsi="GHEA Grapalat" w:cs="Times New Roman"/>
          <w:color w:val="auto"/>
          <w:sz w:val="24"/>
          <w:szCs w:val="24"/>
          <w:lang w:val="hy-AM"/>
        </w:rPr>
        <w:t>ա</w:t>
      </w:r>
      <w:r w:rsidRPr="00986268">
        <w:rPr>
          <w:rFonts w:ascii="GHEA Grapalat" w:eastAsia="Times New Roman" w:hAnsi="GHEA Grapalat" w:cs="Times New Roman"/>
          <w:color w:val="auto"/>
          <w:sz w:val="24"/>
          <w:szCs w:val="24"/>
          <w:lang w:val="hy-AM"/>
        </w:rPr>
        <w:t>լու կամ կրկին չատեստավորվելու դեպքում ուսուցիչը համարվում է զբաղեցրած պաշտոնին չհամապատասխանող:»</w:t>
      </w:r>
      <w:r w:rsidR="002542DE" w:rsidRPr="00986268">
        <w:rPr>
          <w:rFonts w:ascii="GHEA Grapalat" w:eastAsia="Times New Roman" w:hAnsi="GHEA Grapalat" w:cs="Times New Roman"/>
          <w:color w:val="auto"/>
          <w:sz w:val="24"/>
          <w:szCs w:val="24"/>
          <w:lang w:val="hy-AM"/>
        </w:rPr>
        <w:t>.</w:t>
      </w:r>
    </w:p>
    <w:p w14:paraId="297F3B25" w14:textId="178D95D1" w:rsidR="0034568D" w:rsidRPr="00986268" w:rsidRDefault="00FA6307" w:rsidP="00196F4A">
      <w:pPr>
        <w:pStyle w:val="BodyAA"/>
        <w:numPr>
          <w:ilvl w:val="0"/>
          <w:numId w:val="9"/>
        </w:numPr>
        <w:tabs>
          <w:tab w:val="left" w:pos="720"/>
          <w:tab w:val="left" w:pos="990"/>
        </w:tabs>
        <w:spacing w:line="276" w:lineRule="auto"/>
        <w:ind w:left="90" w:right="319" w:firstLine="450"/>
        <w:jc w:val="both"/>
        <w:rPr>
          <w:rFonts w:ascii="GHEA Grapalat" w:eastAsia="GHEA Grapalat" w:hAnsi="GHEA Grapalat" w:cs="GHEA Grapalat"/>
          <w:bCs/>
          <w:color w:val="auto"/>
          <w:sz w:val="24"/>
          <w:szCs w:val="24"/>
          <w:lang w:val="hy-AM"/>
        </w:rPr>
      </w:pPr>
      <w:r w:rsidRPr="00986268">
        <w:rPr>
          <w:rFonts w:ascii="GHEA Grapalat" w:eastAsia="GHEA Grapalat" w:hAnsi="GHEA Grapalat" w:cs="GHEA Grapalat"/>
          <w:bCs/>
          <w:color w:val="auto"/>
          <w:sz w:val="24"/>
          <w:szCs w:val="24"/>
          <w:lang w:val="hy-AM"/>
        </w:rPr>
        <w:t>15-րդ մաս</w:t>
      </w:r>
      <w:r w:rsidR="00390BC7" w:rsidRPr="00986268">
        <w:rPr>
          <w:rFonts w:ascii="GHEA Grapalat" w:eastAsia="GHEA Grapalat" w:hAnsi="GHEA Grapalat" w:cs="GHEA Grapalat"/>
          <w:bCs/>
          <w:color w:val="auto"/>
          <w:sz w:val="24"/>
          <w:szCs w:val="24"/>
          <w:lang w:val="hy-AM"/>
        </w:rPr>
        <w:t xml:space="preserve">ում </w:t>
      </w:r>
      <w:r w:rsidR="00390BC7" w:rsidRPr="00986268">
        <w:rPr>
          <w:rFonts w:ascii="Calibri" w:hAnsi="Calibri" w:cs="Calibri"/>
          <w:color w:val="auto"/>
          <w:sz w:val="24"/>
          <w:szCs w:val="24"/>
          <w:shd w:val="clear" w:color="auto" w:fill="FFFFFF"/>
          <w:lang w:val="hy-AM"/>
        </w:rPr>
        <w:t> </w:t>
      </w:r>
      <w:r w:rsidR="00390BC7" w:rsidRPr="00986268">
        <w:rPr>
          <w:rFonts w:ascii="GHEA Grapalat" w:hAnsi="GHEA Grapalat"/>
          <w:color w:val="auto"/>
          <w:sz w:val="24"/>
          <w:szCs w:val="24"/>
          <w:shd w:val="clear" w:color="auto" w:fill="FFFFFF"/>
          <w:lang w:val="hy-AM"/>
        </w:rPr>
        <w:t>«ուսուցչի թափուր տեղի համար անցկացվող մրցույթին օրենսդրությամբ սահմանված դրական արդյունքի դեպքում կարող է դիմել կամավոր ատեստավորման</w:t>
      </w:r>
      <w:r w:rsidR="00DB13F2" w:rsidRPr="00986268">
        <w:rPr>
          <w:rFonts w:ascii="GHEA Grapalat" w:hAnsi="GHEA Grapalat"/>
          <w:color w:val="auto"/>
          <w:sz w:val="24"/>
          <w:szCs w:val="24"/>
          <w:shd w:val="clear" w:color="auto" w:fill="FFFFFF"/>
          <w:lang w:val="hy-AM"/>
        </w:rPr>
        <w:t xml:space="preserve">» բառերը փոխարինել </w:t>
      </w:r>
      <w:r w:rsidR="00800D07" w:rsidRPr="00986268">
        <w:rPr>
          <w:rFonts w:ascii="GHEA Grapalat" w:hAnsi="GHEA Grapalat"/>
          <w:color w:val="auto"/>
          <w:sz w:val="24"/>
          <w:szCs w:val="24"/>
          <w:shd w:val="clear" w:color="auto" w:fill="FFFFFF"/>
          <w:lang w:val="hy-AM"/>
        </w:rPr>
        <w:t>«</w:t>
      </w:r>
      <w:r w:rsidR="0039208C" w:rsidRPr="00986268">
        <w:rPr>
          <w:rFonts w:ascii="GHEA Grapalat" w:hAnsi="GHEA Grapalat" w:cs="Arial"/>
          <w:color w:val="auto"/>
          <w:sz w:val="24"/>
          <w:szCs w:val="24"/>
          <w:lang w:val="hy-AM" w:eastAsia="ru-RU"/>
        </w:rPr>
        <w:t>ուսուցչի թափուր տեղի համար անցկացվող մրցույթին կարող է մասնակցել միայն կամավոր ատեստավորման դրական արդյունք ունենալու դեպքում</w:t>
      </w:r>
      <w:r w:rsidR="00800D07" w:rsidRPr="00986268">
        <w:rPr>
          <w:rFonts w:ascii="GHEA Grapalat" w:hAnsi="GHEA Grapalat" w:cs="Arial"/>
          <w:color w:val="auto"/>
          <w:sz w:val="24"/>
          <w:szCs w:val="24"/>
          <w:lang w:val="hy-AM" w:eastAsia="ru-RU"/>
        </w:rPr>
        <w:t>» բառերով</w:t>
      </w:r>
      <w:r w:rsidR="00390BC7" w:rsidRPr="00986268">
        <w:rPr>
          <w:rFonts w:ascii="GHEA Grapalat" w:hAnsi="GHEA Grapalat"/>
          <w:color w:val="auto"/>
          <w:sz w:val="24"/>
          <w:szCs w:val="24"/>
          <w:shd w:val="clear" w:color="auto" w:fill="FFFFFF"/>
          <w:lang w:val="hy-AM"/>
        </w:rPr>
        <w:t>։</w:t>
      </w:r>
    </w:p>
    <w:p w14:paraId="110CB138" w14:textId="2055D02B" w:rsidR="00545519" w:rsidRPr="00986268" w:rsidRDefault="0034568D" w:rsidP="00196F4A">
      <w:pPr>
        <w:pStyle w:val="BodyAA"/>
        <w:tabs>
          <w:tab w:val="left" w:pos="720"/>
          <w:tab w:val="left" w:pos="990"/>
        </w:tabs>
        <w:spacing w:line="276" w:lineRule="auto"/>
        <w:ind w:right="319" w:firstLine="540"/>
        <w:jc w:val="both"/>
        <w:rPr>
          <w:rFonts w:ascii="GHEA Grapalat" w:eastAsia="GHEA Grapalat" w:hAnsi="GHEA Grapalat" w:cs="GHEA Grapalat"/>
          <w:bCs/>
          <w:color w:val="auto"/>
          <w:sz w:val="24"/>
          <w:szCs w:val="24"/>
          <w:lang w:val="hy-AM"/>
        </w:rPr>
      </w:pPr>
      <w:r w:rsidRPr="00986268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hy-AM"/>
        </w:rPr>
        <w:t xml:space="preserve">Հոդված </w:t>
      </w:r>
      <w:r w:rsidR="00DB2BCD" w:rsidRPr="00986268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hy-AM"/>
        </w:rPr>
        <w:t>6</w:t>
      </w:r>
      <w:r w:rsidRPr="00986268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hy-AM"/>
        </w:rPr>
        <w:t xml:space="preserve">. </w:t>
      </w:r>
      <w:r w:rsidR="00124D3D" w:rsidRPr="00986268">
        <w:rPr>
          <w:rFonts w:ascii="GHEA Grapalat" w:eastAsia="GHEA Grapalat" w:hAnsi="GHEA Grapalat" w:cs="GHEA Grapalat"/>
          <w:bCs/>
          <w:color w:val="auto"/>
          <w:sz w:val="24"/>
          <w:szCs w:val="24"/>
          <w:lang w:val="hy-AM"/>
        </w:rPr>
        <w:t>Օրենքի 29-րդ հոդվածի</w:t>
      </w:r>
      <w:r w:rsidR="003104D0" w:rsidRPr="00986268">
        <w:rPr>
          <w:rFonts w:ascii="GHEA Grapalat" w:eastAsia="GHEA Grapalat" w:hAnsi="GHEA Grapalat" w:cs="GHEA Grapalat"/>
          <w:bCs/>
          <w:color w:val="auto"/>
          <w:sz w:val="24"/>
          <w:szCs w:val="24"/>
          <w:lang w:val="hy-AM"/>
        </w:rPr>
        <w:t xml:space="preserve"> 1-ին մասի</w:t>
      </w:r>
      <w:r w:rsidR="00545519" w:rsidRPr="00986268">
        <w:rPr>
          <w:rFonts w:ascii="GHEA Grapalat" w:eastAsia="GHEA Grapalat" w:hAnsi="GHEA Grapalat" w:cs="GHEA Grapalat"/>
          <w:bCs/>
          <w:color w:val="auto"/>
          <w:sz w:val="24"/>
          <w:szCs w:val="24"/>
          <w:lang w:val="hy-AM"/>
        </w:rPr>
        <w:t xml:space="preserve">՝ </w:t>
      </w:r>
    </w:p>
    <w:p w14:paraId="2EF75C5B" w14:textId="5385C20E" w:rsidR="003104D0" w:rsidRPr="00986268" w:rsidRDefault="00545519" w:rsidP="00196F4A">
      <w:pPr>
        <w:pStyle w:val="BodyAA"/>
        <w:tabs>
          <w:tab w:val="left" w:pos="720"/>
          <w:tab w:val="left" w:pos="990"/>
        </w:tabs>
        <w:spacing w:line="276" w:lineRule="auto"/>
        <w:ind w:right="319" w:firstLine="540"/>
        <w:jc w:val="both"/>
        <w:rPr>
          <w:ins w:id="1" w:author="User" w:date="2025-01-13T10:41:00Z"/>
          <w:rFonts w:ascii="GHEA Grapalat" w:eastAsia="GHEA Grapalat" w:hAnsi="GHEA Grapalat" w:cs="GHEA Grapalat"/>
          <w:bCs/>
          <w:color w:val="auto"/>
          <w:sz w:val="24"/>
          <w:szCs w:val="24"/>
          <w:lang w:val="hy-AM"/>
        </w:rPr>
      </w:pPr>
      <w:r w:rsidRPr="00986268">
        <w:rPr>
          <w:rFonts w:ascii="GHEA Grapalat" w:eastAsia="GHEA Grapalat" w:hAnsi="GHEA Grapalat" w:cs="GHEA Grapalat"/>
          <w:bCs/>
          <w:color w:val="auto"/>
          <w:sz w:val="24"/>
          <w:szCs w:val="24"/>
          <w:lang w:val="hy-AM"/>
        </w:rPr>
        <w:t>1)</w:t>
      </w:r>
      <w:r w:rsidR="00124D3D" w:rsidRPr="00986268">
        <w:rPr>
          <w:rFonts w:ascii="GHEA Grapalat" w:eastAsia="GHEA Grapalat" w:hAnsi="GHEA Grapalat" w:cs="GHEA Grapalat"/>
          <w:bCs/>
          <w:color w:val="auto"/>
          <w:sz w:val="24"/>
          <w:szCs w:val="24"/>
          <w:lang w:val="hy-AM"/>
        </w:rPr>
        <w:t xml:space="preserve"> </w:t>
      </w:r>
      <w:r w:rsidR="0059796E" w:rsidRPr="00986268">
        <w:rPr>
          <w:rFonts w:ascii="GHEA Grapalat" w:eastAsia="GHEA Grapalat" w:hAnsi="GHEA Grapalat" w:cs="GHEA Grapalat"/>
          <w:bCs/>
          <w:color w:val="auto"/>
          <w:sz w:val="24"/>
          <w:szCs w:val="24"/>
          <w:lang w:val="hy-AM"/>
        </w:rPr>
        <w:t>4-րդ կետ</w:t>
      </w:r>
      <w:r w:rsidR="002F5147" w:rsidRPr="00986268">
        <w:rPr>
          <w:rFonts w:ascii="GHEA Grapalat" w:eastAsia="GHEA Grapalat" w:hAnsi="GHEA Grapalat" w:cs="GHEA Grapalat"/>
          <w:bCs/>
          <w:color w:val="auto"/>
          <w:sz w:val="24"/>
          <w:szCs w:val="24"/>
          <w:lang w:val="hy-AM"/>
        </w:rPr>
        <w:t>ը</w:t>
      </w:r>
      <w:r w:rsidR="0059796E" w:rsidRPr="00986268">
        <w:rPr>
          <w:rFonts w:ascii="GHEA Grapalat" w:eastAsia="GHEA Grapalat" w:hAnsi="GHEA Grapalat" w:cs="GHEA Grapalat"/>
          <w:bCs/>
          <w:color w:val="auto"/>
          <w:sz w:val="24"/>
          <w:szCs w:val="24"/>
          <w:lang w:val="hy-AM"/>
        </w:rPr>
        <w:t xml:space="preserve"> </w:t>
      </w:r>
      <w:r w:rsidR="00463BA5" w:rsidRPr="00986268">
        <w:rPr>
          <w:rFonts w:ascii="GHEA Grapalat" w:eastAsia="GHEA Grapalat" w:hAnsi="GHEA Grapalat" w:cs="GHEA Grapalat"/>
          <w:bCs/>
          <w:color w:val="auto"/>
          <w:sz w:val="24"/>
          <w:szCs w:val="24"/>
          <w:lang w:val="hy-AM"/>
        </w:rPr>
        <w:t xml:space="preserve">շարադրել հետևյալ </w:t>
      </w:r>
      <w:r w:rsidR="003104D0" w:rsidRPr="00986268">
        <w:rPr>
          <w:rFonts w:ascii="GHEA Grapalat" w:eastAsia="GHEA Grapalat" w:hAnsi="GHEA Grapalat" w:cs="GHEA Grapalat"/>
          <w:bCs/>
          <w:color w:val="auto"/>
          <w:sz w:val="24"/>
          <w:szCs w:val="24"/>
          <w:lang w:val="hy-AM"/>
        </w:rPr>
        <w:t>խմբագրությամբ</w:t>
      </w:r>
      <w:r w:rsidR="00511036" w:rsidRPr="00986268">
        <w:rPr>
          <w:rFonts w:ascii="GHEA Grapalat" w:eastAsia="GHEA Grapalat" w:hAnsi="GHEA Grapalat" w:cs="GHEA Grapalat"/>
          <w:bCs/>
          <w:color w:val="auto"/>
          <w:sz w:val="24"/>
          <w:szCs w:val="24"/>
          <w:lang w:val="hy-AM"/>
        </w:rPr>
        <w:t>.</w:t>
      </w:r>
      <w:ins w:id="2" w:author="User" w:date="2025-01-13T10:44:00Z">
        <w:r w:rsidR="003104D0" w:rsidRPr="00986268">
          <w:rPr>
            <w:rFonts w:ascii="GHEA Grapalat" w:eastAsia="GHEA Grapalat" w:hAnsi="GHEA Grapalat" w:cs="GHEA Grapalat"/>
            <w:bCs/>
            <w:color w:val="auto"/>
            <w:sz w:val="24"/>
            <w:szCs w:val="24"/>
            <w:lang w:val="hy-AM"/>
          </w:rPr>
          <w:t xml:space="preserve"> </w:t>
        </w:r>
      </w:ins>
    </w:p>
    <w:p w14:paraId="629ECC93" w14:textId="77777777" w:rsidR="00D57B9E" w:rsidRPr="00986268" w:rsidRDefault="002F5147" w:rsidP="00196F4A">
      <w:pPr>
        <w:pStyle w:val="BodyAA"/>
        <w:tabs>
          <w:tab w:val="left" w:pos="720"/>
          <w:tab w:val="left" w:pos="990"/>
        </w:tabs>
        <w:spacing w:line="276" w:lineRule="auto"/>
        <w:ind w:right="319" w:firstLine="540"/>
        <w:jc w:val="both"/>
        <w:rPr>
          <w:rFonts w:ascii="GHEA Grapalat" w:eastAsia="GHEA Grapalat" w:hAnsi="GHEA Grapalat" w:cs="GHEA Grapalat"/>
          <w:bCs/>
          <w:color w:val="auto"/>
          <w:sz w:val="24"/>
          <w:szCs w:val="24"/>
          <w:lang w:val="hy-AM"/>
        </w:rPr>
      </w:pPr>
      <w:r w:rsidRPr="00986268">
        <w:rPr>
          <w:rFonts w:ascii="GHEA Grapalat" w:eastAsia="GHEA Grapalat" w:hAnsi="GHEA Grapalat" w:cs="GHEA Grapalat"/>
          <w:bCs/>
          <w:color w:val="auto"/>
          <w:sz w:val="24"/>
          <w:szCs w:val="24"/>
          <w:lang w:val="hy-AM"/>
        </w:rPr>
        <w:t>«</w:t>
      </w:r>
      <w:r w:rsidR="003104D0" w:rsidRPr="00986268">
        <w:rPr>
          <w:rFonts w:ascii="GHEA Grapalat" w:eastAsia="GHEA Grapalat" w:hAnsi="GHEA Grapalat" w:cs="GHEA Grapalat"/>
          <w:bCs/>
          <w:color w:val="auto"/>
          <w:sz w:val="24"/>
          <w:szCs w:val="24"/>
          <w:lang w:val="hy-AM"/>
        </w:rPr>
        <w:t xml:space="preserve">4) </w:t>
      </w:r>
      <w:r w:rsidRPr="00986268">
        <w:rPr>
          <w:rFonts w:ascii="GHEA Grapalat" w:eastAsia="GHEA Grapalat" w:hAnsi="GHEA Grapalat" w:cs="GHEA Grapalat"/>
          <w:bCs/>
          <w:color w:val="auto"/>
          <w:sz w:val="24"/>
          <w:szCs w:val="24"/>
          <w:lang w:val="hy-AM"/>
        </w:rPr>
        <w:t xml:space="preserve">հիմնադրում, </w:t>
      </w:r>
      <w:r w:rsidR="005D0E9D" w:rsidRPr="00986268">
        <w:rPr>
          <w:rFonts w:ascii="GHEA Grapalat" w:eastAsia="GHEA Grapalat" w:hAnsi="GHEA Grapalat" w:cs="GHEA Grapalat"/>
          <w:bCs/>
          <w:color w:val="auto"/>
          <w:sz w:val="24"/>
          <w:szCs w:val="24"/>
          <w:lang w:val="hy-AM"/>
        </w:rPr>
        <w:t>վերակազմակերպում</w:t>
      </w:r>
      <w:r w:rsidR="00463BA5" w:rsidRPr="00986268">
        <w:rPr>
          <w:rFonts w:ascii="GHEA Grapalat" w:eastAsia="GHEA Grapalat" w:hAnsi="GHEA Grapalat" w:cs="GHEA Grapalat"/>
          <w:bCs/>
          <w:color w:val="auto"/>
          <w:sz w:val="24"/>
          <w:szCs w:val="24"/>
          <w:lang w:val="hy-AM"/>
        </w:rPr>
        <w:t xml:space="preserve"> է ուսումնական հաստատությունները</w:t>
      </w:r>
      <w:r w:rsidR="0059796E" w:rsidRPr="00986268">
        <w:rPr>
          <w:rFonts w:ascii="GHEA Grapalat" w:hAnsi="GHEA Grapalat"/>
          <w:color w:val="auto"/>
          <w:sz w:val="24"/>
          <w:szCs w:val="24"/>
          <w:shd w:val="clear" w:color="auto" w:fill="FFFFFF"/>
          <w:lang w:val="hy-AM"/>
        </w:rPr>
        <w:t>»</w:t>
      </w:r>
      <w:r w:rsidRPr="00986268">
        <w:rPr>
          <w:rFonts w:ascii="GHEA Grapalat" w:hAnsi="GHEA Grapalat"/>
          <w:color w:val="auto"/>
          <w:sz w:val="24"/>
          <w:szCs w:val="24"/>
          <w:shd w:val="clear" w:color="auto" w:fill="FFFFFF"/>
          <w:lang w:val="hy-AM"/>
        </w:rPr>
        <w:t>.</w:t>
      </w:r>
    </w:p>
    <w:p w14:paraId="011B021E" w14:textId="272340B1" w:rsidR="00124D3D" w:rsidRPr="00986268" w:rsidRDefault="00D57B9E" w:rsidP="00196F4A">
      <w:pPr>
        <w:pStyle w:val="BodyAA"/>
        <w:tabs>
          <w:tab w:val="left" w:pos="720"/>
          <w:tab w:val="left" w:pos="990"/>
        </w:tabs>
        <w:spacing w:line="276" w:lineRule="auto"/>
        <w:ind w:right="319" w:firstLine="540"/>
        <w:jc w:val="both"/>
        <w:rPr>
          <w:rFonts w:ascii="GHEA Grapalat" w:eastAsia="GHEA Grapalat" w:hAnsi="GHEA Grapalat" w:cs="GHEA Grapalat"/>
          <w:bCs/>
          <w:color w:val="auto"/>
          <w:sz w:val="24"/>
          <w:szCs w:val="24"/>
          <w:lang w:val="hy-AM"/>
        </w:rPr>
      </w:pPr>
      <w:r w:rsidRPr="00986268">
        <w:rPr>
          <w:rFonts w:ascii="GHEA Grapalat" w:hAnsi="GHEA Grapalat"/>
          <w:color w:val="auto"/>
          <w:sz w:val="24"/>
          <w:szCs w:val="24"/>
          <w:shd w:val="clear" w:color="auto" w:fill="FFFFFF"/>
          <w:lang w:val="hy-AM"/>
        </w:rPr>
        <w:t xml:space="preserve">2) </w:t>
      </w:r>
      <w:r w:rsidR="00124D3D" w:rsidRPr="00986268">
        <w:rPr>
          <w:rFonts w:ascii="GHEA Grapalat" w:eastAsia="GHEA Grapalat" w:hAnsi="GHEA Grapalat" w:cs="GHEA Grapalat"/>
          <w:bCs/>
          <w:color w:val="auto"/>
          <w:sz w:val="24"/>
          <w:szCs w:val="24"/>
          <w:lang w:val="hy-AM"/>
        </w:rPr>
        <w:t xml:space="preserve">6.1-րդ կետը շարադրել հետևյալ </w:t>
      </w:r>
      <w:r w:rsidR="003104D0" w:rsidRPr="00986268">
        <w:rPr>
          <w:rFonts w:ascii="GHEA Grapalat" w:eastAsia="GHEA Grapalat" w:hAnsi="GHEA Grapalat" w:cs="GHEA Grapalat"/>
          <w:bCs/>
          <w:color w:val="auto"/>
          <w:sz w:val="24"/>
          <w:szCs w:val="24"/>
          <w:lang w:val="hy-AM"/>
        </w:rPr>
        <w:t>խմբագրությամբ</w:t>
      </w:r>
      <w:r w:rsidR="00124D3D" w:rsidRPr="00986268">
        <w:rPr>
          <w:rFonts w:ascii="GHEA Grapalat" w:eastAsia="GHEA Grapalat" w:hAnsi="GHEA Grapalat" w:cs="GHEA Grapalat"/>
          <w:bCs/>
          <w:color w:val="auto"/>
          <w:sz w:val="24"/>
          <w:szCs w:val="24"/>
          <w:lang w:val="hy-AM"/>
        </w:rPr>
        <w:t xml:space="preserve">. </w:t>
      </w:r>
    </w:p>
    <w:p w14:paraId="042CDCCB" w14:textId="77777777" w:rsidR="0034568D" w:rsidRPr="00986268" w:rsidRDefault="00124D3D" w:rsidP="00196F4A">
      <w:pPr>
        <w:pStyle w:val="BodyAA"/>
        <w:tabs>
          <w:tab w:val="left" w:pos="720"/>
          <w:tab w:val="left" w:pos="990"/>
        </w:tabs>
        <w:spacing w:line="276" w:lineRule="auto"/>
        <w:ind w:right="319" w:firstLine="540"/>
        <w:jc w:val="both"/>
        <w:rPr>
          <w:rFonts w:ascii="GHEA Grapalat" w:hAnsi="GHEA Grapalat"/>
          <w:color w:val="auto"/>
          <w:sz w:val="24"/>
          <w:szCs w:val="24"/>
          <w:shd w:val="clear" w:color="auto" w:fill="FFFFFF"/>
          <w:lang w:val="hy-AM"/>
        </w:rPr>
      </w:pPr>
      <w:r w:rsidRPr="00986268">
        <w:rPr>
          <w:rFonts w:ascii="GHEA Grapalat" w:eastAsia="GHEA Grapalat" w:hAnsi="GHEA Grapalat" w:cs="GHEA Grapalat"/>
          <w:bCs/>
          <w:color w:val="auto"/>
          <w:sz w:val="24"/>
          <w:szCs w:val="24"/>
          <w:lang w:val="hy-AM"/>
        </w:rPr>
        <w:t>«</w:t>
      </w:r>
      <w:r w:rsidRPr="00986268">
        <w:rPr>
          <w:rFonts w:ascii="GHEA Grapalat" w:hAnsi="GHEA Grapalat"/>
          <w:color w:val="auto"/>
          <w:sz w:val="24"/>
          <w:szCs w:val="24"/>
          <w:shd w:val="clear" w:color="auto" w:fill="FFFFFF"/>
          <w:lang w:val="hy-AM"/>
        </w:rPr>
        <w:t>6.1)</w:t>
      </w:r>
      <w:r w:rsidRPr="00986268">
        <w:rPr>
          <w:rFonts w:ascii="Calibri" w:hAnsi="Calibri" w:cs="Calibri"/>
          <w:color w:val="auto"/>
          <w:sz w:val="24"/>
          <w:szCs w:val="24"/>
          <w:shd w:val="clear" w:color="auto" w:fill="FFFFFF"/>
          <w:lang w:val="hy-AM"/>
        </w:rPr>
        <w:t> </w:t>
      </w:r>
      <w:r w:rsidRPr="00986268">
        <w:rPr>
          <w:rFonts w:ascii="GHEA Grapalat" w:hAnsi="GHEA Grapalat"/>
          <w:color w:val="auto"/>
          <w:sz w:val="24"/>
          <w:szCs w:val="24"/>
          <w:shd w:val="clear" w:color="auto" w:fill="FFFFFF"/>
          <w:lang w:val="hy-AM"/>
        </w:rPr>
        <w:t xml:space="preserve"> </w:t>
      </w:r>
      <w:r w:rsidR="008E27C5" w:rsidRPr="00986268">
        <w:rPr>
          <w:rFonts w:ascii="GHEA Grapalat" w:hAnsi="GHEA Grapalat"/>
          <w:color w:val="auto"/>
          <w:sz w:val="24"/>
          <w:szCs w:val="24"/>
          <w:shd w:val="clear" w:color="auto" w:fill="FFFFFF"/>
          <w:lang w:val="hy-AM"/>
        </w:rPr>
        <w:t xml:space="preserve">հաստատում է </w:t>
      </w:r>
      <w:r w:rsidR="0034568D" w:rsidRPr="00986268">
        <w:rPr>
          <w:rFonts w:ascii="GHEA Grapalat" w:hAnsi="GHEA Grapalat"/>
          <w:color w:val="auto"/>
          <w:sz w:val="24"/>
          <w:szCs w:val="24"/>
          <w:shd w:val="clear" w:color="auto" w:fill="FFFFFF"/>
          <w:lang w:val="hy-AM"/>
        </w:rPr>
        <w:t>պետական հանրակրթական ուսումնական հաստատությունում վարչատնտեսական գործընթացի պատվիրակ</w:t>
      </w:r>
      <w:r w:rsidR="00712FDA" w:rsidRPr="00986268">
        <w:rPr>
          <w:rFonts w:ascii="GHEA Grapalat" w:hAnsi="GHEA Grapalat"/>
          <w:color w:val="auto"/>
          <w:sz w:val="24"/>
          <w:szCs w:val="24"/>
          <w:shd w:val="clear" w:color="auto" w:fill="FFFFFF"/>
          <w:lang w:val="hy-AM"/>
        </w:rPr>
        <w:t>ման</w:t>
      </w:r>
      <w:r w:rsidR="0034568D" w:rsidRPr="00986268">
        <w:rPr>
          <w:rFonts w:ascii="GHEA Grapalat" w:hAnsi="GHEA Grapalat"/>
          <w:color w:val="auto"/>
          <w:sz w:val="24"/>
          <w:szCs w:val="24"/>
          <w:shd w:val="clear" w:color="auto" w:fill="FFFFFF"/>
          <w:lang w:val="hy-AM"/>
        </w:rPr>
        <w:t xml:space="preserve"> կարգը</w:t>
      </w:r>
      <w:r w:rsidR="00876995" w:rsidRPr="00986268">
        <w:rPr>
          <w:rFonts w:ascii="GHEA Grapalat" w:hAnsi="GHEA Grapalat"/>
          <w:color w:val="auto"/>
          <w:sz w:val="24"/>
          <w:szCs w:val="24"/>
          <w:shd w:val="clear" w:color="auto" w:fill="FFFFFF"/>
          <w:lang w:val="hy-AM"/>
        </w:rPr>
        <w:t>.»</w:t>
      </w:r>
      <w:r w:rsidR="00101080" w:rsidRPr="00986268">
        <w:rPr>
          <w:rFonts w:ascii="GHEA Grapalat" w:hAnsi="GHEA Grapalat"/>
          <w:color w:val="auto"/>
          <w:sz w:val="24"/>
          <w:szCs w:val="24"/>
          <w:shd w:val="clear" w:color="auto" w:fill="FFFFFF"/>
          <w:lang w:val="hy-AM"/>
        </w:rPr>
        <w:t>։</w:t>
      </w:r>
    </w:p>
    <w:p w14:paraId="481F0B73" w14:textId="3875F19C" w:rsidR="0066663C" w:rsidRPr="00986268" w:rsidRDefault="00ED0C6D" w:rsidP="00196F4A">
      <w:pPr>
        <w:pStyle w:val="BodyAA"/>
        <w:tabs>
          <w:tab w:val="left" w:pos="720"/>
          <w:tab w:val="left" w:pos="990"/>
        </w:tabs>
        <w:spacing w:line="276" w:lineRule="auto"/>
        <w:ind w:right="319" w:firstLine="540"/>
        <w:jc w:val="both"/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</w:pPr>
      <w:r w:rsidRPr="00986268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hy-AM"/>
        </w:rPr>
        <w:t xml:space="preserve">Հոդված </w:t>
      </w:r>
      <w:r w:rsidR="00DB2BCD" w:rsidRPr="00986268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hy-AM"/>
        </w:rPr>
        <w:t>7</w:t>
      </w:r>
      <w:r w:rsidRPr="00986268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hy-AM"/>
        </w:rPr>
        <w:t xml:space="preserve">. </w:t>
      </w:r>
      <w:r w:rsidR="00C0333C" w:rsidRPr="00986268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Օրենքի 30-րդ </w:t>
      </w:r>
      <w:r w:rsidR="0066663C" w:rsidRPr="00986268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հոդվածի</w:t>
      </w:r>
      <w:r w:rsidR="00C0333C" w:rsidRPr="00986268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 1-ին մասի</w:t>
      </w:r>
      <w:r w:rsidR="0066663C" w:rsidRPr="00986268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`</w:t>
      </w:r>
      <w:r w:rsidR="00C0333C" w:rsidRPr="00986268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 </w:t>
      </w:r>
    </w:p>
    <w:p w14:paraId="6A07067C" w14:textId="77777777" w:rsidR="00E40FA6" w:rsidRPr="00986268" w:rsidRDefault="0066663C" w:rsidP="00196F4A">
      <w:pPr>
        <w:pStyle w:val="BodyAA"/>
        <w:numPr>
          <w:ilvl w:val="0"/>
          <w:numId w:val="7"/>
        </w:numPr>
        <w:tabs>
          <w:tab w:val="left" w:pos="567"/>
        </w:tabs>
        <w:spacing w:line="276" w:lineRule="auto"/>
        <w:ind w:left="0" w:right="319" w:firstLine="540"/>
        <w:jc w:val="both"/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hy-AM"/>
        </w:rPr>
      </w:pPr>
      <w:r w:rsidRPr="00986268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 </w:t>
      </w:r>
      <w:r w:rsidR="00E40FA6" w:rsidRPr="00986268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2-րդ կետից հանել «</w:t>
      </w:r>
      <w:r w:rsidR="00E40FA6" w:rsidRPr="00986268">
        <w:rPr>
          <w:rFonts w:ascii="GHEA Grapalat" w:eastAsia="Times New Roman" w:hAnsi="GHEA Grapalat" w:cs="Times New Roman"/>
          <w:color w:val="auto"/>
          <w:sz w:val="24"/>
          <w:szCs w:val="24"/>
          <w:lang w:val="hy-AM"/>
        </w:rPr>
        <w:t>արտակարգ ընդունակություններ դրսևորած երեխաների, կրթության առանձնահատուկ պայմանների կարիք ունեցող երեխաների և» բառերը.</w:t>
      </w:r>
    </w:p>
    <w:p w14:paraId="2A90BD7B" w14:textId="55CD61C0" w:rsidR="00C0333C" w:rsidRPr="00986268" w:rsidRDefault="00C0333C" w:rsidP="00196F4A">
      <w:pPr>
        <w:pStyle w:val="BodyAA"/>
        <w:numPr>
          <w:ilvl w:val="0"/>
          <w:numId w:val="7"/>
        </w:numPr>
        <w:tabs>
          <w:tab w:val="left" w:pos="567"/>
        </w:tabs>
        <w:spacing w:line="276" w:lineRule="auto"/>
        <w:ind w:left="0" w:right="319" w:firstLine="540"/>
        <w:jc w:val="both"/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hy-AM"/>
        </w:rPr>
      </w:pPr>
      <w:r w:rsidRPr="00986268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5-րդ կետը շարադրել հետևյալ </w:t>
      </w:r>
      <w:r w:rsidR="001323DF" w:rsidRPr="00986268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խմբագրությամբ</w:t>
      </w:r>
      <w:r w:rsidR="00926F07" w:rsidRPr="00986268">
        <w:rPr>
          <w:rFonts w:ascii="GHEA Grapalat" w:eastAsia="GHEA Grapalat" w:hAnsi="GHEA Grapalat" w:cs="Cambria Math"/>
          <w:color w:val="auto"/>
          <w:sz w:val="24"/>
          <w:szCs w:val="24"/>
          <w:lang w:val="hy-AM"/>
        </w:rPr>
        <w:t>.</w:t>
      </w:r>
      <w:r w:rsidRPr="00986268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  </w:t>
      </w:r>
    </w:p>
    <w:p w14:paraId="6336408A" w14:textId="3AB15830" w:rsidR="00231BFF" w:rsidRPr="00986268" w:rsidRDefault="00926F07" w:rsidP="00196F4A">
      <w:pPr>
        <w:pStyle w:val="BodyAA"/>
        <w:tabs>
          <w:tab w:val="left" w:pos="567"/>
        </w:tabs>
        <w:spacing w:line="276" w:lineRule="auto"/>
        <w:ind w:right="319"/>
        <w:jc w:val="both"/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hy-AM"/>
        </w:rPr>
      </w:pPr>
      <w:r w:rsidRPr="00986268">
        <w:rPr>
          <w:rFonts w:ascii="GHEA Grapalat" w:eastAsia="Times New Roman" w:hAnsi="GHEA Grapalat"/>
          <w:color w:val="auto"/>
          <w:sz w:val="24"/>
          <w:szCs w:val="24"/>
          <w:lang w:val="hy-AM"/>
        </w:rPr>
        <w:t>«5</w:t>
      </w:r>
      <w:r w:rsidRPr="00986268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) </w:t>
      </w:r>
      <w:r w:rsidR="00E83207" w:rsidRPr="00986268">
        <w:rPr>
          <w:rFonts w:ascii="GHEA Grapalat" w:eastAsia="Times New Roman" w:hAnsi="GHEA Grapalat"/>
          <w:color w:val="auto"/>
          <w:sz w:val="24"/>
          <w:szCs w:val="24"/>
          <w:lang w:val="hy-AM"/>
        </w:rPr>
        <w:t>մշակում է ոլորտի քաղաքականությունը</w:t>
      </w:r>
      <w:r w:rsidR="002F52E5" w:rsidRPr="00986268">
        <w:rPr>
          <w:rFonts w:ascii="GHEA Grapalat" w:eastAsia="Times New Roman" w:hAnsi="GHEA Grapalat"/>
          <w:color w:val="auto"/>
          <w:sz w:val="24"/>
          <w:szCs w:val="24"/>
          <w:lang w:val="hy-AM"/>
        </w:rPr>
        <w:t xml:space="preserve">, </w:t>
      </w:r>
      <w:r w:rsidR="003C35C4" w:rsidRPr="00986268">
        <w:rPr>
          <w:rFonts w:ascii="GHEA Grapalat" w:eastAsia="Times New Roman" w:hAnsi="GHEA Grapalat" w:cs="Arial Unicode"/>
          <w:color w:val="auto"/>
          <w:sz w:val="24"/>
          <w:szCs w:val="24"/>
          <w:lang w:val="hy-AM"/>
        </w:rPr>
        <w:t xml:space="preserve">պետական ուսումնական հաստատություններում </w:t>
      </w:r>
      <w:r w:rsidR="003C35C4" w:rsidRPr="00986268">
        <w:rPr>
          <w:rFonts w:ascii="GHEA Grapalat" w:eastAsia="Times New Roman" w:hAnsi="GHEA Grapalat"/>
          <w:color w:val="auto"/>
          <w:sz w:val="24"/>
          <w:szCs w:val="24"/>
          <w:lang w:val="hy-AM"/>
        </w:rPr>
        <w:t xml:space="preserve">ապահովում է </w:t>
      </w:r>
      <w:r w:rsidR="00232D55" w:rsidRPr="00986268">
        <w:rPr>
          <w:rFonts w:ascii="GHEA Grapalat" w:eastAsia="Times New Roman" w:hAnsi="GHEA Grapalat"/>
          <w:color w:val="auto"/>
          <w:sz w:val="24"/>
          <w:szCs w:val="24"/>
          <w:lang w:val="hy-AM"/>
        </w:rPr>
        <w:t>կրթական ծրագրերի իրականացումը</w:t>
      </w:r>
      <w:r w:rsidR="00DB68B5" w:rsidRPr="00986268">
        <w:rPr>
          <w:rFonts w:ascii="GHEA Grapalat" w:eastAsia="Times New Roman" w:hAnsi="GHEA Grapalat"/>
          <w:color w:val="auto"/>
          <w:sz w:val="24"/>
          <w:szCs w:val="24"/>
          <w:lang w:val="hy-AM"/>
        </w:rPr>
        <w:t>՝ օրենսդրության և հանրակրթության պետական</w:t>
      </w:r>
      <w:r w:rsidR="00DB68B5" w:rsidRPr="00986268">
        <w:rPr>
          <w:rFonts w:ascii="GHEA Grapalat" w:eastAsia="Times New Roman" w:hAnsi="GHEA Grapalat" w:cs="Arial Unicode"/>
          <w:color w:val="auto"/>
          <w:sz w:val="24"/>
          <w:szCs w:val="24"/>
          <w:lang w:val="hy-AM"/>
        </w:rPr>
        <w:t xml:space="preserve"> չափորոշչի </w:t>
      </w:r>
      <w:r w:rsidR="00DB68B5" w:rsidRPr="00986268">
        <w:rPr>
          <w:rFonts w:ascii="GHEA Grapalat" w:eastAsia="Times New Roman" w:hAnsi="GHEA Grapalat"/>
          <w:color w:val="auto"/>
          <w:sz w:val="24"/>
          <w:szCs w:val="24"/>
          <w:lang w:val="hy-AM"/>
        </w:rPr>
        <w:t>պահանջներին համապատասխան</w:t>
      </w:r>
      <w:r w:rsidR="00492EB7" w:rsidRPr="00986268">
        <w:rPr>
          <w:rFonts w:ascii="GHEA Grapalat" w:eastAsia="Times New Roman" w:hAnsi="GHEA Grapalat"/>
          <w:color w:val="auto"/>
          <w:sz w:val="24"/>
          <w:szCs w:val="24"/>
          <w:lang w:val="hy-AM"/>
        </w:rPr>
        <w:t>։</w:t>
      </w:r>
      <w:r w:rsidR="00DA0562" w:rsidRPr="00986268">
        <w:rPr>
          <w:rFonts w:ascii="GHEA Grapalat" w:eastAsia="Times New Roman" w:hAnsi="GHEA Grapalat"/>
          <w:color w:val="auto"/>
          <w:sz w:val="24"/>
          <w:szCs w:val="24"/>
          <w:lang w:val="hy-AM"/>
        </w:rPr>
        <w:t>».</w:t>
      </w:r>
    </w:p>
    <w:p w14:paraId="28B1AE89" w14:textId="6FA83FA1" w:rsidR="007750D7" w:rsidRPr="00986268" w:rsidRDefault="00231BFF" w:rsidP="00196F4A">
      <w:pPr>
        <w:pStyle w:val="BodyAA"/>
        <w:numPr>
          <w:ilvl w:val="0"/>
          <w:numId w:val="7"/>
        </w:numPr>
        <w:tabs>
          <w:tab w:val="left" w:pos="567"/>
        </w:tabs>
        <w:spacing w:line="276" w:lineRule="auto"/>
        <w:ind w:left="0" w:right="319" w:firstLine="540"/>
        <w:jc w:val="both"/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hy-AM"/>
        </w:rPr>
      </w:pPr>
      <w:r w:rsidRPr="00986268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lastRenderedPageBreak/>
        <w:t>5-րդ կետից հետո լրացնել հետևյալ բովանդակությամբ նոր՝ 5</w:t>
      </w:r>
      <w:r w:rsidRPr="00986268">
        <w:rPr>
          <w:rFonts w:ascii="Cambria Math" w:eastAsia="MS Gothic" w:hAnsi="Cambria Math" w:cs="Cambria Math"/>
          <w:color w:val="auto"/>
          <w:sz w:val="24"/>
          <w:szCs w:val="24"/>
          <w:lang w:val="hy-AM"/>
        </w:rPr>
        <w:t>․</w:t>
      </w:r>
      <w:r w:rsidRPr="00986268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1-ին, 5</w:t>
      </w:r>
      <w:r w:rsidRPr="00986268">
        <w:rPr>
          <w:rFonts w:ascii="Cambria Math" w:eastAsia="MS Gothic" w:hAnsi="Cambria Math" w:cs="Cambria Math"/>
          <w:color w:val="auto"/>
          <w:sz w:val="24"/>
          <w:szCs w:val="24"/>
          <w:lang w:val="hy-AM"/>
        </w:rPr>
        <w:t>․</w:t>
      </w:r>
      <w:r w:rsidRPr="00986268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2-րդ, 5</w:t>
      </w:r>
      <w:r w:rsidRPr="00986268">
        <w:rPr>
          <w:rFonts w:ascii="Cambria Math" w:eastAsia="MS Gothic" w:hAnsi="Cambria Math" w:cs="Cambria Math"/>
          <w:color w:val="auto"/>
          <w:sz w:val="24"/>
          <w:szCs w:val="24"/>
          <w:lang w:val="hy-AM"/>
        </w:rPr>
        <w:t>․</w:t>
      </w:r>
      <w:r w:rsidRPr="00986268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3-րդ, 5</w:t>
      </w:r>
      <w:r w:rsidRPr="00986268">
        <w:rPr>
          <w:rFonts w:ascii="Cambria Math" w:eastAsia="MS Gothic" w:hAnsi="Cambria Math" w:cs="Cambria Math"/>
          <w:color w:val="auto"/>
          <w:sz w:val="24"/>
          <w:szCs w:val="24"/>
          <w:lang w:val="hy-AM"/>
        </w:rPr>
        <w:t>․</w:t>
      </w:r>
      <w:r w:rsidRPr="00986268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4-րդ և 5</w:t>
      </w:r>
      <w:r w:rsidRPr="00986268">
        <w:rPr>
          <w:rFonts w:ascii="Cambria Math" w:eastAsia="MS Gothic" w:hAnsi="Cambria Math" w:cs="Cambria Math"/>
          <w:color w:val="auto"/>
          <w:sz w:val="24"/>
          <w:szCs w:val="24"/>
          <w:lang w:val="hy-AM"/>
        </w:rPr>
        <w:t>․</w:t>
      </w:r>
      <w:r w:rsidRPr="00986268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5-րդ կետերով</w:t>
      </w:r>
      <w:r w:rsidRPr="00986268">
        <w:rPr>
          <w:rFonts w:ascii="Cambria Math" w:eastAsia="MS Gothic" w:hAnsi="Cambria Math" w:cs="Cambria Math"/>
          <w:color w:val="auto"/>
          <w:sz w:val="24"/>
          <w:szCs w:val="24"/>
          <w:lang w:val="hy-AM"/>
        </w:rPr>
        <w:t>․</w:t>
      </w:r>
    </w:p>
    <w:p w14:paraId="43819775" w14:textId="249E00FF" w:rsidR="00A21D16" w:rsidRPr="00986268" w:rsidRDefault="003E5B42" w:rsidP="00196F4A">
      <w:pPr>
        <w:shd w:val="clear" w:color="auto" w:fill="FFFFFF"/>
        <w:spacing w:line="276" w:lineRule="auto"/>
        <w:jc w:val="both"/>
        <w:rPr>
          <w:rFonts w:ascii="GHEA Grapalat" w:eastAsia="Times New Roman" w:hAnsi="GHEA Grapalat"/>
          <w:lang w:val="hy-AM"/>
        </w:rPr>
      </w:pPr>
      <w:r w:rsidRPr="00986268">
        <w:rPr>
          <w:rFonts w:ascii="GHEA Grapalat" w:eastAsia="Times New Roman" w:hAnsi="GHEA Grapalat"/>
          <w:lang w:val="hy-AM"/>
        </w:rPr>
        <w:t>«</w:t>
      </w:r>
      <w:r w:rsidR="007750D7" w:rsidRPr="00986268">
        <w:rPr>
          <w:rFonts w:ascii="GHEA Grapalat" w:hAnsi="GHEA Grapalat"/>
          <w:lang w:val="hy-AM"/>
        </w:rPr>
        <w:t>5.</w:t>
      </w:r>
      <w:r w:rsidR="007750D7" w:rsidRPr="00986268">
        <w:rPr>
          <w:rFonts w:ascii="GHEA Grapalat" w:eastAsia="GHEA Grapalat" w:hAnsi="GHEA Grapalat" w:cs="GHEA Grapalat"/>
          <w:lang w:val="hy-AM"/>
        </w:rPr>
        <w:t xml:space="preserve">1). </w:t>
      </w:r>
      <w:r w:rsidR="00492EB7" w:rsidRPr="00986268">
        <w:rPr>
          <w:rFonts w:ascii="GHEA Grapalat" w:eastAsia="Times New Roman" w:hAnsi="GHEA Grapalat"/>
          <w:lang w:val="hy-AM"/>
        </w:rPr>
        <w:t>Կ</w:t>
      </w:r>
      <w:r w:rsidR="001832A7" w:rsidRPr="00986268">
        <w:rPr>
          <w:rFonts w:ascii="GHEA Grapalat" w:eastAsia="Times New Roman" w:hAnsi="GHEA Grapalat"/>
          <w:lang w:val="hy-AM"/>
        </w:rPr>
        <w:t>րթական ծրագրերի իրականացման համար օժանդակում է ապահով միջավայրի ստեղծմանը</w:t>
      </w:r>
      <w:r w:rsidR="000A31EA" w:rsidRPr="00986268">
        <w:rPr>
          <w:rFonts w:ascii="GHEA Grapalat" w:eastAsia="Times New Roman" w:hAnsi="GHEA Grapalat"/>
          <w:lang w:val="hy-AM"/>
        </w:rPr>
        <w:t>.</w:t>
      </w:r>
    </w:p>
    <w:p w14:paraId="5D9C4D9A" w14:textId="6AA743F6" w:rsidR="000134D6" w:rsidRPr="00986268" w:rsidRDefault="00815B1E" w:rsidP="00196F4A">
      <w:pPr>
        <w:shd w:val="clear" w:color="auto" w:fill="FFFFFF"/>
        <w:spacing w:line="276" w:lineRule="auto"/>
        <w:jc w:val="both"/>
        <w:rPr>
          <w:rFonts w:ascii="GHEA Grapalat" w:eastAsia="Times New Roman" w:hAnsi="GHEA Grapalat"/>
          <w:lang w:val="hy-AM"/>
        </w:rPr>
      </w:pPr>
      <w:r w:rsidRPr="00986268">
        <w:rPr>
          <w:rFonts w:ascii="GHEA Grapalat" w:hAnsi="GHEA Grapalat"/>
          <w:lang w:val="hy-AM"/>
        </w:rPr>
        <w:t>5</w:t>
      </w:r>
      <w:r w:rsidR="00124D3D" w:rsidRPr="00986268">
        <w:rPr>
          <w:rFonts w:ascii="GHEA Grapalat" w:hAnsi="GHEA Grapalat"/>
          <w:lang w:val="hy-AM"/>
        </w:rPr>
        <w:t>.</w:t>
      </w:r>
      <w:r w:rsidR="00371084" w:rsidRPr="00986268">
        <w:rPr>
          <w:rFonts w:ascii="GHEA Grapalat" w:eastAsia="GHEA Grapalat" w:hAnsi="GHEA Grapalat" w:cs="GHEA Grapalat"/>
          <w:lang w:val="hy-AM"/>
        </w:rPr>
        <w:t>2</w:t>
      </w:r>
      <w:r w:rsidR="00124D3D" w:rsidRPr="00986268">
        <w:rPr>
          <w:rFonts w:ascii="GHEA Grapalat" w:eastAsia="GHEA Grapalat" w:hAnsi="GHEA Grapalat" w:cs="GHEA Grapalat"/>
          <w:lang w:val="hy-AM"/>
        </w:rPr>
        <w:t>)</w:t>
      </w:r>
      <w:r w:rsidR="00B435EE" w:rsidRPr="00986268">
        <w:rPr>
          <w:rFonts w:ascii="GHEA Grapalat" w:eastAsia="GHEA Grapalat" w:hAnsi="GHEA Grapalat" w:cs="GHEA Grapalat"/>
          <w:lang w:val="hy-AM"/>
        </w:rPr>
        <w:t>.</w:t>
      </w:r>
      <w:r w:rsidR="00E869E7" w:rsidRPr="00986268">
        <w:rPr>
          <w:rFonts w:ascii="GHEA Grapalat" w:eastAsia="GHEA Grapalat" w:hAnsi="GHEA Grapalat" w:cs="GHEA Grapalat"/>
          <w:lang w:val="hy-AM"/>
        </w:rPr>
        <w:t xml:space="preserve"> </w:t>
      </w:r>
      <w:r w:rsidR="008D1784" w:rsidRPr="00986268">
        <w:rPr>
          <w:rFonts w:ascii="GHEA Grapalat" w:eastAsia="GHEA Grapalat" w:hAnsi="GHEA Grapalat" w:cs="GHEA Grapalat"/>
          <w:lang w:val="hy-AM"/>
        </w:rPr>
        <w:t xml:space="preserve">օրենսդրությամբ սահմանված կարգով </w:t>
      </w:r>
      <w:r w:rsidR="00830CC3" w:rsidRPr="00986268">
        <w:rPr>
          <w:rFonts w:ascii="GHEA Grapalat" w:hAnsi="GHEA Grapalat"/>
          <w:lang w:val="hy-AM"/>
        </w:rPr>
        <w:t>նշանակում, ազատում է պետական ուսումնական հաստատության  տնօրենին</w:t>
      </w:r>
      <w:r w:rsidR="003240DF" w:rsidRPr="00986268">
        <w:rPr>
          <w:rFonts w:ascii="GHEA Grapalat" w:eastAsia="MS Gothic" w:hAnsi="GHEA Grapalat" w:cs="Cambria Math"/>
          <w:lang w:val="hy-AM"/>
        </w:rPr>
        <w:t>:</w:t>
      </w:r>
      <w:r w:rsidR="00756571" w:rsidRPr="00986268">
        <w:rPr>
          <w:rFonts w:ascii="GHEA Grapalat" w:eastAsia="MS Gothic" w:hAnsi="GHEA Grapalat" w:cs="Cambria Math"/>
          <w:lang w:val="hy-AM"/>
        </w:rPr>
        <w:t xml:space="preserve"> </w:t>
      </w:r>
      <w:r w:rsidR="003240DF" w:rsidRPr="00986268">
        <w:rPr>
          <w:rFonts w:ascii="GHEA Grapalat" w:hAnsi="GHEA Grapalat" w:cs="Arial"/>
          <w:shd w:val="clear" w:color="auto" w:fill="FFFFFF"/>
          <w:lang w:val="hy-AM"/>
        </w:rPr>
        <w:t xml:space="preserve">Նրա </w:t>
      </w:r>
      <w:r w:rsidR="00756571" w:rsidRPr="00986268">
        <w:rPr>
          <w:rFonts w:ascii="GHEA Grapalat" w:hAnsi="GHEA Grapalat" w:cs="Arial"/>
          <w:shd w:val="clear" w:color="auto" w:fill="FFFFFF"/>
          <w:lang w:val="hy-AM"/>
        </w:rPr>
        <w:t>հետ հիմնադրի անունից կնքում է աշխատանքային պայմանագիր՝ հինգ տարի ժամկետով։ Հայաստանի Հանրապետության օրենսդրությամբ սահմանված դեպքերում և կարգով վաղաժամկետ դադարեցնում է տնօրենի հետ կնքած աշխատանքային պայմանագիրը</w:t>
      </w:r>
      <w:r w:rsidR="003240DF" w:rsidRPr="00986268">
        <w:rPr>
          <w:rFonts w:ascii="GHEA Grapalat" w:hAnsi="GHEA Grapalat" w:cs="Arial"/>
          <w:shd w:val="clear" w:color="auto" w:fill="FFFFFF"/>
          <w:lang w:val="hy-AM"/>
        </w:rPr>
        <w:t>.</w:t>
      </w:r>
    </w:p>
    <w:p w14:paraId="5059EE94" w14:textId="77777777" w:rsidR="00830CC3" w:rsidRPr="00986268" w:rsidRDefault="000134D6" w:rsidP="00196F4A">
      <w:pPr>
        <w:shd w:val="clear" w:color="auto" w:fill="FFFFFF"/>
        <w:spacing w:line="276" w:lineRule="auto"/>
        <w:jc w:val="both"/>
        <w:rPr>
          <w:rFonts w:ascii="GHEA Grapalat" w:eastAsia="Times New Roman" w:hAnsi="GHEA Grapalat"/>
          <w:lang w:val="hy-AM"/>
        </w:rPr>
      </w:pPr>
      <w:r w:rsidRPr="00986268">
        <w:rPr>
          <w:rFonts w:ascii="GHEA Grapalat" w:eastAsia="Times New Roman" w:hAnsi="GHEA Grapalat"/>
          <w:lang w:val="hy-AM"/>
        </w:rPr>
        <w:t>5</w:t>
      </w:r>
      <w:r w:rsidR="00941D4C" w:rsidRPr="00986268">
        <w:rPr>
          <w:rFonts w:ascii="GHEA Grapalat" w:eastAsia="Times New Roman" w:hAnsi="GHEA Grapalat"/>
          <w:lang w:val="hy-AM"/>
        </w:rPr>
        <w:t>.</w:t>
      </w:r>
      <w:r w:rsidR="00B35DD9" w:rsidRPr="00986268">
        <w:rPr>
          <w:rFonts w:ascii="GHEA Grapalat" w:eastAsia="GHEA Grapalat" w:hAnsi="GHEA Grapalat" w:cs="GHEA Grapalat"/>
          <w:lang w:val="hy-AM"/>
        </w:rPr>
        <w:t>3</w:t>
      </w:r>
      <w:r w:rsidR="00941D4C" w:rsidRPr="00986268">
        <w:rPr>
          <w:rFonts w:ascii="GHEA Grapalat" w:eastAsia="GHEA Grapalat" w:hAnsi="GHEA Grapalat" w:cs="GHEA Grapalat"/>
          <w:lang w:val="hy-AM"/>
        </w:rPr>
        <w:t>)</w:t>
      </w:r>
      <w:r w:rsidRPr="00986268">
        <w:rPr>
          <w:rFonts w:ascii="GHEA Grapalat" w:eastAsia="Times New Roman" w:hAnsi="GHEA Grapalat"/>
          <w:lang w:val="hy-AM"/>
        </w:rPr>
        <w:t>.</w:t>
      </w:r>
      <w:r w:rsidR="0080604F" w:rsidRPr="00986268">
        <w:rPr>
          <w:rFonts w:ascii="GHEA Grapalat" w:eastAsia="Times New Roman" w:hAnsi="GHEA Grapalat"/>
          <w:lang w:val="hy-AM"/>
        </w:rPr>
        <w:t xml:space="preserve"> </w:t>
      </w:r>
      <w:r w:rsidR="006E2CA8" w:rsidRPr="00986268">
        <w:rPr>
          <w:rFonts w:ascii="GHEA Grapalat" w:hAnsi="GHEA Grapalat"/>
          <w:lang w:val="hy-AM"/>
        </w:rPr>
        <w:t>կազմակերպում և անցկացնում է ուսումնական հաստատության տնօրենի ատեստավորումը</w:t>
      </w:r>
      <w:r w:rsidR="008D1784" w:rsidRPr="00986268">
        <w:rPr>
          <w:rFonts w:ascii="Cambria Math" w:eastAsia="MS Gothic" w:hAnsi="Cambria Math" w:cs="Cambria Math"/>
          <w:lang w:val="hy-AM"/>
        </w:rPr>
        <w:t>․</w:t>
      </w:r>
      <w:r w:rsidR="006E2CA8" w:rsidRPr="00986268">
        <w:rPr>
          <w:rFonts w:ascii="GHEA Grapalat" w:eastAsia="Times New Roman" w:hAnsi="GHEA Grapalat"/>
          <w:lang w:val="hy-AM"/>
        </w:rPr>
        <w:t xml:space="preserve"> </w:t>
      </w:r>
    </w:p>
    <w:p w14:paraId="2522713E" w14:textId="77777777" w:rsidR="000A31EA" w:rsidRPr="00986268" w:rsidRDefault="00830CC3" w:rsidP="00196F4A">
      <w:pPr>
        <w:shd w:val="clear" w:color="auto" w:fill="FFFFFF"/>
        <w:spacing w:line="276" w:lineRule="auto"/>
        <w:jc w:val="both"/>
        <w:rPr>
          <w:rFonts w:ascii="GHEA Grapalat" w:eastAsia="Times New Roman" w:hAnsi="GHEA Grapalat"/>
          <w:lang w:val="hy-AM"/>
        </w:rPr>
      </w:pPr>
      <w:r w:rsidRPr="00986268">
        <w:rPr>
          <w:rFonts w:ascii="GHEA Grapalat" w:eastAsia="Times New Roman" w:hAnsi="GHEA Grapalat"/>
          <w:lang w:val="hy-AM"/>
        </w:rPr>
        <w:t>5.</w:t>
      </w:r>
      <w:r w:rsidR="00B35DD9" w:rsidRPr="00986268">
        <w:rPr>
          <w:rFonts w:ascii="GHEA Grapalat" w:eastAsia="GHEA Grapalat" w:hAnsi="GHEA Grapalat" w:cs="GHEA Grapalat"/>
          <w:lang w:val="hy-AM"/>
        </w:rPr>
        <w:t>4</w:t>
      </w:r>
      <w:r w:rsidRPr="00986268">
        <w:rPr>
          <w:rFonts w:ascii="GHEA Grapalat" w:eastAsia="GHEA Grapalat" w:hAnsi="GHEA Grapalat" w:cs="GHEA Grapalat"/>
          <w:lang w:val="hy-AM"/>
        </w:rPr>
        <w:t>)</w:t>
      </w:r>
      <w:r w:rsidRPr="00986268">
        <w:rPr>
          <w:rFonts w:ascii="GHEA Grapalat" w:eastAsia="Times New Roman" w:hAnsi="GHEA Grapalat"/>
          <w:lang w:val="hy-AM"/>
        </w:rPr>
        <w:t xml:space="preserve">. </w:t>
      </w:r>
      <w:r w:rsidR="00074E7E" w:rsidRPr="00986268">
        <w:rPr>
          <w:rFonts w:ascii="GHEA Grapalat" w:eastAsia="Times New Roman" w:hAnsi="GHEA Grapalat"/>
          <w:lang w:val="hy-AM"/>
        </w:rPr>
        <w:t xml:space="preserve">համակարգում է </w:t>
      </w:r>
      <w:r w:rsidR="005878CB" w:rsidRPr="00986268">
        <w:rPr>
          <w:rFonts w:ascii="GHEA Grapalat" w:eastAsia="Times New Roman" w:hAnsi="GHEA Grapalat"/>
          <w:lang w:val="hy-AM"/>
        </w:rPr>
        <w:t xml:space="preserve">ուսուցիչների </w:t>
      </w:r>
      <w:r w:rsidR="00B35DD9" w:rsidRPr="00986268">
        <w:rPr>
          <w:rFonts w:ascii="GHEA Grapalat" w:eastAsia="Times New Roman" w:hAnsi="GHEA Grapalat"/>
          <w:lang w:val="hy-AM"/>
        </w:rPr>
        <w:t>մասնագիտական զարգացման՝ օրենսդրությամբ սահմանված ծրագրերի իրականացումը</w:t>
      </w:r>
      <w:r w:rsidR="000A31EA" w:rsidRPr="00986268">
        <w:rPr>
          <w:rFonts w:ascii="GHEA Grapalat" w:eastAsia="Times New Roman" w:hAnsi="GHEA Grapalat"/>
          <w:lang w:val="hy-AM"/>
        </w:rPr>
        <w:t>.</w:t>
      </w:r>
    </w:p>
    <w:p w14:paraId="355F2A52" w14:textId="77777777" w:rsidR="0066663C" w:rsidRPr="00986268" w:rsidRDefault="00815B1E" w:rsidP="00196F4A">
      <w:pPr>
        <w:shd w:val="clear" w:color="auto" w:fill="FFFFFF"/>
        <w:spacing w:line="276" w:lineRule="auto"/>
        <w:jc w:val="both"/>
        <w:rPr>
          <w:rFonts w:ascii="GHEA Grapalat" w:eastAsia="Times New Roman" w:hAnsi="GHEA Grapalat"/>
          <w:lang w:val="hy-AM"/>
        </w:rPr>
      </w:pPr>
      <w:r w:rsidRPr="00986268">
        <w:rPr>
          <w:rFonts w:ascii="GHEA Grapalat" w:eastAsia="Times New Roman" w:hAnsi="GHEA Grapalat"/>
          <w:lang w:val="hy-AM"/>
        </w:rPr>
        <w:t>5</w:t>
      </w:r>
      <w:r w:rsidR="00941D4C" w:rsidRPr="00986268">
        <w:rPr>
          <w:rFonts w:ascii="GHEA Grapalat" w:eastAsia="Times New Roman" w:hAnsi="GHEA Grapalat"/>
          <w:lang w:val="hy-AM"/>
        </w:rPr>
        <w:t>.</w:t>
      </w:r>
      <w:r w:rsidR="00DD7E1B" w:rsidRPr="00986268">
        <w:rPr>
          <w:rFonts w:ascii="GHEA Grapalat" w:eastAsia="GHEA Grapalat" w:hAnsi="GHEA Grapalat" w:cs="GHEA Grapalat"/>
          <w:lang w:val="hy-AM"/>
        </w:rPr>
        <w:t>5</w:t>
      </w:r>
      <w:r w:rsidR="00941D4C" w:rsidRPr="00986268">
        <w:rPr>
          <w:rFonts w:ascii="GHEA Grapalat" w:eastAsia="GHEA Grapalat" w:hAnsi="GHEA Grapalat" w:cs="GHEA Grapalat"/>
          <w:lang w:val="hy-AM"/>
        </w:rPr>
        <w:t>)</w:t>
      </w:r>
      <w:r w:rsidRPr="00986268">
        <w:rPr>
          <w:rFonts w:ascii="GHEA Grapalat" w:eastAsia="Times New Roman" w:hAnsi="GHEA Grapalat"/>
          <w:lang w:val="hy-AM"/>
        </w:rPr>
        <w:t xml:space="preserve">. </w:t>
      </w:r>
      <w:r w:rsidR="0030513B" w:rsidRPr="00986268">
        <w:rPr>
          <w:rFonts w:ascii="GHEA Grapalat" w:eastAsia="Times New Roman" w:hAnsi="GHEA Grapalat"/>
          <w:lang w:val="hy-AM"/>
        </w:rPr>
        <w:t xml:space="preserve">համակարգում է </w:t>
      </w:r>
      <w:r w:rsidR="00A31AFF" w:rsidRPr="00986268">
        <w:rPr>
          <w:rFonts w:ascii="GHEA Grapalat" w:eastAsia="Times New Roman" w:hAnsi="GHEA Grapalat"/>
          <w:lang w:val="hy-AM"/>
        </w:rPr>
        <w:t xml:space="preserve">պետական </w:t>
      </w:r>
      <w:r w:rsidR="0030513B" w:rsidRPr="00986268">
        <w:rPr>
          <w:rFonts w:ascii="GHEA Grapalat" w:eastAsia="Times New Roman" w:hAnsi="GHEA Grapalat"/>
          <w:lang w:val="hy-AM"/>
        </w:rPr>
        <w:t xml:space="preserve">ուսումնական հաստատություններում սովորողների և շրջանավարտների </w:t>
      </w:r>
      <w:r w:rsidR="004701AD" w:rsidRPr="00986268">
        <w:rPr>
          <w:rFonts w:ascii="GHEA Grapalat" w:eastAsia="Times New Roman" w:hAnsi="GHEA Grapalat"/>
          <w:lang w:val="hy-AM"/>
        </w:rPr>
        <w:t>ամփոփիչ ատեստավոր</w:t>
      </w:r>
      <w:r w:rsidR="0013040E" w:rsidRPr="00986268">
        <w:rPr>
          <w:rFonts w:ascii="GHEA Grapalat" w:eastAsia="Times New Roman" w:hAnsi="GHEA Grapalat"/>
          <w:lang w:val="hy-AM"/>
        </w:rPr>
        <w:t>ման գործընթաց</w:t>
      </w:r>
      <w:r w:rsidR="0030513B" w:rsidRPr="00986268">
        <w:rPr>
          <w:rFonts w:ascii="GHEA Grapalat" w:eastAsia="Times New Roman" w:hAnsi="GHEA Grapalat"/>
          <w:lang w:val="hy-AM"/>
        </w:rPr>
        <w:t>ը</w:t>
      </w:r>
      <w:r w:rsidR="003E5B42" w:rsidRPr="00986268">
        <w:rPr>
          <w:rFonts w:ascii="Cambria Math" w:eastAsia="MS Gothic" w:hAnsi="Cambria Math" w:cs="Cambria Math"/>
          <w:lang w:val="hy-AM"/>
        </w:rPr>
        <w:t>․</w:t>
      </w:r>
      <w:r w:rsidR="003E5B42" w:rsidRPr="00986268">
        <w:rPr>
          <w:rFonts w:ascii="GHEA Grapalat" w:eastAsia="Times New Roman" w:hAnsi="GHEA Grapalat" w:cs="GHEA Grapalat"/>
          <w:lang w:val="hy-AM"/>
        </w:rPr>
        <w:t>»</w:t>
      </w:r>
      <w:r w:rsidR="002C07B1" w:rsidRPr="00986268">
        <w:rPr>
          <w:rFonts w:ascii="GHEA Grapalat" w:eastAsia="Times New Roman" w:hAnsi="GHEA Grapalat"/>
          <w:lang w:val="hy-AM"/>
        </w:rPr>
        <w:t>։</w:t>
      </w:r>
    </w:p>
    <w:p w14:paraId="1EE75A9E" w14:textId="5BBF1305" w:rsidR="00D67D3F" w:rsidRPr="00986268" w:rsidRDefault="004867A6" w:rsidP="00196F4A">
      <w:pPr>
        <w:pStyle w:val="BodyAA"/>
        <w:tabs>
          <w:tab w:val="left" w:pos="720"/>
          <w:tab w:val="left" w:pos="990"/>
        </w:tabs>
        <w:spacing w:line="276" w:lineRule="auto"/>
        <w:ind w:right="319"/>
        <w:jc w:val="both"/>
        <w:rPr>
          <w:rFonts w:ascii="GHEA Grapalat" w:eastAsia="Times New Roman" w:hAnsi="GHEA Grapalat"/>
          <w:color w:val="auto"/>
          <w:sz w:val="24"/>
          <w:szCs w:val="24"/>
          <w:lang w:val="hy-AM"/>
        </w:rPr>
      </w:pPr>
      <w:r w:rsidRPr="00986268">
        <w:rPr>
          <w:rFonts w:ascii="GHEA Grapalat" w:hAnsi="GHEA Grapalat"/>
          <w:color w:val="auto"/>
          <w:sz w:val="24"/>
          <w:szCs w:val="24"/>
          <w:shd w:val="clear" w:color="auto" w:fill="FFFFFF"/>
          <w:lang w:val="hy-AM"/>
        </w:rPr>
        <w:t>4</w:t>
      </w:r>
      <w:r w:rsidR="0066663C" w:rsidRPr="00986268">
        <w:rPr>
          <w:rFonts w:ascii="GHEA Grapalat" w:hAnsi="GHEA Grapalat"/>
          <w:color w:val="auto"/>
          <w:sz w:val="24"/>
          <w:szCs w:val="24"/>
          <w:shd w:val="clear" w:color="auto" w:fill="FFFFFF"/>
          <w:lang w:val="hy-AM"/>
        </w:rPr>
        <w:t xml:space="preserve">. </w:t>
      </w:r>
      <w:r w:rsidR="004B5DD6" w:rsidRPr="00986268">
        <w:rPr>
          <w:rFonts w:ascii="GHEA Grapalat" w:eastAsia="Times New Roman" w:hAnsi="GHEA Grapalat"/>
          <w:color w:val="auto"/>
          <w:sz w:val="24"/>
          <w:szCs w:val="24"/>
          <w:lang w:val="hy-AM"/>
        </w:rPr>
        <w:t>Ուժը կորցրած ճանաչել 6</w:t>
      </w:r>
      <w:r w:rsidR="004B5DD6" w:rsidRPr="00986268">
        <w:rPr>
          <w:rFonts w:ascii="Cambria Math" w:eastAsia="MS Gothic" w:hAnsi="Cambria Math" w:cs="Cambria Math"/>
          <w:color w:val="auto"/>
          <w:sz w:val="24"/>
          <w:szCs w:val="24"/>
          <w:lang w:val="hy-AM"/>
        </w:rPr>
        <w:t>․</w:t>
      </w:r>
      <w:r w:rsidR="004B5DD6" w:rsidRPr="00986268">
        <w:rPr>
          <w:rFonts w:ascii="GHEA Grapalat" w:eastAsia="Times New Roman" w:hAnsi="GHEA Grapalat"/>
          <w:color w:val="auto"/>
          <w:sz w:val="24"/>
          <w:szCs w:val="24"/>
          <w:lang w:val="hy-AM"/>
        </w:rPr>
        <w:t>1-</w:t>
      </w:r>
      <w:r w:rsidR="004B5DD6" w:rsidRPr="00986268">
        <w:rPr>
          <w:rFonts w:ascii="GHEA Grapalat" w:eastAsia="Times New Roman" w:hAnsi="GHEA Grapalat" w:cs="GHEA Grapalat"/>
          <w:color w:val="auto"/>
          <w:sz w:val="24"/>
          <w:szCs w:val="24"/>
          <w:lang w:val="hy-AM"/>
        </w:rPr>
        <w:t>ին</w:t>
      </w:r>
      <w:r w:rsidR="004B5DD6" w:rsidRPr="00986268">
        <w:rPr>
          <w:rFonts w:ascii="GHEA Grapalat" w:eastAsia="Times New Roman" w:hAnsi="GHEA Grapalat"/>
          <w:color w:val="auto"/>
          <w:sz w:val="24"/>
          <w:szCs w:val="24"/>
          <w:lang w:val="hy-AM"/>
        </w:rPr>
        <w:t xml:space="preserve"> կետը</w:t>
      </w:r>
      <w:r w:rsidR="004B5DD6" w:rsidRPr="00986268">
        <w:rPr>
          <w:rFonts w:ascii="Cambria Math" w:eastAsia="MS Gothic" w:hAnsi="Cambria Math" w:cs="Cambria Math"/>
          <w:color w:val="auto"/>
          <w:sz w:val="24"/>
          <w:szCs w:val="24"/>
          <w:lang w:val="hy-AM"/>
        </w:rPr>
        <w:t>․</w:t>
      </w:r>
    </w:p>
    <w:p w14:paraId="2C8C162C" w14:textId="3F3D6C23" w:rsidR="00D67D3F" w:rsidRPr="00986268" w:rsidRDefault="004867A6" w:rsidP="00196F4A">
      <w:pPr>
        <w:pStyle w:val="BodyAA"/>
        <w:tabs>
          <w:tab w:val="left" w:pos="720"/>
          <w:tab w:val="left" w:pos="990"/>
        </w:tabs>
        <w:spacing w:line="276" w:lineRule="auto"/>
        <w:ind w:right="319"/>
        <w:jc w:val="both"/>
        <w:rPr>
          <w:rFonts w:ascii="GHEA Grapalat" w:eastAsia="GHEA Grapalat" w:hAnsi="GHEA Grapalat" w:cs="GHEA Grapalat"/>
          <w:bCs/>
          <w:color w:val="auto"/>
          <w:sz w:val="24"/>
          <w:szCs w:val="24"/>
          <w:lang w:val="hy-AM"/>
        </w:rPr>
      </w:pPr>
      <w:r w:rsidRPr="00986268">
        <w:rPr>
          <w:rFonts w:ascii="GHEA Grapalat" w:eastAsia="Times New Roman" w:hAnsi="GHEA Grapalat"/>
          <w:color w:val="auto"/>
          <w:sz w:val="24"/>
          <w:szCs w:val="24"/>
          <w:lang w:val="hy-AM"/>
        </w:rPr>
        <w:t>5</w:t>
      </w:r>
      <w:r w:rsidR="00D67D3F" w:rsidRPr="00986268">
        <w:rPr>
          <w:rFonts w:ascii="GHEA Grapalat" w:eastAsia="Times New Roman" w:hAnsi="GHEA Grapalat"/>
          <w:color w:val="auto"/>
          <w:sz w:val="24"/>
          <w:szCs w:val="24"/>
          <w:lang w:val="hy-AM"/>
        </w:rPr>
        <w:t xml:space="preserve">. 7-րդ կետը </w:t>
      </w:r>
      <w:r w:rsidR="00D67D3F" w:rsidRPr="00986268">
        <w:rPr>
          <w:rFonts w:ascii="GHEA Grapalat" w:eastAsia="GHEA Grapalat" w:hAnsi="GHEA Grapalat" w:cs="GHEA Grapalat"/>
          <w:bCs/>
          <w:color w:val="auto"/>
          <w:sz w:val="24"/>
          <w:szCs w:val="24"/>
          <w:lang w:val="hy-AM"/>
        </w:rPr>
        <w:t xml:space="preserve">շարադրել հետևյալ </w:t>
      </w:r>
      <w:r w:rsidR="004B5DD6" w:rsidRPr="00986268">
        <w:rPr>
          <w:rFonts w:ascii="GHEA Grapalat" w:eastAsia="GHEA Grapalat" w:hAnsi="GHEA Grapalat" w:cs="GHEA Grapalat"/>
          <w:bCs/>
          <w:color w:val="auto"/>
          <w:sz w:val="24"/>
          <w:szCs w:val="24"/>
          <w:lang w:val="hy-AM"/>
        </w:rPr>
        <w:t>խմբագրությամբ</w:t>
      </w:r>
      <w:r w:rsidR="00D67D3F" w:rsidRPr="00986268">
        <w:rPr>
          <w:rFonts w:ascii="GHEA Grapalat" w:eastAsia="GHEA Grapalat" w:hAnsi="GHEA Grapalat" w:cs="GHEA Grapalat"/>
          <w:bCs/>
          <w:color w:val="auto"/>
          <w:sz w:val="24"/>
          <w:szCs w:val="24"/>
          <w:lang w:val="hy-AM"/>
        </w:rPr>
        <w:t>.</w:t>
      </w:r>
    </w:p>
    <w:p w14:paraId="153B675C" w14:textId="77777777" w:rsidR="0040015B" w:rsidRPr="00986268" w:rsidRDefault="00D67D3F" w:rsidP="00196F4A">
      <w:pPr>
        <w:pStyle w:val="BodyAA"/>
        <w:tabs>
          <w:tab w:val="left" w:pos="720"/>
          <w:tab w:val="left" w:pos="990"/>
        </w:tabs>
        <w:spacing w:line="276" w:lineRule="auto"/>
        <w:ind w:right="319"/>
        <w:jc w:val="both"/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</w:pPr>
      <w:r w:rsidRPr="00986268">
        <w:rPr>
          <w:rFonts w:ascii="GHEA Grapalat" w:eastAsia="GHEA Grapalat" w:hAnsi="GHEA Grapalat" w:cs="GHEA Grapalat"/>
          <w:bCs/>
          <w:color w:val="auto"/>
          <w:sz w:val="24"/>
          <w:szCs w:val="24"/>
          <w:lang w:val="hy-AM"/>
        </w:rPr>
        <w:t>«7</w:t>
      </w:r>
      <w:r w:rsidRPr="00986268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) </w:t>
      </w:r>
      <w:r w:rsidRPr="00986268">
        <w:rPr>
          <w:rFonts w:ascii="GHEA Grapalat" w:eastAsia="Times New Roman" w:hAnsi="GHEA Grapalat" w:cs="Times New Roman"/>
          <w:color w:val="auto"/>
          <w:sz w:val="24"/>
          <w:szCs w:val="24"/>
          <w:lang w:val="hy-AM"/>
        </w:rPr>
        <w:t>սահմանում է հանրակրթական ուսումնական հաստատությունների անվտանգության ապահովման չափանիշները.»</w:t>
      </w:r>
      <w:r w:rsidR="00491B1C" w:rsidRPr="00986268">
        <w:rPr>
          <w:rFonts w:ascii="GHEA Grapalat" w:eastAsia="Times New Roman" w:hAnsi="GHEA Grapalat"/>
          <w:color w:val="auto"/>
          <w:sz w:val="24"/>
          <w:szCs w:val="24"/>
          <w:lang w:val="hy-AM"/>
        </w:rPr>
        <w:t>:</w:t>
      </w:r>
      <w:r w:rsidR="002C07B1" w:rsidRPr="00986268">
        <w:rPr>
          <w:rFonts w:ascii="GHEA Grapalat" w:eastAsia="Times New Roman" w:hAnsi="GHEA Grapalat" w:cs="GHEA Grapalat"/>
          <w:strike/>
          <w:color w:val="auto"/>
          <w:sz w:val="24"/>
          <w:szCs w:val="24"/>
          <w:lang w:val="hy-AM"/>
        </w:rPr>
        <w:t xml:space="preserve"> </w:t>
      </w:r>
      <w:r w:rsidR="0030513B" w:rsidRPr="00986268">
        <w:rPr>
          <w:rFonts w:ascii="GHEA Grapalat" w:eastAsia="Times New Roman" w:hAnsi="GHEA Grapalat"/>
          <w:color w:val="auto"/>
          <w:sz w:val="24"/>
          <w:szCs w:val="24"/>
          <w:lang w:val="hy-AM"/>
        </w:rPr>
        <w:t xml:space="preserve"> </w:t>
      </w:r>
    </w:p>
    <w:p w14:paraId="22F8F1F1" w14:textId="0BAF5DD2" w:rsidR="004417F9" w:rsidRPr="00986268" w:rsidRDefault="003D4AA3" w:rsidP="00196F4A">
      <w:pPr>
        <w:pStyle w:val="BodyAA"/>
        <w:tabs>
          <w:tab w:val="left" w:pos="720"/>
          <w:tab w:val="left" w:pos="990"/>
        </w:tabs>
        <w:spacing w:line="276" w:lineRule="auto"/>
        <w:ind w:right="319"/>
        <w:jc w:val="both"/>
        <w:rPr>
          <w:rFonts w:ascii="GHEA Grapalat" w:eastAsia="GHEA Grapalat" w:hAnsi="GHEA Grapalat" w:cs="GHEA Grapalat"/>
          <w:color w:val="auto"/>
          <w:sz w:val="24"/>
          <w:szCs w:val="24"/>
          <w:bdr w:val="none" w:sz="0" w:space="0" w:color="auto" w:frame="1"/>
          <w:lang w:val="hy-AM"/>
        </w:rPr>
      </w:pPr>
      <w:r w:rsidRPr="00986268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bdr w:val="none" w:sz="0" w:space="0" w:color="auto" w:frame="1"/>
          <w:lang w:val="hy-AM"/>
        </w:rPr>
        <w:t xml:space="preserve">Հոդված </w:t>
      </w:r>
      <w:r w:rsidR="00DB2BCD" w:rsidRPr="00986268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bdr w:val="none" w:sz="0" w:space="0" w:color="auto" w:frame="1"/>
          <w:lang w:val="hy-AM"/>
        </w:rPr>
        <w:t>8</w:t>
      </w:r>
      <w:r w:rsidRPr="00986268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bdr w:val="none" w:sz="0" w:space="0" w:color="auto" w:frame="1"/>
          <w:lang w:val="hy-AM"/>
        </w:rPr>
        <w:t xml:space="preserve">. </w:t>
      </w:r>
      <w:r w:rsidRPr="00986268">
        <w:rPr>
          <w:rFonts w:ascii="GHEA Grapalat" w:eastAsia="GHEA Grapalat" w:hAnsi="GHEA Grapalat" w:cs="GHEA Grapalat"/>
          <w:color w:val="auto"/>
          <w:sz w:val="24"/>
          <w:szCs w:val="24"/>
          <w:bdr w:val="none" w:sz="0" w:space="0" w:color="auto" w:frame="1"/>
          <w:lang w:val="hy-AM"/>
        </w:rPr>
        <w:t>Օրենքի 3</w:t>
      </w:r>
      <w:r w:rsidR="00AD6EAF" w:rsidRPr="00986268">
        <w:rPr>
          <w:rFonts w:ascii="GHEA Grapalat" w:eastAsia="GHEA Grapalat" w:hAnsi="GHEA Grapalat" w:cs="GHEA Grapalat"/>
          <w:color w:val="auto"/>
          <w:sz w:val="24"/>
          <w:szCs w:val="24"/>
          <w:bdr w:val="none" w:sz="0" w:space="0" w:color="auto" w:frame="1"/>
          <w:lang w:val="hy-AM"/>
        </w:rPr>
        <w:t>1</w:t>
      </w:r>
      <w:r w:rsidRPr="00986268">
        <w:rPr>
          <w:rFonts w:ascii="GHEA Grapalat" w:eastAsia="GHEA Grapalat" w:hAnsi="GHEA Grapalat" w:cs="GHEA Grapalat"/>
          <w:color w:val="auto"/>
          <w:sz w:val="24"/>
          <w:szCs w:val="24"/>
          <w:bdr w:val="none" w:sz="0" w:space="0" w:color="auto" w:frame="1"/>
          <w:lang w:val="hy-AM"/>
        </w:rPr>
        <w:t>-րդ հոդվածի</w:t>
      </w:r>
      <w:r w:rsidR="002E413D" w:rsidRPr="00986268">
        <w:rPr>
          <w:rFonts w:ascii="GHEA Grapalat" w:eastAsia="GHEA Grapalat" w:hAnsi="GHEA Grapalat" w:cs="GHEA Grapalat"/>
          <w:color w:val="auto"/>
          <w:sz w:val="24"/>
          <w:szCs w:val="24"/>
          <w:bdr w:val="none" w:sz="0" w:space="0" w:color="auto" w:frame="1"/>
          <w:lang w:val="hy-AM"/>
        </w:rPr>
        <w:t xml:space="preserve"> 1-ին մասի</w:t>
      </w:r>
      <w:r w:rsidR="004417F9" w:rsidRPr="00986268">
        <w:rPr>
          <w:rFonts w:ascii="GHEA Grapalat" w:eastAsia="GHEA Grapalat" w:hAnsi="GHEA Grapalat" w:cs="GHEA Grapalat"/>
          <w:color w:val="auto"/>
          <w:sz w:val="24"/>
          <w:szCs w:val="24"/>
          <w:bdr w:val="none" w:sz="0" w:space="0" w:color="auto" w:frame="1"/>
          <w:lang w:val="hy-AM"/>
        </w:rPr>
        <w:t>՝</w:t>
      </w:r>
    </w:p>
    <w:p w14:paraId="436662E6" w14:textId="725E8522" w:rsidR="00E1119E" w:rsidRPr="00986268" w:rsidRDefault="004417F9" w:rsidP="00196F4A">
      <w:pPr>
        <w:pStyle w:val="BodyAA"/>
        <w:tabs>
          <w:tab w:val="left" w:pos="720"/>
          <w:tab w:val="left" w:pos="990"/>
        </w:tabs>
        <w:spacing w:line="276" w:lineRule="auto"/>
        <w:ind w:right="319"/>
        <w:jc w:val="both"/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</w:pPr>
      <w:r w:rsidRPr="00986268">
        <w:rPr>
          <w:rFonts w:ascii="GHEA Grapalat" w:eastAsia="GHEA Grapalat" w:hAnsi="GHEA Grapalat" w:cs="GHEA Grapalat"/>
          <w:color w:val="auto"/>
          <w:sz w:val="24"/>
          <w:szCs w:val="24"/>
          <w:bdr w:val="none" w:sz="0" w:space="0" w:color="auto" w:frame="1"/>
          <w:lang w:val="hy-AM"/>
        </w:rPr>
        <w:t>1</w:t>
      </w:r>
      <w:r w:rsidRPr="00986268">
        <w:rPr>
          <w:rFonts w:ascii="Cambria Math" w:eastAsia="MS Gothic" w:hAnsi="Cambria Math" w:cs="Cambria Math"/>
          <w:color w:val="auto"/>
          <w:sz w:val="24"/>
          <w:szCs w:val="24"/>
          <w:bdr w:val="none" w:sz="0" w:space="0" w:color="auto" w:frame="1"/>
          <w:lang w:val="hy-AM"/>
        </w:rPr>
        <w:t>․</w:t>
      </w:r>
      <w:r w:rsidR="003D4AA3" w:rsidRPr="00986268">
        <w:rPr>
          <w:rFonts w:ascii="GHEA Grapalat" w:eastAsia="GHEA Grapalat" w:hAnsi="GHEA Grapalat" w:cs="GHEA Grapalat"/>
          <w:color w:val="auto"/>
          <w:sz w:val="24"/>
          <w:szCs w:val="24"/>
          <w:bdr w:val="none" w:sz="0" w:space="0" w:color="auto" w:frame="1"/>
          <w:lang w:val="hy-AM"/>
        </w:rPr>
        <w:t xml:space="preserve"> </w:t>
      </w:r>
      <w:r w:rsidR="003D4AA3" w:rsidRPr="00986268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1-ին </w:t>
      </w:r>
      <w:r w:rsidR="002E413D" w:rsidRPr="00986268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կետից հետո </w:t>
      </w:r>
      <w:r w:rsidR="003D4AA3" w:rsidRPr="00986268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լրացնել </w:t>
      </w:r>
      <w:r w:rsidR="002E413D" w:rsidRPr="00986268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հետևյալ բովանդակությամբ </w:t>
      </w:r>
      <w:r w:rsidR="003D4AA3" w:rsidRPr="00986268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նոր՝ 1</w:t>
      </w:r>
      <w:r w:rsidR="003D4AA3" w:rsidRPr="00986268">
        <w:rPr>
          <w:rFonts w:ascii="Cambria Math" w:eastAsia="MS Gothic" w:hAnsi="Cambria Math" w:cs="Cambria Math"/>
          <w:color w:val="auto"/>
          <w:sz w:val="24"/>
          <w:szCs w:val="24"/>
          <w:lang w:val="hy-AM"/>
        </w:rPr>
        <w:t>․</w:t>
      </w:r>
      <w:r w:rsidR="00AD6EAF" w:rsidRPr="00986268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1</w:t>
      </w:r>
      <w:r w:rsidR="003D4AA3" w:rsidRPr="00986268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-</w:t>
      </w:r>
      <w:r w:rsidR="00AD6EAF" w:rsidRPr="00986268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ին</w:t>
      </w:r>
      <w:r w:rsidR="002E413D" w:rsidRPr="00986268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, 1</w:t>
      </w:r>
      <w:r w:rsidR="002E413D" w:rsidRPr="00986268">
        <w:rPr>
          <w:rFonts w:ascii="Cambria Math" w:eastAsia="MS Gothic" w:hAnsi="Cambria Math" w:cs="Cambria Math"/>
          <w:color w:val="auto"/>
          <w:sz w:val="24"/>
          <w:szCs w:val="24"/>
          <w:lang w:val="hy-AM"/>
        </w:rPr>
        <w:t>․</w:t>
      </w:r>
      <w:r w:rsidR="002E413D" w:rsidRPr="00986268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2-րդ, 1</w:t>
      </w:r>
      <w:r w:rsidR="002E413D" w:rsidRPr="00986268">
        <w:rPr>
          <w:rFonts w:ascii="Cambria Math" w:eastAsia="MS Gothic" w:hAnsi="Cambria Math" w:cs="Cambria Math"/>
          <w:color w:val="auto"/>
          <w:sz w:val="24"/>
          <w:szCs w:val="24"/>
          <w:lang w:val="hy-AM"/>
        </w:rPr>
        <w:t>․</w:t>
      </w:r>
      <w:r w:rsidR="002E413D" w:rsidRPr="00986268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3-րդ և</w:t>
      </w:r>
      <w:r w:rsidR="00CF7435" w:rsidRPr="00986268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 </w:t>
      </w:r>
      <w:r w:rsidR="009F5A49" w:rsidRPr="00986268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1.4</w:t>
      </w:r>
      <w:r w:rsidR="00CF7435" w:rsidRPr="00986268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-րդ </w:t>
      </w:r>
      <w:r w:rsidR="003D4AA3" w:rsidRPr="00986268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կետ</w:t>
      </w:r>
      <w:r w:rsidR="00D54937" w:rsidRPr="00986268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եր</w:t>
      </w:r>
      <w:r w:rsidR="003D4AA3" w:rsidRPr="00986268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ով՝ </w:t>
      </w:r>
      <w:r w:rsidR="003D4AA3" w:rsidRPr="00986268">
        <w:rPr>
          <w:rFonts w:ascii="Cambria Math" w:eastAsia="MS Gothic" w:hAnsi="Cambria Math" w:cs="Cambria Math"/>
          <w:color w:val="auto"/>
          <w:sz w:val="24"/>
          <w:szCs w:val="24"/>
          <w:lang w:val="hy-AM"/>
        </w:rPr>
        <w:t>․</w:t>
      </w:r>
      <w:r w:rsidR="003D4AA3" w:rsidRPr="00986268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 </w:t>
      </w:r>
    </w:p>
    <w:p w14:paraId="49ECDBCF" w14:textId="77777777" w:rsidR="008C7160" w:rsidRPr="00986268" w:rsidRDefault="00E1119E" w:rsidP="00196F4A">
      <w:pPr>
        <w:pStyle w:val="BodyAA"/>
        <w:tabs>
          <w:tab w:val="left" w:pos="720"/>
          <w:tab w:val="left" w:pos="990"/>
        </w:tabs>
        <w:spacing w:line="276" w:lineRule="auto"/>
        <w:ind w:right="319"/>
        <w:jc w:val="both"/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</w:pPr>
      <w:r w:rsidRPr="00986268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«1.1</w:t>
      </w:r>
      <w:r w:rsidR="00F750B1" w:rsidRPr="00986268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)</w:t>
      </w:r>
      <w:r w:rsidR="00335181" w:rsidRPr="00986268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 իրականացնում է ուսումնական հաստատություններում վարչատնտեսական գործառույթների համակարգում (բացառությամբ մասնագիտացված ուսումնական հաստատությունների և հատուկ դպրոց-ռեսուրս կենտրոնների.).</w:t>
      </w:r>
    </w:p>
    <w:p w14:paraId="1EB96E44" w14:textId="77777777" w:rsidR="00D54937" w:rsidRPr="00986268" w:rsidRDefault="00E1119E" w:rsidP="00196F4A">
      <w:pPr>
        <w:pStyle w:val="BodyAA"/>
        <w:tabs>
          <w:tab w:val="left" w:pos="720"/>
          <w:tab w:val="left" w:pos="990"/>
        </w:tabs>
        <w:spacing w:line="276" w:lineRule="auto"/>
        <w:ind w:right="319"/>
        <w:jc w:val="both"/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</w:pPr>
      <w:r w:rsidRPr="00986268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 </w:t>
      </w:r>
      <w:r w:rsidR="008C7160" w:rsidRPr="00986268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1.2) </w:t>
      </w:r>
      <w:r w:rsidRPr="00986268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իրականացնում է կրթության պետական կառավարման լիազորված մարմնի կողմից վարչատնտեսական գործառույթների պատվիրակված ծառայություններ</w:t>
      </w:r>
      <w:r w:rsidR="001E44EB" w:rsidRPr="00986268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ի</w:t>
      </w:r>
      <w:r w:rsidR="003338F0" w:rsidRPr="00986268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 իրականացման մշտադիտարկում</w:t>
      </w:r>
      <w:r w:rsidR="008C7160" w:rsidRPr="00986268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 (բացառությամբ մասնագիտացված ուսումնական հաստատությունների և հատուկ դպրոց-ռեսուրս կենտրոնների.)</w:t>
      </w:r>
      <w:r w:rsidR="00211DA9" w:rsidRPr="00986268">
        <w:rPr>
          <w:rFonts w:ascii="Cambria Math" w:eastAsia="MS Gothic" w:hAnsi="Cambria Math" w:cs="Cambria Math"/>
          <w:color w:val="auto"/>
          <w:sz w:val="24"/>
          <w:szCs w:val="24"/>
          <w:lang w:val="hy-AM"/>
        </w:rPr>
        <w:t>․</w:t>
      </w:r>
    </w:p>
    <w:p w14:paraId="4AC7E6EB" w14:textId="65AED3F3" w:rsidR="00F867DC" w:rsidRPr="00986268" w:rsidRDefault="00F750B1" w:rsidP="00196F4A">
      <w:pPr>
        <w:pStyle w:val="BodyAA"/>
        <w:tabs>
          <w:tab w:val="left" w:pos="720"/>
          <w:tab w:val="left" w:pos="990"/>
        </w:tabs>
        <w:spacing w:line="276" w:lineRule="auto"/>
        <w:ind w:right="319"/>
        <w:jc w:val="both"/>
        <w:rPr>
          <w:rFonts w:ascii="GHEA Grapalat" w:eastAsia="GHEA Grapalat" w:hAnsi="GHEA Grapalat" w:cs="GHEA Grapalat"/>
          <w:b/>
          <w:bCs/>
          <w:color w:val="auto"/>
          <w:sz w:val="24"/>
          <w:szCs w:val="24"/>
          <w:bdr w:val="none" w:sz="0" w:space="0" w:color="auto" w:frame="1"/>
          <w:lang w:val="hy-AM"/>
        </w:rPr>
      </w:pPr>
      <w:r w:rsidRPr="00986268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1.</w:t>
      </w:r>
      <w:r w:rsidR="009C108A" w:rsidRPr="00986268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3</w:t>
      </w:r>
      <w:r w:rsidRPr="00986268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) </w:t>
      </w:r>
      <w:r w:rsidR="00831C7E" w:rsidRPr="00986268">
        <w:rPr>
          <w:rFonts w:ascii="GHEA Grapalat" w:hAnsi="GHEA Grapalat"/>
          <w:color w:val="auto"/>
          <w:sz w:val="24"/>
          <w:szCs w:val="24"/>
          <w:shd w:val="clear" w:color="auto" w:fill="FFFFFF"/>
          <w:lang w:val="hy-AM"/>
        </w:rPr>
        <w:t>ըստ անհրաժեշտության</w:t>
      </w:r>
      <w:r w:rsidR="009C108A" w:rsidRPr="00986268">
        <w:rPr>
          <w:rFonts w:ascii="GHEA Grapalat" w:hAnsi="GHEA Grapalat"/>
          <w:color w:val="auto"/>
          <w:sz w:val="24"/>
          <w:szCs w:val="24"/>
          <w:shd w:val="clear" w:color="auto" w:fill="FFFFFF"/>
          <w:lang w:val="hy-AM"/>
        </w:rPr>
        <w:t xml:space="preserve"> հավաքագրում, ամփոփում և </w:t>
      </w:r>
      <w:r w:rsidR="005A25A3" w:rsidRPr="00986268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կրթության պետական կառավարման</w:t>
      </w:r>
      <w:r w:rsidR="005A25A3" w:rsidRPr="00986268">
        <w:rPr>
          <w:rFonts w:ascii="GHEA Grapalat" w:hAnsi="GHEA Grapalat"/>
          <w:color w:val="auto"/>
          <w:sz w:val="24"/>
          <w:szCs w:val="24"/>
          <w:shd w:val="clear" w:color="auto" w:fill="FFFFFF"/>
          <w:lang w:val="hy-AM"/>
        </w:rPr>
        <w:t xml:space="preserve"> </w:t>
      </w:r>
      <w:r w:rsidR="009C108A" w:rsidRPr="00986268">
        <w:rPr>
          <w:rFonts w:ascii="GHEA Grapalat" w:hAnsi="GHEA Grapalat"/>
          <w:color w:val="auto"/>
          <w:sz w:val="24"/>
          <w:szCs w:val="24"/>
          <w:shd w:val="clear" w:color="auto" w:fill="FFFFFF"/>
          <w:lang w:val="hy-AM"/>
        </w:rPr>
        <w:t>լիազոր</w:t>
      </w:r>
      <w:r w:rsidR="00015F0B" w:rsidRPr="00986268">
        <w:rPr>
          <w:rFonts w:ascii="GHEA Grapalat" w:hAnsi="GHEA Grapalat"/>
          <w:color w:val="auto"/>
          <w:sz w:val="24"/>
          <w:szCs w:val="24"/>
          <w:shd w:val="clear" w:color="auto" w:fill="FFFFFF"/>
          <w:lang w:val="hy-AM"/>
        </w:rPr>
        <w:t>ված</w:t>
      </w:r>
      <w:r w:rsidR="009C108A" w:rsidRPr="00986268">
        <w:rPr>
          <w:rFonts w:ascii="GHEA Grapalat" w:hAnsi="GHEA Grapalat"/>
          <w:color w:val="auto"/>
          <w:sz w:val="24"/>
          <w:szCs w:val="24"/>
          <w:shd w:val="clear" w:color="auto" w:fill="FFFFFF"/>
          <w:lang w:val="hy-AM"/>
        </w:rPr>
        <w:t xml:space="preserve"> մարմնին է ներկայացնում ուսումնական հաստատություններն վերաբերերող տեղեկատվությունը, ինչպես նաև հաստատում է ուսումնական հաստատությունների կողմից Կրթության կառավարման տեղեկատվական համակարգ մուտքագրված տվյալները.</w:t>
      </w:r>
    </w:p>
    <w:p w14:paraId="71F29265" w14:textId="7F05FD3F" w:rsidR="004973AC" w:rsidRPr="00986268" w:rsidRDefault="009C108A" w:rsidP="00196F4A">
      <w:pPr>
        <w:pStyle w:val="BodyAA"/>
        <w:tabs>
          <w:tab w:val="left" w:pos="720"/>
          <w:tab w:val="left" w:pos="990"/>
        </w:tabs>
        <w:spacing w:line="276" w:lineRule="auto"/>
        <w:ind w:right="319"/>
        <w:jc w:val="both"/>
        <w:rPr>
          <w:rFonts w:ascii="GHEA Grapalat" w:eastAsia="GHEA Grapalat" w:hAnsi="GHEA Grapalat" w:cs="GHEA Grapalat"/>
          <w:b/>
          <w:bCs/>
          <w:color w:val="auto"/>
          <w:sz w:val="24"/>
          <w:szCs w:val="24"/>
          <w:bdr w:val="none" w:sz="0" w:space="0" w:color="auto" w:frame="1"/>
          <w:lang w:val="hy-AM"/>
        </w:rPr>
      </w:pPr>
      <w:r w:rsidRPr="00986268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1.4</w:t>
      </w:r>
      <w:r w:rsidR="003906FE" w:rsidRPr="00986268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) </w:t>
      </w:r>
      <w:r w:rsidR="00843763" w:rsidRPr="00986268">
        <w:rPr>
          <w:rFonts w:ascii="GHEA Grapalat" w:hAnsi="GHEA Grapalat"/>
          <w:color w:val="auto"/>
          <w:sz w:val="24"/>
          <w:szCs w:val="24"/>
          <w:lang w:val="hy-AM"/>
        </w:rPr>
        <w:t xml:space="preserve">իրականացնում է ոլորտի ոչ ֆինանսական ցուցանիշների ընդունման, ամփոփման աշխատանքներ և ներկայացնում </w:t>
      </w:r>
      <w:r w:rsidR="00747976" w:rsidRPr="00986268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կրթության պետական կառավարման</w:t>
      </w:r>
      <w:r w:rsidR="00747976" w:rsidRPr="00986268">
        <w:rPr>
          <w:rFonts w:ascii="GHEA Grapalat" w:hAnsi="GHEA Grapalat"/>
          <w:color w:val="auto"/>
          <w:sz w:val="24"/>
          <w:szCs w:val="24"/>
          <w:lang w:val="hy-AM"/>
        </w:rPr>
        <w:t xml:space="preserve"> </w:t>
      </w:r>
      <w:r w:rsidR="00843763" w:rsidRPr="00986268">
        <w:rPr>
          <w:rFonts w:ascii="GHEA Grapalat" w:hAnsi="GHEA Grapalat"/>
          <w:color w:val="auto"/>
          <w:sz w:val="24"/>
          <w:szCs w:val="24"/>
          <w:lang w:val="hy-AM"/>
        </w:rPr>
        <w:t>լիազոր</w:t>
      </w:r>
      <w:r w:rsidR="00015F0B" w:rsidRPr="00986268">
        <w:rPr>
          <w:rFonts w:ascii="GHEA Grapalat" w:hAnsi="GHEA Grapalat"/>
          <w:color w:val="auto"/>
          <w:sz w:val="24"/>
          <w:szCs w:val="24"/>
          <w:lang w:val="hy-AM"/>
        </w:rPr>
        <w:t>ված</w:t>
      </w:r>
      <w:r w:rsidR="00843763" w:rsidRPr="00986268">
        <w:rPr>
          <w:rFonts w:ascii="GHEA Grapalat" w:hAnsi="GHEA Grapalat"/>
          <w:color w:val="auto"/>
          <w:sz w:val="24"/>
          <w:szCs w:val="24"/>
          <w:lang w:val="hy-AM"/>
        </w:rPr>
        <w:t xml:space="preserve"> մարմնին.</w:t>
      </w:r>
      <w:r w:rsidR="00CE23A9" w:rsidRPr="00986268">
        <w:rPr>
          <w:rFonts w:ascii="GHEA Grapalat" w:hAnsi="GHEA Grapalat"/>
          <w:color w:val="auto"/>
          <w:sz w:val="24"/>
          <w:szCs w:val="24"/>
          <w:shd w:val="clear" w:color="auto" w:fill="FFFFFF"/>
          <w:lang w:val="hy-AM"/>
        </w:rPr>
        <w:t>»:</w:t>
      </w:r>
    </w:p>
    <w:p w14:paraId="01E72268" w14:textId="7B85B7C7" w:rsidR="00E24D31" w:rsidRPr="00986268" w:rsidRDefault="004417F9" w:rsidP="00196F4A">
      <w:pPr>
        <w:pStyle w:val="BodyAA"/>
        <w:tabs>
          <w:tab w:val="left" w:pos="720"/>
          <w:tab w:val="left" w:pos="990"/>
        </w:tabs>
        <w:spacing w:line="276" w:lineRule="auto"/>
        <w:ind w:right="319"/>
        <w:jc w:val="both"/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</w:pPr>
      <w:r w:rsidRPr="00986268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2</w:t>
      </w:r>
      <w:r w:rsidRPr="00986268">
        <w:rPr>
          <w:rFonts w:ascii="Cambria Math" w:eastAsia="MS Gothic" w:hAnsi="Cambria Math" w:cs="Cambria Math"/>
          <w:color w:val="auto"/>
          <w:sz w:val="24"/>
          <w:szCs w:val="24"/>
          <w:lang w:val="hy-AM"/>
        </w:rPr>
        <w:t>․</w:t>
      </w:r>
      <w:r w:rsidR="00EC36F2" w:rsidRPr="00986268">
        <w:rPr>
          <w:rFonts w:ascii="GHEA Grapalat" w:eastAsia="GHEA Grapalat" w:hAnsi="GHEA Grapalat" w:cs="Cambria Math"/>
          <w:color w:val="auto"/>
          <w:sz w:val="24"/>
          <w:szCs w:val="24"/>
          <w:lang w:val="hy-AM"/>
        </w:rPr>
        <w:t xml:space="preserve">  </w:t>
      </w:r>
      <w:r w:rsidR="008F41C3" w:rsidRPr="00986268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2-րդ </w:t>
      </w:r>
      <w:r w:rsidR="000D5659" w:rsidRPr="00986268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և 3-րդ </w:t>
      </w:r>
      <w:r w:rsidR="008F41C3" w:rsidRPr="00986268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կետ</w:t>
      </w:r>
      <w:r w:rsidR="000D5659" w:rsidRPr="00986268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եր</w:t>
      </w:r>
      <w:r w:rsidR="00E24D31" w:rsidRPr="00986268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ը շարադրել հետևյալ </w:t>
      </w:r>
      <w:r w:rsidR="002E413D" w:rsidRPr="00986268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խմբագրությամբ</w:t>
      </w:r>
      <w:r w:rsidR="00E24D31" w:rsidRPr="00986268">
        <w:rPr>
          <w:rFonts w:ascii="Cambria Math" w:eastAsia="MS Gothic" w:hAnsi="Cambria Math" w:cs="Cambria Math"/>
          <w:color w:val="auto"/>
          <w:sz w:val="24"/>
          <w:szCs w:val="24"/>
          <w:lang w:val="hy-AM"/>
        </w:rPr>
        <w:t>․</w:t>
      </w:r>
    </w:p>
    <w:p w14:paraId="1B1FB10C" w14:textId="0F42D1B9" w:rsidR="008F41C3" w:rsidRPr="00986268" w:rsidRDefault="008F41C3" w:rsidP="00196F4A">
      <w:pPr>
        <w:pStyle w:val="BodyAA"/>
        <w:tabs>
          <w:tab w:val="left" w:pos="720"/>
          <w:tab w:val="left" w:pos="990"/>
        </w:tabs>
        <w:spacing w:line="276" w:lineRule="auto"/>
        <w:ind w:right="319"/>
        <w:jc w:val="both"/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</w:pPr>
      <w:r w:rsidRPr="00986268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lastRenderedPageBreak/>
        <w:t xml:space="preserve"> «</w:t>
      </w:r>
      <w:r w:rsidR="00F57D40" w:rsidRPr="00986268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2) </w:t>
      </w:r>
      <w:r w:rsidR="00F57D40" w:rsidRPr="00986268">
        <w:rPr>
          <w:rFonts w:ascii="GHEA Grapalat" w:eastAsia="Times New Roman" w:hAnsi="GHEA Grapalat" w:cs="Times New Roman"/>
          <w:color w:val="auto"/>
          <w:sz w:val="24"/>
          <w:szCs w:val="24"/>
          <w:lang w:val="hy-AM"/>
        </w:rPr>
        <w:t>աջակցում է ուսումնական հաստատությունների կողմից Հայաստանի Հանրապետության կրթության մասին օրենսդրության և կրթության պետական կառավարման լիազորված մարմնի ընդունած նորմատիվ</w:t>
      </w:r>
      <w:r w:rsidR="00A40E08" w:rsidRPr="00986268">
        <w:rPr>
          <w:rFonts w:ascii="GHEA Grapalat" w:eastAsia="Times New Roman" w:hAnsi="GHEA Grapalat" w:cs="Times New Roman"/>
          <w:color w:val="auto"/>
          <w:sz w:val="24"/>
          <w:szCs w:val="24"/>
          <w:lang w:val="hy-AM"/>
        </w:rPr>
        <w:t xml:space="preserve"> իրավական</w:t>
      </w:r>
      <w:r w:rsidR="00F57D40" w:rsidRPr="00986268">
        <w:rPr>
          <w:rFonts w:ascii="GHEA Grapalat" w:eastAsia="Times New Roman" w:hAnsi="GHEA Grapalat" w:cs="Times New Roman"/>
          <w:color w:val="auto"/>
          <w:sz w:val="24"/>
          <w:szCs w:val="24"/>
          <w:lang w:val="hy-AM"/>
        </w:rPr>
        <w:t xml:space="preserve"> ակտերի կատարմանը</w:t>
      </w:r>
      <w:r w:rsidR="00F57D40" w:rsidRPr="00986268">
        <w:rPr>
          <w:rFonts w:ascii="Cambria Math" w:eastAsia="MS Gothic" w:hAnsi="Cambria Math" w:cs="Cambria Math"/>
          <w:color w:val="auto"/>
          <w:sz w:val="24"/>
          <w:szCs w:val="24"/>
          <w:lang w:val="hy-AM"/>
        </w:rPr>
        <w:t>․</w:t>
      </w:r>
    </w:p>
    <w:p w14:paraId="580DA894" w14:textId="0A05E2E3" w:rsidR="008F41C3" w:rsidRPr="00986268" w:rsidRDefault="00635CE9" w:rsidP="00196F4A">
      <w:pPr>
        <w:pStyle w:val="BodyAA"/>
        <w:tabs>
          <w:tab w:val="left" w:pos="720"/>
          <w:tab w:val="left" w:pos="990"/>
        </w:tabs>
        <w:spacing w:line="276" w:lineRule="auto"/>
        <w:ind w:right="319"/>
        <w:jc w:val="both"/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</w:pPr>
      <w:r w:rsidRPr="00986268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3) </w:t>
      </w:r>
      <w:r w:rsidRPr="00986268">
        <w:rPr>
          <w:rFonts w:ascii="GHEA Grapalat" w:eastAsia="Times New Roman" w:hAnsi="GHEA Grapalat" w:cs="Times New Roman"/>
          <w:color w:val="auto"/>
          <w:sz w:val="24"/>
          <w:szCs w:val="24"/>
          <w:lang w:val="hy-AM"/>
        </w:rPr>
        <w:t>մասնակցում է  պարտադիր կրթությունից դուրս մնացած, ինչպես նաև պարտադիր կրթությունից դուրս մնալու ռիսկի տակ գտնվող երեխաների հայտնաբերման և հանրակրթության մեջ ներգրավման աշխատանքներին՝ համագործակցելով ուսումնական հաստատության, համայնքի և շահագրգիռ մարմինների պատասխանատուների հետ</w:t>
      </w:r>
      <w:r w:rsidR="008F41C3" w:rsidRPr="00986268">
        <w:rPr>
          <w:rFonts w:ascii="GHEA Grapalat" w:eastAsia="GHEA Grapalat" w:hAnsi="GHEA Grapalat" w:cs="GHEA Grapalat"/>
          <w:color w:val="auto"/>
          <w:sz w:val="24"/>
          <w:szCs w:val="24"/>
          <w:lang w:val="it-IT"/>
        </w:rPr>
        <w:t>»</w:t>
      </w:r>
      <w:r w:rsidR="008F41C3" w:rsidRPr="00986268">
        <w:rPr>
          <w:rFonts w:ascii="Cambria Math" w:eastAsia="MS Gothic" w:hAnsi="Cambria Math" w:cs="Cambria Math"/>
          <w:color w:val="auto"/>
          <w:sz w:val="24"/>
          <w:szCs w:val="24"/>
          <w:lang w:val="hy-AM"/>
        </w:rPr>
        <w:t>․</w:t>
      </w:r>
    </w:p>
    <w:p w14:paraId="33E8F3FD" w14:textId="6C610561" w:rsidR="006673EB" w:rsidRPr="00986268" w:rsidRDefault="008F41C3" w:rsidP="00196F4A">
      <w:pPr>
        <w:pStyle w:val="BodyAA"/>
        <w:tabs>
          <w:tab w:val="left" w:pos="720"/>
          <w:tab w:val="left" w:pos="990"/>
        </w:tabs>
        <w:spacing w:line="276" w:lineRule="auto"/>
        <w:ind w:right="319"/>
        <w:jc w:val="both"/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</w:pPr>
      <w:r w:rsidRPr="00986268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4</w:t>
      </w:r>
      <w:r w:rsidRPr="00986268">
        <w:rPr>
          <w:rFonts w:ascii="Cambria Math" w:eastAsia="MS Gothic" w:hAnsi="Cambria Math" w:cs="Cambria Math"/>
          <w:color w:val="auto"/>
          <w:sz w:val="24"/>
          <w:szCs w:val="24"/>
          <w:lang w:val="hy-AM"/>
        </w:rPr>
        <w:t>․</w:t>
      </w:r>
      <w:r w:rsidR="006639E4" w:rsidRPr="00986268">
        <w:rPr>
          <w:rFonts w:ascii="GHEA Grapalat" w:eastAsia="GHEA Grapalat" w:hAnsi="GHEA Grapalat" w:cs="Cambria Math"/>
          <w:color w:val="auto"/>
          <w:sz w:val="24"/>
          <w:szCs w:val="24"/>
          <w:lang w:val="hy-AM"/>
        </w:rPr>
        <w:t xml:space="preserve"> </w:t>
      </w:r>
      <w:r w:rsidRPr="00986268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4-րդ կետում «պահպանումը</w:t>
      </w:r>
      <w:r w:rsidRPr="00986268">
        <w:rPr>
          <w:rFonts w:ascii="GHEA Grapalat" w:eastAsia="GHEA Grapalat" w:hAnsi="GHEA Grapalat" w:cs="GHEA Grapalat"/>
          <w:color w:val="auto"/>
          <w:sz w:val="24"/>
          <w:szCs w:val="24"/>
          <w:lang w:val="it-IT"/>
        </w:rPr>
        <w:t>»</w:t>
      </w:r>
      <w:r w:rsidRPr="00986268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 բառից հետո լ</w:t>
      </w:r>
      <w:r w:rsidR="00BA0751" w:rsidRPr="00986268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ր</w:t>
      </w:r>
      <w:r w:rsidRPr="00986268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ացնել «, իրականացնում է գույքի ընդունման և հանձնման գործառույթներ</w:t>
      </w:r>
      <w:r w:rsidRPr="00986268">
        <w:rPr>
          <w:rFonts w:ascii="GHEA Grapalat" w:eastAsia="GHEA Grapalat" w:hAnsi="GHEA Grapalat" w:cs="GHEA Grapalat"/>
          <w:color w:val="auto"/>
          <w:sz w:val="24"/>
          <w:szCs w:val="24"/>
          <w:lang w:val="it-IT"/>
        </w:rPr>
        <w:t>»</w:t>
      </w:r>
      <w:r w:rsidRPr="00986268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 բառերը</w:t>
      </w:r>
      <w:r w:rsidRPr="00986268">
        <w:rPr>
          <w:rFonts w:ascii="Cambria Math" w:eastAsia="MS Gothic" w:hAnsi="Cambria Math" w:cs="Cambria Math"/>
          <w:color w:val="auto"/>
          <w:sz w:val="24"/>
          <w:szCs w:val="24"/>
          <w:lang w:val="hy-AM"/>
        </w:rPr>
        <w:t>․</w:t>
      </w:r>
    </w:p>
    <w:p w14:paraId="3B23EDE9" w14:textId="32FE4809" w:rsidR="006639E4" w:rsidRPr="00986268" w:rsidRDefault="008F41C3" w:rsidP="00196F4A">
      <w:pPr>
        <w:pStyle w:val="BodyAA"/>
        <w:tabs>
          <w:tab w:val="left" w:pos="720"/>
          <w:tab w:val="left" w:pos="990"/>
        </w:tabs>
        <w:spacing w:line="276" w:lineRule="auto"/>
        <w:ind w:right="319"/>
        <w:jc w:val="both"/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</w:pPr>
      <w:r w:rsidRPr="00986268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5</w:t>
      </w:r>
      <w:r w:rsidR="00A25D04" w:rsidRPr="00986268">
        <w:rPr>
          <w:rFonts w:ascii="Cambria Math" w:eastAsia="MS Gothic" w:hAnsi="Cambria Math" w:cs="Cambria Math"/>
          <w:color w:val="auto"/>
          <w:sz w:val="24"/>
          <w:szCs w:val="24"/>
          <w:lang w:val="hy-AM"/>
        </w:rPr>
        <w:t>․</w:t>
      </w:r>
      <w:r w:rsidR="00A25D04" w:rsidRPr="00986268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 </w:t>
      </w:r>
      <w:r w:rsidR="004417F9" w:rsidRPr="00986268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5-րդ կետի</w:t>
      </w:r>
      <w:r w:rsidR="000D5659" w:rsidRPr="00986268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ց</w:t>
      </w:r>
      <w:r w:rsidR="006C3D94" w:rsidRPr="00986268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 </w:t>
      </w:r>
      <w:r w:rsidR="004417F9" w:rsidRPr="00986268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հանել </w:t>
      </w:r>
      <w:r w:rsidR="005C6CE9" w:rsidRPr="00986268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«իր լիազորության տակ գտնվող</w:t>
      </w:r>
      <w:r w:rsidR="005C6CE9" w:rsidRPr="00986268">
        <w:rPr>
          <w:rFonts w:ascii="GHEA Grapalat" w:eastAsia="GHEA Grapalat" w:hAnsi="GHEA Grapalat" w:cs="GHEA Grapalat"/>
          <w:color w:val="auto"/>
          <w:sz w:val="24"/>
          <w:szCs w:val="24"/>
          <w:lang w:val="it-IT"/>
        </w:rPr>
        <w:t>»</w:t>
      </w:r>
      <w:r w:rsidR="00ED7A04" w:rsidRPr="00986268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,</w:t>
      </w:r>
      <w:r w:rsidR="002152F8" w:rsidRPr="00986268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 </w:t>
      </w:r>
      <w:r w:rsidR="004417F9" w:rsidRPr="00986268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«տնօրենին և</w:t>
      </w:r>
      <w:r w:rsidR="004417F9" w:rsidRPr="00986268">
        <w:rPr>
          <w:rFonts w:ascii="GHEA Grapalat" w:eastAsia="GHEA Grapalat" w:hAnsi="GHEA Grapalat" w:cs="GHEA Grapalat"/>
          <w:color w:val="auto"/>
          <w:sz w:val="24"/>
          <w:szCs w:val="24"/>
          <w:lang w:val="it-IT"/>
        </w:rPr>
        <w:t>»</w:t>
      </w:r>
      <w:r w:rsidR="004417F9" w:rsidRPr="00986268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 </w:t>
      </w:r>
      <w:r w:rsidR="00D051C0" w:rsidRPr="00986268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և «տնօրենի և</w:t>
      </w:r>
      <w:r w:rsidR="00D051C0" w:rsidRPr="00986268">
        <w:rPr>
          <w:rFonts w:ascii="GHEA Grapalat" w:eastAsia="GHEA Grapalat" w:hAnsi="GHEA Grapalat" w:cs="GHEA Grapalat"/>
          <w:color w:val="auto"/>
          <w:sz w:val="24"/>
          <w:szCs w:val="24"/>
          <w:lang w:val="it-IT"/>
        </w:rPr>
        <w:t>»</w:t>
      </w:r>
      <w:r w:rsidR="00D051C0" w:rsidRPr="00986268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 </w:t>
      </w:r>
      <w:r w:rsidR="004417F9" w:rsidRPr="00986268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բառերը</w:t>
      </w:r>
      <w:r w:rsidR="006C3D94" w:rsidRPr="00986268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, </w:t>
      </w:r>
      <w:r w:rsidR="000D5659" w:rsidRPr="00986268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իսկ</w:t>
      </w:r>
      <w:ins w:id="3" w:author="User" w:date="2025-01-13T11:02:00Z">
        <w:r w:rsidR="000D5659" w:rsidRPr="00986268">
          <w:rPr>
            <w:rFonts w:ascii="GHEA Grapalat" w:eastAsia="GHEA Grapalat" w:hAnsi="GHEA Grapalat" w:cs="GHEA Grapalat"/>
            <w:color w:val="auto"/>
            <w:sz w:val="24"/>
            <w:szCs w:val="24"/>
            <w:lang w:val="hy-AM"/>
          </w:rPr>
          <w:t xml:space="preserve"> </w:t>
        </w:r>
      </w:ins>
      <w:r w:rsidR="006C3D94" w:rsidRPr="00986268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«նրանց</w:t>
      </w:r>
      <w:r w:rsidR="006C3D94" w:rsidRPr="00986268">
        <w:rPr>
          <w:rFonts w:ascii="GHEA Grapalat" w:eastAsia="GHEA Grapalat" w:hAnsi="GHEA Grapalat" w:cs="GHEA Grapalat"/>
          <w:color w:val="auto"/>
          <w:sz w:val="24"/>
          <w:szCs w:val="24"/>
          <w:lang w:val="it-IT"/>
        </w:rPr>
        <w:t>»</w:t>
      </w:r>
      <w:r w:rsidR="006C3D94" w:rsidRPr="00986268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 բառը փոխարինել «նրա</w:t>
      </w:r>
      <w:r w:rsidR="006C3D94" w:rsidRPr="00986268">
        <w:rPr>
          <w:rFonts w:ascii="GHEA Grapalat" w:eastAsia="GHEA Grapalat" w:hAnsi="GHEA Grapalat" w:cs="GHEA Grapalat"/>
          <w:color w:val="auto"/>
          <w:sz w:val="24"/>
          <w:szCs w:val="24"/>
          <w:lang w:val="it-IT"/>
        </w:rPr>
        <w:t>»</w:t>
      </w:r>
      <w:r w:rsidR="006C3D94" w:rsidRPr="00986268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 բառով</w:t>
      </w:r>
      <w:r w:rsidR="006639E4" w:rsidRPr="00986268">
        <w:rPr>
          <w:rFonts w:ascii="Cambria Math" w:eastAsia="MS Gothic" w:hAnsi="Cambria Math" w:cs="Cambria Math"/>
          <w:color w:val="auto"/>
          <w:sz w:val="24"/>
          <w:szCs w:val="24"/>
          <w:lang w:val="hy-AM"/>
        </w:rPr>
        <w:t>․</w:t>
      </w:r>
    </w:p>
    <w:p w14:paraId="6C6AD623" w14:textId="39B9BF25" w:rsidR="006639E4" w:rsidRPr="00986268" w:rsidRDefault="006639E4" w:rsidP="00196F4A">
      <w:pPr>
        <w:pStyle w:val="BodyAA"/>
        <w:tabs>
          <w:tab w:val="left" w:pos="720"/>
          <w:tab w:val="left" w:pos="990"/>
        </w:tabs>
        <w:spacing w:line="276" w:lineRule="auto"/>
        <w:ind w:right="319"/>
        <w:jc w:val="both"/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</w:pPr>
      <w:r w:rsidRPr="00986268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6</w:t>
      </w:r>
      <w:r w:rsidRPr="00986268">
        <w:rPr>
          <w:rFonts w:ascii="Cambria Math" w:eastAsia="MS Gothic" w:hAnsi="Cambria Math" w:cs="Cambria Math"/>
          <w:color w:val="auto"/>
          <w:sz w:val="24"/>
          <w:szCs w:val="24"/>
          <w:lang w:val="hy-AM"/>
        </w:rPr>
        <w:t>․</w:t>
      </w:r>
      <w:r w:rsidRPr="00986268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 6-րդ կետը շարադրել հետևյալ </w:t>
      </w:r>
      <w:r w:rsidR="000D5659" w:rsidRPr="00986268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խմբագրությամբ</w:t>
      </w:r>
      <w:r w:rsidRPr="00986268">
        <w:rPr>
          <w:rFonts w:ascii="Cambria Math" w:eastAsia="MS Gothic" w:hAnsi="Cambria Math" w:cs="Cambria Math"/>
          <w:color w:val="auto"/>
          <w:sz w:val="24"/>
          <w:szCs w:val="24"/>
          <w:lang w:val="hy-AM"/>
        </w:rPr>
        <w:t>․</w:t>
      </w:r>
      <w:r w:rsidRPr="00986268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 </w:t>
      </w:r>
    </w:p>
    <w:p w14:paraId="59A5FC64" w14:textId="77777777" w:rsidR="004973AC" w:rsidRPr="00986268" w:rsidRDefault="006639E4" w:rsidP="00196F4A">
      <w:pPr>
        <w:pStyle w:val="BodyAA"/>
        <w:tabs>
          <w:tab w:val="left" w:pos="720"/>
          <w:tab w:val="left" w:pos="990"/>
        </w:tabs>
        <w:spacing w:line="276" w:lineRule="auto"/>
        <w:ind w:right="319"/>
        <w:jc w:val="both"/>
        <w:rPr>
          <w:rFonts w:ascii="GHEA Grapalat" w:eastAsia="GHEA Grapalat" w:hAnsi="GHEA Grapalat" w:cs="GHEA Grapalat"/>
          <w:b/>
          <w:bCs/>
          <w:color w:val="auto"/>
          <w:sz w:val="24"/>
          <w:szCs w:val="24"/>
          <w:bdr w:val="none" w:sz="0" w:space="0" w:color="auto" w:frame="1"/>
          <w:lang w:val="hy-AM"/>
        </w:rPr>
      </w:pPr>
      <w:r w:rsidRPr="00986268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«</w:t>
      </w:r>
      <w:r w:rsidRPr="00986268">
        <w:rPr>
          <w:rFonts w:ascii="GHEA Grapalat" w:eastAsia="Times New Roman" w:hAnsi="GHEA Grapalat" w:cs="Times New Roman"/>
          <w:color w:val="auto"/>
          <w:sz w:val="24"/>
          <w:szCs w:val="24"/>
          <w:lang w:val="hy-AM"/>
        </w:rPr>
        <w:t>6) աջակցում է ուսումնական հաստատություններում սովորողների և շրջանավարտների ամփոփիչ ատեստավորման  գործընթացին.</w:t>
      </w:r>
      <w:r w:rsidRPr="00986268">
        <w:rPr>
          <w:rFonts w:ascii="GHEA Grapalat" w:eastAsia="GHEA Grapalat" w:hAnsi="GHEA Grapalat" w:cs="GHEA Grapalat"/>
          <w:color w:val="auto"/>
          <w:sz w:val="24"/>
          <w:szCs w:val="24"/>
          <w:lang w:val="it-IT"/>
        </w:rPr>
        <w:t>»</w:t>
      </w:r>
      <w:r w:rsidR="00BF6231" w:rsidRPr="00986268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։</w:t>
      </w:r>
    </w:p>
    <w:p w14:paraId="4FD075F3" w14:textId="2BC5181D" w:rsidR="006531DF" w:rsidRPr="00986268" w:rsidRDefault="0095233A" w:rsidP="00196F4A">
      <w:pPr>
        <w:pStyle w:val="BodyAA"/>
        <w:tabs>
          <w:tab w:val="left" w:pos="720"/>
          <w:tab w:val="left" w:pos="990"/>
        </w:tabs>
        <w:spacing w:line="276" w:lineRule="auto"/>
        <w:ind w:left="284" w:right="319" w:hanging="284"/>
        <w:jc w:val="both"/>
        <w:rPr>
          <w:rFonts w:ascii="GHEA Grapalat" w:eastAsia="GHEA Grapalat" w:hAnsi="GHEA Grapalat" w:cs="GHEA Grapalat"/>
          <w:color w:val="auto"/>
          <w:sz w:val="24"/>
          <w:szCs w:val="24"/>
          <w:bdr w:val="none" w:sz="0" w:space="0" w:color="auto" w:frame="1"/>
          <w:lang w:val="hy-AM"/>
        </w:rPr>
      </w:pPr>
      <w:r w:rsidRPr="00986268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bdr w:val="none" w:sz="0" w:space="0" w:color="auto" w:frame="1"/>
          <w:lang w:val="hy-AM"/>
        </w:rPr>
        <w:t xml:space="preserve">   </w:t>
      </w:r>
      <w:r w:rsidR="003D4AA3" w:rsidRPr="00986268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bdr w:val="none" w:sz="0" w:space="0" w:color="auto" w:frame="1"/>
          <w:lang w:val="hy-AM"/>
        </w:rPr>
        <w:t xml:space="preserve">Հոդված </w:t>
      </w:r>
      <w:r w:rsidR="00DB2BCD" w:rsidRPr="00986268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bdr w:val="none" w:sz="0" w:space="0" w:color="auto" w:frame="1"/>
          <w:lang w:val="hy-AM"/>
        </w:rPr>
        <w:t>9</w:t>
      </w:r>
      <w:r w:rsidR="003D4AA3" w:rsidRPr="00986268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bdr w:val="none" w:sz="0" w:space="0" w:color="auto" w:frame="1"/>
          <w:lang w:val="hy-AM"/>
        </w:rPr>
        <w:t>.</w:t>
      </w:r>
      <w:r w:rsidR="003D4AA3" w:rsidRPr="00986268">
        <w:rPr>
          <w:rFonts w:ascii="GHEA Grapalat" w:eastAsia="GHEA Grapalat" w:hAnsi="GHEA Grapalat" w:cs="GHEA Grapalat"/>
          <w:color w:val="auto"/>
          <w:sz w:val="24"/>
          <w:szCs w:val="24"/>
          <w:bdr w:val="none" w:sz="0" w:space="0" w:color="auto" w:frame="1"/>
          <w:lang w:val="hy-AM"/>
        </w:rPr>
        <w:t xml:space="preserve"> Օրենքի 32-րդ հոդվածի</w:t>
      </w:r>
      <w:r w:rsidR="000D5659" w:rsidRPr="00986268">
        <w:rPr>
          <w:rFonts w:ascii="GHEA Grapalat" w:eastAsia="GHEA Grapalat" w:hAnsi="GHEA Grapalat" w:cs="GHEA Grapalat"/>
          <w:color w:val="auto"/>
          <w:sz w:val="24"/>
          <w:szCs w:val="24"/>
          <w:bdr w:val="none" w:sz="0" w:space="0" w:color="auto" w:frame="1"/>
          <w:lang w:val="hy-AM"/>
        </w:rPr>
        <w:t xml:space="preserve"> </w:t>
      </w:r>
      <w:r w:rsidR="000D5659" w:rsidRPr="00986268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1-ին մասի</w:t>
      </w:r>
      <w:r w:rsidR="006531DF" w:rsidRPr="00986268">
        <w:rPr>
          <w:rFonts w:ascii="GHEA Grapalat" w:eastAsia="GHEA Grapalat" w:hAnsi="GHEA Grapalat" w:cs="GHEA Grapalat"/>
          <w:color w:val="auto"/>
          <w:sz w:val="24"/>
          <w:szCs w:val="24"/>
          <w:bdr w:val="none" w:sz="0" w:space="0" w:color="auto" w:frame="1"/>
          <w:lang w:val="hy-AM"/>
        </w:rPr>
        <w:t>՝</w:t>
      </w:r>
    </w:p>
    <w:p w14:paraId="0B49BB28" w14:textId="5BB0F867" w:rsidR="003D4AA3" w:rsidRPr="00986268" w:rsidRDefault="006531DF" w:rsidP="00196F4A">
      <w:pPr>
        <w:pStyle w:val="BodyAA"/>
        <w:tabs>
          <w:tab w:val="left" w:pos="720"/>
          <w:tab w:val="left" w:pos="990"/>
        </w:tabs>
        <w:spacing w:line="276" w:lineRule="auto"/>
        <w:ind w:left="284" w:right="319" w:hanging="284"/>
        <w:jc w:val="both"/>
        <w:rPr>
          <w:rFonts w:ascii="GHEA Grapalat" w:eastAsia="GHEA Grapalat" w:hAnsi="GHEA Grapalat" w:cs="GHEA Grapalat"/>
          <w:b/>
          <w:bCs/>
          <w:color w:val="auto"/>
          <w:sz w:val="24"/>
          <w:szCs w:val="24"/>
          <w:bdr w:val="none" w:sz="0" w:space="0" w:color="auto" w:frame="1"/>
          <w:lang w:val="hy-AM"/>
        </w:rPr>
      </w:pPr>
      <w:r w:rsidRPr="00986268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bdr w:val="none" w:sz="0" w:space="0" w:color="auto" w:frame="1"/>
          <w:lang w:val="hy-AM"/>
        </w:rPr>
        <w:t>1.</w:t>
      </w:r>
      <w:r w:rsidR="003D4AA3" w:rsidRPr="00986268">
        <w:rPr>
          <w:rFonts w:ascii="GHEA Grapalat" w:eastAsia="GHEA Grapalat" w:hAnsi="GHEA Grapalat" w:cs="GHEA Grapalat"/>
          <w:color w:val="auto"/>
          <w:sz w:val="24"/>
          <w:szCs w:val="24"/>
          <w:bdr w:val="none" w:sz="0" w:space="0" w:color="auto" w:frame="1"/>
          <w:lang w:val="hy-AM"/>
        </w:rPr>
        <w:t xml:space="preserve"> </w:t>
      </w:r>
      <w:r w:rsidR="000D5659" w:rsidRPr="00986268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1-ին կետից հետո </w:t>
      </w:r>
      <w:r w:rsidR="003D4AA3" w:rsidRPr="00986268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լրացնել </w:t>
      </w:r>
      <w:r w:rsidR="000D5659" w:rsidRPr="00986268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հետևյալ  բովանդակությամբ </w:t>
      </w:r>
      <w:r w:rsidR="003D4AA3" w:rsidRPr="00986268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նոր՝ 1</w:t>
      </w:r>
      <w:r w:rsidR="003D4AA3" w:rsidRPr="00986268">
        <w:rPr>
          <w:rFonts w:ascii="Cambria Math" w:eastAsia="MS Gothic" w:hAnsi="Cambria Math" w:cs="Cambria Math"/>
          <w:color w:val="auto"/>
          <w:sz w:val="24"/>
          <w:szCs w:val="24"/>
          <w:lang w:val="hy-AM"/>
        </w:rPr>
        <w:t>․</w:t>
      </w:r>
      <w:r w:rsidR="00254EC0" w:rsidRPr="00986268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1</w:t>
      </w:r>
      <w:r w:rsidR="003D4AA3" w:rsidRPr="00986268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-</w:t>
      </w:r>
      <w:r w:rsidR="00254EC0" w:rsidRPr="00986268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ին</w:t>
      </w:r>
      <w:r w:rsidR="003D4AA3" w:rsidRPr="00986268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 </w:t>
      </w:r>
      <w:r w:rsidR="00A97261" w:rsidRPr="00986268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կետով</w:t>
      </w:r>
      <w:r w:rsidR="003D4AA3" w:rsidRPr="00986268">
        <w:rPr>
          <w:rFonts w:ascii="Cambria Math" w:eastAsia="MS Gothic" w:hAnsi="Cambria Math" w:cs="Cambria Math"/>
          <w:color w:val="auto"/>
          <w:sz w:val="24"/>
          <w:szCs w:val="24"/>
          <w:lang w:val="hy-AM"/>
        </w:rPr>
        <w:t>․</w:t>
      </w:r>
      <w:r w:rsidR="003D4AA3" w:rsidRPr="00986268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  </w:t>
      </w:r>
    </w:p>
    <w:p w14:paraId="269D92C6" w14:textId="77777777" w:rsidR="006C46A5" w:rsidRPr="00986268" w:rsidRDefault="00254EC0" w:rsidP="00196F4A">
      <w:pPr>
        <w:pStyle w:val="BodyAA"/>
        <w:tabs>
          <w:tab w:val="left" w:pos="720"/>
          <w:tab w:val="left" w:pos="990"/>
        </w:tabs>
        <w:spacing w:line="276" w:lineRule="auto"/>
        <w:ind w:right="319"/>
        <w:jc w:val="both"/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</w:pPr>
      <w:r w:rsidRPr="00986268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 </w:t>
      </w:r>
      <w:r w:rsidR="006C46A5" w:rsidRPr="00986268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«1</w:t>
      </w:r>
      <w:r w:rsidR="006C46A5" w:rsidRPr="00986268">
        <w:rPr>
          <w:rFonts w:ascii="Cambria Math" w:eastAsia="MS Gothic" w:hAnsi="Cambria Math" w:cs="Cambria Math"/>
          <w:color w:val="auto"/>
          <w:sz w:val="24"/>
          <w:szCs w:val="24"/>
          <w:lang w:val="hy-AM"/>
        </w:rPr>
        <w:t>․</w:t>
      </w:r>
      <w:r w:rsidR="000D5659" w:rsidRPr="00986268">
        <w:rPr>
          <w:rFonts w:ascii="GHEA Grapalat" w:eastAsia="GHEA Grapalat" w:hAnsi="GHEA Grapalat" w:cs="Cambria Math"/>
          <w:color w:val="auto"/>
          <w:sz w:val="24"/>
          <w:szCs w:val="24"/>
          <w:lang w:val="hy-AM"/>
        </w:rPr>
        <w:t>1</w:t>
      </w:r>
      <w:r w:rsidR="0057310F" w:rsidRPr="00986268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) </w:t>
      </w:r>
      <w:r w:rsidR="002C3BEC" w:rsidRPr="00986268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աջակց</w:t>
      </w:r>
      <w:r w:rsidR="00D069CD" w:rsidRPr="00986268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ում է կրթ</w:t>
      </w:r>
      <w:r w:rsidR="002C3BEC" w:rsidRPr="00986268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ահամալիրների՝ որպես համայնքային </w:t>
      </w:r>
      <w:r w:rsidR="00972B63" w:rsidRPr="00986268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կենտրոնների </w:t>
      </w:r>
      <w:r w:rsidR="002C3BEC" w:rsidRPr="00986268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գործունեության</w:t>
      </w:r>
      <w:r w:rsidR="00972B63" w:rsidRPr="00986268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 զարգացմանը</w:t>
      </w:r>
      <w:r w:rsidR="002565AC" w:rsidRPr="00986268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.</w:t>
      </w:r>
      <w:r w:rsidR="006C46A5" w:rsidRPr="00986268">
        <w:rPr>
          <w:rFonts w:ascii="GHEA Grapalat" w:eastAsia="GHEA Grapalat" w:hAnsi="GHEA Grapalat" w:cs="GHEA Grapalat"/>
          <w:color w:val="auto"/>
          <w:sz w:val="24"/>
          <w:szCs w:val="24"/>
          <w:lang w:val="it-IT"/>
        </w:rPr>
        <w:t>»</w:t>
      </w:r>
      <w:r w:rsidR="006531DF" w:rsidRPr="00986268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.</w:t>
      </w:r>
    </w:p>
    <w:p w14:paraId="061473F9" w14:textId="0A6126F7" w:rsidR="006531DF" w:rsidRPr="00986268" w:rsidRDefault="006531DF" w:rsidP="00196F4A">
      <w:pPr>
        <w:pStyle w:val="BodyAA"/>
        <w:tabs>
          <w:tab w:val="left" w:pos="720"/>
          <w:tab w:val="left" w:pos="990"/>
        </w:tabs>
        <w:spacing w:line="276" w:lineRule="auto"/>
        <w:ind w:right="319"/>
        <w:jc w:val="both"/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</w:pPr>
      <w:r w:rsidRPr="00986268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2. </w:t>
      </w:r>
      <w:r w:rsidR="00444637" w:rsidRPr="00986268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2-րդ մասը շարադրել հետևյալ </w:t>
      </w:r>
      <w:r w:rsidR="000D5659" w:rsidRPr="00986268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խմբագրությամբ</w:t>
      </w:r>
      <w:r w:rsidR="00444637" w:rsidRPr="00986268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.</w:t>
      </w:r>
    </w:p>
    <w:p w14:paraId="59B1DA38" w14:textId="77777777" w:rsidR="00444637" w:rsidRPr="00986268" w:rsidRDefault="00444637" w:rsidP="00196F4A">
      <w:pPr>
        <w:shd w:val="clear" w:color="auto" w:fill="FFFFFF"/>
        <w:spacing w:line="276" w:lineRule="auto"/>
        <w:ind w:firstLine="375"/>
        <w:jc w:val="both"/>
        <w:rPr>
          <w:rFonts w:ascii="GHEA Grapalat" w:eastAsia="Times New Roman" w:hAnsi="GHEA Grapalat"/>
          <w:lang w:val="hy-AM"/>
        </w:rPr>
      </w:pPr>
      <w:r w:rsidRPr="00986268">
        <w:rPr>
          <w:rFonts w:ascii="GHEA Grapalat" w:eastAsia="GHEA Grapalat" w:hAnsi="GHEA Grapalat" w:cs="GHEA Grapalat"/>
          <w:lang w:val="hy-AM"/>
        </w:rPr>
        <w:t>«2</w:t>
      </w:r>
      <w:r w:rsidRPr="00986268">
        <w:rPr>
          <w:rFonts w:ascii="Cambria Math" w:eastAsia="MS Gothic" w:hAnsi="Cambria Math" w:cs="Cambria Math"/>
          <w:lang w:val="hy-AM"/>
        </w:rPr>
        <w:t>․</w:t>
      </w:r>
      <w:r w:rsidRPr="00986268">
        <w:rPr>
          <w:rFonts w:ascii="GHEA Grapalat" w:eastAsia="GHEA Grapalat" w:hAnsi="GHEA Grapalat" w:cs="GHEA Grapalat"/>
          <w:lang w:val="hy-AM"/>
        </w:rPr>
        <w:t>)</w:t>
      </w:r>
      <w:r w:rsidR="004834F3" w:rsidRPr="00986268">
        <w:rPr>
          <w:rFonts w:ascii="GHEA Grapalat" w:eastAsia="GHEA Grapalat" w:hAnsi="GHEA Grapalat" w:cs="GHEA Grapalat"/>
          <w:lang w:val="hy-AM"/>
        </w:rPr>
        <w:t xml:space="preserve"> </w:t>
      </w:r>
      <w:r w:rsidR="004834F3" w:rsidRPr="00986268">
        <w:rPr>
          <w:rFonts w:ascii="GHEA Grapalat" w:eastAsia="Times New Roman" w:hAnsi="GHEA Grapalat"/>
          <w:lang w:val="hy-AM"/>
        </w:rPr>
        <w:t>աջակցում է պարտադիր կրթությունից դուրս մնացած և պարտադիր կրթությունից դուրս մնալու ռիսկի տակ գտնվող երեխաների հայտնաբերման, ինչպես նաև համայնքում գործող խնամակալության և հոգաբարձության մարմին ուղղորդված երեխային հանրակրթության մեջ ներգրավելու աշխատանքներին՝ համագործակցելով ուսումնական հաստատության, համայնքի և շահագրգիռ մարմինների պատասխանատուների հետ.»:</w:t>
      </w:r>
    </w:p>
    <w:p w14:paraId="170D6A1E" w14:textId="50CEC555" w:rsidR="000B4E73" w:rsidRPr="00986268" w:rsidRDefault="00D82ED4" w:rsidP="00196F4A">
      <w:pPr>
        <w:spacing w:line="276" w:lineRule="auto"/>
        <w:jc w:val="both"/>
        <w:rPr>
          <w:rFonts w:ascii="GHEA Grapalat" w:eastAsia="GHEA Grapalat" w:hAnsi="GHEA Grapalat" w:cs="GHEA Grapalat"/>
          <w:bdr w:val="none" w:sz="0" w:space="0" w:color="auto" w:frame="1"/>
          <w:lang w:val="hy-AM"/>
        </w:rPr>
      </w:pPr>
      <w:r w:rsidRPr="00986268">
        <w:rPr>
          <w:rFonts w:ascii="GHEA Grapalat" w:eastAsia="GHEA Grapalat" w:hAnsi="GHEA Grapalat" w:cs="GHEA Grapalat"/>
          <w:b/>
          <w:bCs/>
          <w:bdr w:val="none" w:sz="0" w:space="0" w:color="auto" w:frame="1"/>
          <w:lang w:val="hy-AM"/>
        </w:rPr>
        <w:t xml:space="preserve">Հոդված </w:t>
      </w:r>
      <w:r w:rsidR="00DB2BCD" w:rsidRPr="00986268">
        <w:rPr>
          <w:rFonts w:ascii="GHEA Grapalat" w:eastAsia="GHEA Grapalat" w:hAnsi="GHEA Grapalat" w:cs="GHEA Grapalat"/>
          <w:b/>
          <w:bCs/>
          <w:bdr w:val="none" w:sz="0" w:space="0" w:color="auto" w:frame="1"/>
          <w:lang w:val="hy-AM"/>
        </w:rPr>
        <w:t>10</w:t>
      </w:r>
      <w:r w:rsidR="005705C8" w:rsidRPr="00986268">
        <w:rPr>
          <w:rFonts w:ascii="GHEA Grapalat" w:eastAsia="GHEA Grapalat" w:hAnsi="GHEA Grapalat" w:cs="GHEA Grapalat"/>
          <w:b/>
          <w:bCs/>
          <w:bdr w:val="none" w:sz="0" w:space="0" w:color="auto" w:frame="1"/>
          <w:lang w:val="hy-AM"/>
        </w:rPr>
        <w:t>.</w:t>
      </w:r>
      <w:r w:rsidRPr="00986268">
        <w:rPr>
          <w:rFonts w:ascii="GHEA Grapalat" w:eastAsia="GHEA Grapalat" w:hAnsi="GHEA Grapalat" w:cs="GHEA Grapalat"/>
          <w:bdr w:val="none" w:sz="0" w:space="0" w:color="auto" w:frame="1"/>
          <w:lang w:val="hy-AM"/>
        </w:rPr>
        <w:t xml:space="preserve"> Սույն </w:t>
      </w:r>
      <w:r w:rsidR="00A0097B" w:rsidRPr="00986268">
        <w:rPr>
          <w:rFonts w:ascii="GHEA Grapalat" w:eastAsia="GHEA Grapalat" w:hAnsi="GHEA Grapalat" w:cs="GHEA Grapalat"/>
          <w:bdr w:val="none" w:sz="0" w:space="0" w:color="auto" w:frame="1"/>
          <w:lang w:val="hy-AM"/>
        </w:rPr>
        <w:t>Օ</w:t>
      </w:r>
      <w:r w:rsidRPr="00986268">
        <w:rPr>
          <w:rFonts w:ascii="GHEA Grapalat" w:eastAsia="GHEA Grapalat" w:hAnsi="GHEA Grapalat" w:cs="GHEA Grapalat"/>
          <w:bdr w:val="none" w:sz="0" w:space="0" w:color="auto" w:frame="1"/>
          <w:lang w:val="hy-AM"/>
        </w:rPr>
        <w:t xml:space="preserve">րենքի </w:t>
      </w:r>
      <w:r w:rsidR="00C16D15" w:rsidRPr="00986268">
        <w:rPr>
          <w:rFonts w:ascii="GHEA Grapalat" w:eastAsia="GHEA Grapalat" w:hAnsi="GHEA Grapalat" w:cs="GHEA Grapalat"/>
          <w:bdr w:val="none" w:sz="0" w:space="0" w:color="auto" w:frame="1"/>
          <w:lang w:val="hy-AM"/>
        </w:rPr>
        <w:t>2</w:t>
      </w:r>
      <w:r w:rsidR="000B4E73" w:rsidRPr="00986268">
        <w:rPr>
          <w:rFonts w:ascii="GHEA Grapalat" w:eastAsia="GHEA Grapalat" w:hAnsi="GHEA Grapalat" w:cs="GHEA Grapalat"/>
          <w:bdr w:val="none" w:sz="0" w:space="0" w:color="auto" w:frame="1"/>
          <w:lang w:val="hy-AM"/>
        </w:rPr>
        <w:t>-</w:t>
      </w:r>
      <w:r w:rsidR="00C16D15" w:rsidRPr="00986268">
        <w:rPr>
          <w:rFonts w:ascii="GHEA Grapalat" w:eastAsia="GHEA Grapalat" w:hAnsi="GHEA Grapalat" w:cs="GHEA Grapalat"/>
          <w:bdr w:val="none" w:sz="0" w:space="0" w:color="auto" w:frame="1"/>
          <w:lang w:val="hy-AM"/>
        </w:rPr>
        <w:t>րդ</w:t>
      </w:r>
      <w:r w:rsidR="0004453D" w:rsidRPr="00986268">
        <w:rPr>
          <w:rFonts w:ascii="GHEA Grapalat" w:eastAsia="GHEA Grapalat" w:hAnsi="GHEA Grapalat" w:cs="GHEA Grapalat"/>
          <w:bdr w:val="none" w:sz="0" w:space="0" w:color="auto" w:frame="1"/>
          <w:lang w:val="hy-AM"/>
        </w:rPr>
        <w:t xml:space="preserve"> հոդվածի 2-րդ մասով</w:t>
      </w:r>
      <w:r w:rsidR="0047077C" w:rsidRPr="00986268">
        <w:rPr>
          <w:rFonts w:ascii="GHEA Grapalat" w:eastAsia="GHEA Grapalat" w:hAnsi="GHEA Grapalat" w:cs="GHEA Grapalat"/>
          <w:bdr w:val="none" w:sz="0" w:space="0" w:color="auto" w:frame="1"/>
          <w:lang w:val="hy-AM"/>
        </w:rPr>
        <w:t xml:space="preserve"> սահմանվող</w:t>
      </w:r>
      <w:r w:rsidR="00244425" w:rsidRPr="00986268">
        <w:rPr>
          <w:rFonts w:ascii="GHEA Grapalat" w:eastAsia="GHEA Grapalat" w:hAnsi="GHEA Grapalat" w:cs="GHEA Grapalat"/>
          <w:bdr w:val="none" w:sz="0" w:space="0" w:color="auto" w:frame="1"/>
          <w:lang w:val="hy-AM"/>
        </w:rPr>
        <w:t>՝</w:t>
      </w:r>
      <w:r w:rsidR="0047077C" w:rsidRPr="00986268">
        <w:rPr>
          <w:rFonts w:ascii="GHEA Grapalat" w:eastAsia="GHEA Grapalat" w:hAnsi="GHEA Grapalat" w:cs="GHEA Grapalat"/>
          <w:bdr w:val="none" w:sz="0" w:space="0" w:color="auto" w:frame="1"/>
          <w:lang w:val="hy-AM"/>
        </w:rPr>
        <w:t xml:space="preserve"> </w:t>
      </w:r>
      <w:r w:rsidR="00244425" w:rsidRPr="00986268">
        <w:rPr>
          <w:rFonts w:ascii="GHEA Grapalat" w:eastAsia="GHEA Grapalat" w:hAnsi="GHEA Grapalat" w:cs="GHEA Grapalat"/>
          <w:bdr w:val="none" w:sz="0" w:space="0" w:color="auto" w:frame="1"/>
          <w:lang w:val="hy-AM"/>
        </w:rPr>
        <w:t xml:space="preserve">Հայաստանի Հանրապետության մարզպետարանների աշխատակազմերի ենթակայությամբ գործող </w:t>
      </w:r>
      <w:r w:rsidR="0047077C" w:rsidRPr="00986268">
        <w:rPr>
          <w:rFonts w:ascii="GHEA Grapalat" w:eastAsia="Times New Roman" w:hAnsi="GHEA Grapalat"/>
          <w:lang w:val="hy-AM"/>
        </w:rPr>
        <w:t xml:space="preserve">պետական հանրակրթական </w:t>
      </w:r>
      <w:r w:rsidR="0047077C" w:rsidRPr="00986268">
        <w:rPr>
          <w:rFonts w:ascii="GHEA Grapalat" w:eastAsia="Times New Roman" w:hAnsi="GHEA Grapalat" w:cs="GHEA Grapalat"/>
          <w:lang w:val="hy-AM"/>
        </w:rPr>
        <w:t>ուսումնական</w:t>
      </w:r>
      <w:r w:rsidR="0047077C" w:rsidRPr="00986268">
        <w:rPr>
          <w:rFonts w:ascii="GHEA Grapalat" w:eastAsia="Times New Roman" w:hAnsi="GHEA Grapalat"/>
          <w:lang w:val="hy-AM"/>
        </w:rPr>
        <w:t xml:space="preserve"> </w:t>
      </w:r>
      <w:r w:rsidR="0047077C" w:rsidRPr="00986268">
        <w:rPr>
          <w:rFonts w:ascii="GHEA Grapalat" w:eastAsia="Times New Roman" w:hAnsi="GHEA Grapalat" w:cs="GHEA Grapalat"/>
          <w:lang w:val="hy-AM"/>
        </w:rPr>
        <w:t>հաստատությունների</w:t>
      </w:r>
      <w:r w:rsidR="0047077C" w:rsidRPr="00986268">
        <w:rPr>
          <w:rFonts w:ascii="GHEA Grapalat" w:eastAsia="GHEA Grapalat" w:hAnsi="GHEA Grapalat" w:cs="GHEA Grapalat"/>
          <w:bdr w:val="none" w:sz="0" w:space="0" w:color="auto" w:frame="1"/>
          <w:lang w:val="hy-AM"/>
        </w:rPr>
        <w:t xml:space="preserve"> ենթակայության </w:t>
      </w:r>
      <w:r w:rsidR="00244425" w:rsidRPr="00986268">
        <w:rPr>
          <w:rFonts w:ascii="GHEA Grapalat" w:eastAsia="GHEA Grapalat" w:hAnsi="GHEA Grapalat" w:cs="GHEA Grapalat"/>
          <w:bdr w:val="none" w:sz="0" w:space="0" w:color="auto" w:frame="1"/>
          <w:lang w:val="hy-AM"/>
        </w:rPr>
        <w:t>փոփոխության</w:t>
      </w:r>
      <w:r w:rsidR="00CF69EE" w:rsidRPr="00986268">
        <w:rPr>
          <w:rFonts w:ascii="GHEA Grapalat" w:eastAsia="GHEA Grapalat" w:hAnsi="GHEA Grapalat" w:cs="GHEA Grapalat"/>
          <w:bdr w:val="none" w:sz="0" w:space="0" w:color="auto" w:frame="1"/>
          <w:lang w:val="hy-AM"/>
        </w:rPr>
        <w:t>,</w:t>
      </w:r>
      <w:r w:rsidR="00B4160E" w:rsidRPr="00986268">
        <w:rPr>
          <w:rFonts w:ascii="GHEA Grapalat" w:eastAsia="GHEA Grapalat" w:hAnsi="GHEA Grapalat" w:cs="GHEA Grapalat"/>
          <w:bdr w:val="none" w:sz="0" w:space="0" w:color="auto" w:frame="1"/>
          <w:lang w:val="hy-AM"/>
        </w:rPr>
        <w:t xml:space="preserve"> </w:t>
      </w:r>
      <w:r w:rsidR="00C16D15" w:rsidRPr="00986268">
        <w:rPr>
          <w:rFonts w:ascii="GHEA Grapalat" w:eastAsia="GHEA Grapalat" w:hAnsi="GHEA Grapalat" w:cs="GHEA Grapalat"/>
          <w:bdr w:val="none" w:sz="0" w:space="0" w:color="auto" w:frame="1"/>
          <w:lang w:val="hy-AM"/>
        </w:rPr>
        <w:t>3</w:t>
      </w:r>
      <w:r w:rsidR="00CF69EE" w:rsidRPr="00986268">
        <w:rPr>
          <w:rFonts w:ascii="GHEA Grapalat" w:eastAsia="GHEA Grapalat" w:hAnsi="GHEA Grapalat" w:cs="GHEA Grapalat"/>
          <w:bdr w:val="none" w:sz="0" w:space="0" w:color="auto" w:frame="1"/>
          <w:lang w:val="hy-AM"/>
        </w:rPr>
        <w:t>-րդ հոդվածի 1-ին</w:t>
      </w:r>
      <w:r w:rsidR="00DF6C87">
        <w:rPr>
          <w:rFonts w:ascii="GHEA Grapalat" w:eastAsia="GHEA Grapalat" w:hAnsi="GHEA Grapalat" w:cs="GHEA Grapalat"/>
          <w:bdr w:val="none" w:sz="0" w:space="0" w:color="auto" w:frame="1"/>
          <w:lang w:val="hy-AM"/>
        </w:rPr>
        <w:t xml:space="preserve"> և</w:t>
      </w:r>
      <w:r w:rsidR="00CF69EE" w:rsidRPr="00986268">
        <w:rPr>
          <w:rFonts w:ascii="GHEA Grapalat" w:eastAsia="GHEA Grapalat" w:hAnsi="GHEA Grapalat" w:cs="GHEA Grapalat"/>
          <w:bdr w:val="none" w:sz="0" w:space="0" w:color="auto" w:frame="1"/>
          <w:lang w:val="hy-AM"/>
        </w:rPr>
        <w:t xml:space="preserve"> 6-րդ մասերով, </w:t>
      </w:r>
      <w:r w:rsidR="009E145B" w:rsidRPr="00986268">
        <w:rPr>
          <w:rFonts w:ascii="GHEA Grapalat" w:eastAsia="GHEA Grapalat" w:hAnsi="GHEA Grapalat" w:cs="GHEA Grapalat"/>
          <w:bdr w:val="none" w:sz="0" w:space="0" w:color="auto" w:frame="1"/>
          <w:lang w:val="hy-AM"/>
        </w:rPr>
        <w:t>7</w:t>
      </w:r>
      <w:r w:rsidR="000B4E73" w:rsidRPr="00986268">
        <w:rPr>
          <w:rFonts w:ascii="GHEA Grapalat" w:eastAsia="GHEA Grapalat" w:hAnsi="GHEA Grapalat" w:cs="GHEA Grapalat"/>
          <w:bdr w:val="none" w:sz="0" w:space="0" w:color="auto" w:frame="1"/>
          <w:lang w:val="hy-AM"/>
        </w:rPr>
        <w:t>-</w:t>
      </w:r>
      <w:r w:rsidR="00CF69EE" w:rsidRPr="00986268">
        <w:rPr>
          <w:rFonts w:ascii="GHEA Grapalat" w:eastAsia="GHEA Grapalat" w:hAnsi="GHEA Grapalat" w:cs="GHEA Grapalat"/>
          <w:bdr w:val="none" w:sz="0" w:space="0" w:color="auto" w:frame="1"/>
          <w:lang w:val="hy-AM"/>
        </w:rPr>
        <w:t xml:space="preserve">րդ </w:t>
      </w:r>
      <w:r w:rsidR="00F311EC" w:rsidRPr="00986268">
        <w:rPr>
          <w:rFonts w:ascii="GHEA Grapalat" w:eastAsia="GHEA Grapalat" w:hAnsi="GHEA Grapalat" w:cs="GHEA Grapalat"/>
          <w:bdr w:val="none" w:sz="0" w:space="0" w:color="auto" w:frame="1"/>
          <w:lang w:val="hy-AM"/>
        </w:rPr>
        <w:t xml:space="preserve">հոդվածի </w:t>
      </w:r>
      <w:r w:rsidR="009E145B" w:rsidRPr="00986268">
        <w:rPr>
          <w:rFonts w:ascii="GHEA Grapalat" w:eastAsia="GHEA Grapalat" w:hAnsi="GHEA Grapalat" w:cs="GHEA Grapalat"/>
          <w:bdr w:val="none" w:sz="0" w:space="0" w:color="auto" w:frame="1"/>
          <w:lang w:val="hy-AM"/>
        </w:rPr>
        <w:t>3</w:t>
      </w:r>
      <w:r w:rsidR="00F311EC" w:rsidRPr="00986268">
        <w:rPr>
          <w:rFonts w:ascii="GHEA Grapalat" w:eastAsia="GHEA Grapalat" w:hAnsi="GHEA Grapalat" w:cs="GHEA Grapalat"/>
          <w:bdr w:val="none" w:sz="0" w:space="0" w:color="auto" w:frame="1"/>
          <w:lang w:val="hy-AM"/>
        </w:rPr>
        <w:t xml:space="preserve">-րդ մասի 5.2-րդ կետով, </w:t>
      </w:r>
      <w:r w:rsidR="009E145B" w:rsidRPr="00986268">
        <w:rPr>
          <w:rFonts w:ascii="GHEA Grapalat" w:eastAsia="GHEA Grapalat" w:hAnsi="GHEA Grapalat" w:cs="GHEA Grapalat"/>
          <w:bdr w:val="none" w:sz="0" w:space="0" w:color="auto" w:frame="1"/>
          <w:lang w:val="hy-AM"/>
        </w:rPr>
        <w:t>8</w:t>
      </w:r>
      <w:r w:rsidR="00F311EC" w:rsidRPr="00986268">
        <w:rPr>
          <w:rFonts w:ascii="GHEA Grapalat" w:eastAsia="GHEA Grapalat" w:hAnsi="GHEA Grapalat" w:cs="GHEA Grapalat"/>
          <w:bdr w:val="none" w:sz="0" w:space="0" w:color="auto" w:frame="1"/>
          <w:lang w:val="hy-AM"/>
        </w:rPr>
        <w:t xml:space="preserve">-րդ </w:t>
      </w:r>
      <w:r w:rsidR="00DC6C90" w:rsidRPr="00986268">
        <w:rPr>
          <w:rFonts w:ascii="GHEA Grapalat" w:eastAsia="GHEA Grapalat" w:hAnsi="GHEA Grapalat" w:cs="GHEA Grapalat"/>
          <w:bdr w:val="none" w:sz="0" w:space="0" w:color="auto" w:frame="1"/>
          <w:lang w:val="hy-AM"/>
        </w:rPr>
        <w:t>հոդված</w:t>
      </w:r>
      <w:r w:rsidR="00F311EC" w:rsidRPr="00986268">
        <w:rPr>
          <w:rFonts w:ascii="GHEA Grapalat" w:eastAsia="GHEA Grapalat" w:hAnsi="GHEA Grapalat" w:cs="GHEA Grapalat"/>
          <w:bdr w:val="none" w:sz="0" w:space="0" w:color="auto" w:frame="1"/>
          <w:lang w:val="hy-AM"/>
        </w:rPr>
        <w:t>ի</w:t>
      </w:r>
      <w:r w:rsidR="006C732B" w:rsidRPr="00986268">
        <w:rPr>
          <w:rFonts w:ascii="GHEA Grapalat" w:eastAsia="GHEA Grapalat" w:hAnsi="GHEA Grapalat" w:cs="GHEA Grapalat"/>
          <w:bdr w:val="none" w:sz="0" w:space="0" w:color="auto" w:frame="1"/>
          <w:lang w:val="hy-AM"/>
        </w:rPr>
        <w:t xml:space="preserve"> 1-ին մասի </w:t>
      </w:r>
      <w:r w:rsidR="006C732B" w:rsidRPr="00986268">
        <w:rPr>
          <w:rFonts w:ascii="GHEA Grapalat" w:eastAsia="GHEA Grapalat" w:hAnsi="GHEA Grapalat" w:cs="GHEA Grapalat"/>
          <w:lang w:val="hy-AM"/>
        </w:rPr>
        <w:t>1.1</w:t>
      </w:r>
      <w:r w:rsidR="000D5659" w:rsidRPr="00986268">
        <w:rPr>
          <w:rFonts w:ascii="GHEA Grapalat" w:eastAsia="GHEA Grapalat" w:hAnsi="GHEA Grapalat" w:cs="GHEA Grapalat"/>
          <w:lang w:val="hy-AM"/>
        </w:rPr>
        <w:t>-ին</w:t>
      </w:r>
      <w:r w:rsidR="006C732B" w:rsidRPr="00986268">
        <w:rPr>
          <w:rFonts w:ascii="GHEA Grapalat" w:eastAsia="GHEA Grapalat" w:hAnsi="GHEA Grapalat" w:cs="GHEA Grapalat"/>
          <w:lang w:val="hy-AM"/>
        </w:rPr>
        <w:t>, 1.2</w:t>
      </w:r>
      <w:r w:rsidR="000D5659" w:rsidRPr="00986268">
        <w:rPr>
          <w:rFonts w:ascii="GHEA Grapalat" w:eastAsia="GHEA Grapalat" w:hAnsi="GHEA Grapalat" w:cs="GHEA Grapalat"/>
          <w:lang w:val="hy-AM"/>
        </w:rPr>
        <w:t>-րդ</w:t>
      </w:r>
      <w:r w:rsidR="00B605BB" w:rsidRPr="00986268">
        <w:rPr>
          <w:rFonts w:ascii="GHEA Grapalat" w:eastAsia="GHEA Grapalat" w:hAnsi="GHEA Grapalat" w:cs="GHEA Grapalat"/>
          <w:lang w:val="hy-AM"/>
        </w:rPr>
        <w:t xml:space="preserve"> կետերով</w:t>
      </w:r>
      <w:r w:rsidR="000B4E73" w:rsidRPr="00986268">
        <w:rPr>
          <w:rFonts w:ascii="GHEA Grapalat" w:eastAsia="GHEA Grapalat" w:hAnsi="GHEA Grapalat" w:cs="GHEA Grapalat"/>
          <w:bdr w:val="none" w:sz="0" w:space="0" w:color="auto" w:frame="1"/>
          <w:lang w:val="hy-AM"/>
        </w:rPr>
        <w:t xml:space="preserve"> </w:t>
      </w:r>
      <w:r w:rsidR="00B6181D" w:rsidRPr="00986268">
        <w:rPr>
          <w:rFonts w:ascii="GHEA Grapalat" w:eastAsia="GHEA Grapalat" w:hAnsi="GHEA Grapalat" w:cs="GHEA Grapalat"/>
          <w:bdr w:val="none" w:sz="0" w:space="0" w:color="auto" w:frame="1"/>
          <w:lang w:val="hy-AM"/>
        </w:rPr>
        <w:t xml:space="preserve">և 5-րդ մասով </w:t>
      </w:r>
      <w:r w:rsidR="00751C36" w:rsidRPr="00986268">
        <w:rPr>
          <w:rFonts w:ascii="GHEA Grapalat" w:eastAsia="GHEA Grapalat" w:hAnsi="GHEA Grapalat" w:cs="GHEA Grapalat"/>
          <w:bdr w:val="none" w:sz="0" w:space="0" w:color="auto" w:frame="1"/>
          <w:lang w:val="hy-AM"/>
        </w:rPr>
        <w:t>նախատես</w:t>
      </w:r>
      <w:r w:rsidR="000B4E73" w:rsidRPr="00986268">
        <w:rPr>
          <w:rFonts w:ascii="GHEA Grapalat" w:eastAsia="GHEA Grapalat" w:hAnsi="GHEA Grapalat" w:cs="GHEA Grapalat"/>
          <w:bdr w:val="none" w:sz="0" w:space="0" w:color="auto" w:frame="1"/>
          <w:lang w:val="hy-AM"/>
        </w:rPr>
        <w:t xml:space="preserve">ված լիազորությունների իրականացման </w:t>
      </w:r>
      <w:r w:rsidR="00751C36" w:rsidRPr="00986268">
        <w:rPr>
          <w:rFonts w:ascii="GHEA Grapalat" w:eastAsia="GHEA Grapalat" w:hAnsi="GHEA Grapalat" w:cs="GHEA Grapalat"/>
          <w:bdr w:val="none" w:sz="0" w:space="0" w:color="auto" w:frame="1"/>
          <w:lang w:val="hy-AM"/>
        </w:rPr>
        <w:t>սկիզբ</w:t>
      </w:r>
      <w:r w:rsidR="00F21637" w:rsidRPr="00986268">
        <w:rPr>
          <w:rFonts w:ascii="GHEA Grapalat" w:eastAsia="GHEA Grapalat" w:hAnsi="GHEA Grapalat" w:cs="GHEA Grapalat"/>
          <w:bdr w:val="none" w:sz="0" w:space="0" w:color="auto" w:frame="1"/>
          <w:lang w:val="hy-AM"/>
        </w:rPr>
        <w:t xml:space="preserve"> </w:t>
      </w:r>
      <w:r w:rsidR="00E838C1" w:rsidRPr="00986268">
        <w:rPr>
          <w:rFonts w:ascii="GHEA Grapalat" w:eastAsia="GHEA Grapalat" w:hAnsi="GHEA Grapalat" w:cs="GHEA Grapalat"/>
          <w:bdr w:val="none" w:sz="0" w:space="0" w:color="auto" w:frame="1"/>
          <w:lang w:val="hy-AM"/>
        </w:rPr>
        <w:t>է</w:t>
      </w:r>
      <w:r w:rsidR="00F21637" w:rsidRPr="00986268">
        <w:rPr>
          <w:rFonts w:ascii="GHEA Grapalat" w:eastAsia="GHEA Grapalat" w:hAnsi="GHEA Grapalat" w:cs="GHEA Grapalat"/>
          <w:bdr w:val="none" w:sz="0" w:space="0" w:color="auto" w:frame="1"/>
          <w:lang w:val="hy-AM"/>
        </w:rPr>
        <w:t xml:space="preserve"> </w:t>
      </w:r>
      <w:r w:rsidR="000B4E73" w:rsidRPr="00986268">
        <w:rPr>
          <w:rFonts w:ascii="GHEA Grapalat" w:eastAsia="GHEA Grapalat" w:hAnsi="GHEA Grapalat" w:cs="GHEA Grapalat"/>
          <w:bdr w:val="none" w:sz="0" w:space="0" w:color="auto" w:frame="1"/>
          <w:lang w:val="hy-AM"/>
        </w:rPr>
        <w:t xml:space="preserve">սահմանվում 2026 թվականի  </w:t>
      </w:r>
      <w:r w:rsidR="0029478B" w:rsidRPr="00986268">
        <w:rPr>
          <w:rFonts w:ascii="GHEA Grapalat" w:eastAsia="GHEA Grapalat" w:hAnsi="GHEA Grapalat" w:cs="GHEA Grapalat"/>
          <w:bdr w:val="none" w:sz="0" w:space="0" w:color="auto" w:frame="1"/>
          <w:lang w:val="hy-AM"/>
        </w:rPr>
        <w:t>սեպտեմբերի</w:t>
      </w:r>
      <w:r w:rsidR="000B4E73" w:rsidRPr="00986268">
        <w:rPr>
          <w:rFonts w:ascii="GHEA Grapalat" w:eastAsia="GHEA Grapalat" w:hAnsi="GHEA Grapalat" w:cs="GHEA Grapalat"/>
          <w:bdr w:val="none" w:sz="0" w:space="0" w:color="auto" w:frame="1"/>
          <w:lang w:val="hy-AM"/>
        </w:rPr>
        <w:t xml:space="preserve"> 1-ը</w:t>
      </w:r>
      <w:r w:rsidR="00012792" w:rsidRPr="00986268">
        <w:rPr>
          <w:rFonts w:ascii="GHEA Grapalat" w:eastAsia="GHEA Grapalat" w:hAnsi="GHEA Grapalat" w:cs="GHEA Grapalat"/>
          <w:bdr w:val="none" w:sz="0" w:space="0" w:color="auto" w:frame="1"/>
          <w:lang w:val="hy-AM"/>
        </w:rPr>
        <w:t xml:space="preserve">, իսկ Երևանի քաղաքապետարանի ենթակայությամբ գործող </w:t>
      </w:r>
      <w:r w:rsidR="00160C04" w:rsidRPr="00986268">
        <w:rPr>
          <w:rFonts w:ascii="GHEA Grapalat" w:eastAsia="Times New Roman" w:hAnsi="GHEA Grapalat"/>
          <w:lang w:val="hy-AM"/>
        </w:rPr>
        <w:t xml:space="preserve">պետական հանրակրթական </w:t>
      </w:r>
      <w:r w:rsidR="00160C04" w:rsidRPr="00986268">
        <w:rPr>
          <w:rFonts w:ascii="GHEA Grapalat" w:eastAsia="Times New Roman" w:hAnsi="GHEA Grapalat" w:cs="GHEA Grapalat"/>
          <w:lang w:val="hy-AM"/>
        </w:rPr>
        <w:t>ուսումնական</w:t>
      </w:r>
      <w:r w:rsidR="00160C04" w:rsidRPr="00986268">
        <w:rPr>
          <w:rFonts w:ascii="GHEA Grapalat" w:eastAsia="GHEA Grapalat" w:hAnsi="GHEA Grapalat" w:cs="GHEA Grapalat"/>
          <w:bdr w:val="none" w:sz="0" w:space="0" w:color="auto" w:frame="1"/>
          <w:lang w:val="hy-AM"/>
        </w:rPr>
        <w:t xml:space="preserve"> </w:t>
      </w:r>
      <w:r w:rsidR="005A1368" w:rsidRPr="00986268">
        <w:rPr>
          <w:rFonts w:ascii="GHEA Grapalat" w:eastAsia="GHEA Grapalat" w:hAnsi="GHEA Grapalat" w:cs="GHEA Grapalat"/>
          <w:bdr w:val="none" w:sz="0" w:space="0" w:color="auto" w:frame="1"/>
          <w:lang w:val="hy-AM"/>
        </w:rPr>
        <w:t>հաստատություն</w:t>
      </w:r>
      <w:r w:rsidR="00012792" w:rsidRPr="00986268">
        <w:rPr>
          <w:rFonts w:ascii="GHEA Grapalat" w:eastAsia="GHEA Grapalat" w:hAnsi="GHEA Grapalat" w:cs="GHEA Grapalat"/>
          <w:bdr w:val="none" w:sz="0" w:space="0" w:color="auto" w:frame="1"/>
          <w:lang w:val="hy-AM"/>
        </w:rPr>
        <w:t>ների ենթակայության փոփոխության</w:t>
      </w:r>
      <w:r w:rsidR="00D76A04" w:rsidRPr="00986268">
        <w:rPr>
          <w:rFonts w:ascii="GHEA Grapalat" w:eastAsia="GHEA Grapalat" w:hAnsi="GHEA Grapalat" w:cs="GHEA Grapalat"/>
          <w:bdr w:val="none" w:sz="0" w:space="0" w:color="auto" w:frame="1"/>
          <w:lang w:val="hy-AM"/>
        </w:rPr>
        <w:t xml:space="preserve"> </w:t>
      </w:r>
      <w:r w:rsidR="00DD4C69" w:rsidRPr="00986268">
        <w:rPr>
          <w:rFonts w:ascii="GHEA Grapalat" w:eastAsia="GHEA Grapalat" w:hAnsi="GHEA Grapalat" w:cs="GHEA Grapalat"/>
          <w:bdr w:val="none" w:sz="0" w:space="0" w:color="auto" w:frame="1"/>
          <w:lang w:val="hy-AM"/>
        </w:rPr>
        <w:t>դեպքում</w:t>
      </w:r>
      <w:r w:rsidR="00012792" w:rsidRPr="00986268">
        <w:rPr>
          <w:rFonts w:ascii="GHEA Grapalat" w:eastAsia="GHEA Grapalat" w:hAnsi="GHEA Grapalat" w:cs="GHEA Grapalat"/>
          <w:bdr w:val="none" w:sz="0" w:space="0" w:color="auto" w:frame="1"/>
          <w:lang w:val="hy-AM"/>
        </w:rPr>
        <w:t xml:space="preserve"> </w:t>
      </w:r>
      <w:r w:rsidR="00EA27BD" w:rsidRPr="00986268">
        <w:rPr>
          <w:rFonts w:ascii="GHEA Grapalat" w:eastAsia="GHEA Grapalat" w:hAnsi="GHEA Grapalat" w:cs="GHEA Grapalat"/>
          <w:bdr w:val="none" w:sz="0" w:space="0" w:color="auto" w:frame="1"/>
          <w:lang w:val="hy-AM"/>
        </w:rPr>
        <w:t xml:space="preserve">նախատեսված լիազորությունների իրականացման </w:t>
      </w:r>
      <w:r w:rsidR="00012792" w:rsidRPr="00986268">
        <w:rPr>
          <w:rFonts w:ascii="GHEA Grapalat" w:eastAsia="GHEA Grapalat" w:hAnsi="GHEA Grapalat" w:cs="GHEA Grapalat"/>
          <w:bdr w:val="none" w:sz="0" w:space="0" w:color="auto" w:frame="1"/>
          <w:lang w:val="hy-AM"/>
        </w:rPr>
        <w:t>սկիզբ է համարվում 2027 թվականի սեպտեմբերի 1-ը</w:t>
      </w:r>
      <w:r w:rsidR="000B4E73" w:rsidRPr="00986268">
        <w:rPr>
          <w:rFonts w:ascii="GHEA Grapalat" w:eastAsia="GHEA Grapalat" w:hAnsi="GHEA Grapalat" w:cs="GHEA Grapalat"/>
          <w:bdr w:val="none" w:sz="0" w:space="0" w:color="auto" w:frame="1"/>
          <w:lang w:val="hy-AM"/>
        </w:rPr>
        <w:t>։</w:t>
      </w:r>
      <w:r w:rsidR="00676A5E" w:rsidRPr="00986268">
        <w:rPr>
          <w:rFonts w:ascii="GHEA Grapalat" w:eastAsia="GHEA Grapalat" w:hAnsi="GHEA Grapalat" w:cs="GHEA Grapalat"/>
          <w:bdr w:val="none" w:sz="0" w:space="0" w:color="auto" w:frame="1"/>
          <w:lang w:val="hy-AM"/>
        </w:rPr>
        <w:t xml:space="preserve"> </w:t>
      </w:r>
      <w:r w:rsidR="000E3BE4" w:rsidRPr="00986268">
        <w:rPr>
          <w:rFonts w:ascii="GHEA Grapalat" w:eastAsia="GHEA Grapalat" w:hAnsi="GHEA Grapalat" w:cs="GHEA Grapalat"/>
          <w:bdr w:val="none" w:sz="0" w:space="0" w:color="auto" w:frame="1"/>
          <w:lang w:val="hy-AM"/>
        </w:rPr>
        <w:t xml:space="preserve">Սույն Օրենքի </w:t>
      </w:r>
      <w:r w:rsidR="00676A5E" w:rsidRPr="00986268">
        <w:rPr>
          <w:rFonts w:ascii="GHEA Grapalat" w:eastAsia="GHEA Grapalat" w:hAnsi="GHEA Grapalat" w:cs="GHEA Grapalat"/>
          <w:bdr w:val="none" w:sz="0" w:space="0" w:color="auto" w:frame="1"/>
          <w:lang w:val="hy-AM"/>
        </w:rPr>
        <w:t xml:space="preserve">7-րդ հոդվածի 4-րդ մասը </w:t>
      </w:r>
      <w:r w:rsidR="000E3BE4" w:rsidRPr="00986268">
        <w:rPr>
          <w:rFonts w:ascii="GHEA Grapalat" w:eastAsia="GHEA Grapalat" w:hAnsi="GHEA Grapalat" w:cs="GHEA Grapalat"/>
          <w:bdr w:val="none" w:sz="0" w:space="0" w:color="auto" w:frame="1"/>
          <w:lang w:val="hy-AM"/>
        </w:rPr>
        <w:t xml:space="preserve">ուժը կորցրած է ճանաչվում՝ մարզպետարանների աշխատակազմերի ենթակայությամբ գործող </w:t>
      </w:r>
      <w:r w:rsidR="000E3BE4" w:rsidRPr="00986268">
        <w:rPr>
          <w:rFonts w:ascii="GHEA Grapalat" w:eastAsia="Times New Roman" w:hAnsi="GHEA Grapalat"/>
          <w:lang w:val="hy-AM"/>
        </w:rPr>
        <w:t xml:space="preserve">պետական հանրակրթական </w:t>
      </w:r>
      <w:r w:rsidR="000E3BE4" w:rsidRPr="00986268">
        <w:rPr>
          <w:rFonts w:ascii="GHEA Grapalat" w:eastAsia="Times New Roman" w:hAnsi="GHEA Grapalat" w:cs="GHEA Grapalat"/>
          <w:lang w:val="hy-AM"/>
        </w:rPr>
        <w:t>ուսումնական</w:t>
      </w:r>
      <w:r w:rsidR="000E3BE4" w:rsidRPr="00986268">
        <w:rPr>
          <w:rFonts w:ascii="GHEA Grapalat" w:eastAsia="Times New Roman" w:hAnsi="GHEA Grapalat"/>
          <w:lang w:val="hy-AM"/>
        </w:rPr>
        <w:t xml:space="preserve"> </w:t>
      </w:r>
      <w:r w:rsidR="00201714">
        <w:rPr>
          <w:rFonts w:ascii="GHEA Grapalat" w:eastAsia="Times New Roman" w:hAnsi="GHEA Grapalat" w:cs="GHEA Grapalat"/>
          <w:lang w:val="hy-AM"/>
        </w:rPr>
        <w:t>հաստատությունների դեպքում</w:t>
      </w:r>
      <w:r w:rsidR="000E3BE4" w:rsidRPr="00986268">
        <w:rPr>
          <w:rFonts w:ascii="GHEA Grapalat" w:eastAsia="GHEA Grapalat" w:hAnsi="GHEA Grapalat" w:cs="GHEA Grapalat"/>
          <w:bdr w:val="none" w:sz="0" w:space="0" w:color="auto" w:frame="1"/>
          <w:lang w:val="hy-AM"/>
        </w:rPr>
        <w:t xml:space="preserve"> 2026 թվականի  սեպտեմբերի 1-ից, Երևանի քաղաքապետարանի ենթակայությամբ գործող </w:t>
      </w:r>
      <w:r w:rsidR="000E3BE4" w:rsidRPr="00986268">
        <w:rPr>
          <w:rFonts w:ascii="GHEA Grapalat" w:eastAsia="Times New Roman" w:hAnsi="GHEA Grapalat"/>
          <w:lang w:val="hy-AM"/>
        </w:rPr>
        <w:t xml:space="preserve">պետական հանրակրթական </w:t>
      </w:r>
      <w:r w:rsidR="000E3BE4" w:rsidRPr="00986268">
        <w:rPr>
          <w:rFonts w:ascii="GHEA Grapalat" w:eastAsia="Times New Roman" w:hAnsi="GHEA Grapalat" w:cs="GHEA Grapalat"/>
          <w:lang w:val="hy-AM"/>
        </w:rPr>
        <w:t>ուսումնական</w:t>
      </w:r>
      <w:r w:rsidR="000E3BE4" w:rsidRPr="00986268">
        <w:rPr>
          <w:rFonts w:ascii="GHEA Grapalat" w:eastAsia="GHEA Grapalat" w:hAnsi="GHEA Grapalat" w:cs="GHEA Grapalat"/>
          <w:bdr w:val="none" w:sz="0" w:space="0" w:color="auto" w:frame="1"/>
          <w:lang w:val="hy-AM"/>
        </w:rPr>
        <w:t xml:space="preserve"> հաստատությունների դեպքում՝ 2027 թվականի սեպտեմբերի 1-ից:</w:t>
      </w:r>
    </w:p>
    <w:p w14:paraId="78ACB738" w14:textId="46DFB0DF" w:rsidR="001C568B" w:rsidRPr="00986268" w:rsidRDefault="001C568B" w:rsidP="00196F4A">
      <w:pPr>
        <w:spacing w:line="276" w:lineRule="auto"/>
        <w:jc w:val="both"/>
        <w:rPr>
          <w:rFonts w:ascii="GHEA Grapalat" w:eastAsia="GHEA Grapalat" w:hAnsi="GHEA Grapalat" w:cs="GHEA Grapalat"/>
          <w:bdr w:val="none" w:sz="0" w:space="0" w:color="auto" w:frame="1"/>
          <w:lang w:val="hy-AM"/>
        </w:rPr>
      </w:pPr>
      <w:r w:rsidRPr="00986268">
        <w:rPr>
          <w:rFonts w:ascii="GHEA Grapalat" w:eastAsia="GHEA Grapalat" w:hAnsi="GHEA Grapalat" w:cs="GHEA Grapalat"/>
          <w:b/>
          <w:bCs/>
          <w:bdr w:val="none" w:sz="0" w:space="0" w:color="auto" w:frame="1"/>
          <w:lang w:val="hy-AM"/>
        </w:rPr>
        <w:lastRenderedPageBreak/>
        <w:t xml:space="preserve">Հոդված </w:t>
      </w:r>
      <w:r w:rsidR="00DB2BCD" w:rsidRPr="00986268">
        <w:rPr>
          <w:rFonts w:ascii="GHEA Grapalat" w:eastAsia="GHEA Grapalat" w:hAnsi="GHEA Grapalat" w:cs="GHEA Grapalat"/>
          <w:b/>
          <w:bCs/>
          <w:bdr w:val="none" w:sz="0" w:space="0" w:color="auto" w:frame="1"/>
          <w:lang w:val="hy-AM"/>
        </w:rPr>
        <w:t>11</w:t>
      </w:r>
      <w:r w:rsidRPr="00986268">
        <w:rPr>
          <w:rFonts w:ascii="GHEA Grapalat" w:eastAsia="GHEA Grapalat" w:hAnsi="GHEA Grapalat" w:cs="GHEA Grapalat"/>
          <w:b/>
          <w:bCs/>
          <w:bdr w:val="none" w:sz="0" w:space="0" w:color="auto" w:frame="1"/>
          <w:lang w:val="hy-AM"/>
        </w:rPr>
        <w:t xml:space="preserve">. </w:t>
      </w:r>
      <w:r w:rsidR="00C10E9D" w:rsidRPr="00986268">
        <w:rPr>
          <w:rFonts w:ascii="GHEA Grapalat" w:hAnsi="GHEA Grapalat"/>
          <w:shd w:val="clear" w:color="auto" w:fill="FFFFFF"/>
          <w:lang w:val="hy-AM"/>
        </w:rPr>
        <w:t xml:space="preserve">Սույն օրենքով նախատեսված ենթաօրենսդրական նորմատիվ իրավական ակտերի ընդունման ժամկետը սահմանել սույն օրենքն ուժի մեջ մտնելուց հետո՝ </w:t>
      </w:r>
      <w:r w:rsidR="00182706" w:rsidRPr="00986268">
        <w:rPr>
          <w:rFonts w:ascii="GHEA Grapalat" w:hAnsi="GHEA Grapalat"/>
          <w:shd w:val="clear" w:color="auto" w:fill="FFFFFF"/>
          <w:lang w:val="hy-AM"/>
        </w:rPr>
        <w:t>տասներկուամսյա</w:t>
      </w:r>
      <w:r w:rsidR="00C10E9D" w:rsidRPr="00986268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182706" w:rsidRPr="00986268">
        <w:rPr>
          <w:rFonts w:ascii="GHEA Grapalat" w:hAnsi="GHEA Grapalat"/>
          <w:shd w:val="clear" w:color="auto" w:fill="FFFFFF"/>
          <w:lang w:val="hy-AM"/>
        </w:rPr>
        <w:t>ժամկետ</w:t>
      </w:r>
      <w:r w:rsidR="00C10E9D" w:rsidRPr="00986268">
        <w:rPr>
          <w:rFonts w:ascii="GHEA Grapalat" w:hAnsi="GHEA Grapalat"/>
          <w:shd w:val="clear" w:color="auto" w:fill="FFFFFF"/>
          <w:lang w:val="hy-AM"/>
        </w:rPr>
        <w:t>ում:</w:t>
      </w:r>
    </w:p>
    <w:p w14:paraId="22DBB7CC" w14:textId="78AF6358" w:rsidR="00437341" w:rsidRPr="00986268" w:rsidRDefault="001C568B" w:rsidP="00294590">
      <w:pPr>
        <w:spacing w:line="276" w:lineRule="auto"/>
        <w:jc w:val="both"/>
        <w:rPr>
          <w:rFonts w:ascii="GHEA Grapalat" w:eastAsia="GHEA Grapalat" w:hAnsi="GHEA Grapalat" w:cs="GHEA Grapalat"/>
          <w:bdr w:val="none" w:sz="0" w:space="0" w:color="auto" w:frame="1"/>
          <w:lang w:val="hy-AM"/>
        </w:rPr>
      </w:pPr>
      <w:r w:rsidRPr="00986268">
        <w:rPr>
          <w:rFonts w:ascii="GHEA Grapalat" w:eastAsia="GHEA Grapalat" w:hAnsi="GHEA Grapalat" w:cs="GHEA Grapalat"/>
          <w:b/>
          <w:bCs/>
          <w:bdr w:val="none" w:sz="0" w:space="0" w:color="auto" w:frame="1"/>
          <w:lang w:val="hy-AM"/>
        </w:rPr>
        <w:t>Հոդված 1</w:t>
      </w:r>
      <w:r w:rsidR="00DB2BCD" w:rsidRPr="00986268">
        <w:rPr>
          <w:rFonts w:ascii="GHEA Grapalat" w:eastAsia="GHEA Grapalat" w:hAnsi="GHEA Grapalat" w:cs="GHEA Grapalat"/>
          <w:b/>
          <w:bCs/>
          <w:bdr w:val="none" w:sz="0" w:space="0" w:color="auto" w:frame="1"/>
          <w:lang w:val="hy-AM"/>
        </w:rPr>
        <w:t>2</w:t>
      </w:r>
      <w:r w:rsidRPr="00986268">
        <w:rPr>
          <w:rFonts w:ascii="GHEA Grapalat" w:eastAsia="GHEA Grapalat" w:hAnsi="GHEA Grapalat" w:cs="GHEA Grapalat"/>
          <w:b/>
          <w:bCs/>
          <w:bdr w:val="none" w:sz="0" w:space="0" w:color="auto" w:frame="1"/>
          <w:lang w:val="hy-AM"/>
        </w:rPr>
        <w:t xml:space="preserve">. </w:t>
      </w:r>
      <w:r w:rsidRPr="00986268">
        <w:rPr>
          <w:rFonts w:ascii="GHEA Grapalat" w:eastAsia="GHEA Grapalat" w:hAnsi="GHEA Grapalat" w:cs="GHEA Grapalat"/>
          <w:bCs/>
          <w:bdr w:val="none" w:sz="0" w:space="0" w:color="auto" w:frame="1"/>
          <w:lang w:val="hy-AM"/>
        </w:rPr>
        <w:t>Սույն օրենքն ուժի</w:t>
      </w:r>
      <w:r w:rsidR="001625B3" w:rsidRPr="00986268">
        <w:rPr>
          <w:rFonts w:ascii="GHEA Grapalat" w:eastAsia="GHEA Grapalat" w:hAnsi="GHEA Grapalat" w:cs="GHEA Grapalat"/>
          <w:bCs/>
          <w:bdr w:val="none" w:sz="0" w:space="0" w:color="auto" w:frame="1"/>
          <w:lang w:val="hy-AM"/>
        </w:rPr>
        <w:t xml:space="preserve"> մեջ է մտնում </w:t>
      </w:r>
      <w:r w:rsidR="007F5D61" w:rsidRPr="00986268">
        <w:rPr>
          <w:rFonts w:ascii="GHEA Grapalat" w:hAnsi="GHEA Grapalat"/>
          <w:shd w:val="clear" w:color="auto" w:fill="FFFFFF"/>
          <w:lang w:val="hy-AM"/>
        </w:rPr>
        <w:t>պաշտոնական հրապարակման օրվան հաջորդող տասներորդ օրը:</w:t>
      </w:r>
    </w:p>
    <w:p w14:paraId="052CBB5B" w14:textId="77777777" w:rsidR="00437341" w:rsidRPr="00986268" w:rsidRDefault="00437341" w:rsidP="00437341">
      <w:pPr>
        <w:pStyle w:val="BodyAA"/>
        <w:tabs>
          <w:tab w:val="left" w:pos="1440"/>
        </w:tabs>
        <w:spacing w:line="276" w:lineRule="auto"/>
        <w:ind w:left="450" w:right="24" w:firstLine="450"/>
        <w:jc w:val="right"/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hy-AM"/>
        </w:rPr>
      </w:pPr>
    </w:p>
    <w:p w14:paraId="77C6E8E3" w14:textId="77777777" w:rsidR="00437341" w:rsidRPr="00986268" w:rsidRDefault="00437341" w:rsidP="00437341">
      <w:pPr>
        <w:pStyle w:val="BodyAA"/>
        <w:tabs>
          <w:tab w:val="left" w:pos="1440"/>
        </w:tabs>
        <w:spacing w:line="276" w:lineRule="auto"/>
        <w:ind w:left="450" w:right="24" w:firstLine="450"/>
        <w:jc w:val="right"/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hy-AM"/>
        </w:rPr>
      </w:pPr>
    </w:p>
    <w:p w14:paraId="48881E9E" w14:textId="77777777" w:rsidR="00196F4A" w:rsidRPr="00986268" w:rsidRDefault="00196F4A" w:rsidP="00437341">
      <w:pPr>
        <w:pStyle w:val="BodyAA"/>
        <w:tabs>
          <w:tab w:val="left" w:pos="1440"/>
        </w:tabs>
        <w:spacing w:line="276" w:lineRule="auto"/>
        <w:ind w:left="450" w:right="24" w:firstLine="450"/>
        <w:jc w:val="right"/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hy-AM"/>
        </w:rPr>
      </w:pPr>
    </w:p>
    <w:p w14:paraId="3EAE4FB4" w14:textId="77777777" w:rsidR="00437341" w:rsidRPr="00986268" w:rsidRDefault="00437341" w:rsidP="00437341">
      <w:pPr>
        <w:pStyle w:val="BodyAA"/>
        <w:tabs>
          <w:tab w:val="left" w:pos="1440"/>
        </w:tabs>
        <w:spacing w:line="276" w:lineRule="auto"/>
        <w:ind w:left="450" w:right="24" w:firstLine="450"/>
        <w:jc w:val="right"/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hy-AM"/>
        </w:rPr>
      </w:pPr>
    </w:p>
    <w:p w14:paraId="40349391" w14:textId="77777777" w:rsidR="00437341" w:rsidRPr="00986268" w:rsidRDefault="00437341" w:rsidP="00437341">
      <w:pPr>
        <w:pStyle w:val="BodyAA"/>
        <w:tabs>
          <w:tab w:val="left" w:pos="1440"/>
        </w:tabs>
        <w:spacing w:line="276" w:lineRule="auto"/>
        <w:ind w:left="450" w:right="24" w:firstLine="450"/>
        <w:jc w:val="right"/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hy-AM"/>
        </w:rPr>
      </w:pPr>
    </w:p>
    <w:p w14:paraId="3C0E0016" w14:textId="77777777" w:rsidR="00437341" w:rsidRPr="00986268" w:rsidRDefault="00437341" w:rsidP="00437341">
      <w:pPr>
        <w:pStyle w:val="BodyAA"/>
        <w:tabs>
          <w:tab w:val="left" w:pos="1440"/>
        </w:tabs>
        <w:spacing w:line="276" w:lineRule="auto"/>
        <w:ind w:left="450" w:right="24" w:firstLine="450"/>
        <w:jc w:val="center"/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de-DE"/>
        </w:rPr>
      </w:pPr>
      <w:r w:rsidRPr="00986268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hy-AM"/>
        </w:rPr>
        <w:t>ՀԱՅԱՍՏԱՆԻ</w:t>
      </w:r>
      <w:r w:rsidRPr="00986268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de-DE"/>
        </w:rPr>
        <w:t xml:space="preserve"> </w:t>
      </w:r>
      <w:r w:rsidRPr="00986268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hy-AM"/>
        </w:rPr>
        <w:t>ՀԱՆՐԱՊԵՏՈՒԹՅԱՆ</w:t>
      </w:r>
      <w:r w:rsidRPr="00986268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de-DE"/>
        </w:rPr>
        <w:t xml:space="preserve"> </w:t>
      </w:r>
      <w:r w:rsidRPr="00986268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hy-AM"/>
        </w:rPr>
        <w:t>ՕՐԵՆՔԸ</w:t>
      </w:r>
    </w:p>
    <w:p w14:paraId="002620BE" w14:textId="77777777" w:rsidR="00437341" w:rsidRPr="00986268" w:rsidRDefault="00437341" w:rsidP="00437341">
      <w:pPr>
        <w:pStyle w:val="BodyAA"/>
        <w:tabs>
          <w:tab w:val="left" w:pos="1440"/>
        </w:tabs>
        <w:spacing w:line="276" w:lineRule="auto"/>
        <w:ind w:left="450" w:right="24" w:firstLine="450"/>
        <w:jc w:val="center"/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de-DE"/>
        </w:rPr>
      </w:pPr>
      <w:r w:rsidRPr="00986268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de-DE"/>
        </w:rPr>
        <w:t>«</w:t>
      </w:r>
      <w:r w:rsidRPr="00986268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hy-AM"/>
        </w:rPr>
        <w:t>ՏԱՐԱԾՔԱՅԻՆ ԿԱՌԱՎԱՐՄԱՆ ՄԱՍԻՆ</w:t>
      </w:r>
      <w:r w:rsidRPr="00986268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it-IT"/>
        </w:rPr>
        <w:t>»</w:t>
      </w:r>
      <w:r w:rsidRPr="00986268">
        <w:rPr>
          <w:rFonts w:ascii="GHEA Grapalat" w:eastAsia="GHEA Grapalat" w:hAnsi="GHEA Grapalat" w:cs="GHEA Grapalat"/>
          <w:color w:val="auto"/>
          <w:sz w:val="24"/>
          <w:szCs w:val="24"/>
          <w:lang w:val="it-IT"/>
        </w:rPr>
        <w:t xml:space="preserve"> </w:t>
      </w:r>
      <w:r w:rsidRPr="00986268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de-DE"/>
        </w:rPr>
        <w:t xml:space="preserve"> </w:t>
      </w:r>
      <w:r w:rsidRPr="00986268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hy-AM"/>
        </w:rPr>
        <w:t>ՕՐԵՆՔՈՒՄ</w:t>
      </w:r>
      <w:r w:rsidRPr="00986268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de-DE"/>
        </w:rPr>
        <w:t xml:space="preserve"> </w:t>
      </w:r>
      <w:r w:rsidRPr="00986268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hy-AM"/>
        </w:rPr>
        <w:t>ՓՈՓՈԽՈՒԹՅՈՒՆՆԵՐ ԵՎ ԼՐԱՑՈՒՄՆԵՐ ԿԱՏԱՐԵԼՈՒ</w:t>
      </w:r>
      <w:r w:rsidRPr="00986268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de-DE"/>
        </w:rPr>
        <w:t xml:space="preserve"> </w:t>
      </w:r>
      <w:r w:rsidRPr="00986268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hy-AM"/>
        </w:rPr>
        <w:t>ՄԱՍԻՆ</w:t>
      </w:r>
    </w:p>
    <w:p w14:paraId="51C2B6D8" w14:textId="77777777" w:rsidR="00437341" w:rsidRPr="00986268" w:rsidRDefault="00437341" w:rsidP="00437341">
      <w:pPr>
        <w:pStyle w:val="BodyA"/>
        <w:tabs>
          <w:tab w:val="left" w:pos="720"/>
        </w:tabs>
        <w:spacing w:line="276" w:lineRule="auto"/>
        <w:ind w:firstLine="540"/>
        <w:jc w:val="both"/>
        <w:rPr>
          <w:rFonts w:ascii="GHEA Grapalat" w:eastAsia="GHEA Grapalat" w:hAnsi="GHEA Grapalat" w:cs="GHEA Grapalat"/>
          <w:color w:val="auto"/>
          <w:lang w:val="de-DE"/>
        </w:rPr>
      </w:pPr>
    </w:p>
    <w:p w14:paraId="35ED618D" w14:textId="77777777" w:rsidR="00437341" w:rsidRPr="00986268" w:rsidRDefault="00437341" w:rsidP="00437341">
      <w:pPr>
        <w:pStyle w:val="BodyAA"/>
        <w:tabs>
          <w:tab w:val="left" w:pos="90"/>
          <w:tab w:val="left" w:pos="720"/>
          <w:tab w:val="left" w:pos="990"/>
        </w:tabs>
        <w:spacing w:line="276" w:lineRule="auto"/>
        <w:ind w:right="319"/>
        <w:jc w:val="both"/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hy-AM"/>
        </w:rPr>
      </w:pPr>
    </w:p>
    <w:p w14:paraId="6EC4215B" w14:textId="6E11D2C5" w:rsidR="00437341" w:rsidRPr="00986268" w:rsidRDefault="00437341" w:rsidP="00437341">
      <w:pPr>
        <w:pStyle w:val="BodyAA"/>
        <w:tabs>
          <w:tab w:val="left" w:pos="720"/>
          <w:tab w:val="left" w:pos="990"/>
        </w:tabs>
        <w:spacing w:line="276" w:lineRule="auto"/>
        <w:ind w:right="319" w:firstLine="540"/>
        <w:jc w:val="both"/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</w:pPr>
      <w:r w:rsidRPr="00986268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hy-AM"/>
        </w:rPr>
        <w:tab/>
        <w:t>Հոդված 1.</w:t>
      </w:r>
      <w:r w:rsidRPr="00986268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 «Տարածքային կառավարման մասին</w:t>
      </w:r>
      <w:r w:rsidRPr="00986268">
        <w:rPr>
          <w:rFonts w:ascii="GHEA Grapalat" w:eastAsia="GHEA Grapalat" w:hAnsi="GHEA Grapalat" w:cs="GHEA Grapalat"/>
          <w:color w:val="auto"/>
          <w:sz w:val="24"/>
          <w:szCs w:val="24"/>
          <w:lang w:val="it-IT"/>
        </w:rPr>
        <w:t xml:space="preserve">» </w:t>
      </w:r>
      <w:r w:rsidRPr="00986268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2019 թվականի նոյեմբերի 14-ի ՀՕ-252-Ն օրենքի (այսուհետ՝ Օրենք) 13-րդ՝ «Մարզպետի լիազորությունները կրթության բնագավառում</w:t>
      </w:r>
      <w:r w:rsidRPr="00986268">
        <w:rPr>
          <w:rFonts w:ascii="GHEA Grapalat" w:eastAsia="GHEA Grapalat" w:hAnsi="GHEA Grapalat" w:cs="GHEA Grapalat"/>
          <w:color w:val="auto"/>
          <w:sz w:val="24"/>
          <w:szCs w:val="24"/>
          <w:lang w:val="it-IT"/>
        </w:rPr>
        <w:t>»</w:t>
      </w:r>
      <w:r w:rsidRPr="00986268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 հոդվածի 1-ին մաս</w:t>
      </w:r>
      <w:r w:rsidR="00922F39" w:rsidRPr="00986268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ը շարադրել հետևյալ բովանդակությամբ</w:t>
      </w:r>
      <w:r w:rsidRPr="00986268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՝ </w:t>
      </w:r>
    </w:p>
    <w:p w14:paraId="754096AB" w14:textId="35BB5EE6" w:rsidR="00437341" w:rsidRPr="00986268" w:rsidRDefault="00437341" w:rsidP="00437341">
      <w:pPr>
        <w:pStyle w:val="BodyAA"/>
        <w:numPr>
          <w:ilvl w:val="0"/>
          <w:numId w:val="12"/>
        </w:numPr>
        <w:tabs>
          <w:tab w:val="left" w:pos="720"/>
          <w:tab w:val="left" w:pos="990"/>
        </w:tabs>
        <w:spacing w:line="276" w:lineRule="auto"/>
        <w:ind w:right="319"/>
        <w:jc w:val="both"/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</w:pPr>
      <w:r w:rsidRPr="00986268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1-ին </w:t>
      </w:r>
      <w:r w:rsidR="00336B66" w:rsidRPr="00986268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մաս</w:t>
      </w:r>
      <w:r w:rsidRPr="00986268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ը շարադրել հետևյալ բովանդակությամբ.</w:t>
      </w:r>
    </w:p>
    <w:p w14:paraId="3C4D0851" w14:textId="54A650A3" w:rsidR="00100728" w:rsidRPr="00986268" w:rsidRDefault="00437341" w:rsidP="00534C3E">
      <w:pPr>
        <w:shd w:val="clear" w:color="auto" w:fill="FFFFFF"/>
        <w:jc w:val="both"/>
        <w:rPr>
          <w:rFonts w:ascii="GHEA Grapalat" w:eastAsia="Times New Roman" w:hAnsi="GHEA Grapalat"/>
          <w:lang w:val="hy-AM"/>
        </w:rPr>
      </w:pPr>
      <w:r w:rsidRPr="00986268">
        <w:rPr>
          <w:rFonts w:ascii="GHEA Grapalat" w:eastAsia="Times New Roman" w:hAnsi="GHEA Grapalat"/>
          <w:lang w:val="hy-AM"/>
        </w:rPr>
        <w:t xml:space="preserve"> </w:t>
      </w:r>
      <w:r w:rsidR="00100728" w:rsidRPr="00986268">
        <w:rPr>
          <w:rFonts w:ascii="GHEA Grapalat" w:eastAsia="Times New Roman" w:hAnsi="GHEA Grapalat"/>
          <w:lang w:val="hy-AM"/>
        </w:rPr>
        <w:t>«1. Մարզպետը կրթության բնագավառում`</w:t>
      </w:r>
    </w:p>
    <w:p w14:paraId="49E10CA4" w14:textId="6CBB09B3" w:rsidR="00437341" w:rsidRPr="00986268" w:rsidRDefault="00534C3E" w:rsidP="00437341">
      <w:pPr>
        <w:pStyle w:val="BodyAA"/>
        <w:tabs>
          <w:tab w:val="left" w:pos="720"/>
          <w:tab w:val="left" w:pos="990"/>
        </w:tabs>
        <w:spacing w:line="276" w:lineRule="auto"/>
        <w:ind w:right="319"/>
        <w:jc w:val="both"/>
        <w:rPr>
          <w:rFonts w:ascii="GHEA Grapalat" w:eastAsia="GHEA Grapalat" w:hAnsi="GHEA Grapalat" w:cs="Cambria Math"/>
          <w:color w:val="auto"/>
          <w:sz w:val="24"/>
          <w:szCs w:val="24"/>
          <w:lang w:val="hy-AM"/>
        </w:rPr>
      </w:pPr>
      <w:r w:rsidRPr="00986268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1) </w:t>
      </w:r>
      <w:r w:rsidR="00437341" w:rsidRPr="00986268">
        <w:rPr>
          <w:rFonts w:ascii="GHEA Grapalat" w:eastAsia="Times New Roman" w:hAnsi="GHEA Grapalat" w:cs="Times New Roman"/>
          <w:color w:val="auto"/>
          <w:sz w:val="24"/>
          <w:szCs w:val="24"/>
          <w:lang w:val="hy-AM"/>
        </w:rPr>
        <w:t>աջակցում է ուսումնական հաստատությունների կողմից Հայաստանի Հանրապետության կրթության մասին օրենսդրության և կրթության պետական կառավարման լիազորված մարմնի ընդունած նորմատիվ իրավական ակտերի կատարմանը</w:t>
      </w:r>
      <w:r w:rsidRPr="00986268">
        <w:rPr>
          <w:rFonts w:ascii="GHEA Grapalat" w:eastAsia="MS Gothic" w:hAnsi="GHEA Grapalat" w:cs="MS Gothic"/>
          <w:color w:val="auto"/>
          <w:sz w:val="24"/>
          <w:szCs w:val="24"/>
          <w:lang w:val="hy-AM"/>
        </w:rPr>
        <w:t>.</w:t>
      </w:r>
    </w:p>
    <w:p w14:paraId="20FEE4B8" w14:textId="27B7A83D" w:rsidR="00437341" w:rsidRPr="00986268" w:rsidRDefault="00534C3E" w:rsidP="00437341">
      <w:pPr>
        <w:pStyle w:val="BodyAA"/>
        <w:tabs>
          <w:tab w:val="left" w:pos="720"/>
          <w:tab w:val="left" w:pos="990"/>
        </w:tabs>
        <w:spacing w:line="276" w:lineRule="auto"/>
        <w:ind w:right="319"/>
        <w:jc w:val="both"/>
        <w:rPr>
          <w:rFonts w:ascii="GHEA Grapalat" w:eastAsia="MS Gothic" w:hAnsi="GHEA Grapalat" w:cs="MS Gothic"/>
          <w:color w:val="auto"/>
          <w:sz w:val="24"/>
          <w:szCs w:val="24"/>
          <w:lang w:val="hy-AM"/>
        </w:rPr>
      </w:pPr>
      <w:r w:rsidRPr="00986268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 </w:t>
      </w:r>
      <w:r w:rsidR="00437341" w:rsidRPr="00986268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2) </w:t>
      </w:r>
      <w:r w:rsidR="00437341" w:rsidRPr="00986268">
        <w:rPr>
          <w:rFonts w:ascii="GHEA Grapalat" w:eastAsia="Times New Roman" w:hAnsi="GHEA Grapalat" w:cs="Times New Roman"/>
          <w:color w:val="auto"/>
          <w:sz w:val="24"/>
          <w:szCs w:val="24"/>
          <w:lang w:val="hy-AM"/>
        </w:rPr>
        <w:t>մասնակցում է  պարտադիր կրթությունից դուրս մնացած, ինչպես նաև պարտադիր կրթությունից դուրս մնալու ռիսկի տակ գտնվող երեխաների հայտնաբերման և հանրակրթության մեջ ներգրավման աշխատանքներին՝ համագործակցելով ուսումնական հաստատության, համայնքի և շահագրգիռ մարմինների պատասխանատուների հետ</w:t>
      </w:r>
      <w:r w:rsidR="00437341" w:rsidRPr="00986268">
        <w:rPr>
          <w:rFonts w:ascii="Cambria Math" w:eastAsia="MS Gothic" w:hAnsi="Cambria Math" w:cs="Cambria Math"/>
          <w:color w:val="auto"/>
          <w:sz w:val="24"/>
          <w:szCs w:val="24"/>
          <w:lang w:val="hy-AM"/>
        </w:rPr>
        <w:t>․</w:t>
      </w:r>
    </w:p>
    <w:p w14:paraId="6BA6525A" w14:textId="77777777" w:rsidR="00534C3E" w:rsidRPr="00986268" w:rsidRDefault="00534C3E" w:rsidP="00534C3E">
      <w:pPr>
        <w:shd w:val="clear" w:color="auto" w:fill="FFFFFF"/>
        <w:jc w:val="both"/>
        <w:rPr>
          <w:rFonts w:ascii="GHEA Grapalat" w:eastAsia="Times New Roman" w:hAnsi="GHEA Grapalat"/>
          <w:lang w:val="hy-AM"/>
        </w:rPr>
      </w:pPr>
      <w:r w:rsidRPr="00986268">
        <w:rPr>
          <w:rFonts w:ascii="GHEA Grapalat" w:eastAsia="Times New Roman" w:hAnsi="GHEA Grapalat"/>
          <w:lang w:val="hy-AM"/>
        </w:rPr>
        <w:t>3) ապահովում է մարզում գործող կրթական հաստատությունների շենքերի կառուցումը, պահպանումն ու շահագործումը.</w:t>
      </w:r>
    </w:p>
    <w:p w14:paraId="4BBDEF4C" w14:textId="65D3BAE7" w:rsidR="00534C3E" w:rsidRPr="00986268" w:rsidRDefault="00534C3E" w:rsidP="00534C3E">
      <w:pPr>
        <w:shd w:val="clear" w:color="auto" w:fill="FFFFFF"/>
        <w:jc w:val="both"/>
        <w:rPr>
          <w:rFonts w:ascii="GHEA Grapalat" w:eastAsia="Times New Roman" w:hAnsi="GHEA Grapalat"/>
          <w:lang w:val="hy-AM"/>
        </w:rPr>
      </w:pPr>
      <w:r w:rsidRPr="00986268">
        <w:rPr>
          <w:rFonts w:ascii="GHEA Grapalat" w:eastAsia="Times New Roman" w:hAnsi="GHEA Grapalat"/>
          <w:lang w:val="hy-AM"/>
        </w:rPr>
        <w:t>4) իրականացնում է մշտադիտարկում բնագավառում տիրող իրավիճակի վերաբերյալ.</w:t>
      </w:r>
    </w:p>
    <w:p w14:paraId="27373A95" w14:textId="7882BCD9" w:rsidR="00437341" w:rsidRPr="00986268" w:rsidRDefault="00437341" w:rsidP="00437341">
      <w:pPr>
        <w:pStyle w:val="BodyAA"/>
        <w:tabs>
          <w:tab w:val="left" w:pos="720"/>
          <w:tab w:val="left" w:pos="990"/>
        </w:tabs>
        <w:spacing w:line="276" w:lineRule="auto"/>
        <w:ind w:right="319"/>
        <w:jc w:val="both"/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</w:pPr>
      <w:r w:rsidRPr="00986268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5) իրականացնում է ուսումնական հաստատություններում վարչատնտեսական գործառույթների համակարգում (բացառությամբ մասնագիտացված ուսումնական հաստատությունների և հատուկ դպրոց-ռեսուրս կենտրոնների).</w:t>
      </w:r>
    </w:p>
    <w:p w14:paraId="0CCF254C" w14:textId="77777777" w:rsidR="00437341" w:rsidRPr="00986268" w:rsidRDefault="00437341" w:rsidP="00437341">
      <w:pPr>
        <w:pStyle w:val="BodyAA"/>
        <w:tabs>
          <w:tab w:val="left" w:pos="720"/>
          <w:tab w:val="left" w:pos="990"/>
        </w:tabs>
        <w:spacing w:line="276" w:lineRule="auto"/>
        <w:ind w:right="319"/>
        <w:jc w:val="both"/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</w:pPr>
      <w:r w:rsidRPr="00986268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6)</w:t>
      </w:r>
      <w:r w:rsidRPr="00986268">
        <w:rPr>
          <w:rFonts w:ascii="GHEA Grapalat" w:hAnsi="GHEA Grapalat"/>
          <w:color w:val="auto"/>
          <w:sz w:val="24"/>
          <w:szCs w:val="24"/>
          <w:shd w:val="clear" w:color="auto" w:fill="FFFFFF"/>
          <w:lang w:val="hy-AM"/>
        </w:rPr>
        <w:t xml:space="preserve"> </w:t>
      </w:r>
      <w:r w:rsidRPr="00986268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իրականացնում է կրթության պետական կառավարման լիազորված մարմնի կողմից վարչատնտեսական գործառույթների պատվիրակված ծառայություններ իրականացման մշտադիտարկում (բացառությամբ մասնագիտացված ուսումնական հաստատությունների և հատուկ դպրոց-ռեսուրս կենտրոնների.)</w:t>
      </w:r>
      <w:r w:rsidRPr="00986268">
        <w:rPr>
          <w:rFonts w:ascii="Cambria Math" w:eastAsia="MS Gothic" w:hAnsi="Cambria Math" w:cs="Cambria Math"/>
          <w:color w:val="auto"/>
          <w:sz w:val="24"/>
          <w:szCs w:val="24"/>
          <w:lang w:val="hy-AM"/>
        </w:rPr>
        <w:t>․</w:t>
      </w:r>
    </w:p>
    <w:p w14:paraId="01D68CCF" w14:textId="42879434" w:rsidR="00437341" w:rsidRPr="00986268" w:rsidRDefault="00437341" w:rsidP="00437341">
      <w:pPr>
        <w:pStyle w:val="BodyAA"/>
        <w:tabs>
          <w:tab w:val="left" w:pos="720"/>
          <w:tab w:val="left" w:pos="990"/>
        </w:tabs>
        <w:spacing w:line="276" w:lineRule="auto"/>
        <w:ind w:right="319"/>
        <w:jc w:val="both"/>
        <w:rPr>
          <w:rFonts w:ascii="GHEA Grapalat" w:eastAsia="GHEA Grapalat" w:hAnsi="GHEA Grapalat" w:cs="GHEA Grapalat"/>
          <w:b/>
          <w:bCs/>
          <w:color w:val="auto"/>
          <w:sz w:val="24"/>
          <w:szCs w:val="24"/>
          <w:bdr w:val="none" w:sz="0" w:space="0" w:color="auto" w:frame="1"/>
          <w:lang w:val="hy-AM"/>
        </w:rPr>
      </w:pPr>
      <w:r w:rsidRPr="00986268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7)</w:t>
      </w:r>
      <w:r w:rsidRPr="00986268">
        <w:rPr>
          <w:rFonts w:ascii="GHEA Grapalat" w:hAnsi="GHEA Grapalat"/>
          <w:color w:val="auto"/>
          <w:sz w:val="24"/>
          <w:szCs w:val="24"/>
          <w:shd w:val="clear" w:color="auto" w:fill="FFFFFF"/>
          <w:lang w:val="hy-AM"/>
        </w:rPr>
        <w:t xml:space="preserve"> ըստ անհրաժեշտության հավաքագրում, ամփոփում և </w:t>
      </w:r>
      <w:r w:rsidR="008C4AD9" w:rsidRPr="00986268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կրթության պետական կառավարման լիազորված</w:t>
      </w:r>
      <w:r w:rsidRPr="00986268">
        <w:rPr>
          <w:rFonts w:ascii="GHEA Grapalat" w:hAnsi="GHEA Grapalat"/>
          <w:color w:val="auto"/>
          <w:sz w:val="24"/>
          <w:szCs w:val="24"/>
          <w:shd w:val="clear" w:color="auto" w:fill="FFFFFF"/>
          <w:lang w:val="hy-AM"/>
        </w:rPr>
        <w:t xml:space="preserve"> մարմնին է ներկայացնում ուսումնական հաստատություններին </w:t>
      </w:r>
      <w:r w:rsidRPr="00986268">
        <w:rPr>
          <w:rFonts w:ascii="GHEA Grapalat" w:hAnsi="GHEA Grapalat"/>
          <w:color w:val="auto"/>
          <w:sz w:val="24"/>
          <w:szCs w:val="24"/>
          <w:shd w:val="clear" w:color="auto" w:fill="FFFFFF"/>
          <w:lang w:val="hy-AM"/>
        </w:rPr>
        <w:lastRenderedPageBreak/>
        <w:t>վերաբերերող տեղեկատվությունը, ինչպես նաև հաստատում է ուսումնական հաստատությունների կողմից Կրթության կառավարման տեղեկատվական համակարգ մուտքագրված տվյալները.</w:t>
      </w:r>
    </w:p>
    <w:p w14:paraId="1EE49D85" w14:textId="77777777" w:rsidR="00437341" w:rsidRPr="00986268" w:rsidRDefault="00437341" w:rsidP="00437341">
      <w:pPr>
        <w:pStyle w:val="BodyAA"/>
        <w:tabs>
          <w:tab w:val="left" w:pos="720"/>
          <w:tab w:val="left" w:pos="990"/>
        </w:tabs>
        <w:spacing w:line="276" w:lineRule="auto"/>
        <w:ind w:right="319"/>
        <w:jc w:val="both"/>
        <w:rPr>
          <w:rFonts w:ascii="GHEA Grapalat" w:eastAsia="GHEA Grapalat" w:hAnsi="GHEA Grapalat" w:cs="GHEA Grapalat"/>
          <w:b/>
          <w:bCs/>
          <w:color w:val="auto"/>
          <w:sz w:val="24"/>
          <w:szCs w:val="24"/>
          <w:bdr w:val="none" w:sz="0" w:space="0" w:color="auto" w:frame="1"/>
          <w:lang w:val="hy-AM"/>
        </w:rPr>
      </w:pPr>
      <w:r w:rsidRPr="00986268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8) </w:t>
      </w:r>
      <w:r w:rsidRPr="00986268">
        <w:rPr>
          <w:rFonts w:ascii="GHEA Grapalat" w:hAnsi="GHEA Grapalat"/>
          <w:color w:val="auto"/>
          <w:sz w:val="24"/>
          <w:szCs w:val="24"/>
          <w:lang w:val="hy-AM"/>
        </w:rPr>
        <w:t xml:space="preserve">իրականացնում է ոլորտի ոչ ֆինանսական ցուցանիշների ընդունման, ամփոփման աշխատանքներ և ներկայացնում լիազոր </w:t>
      </w:r>
      <w:r w:rsidRPr="00986268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մարմնին:»։</w:t>
      </w:r>
    </w:p>
    <w:p w14:paraId="437BB343" w14:textId="300BAD4E" w:rsidR="00437341" w:rsidRPr="00986268" w:rsidRDefault="00437341" w:rsidP="00437341">
      <w:pPr>
        <w:spacing w:line="276" w:lineRule="auto"/>
        <w:jc w:val="both"/>
        <w:rPr>
          <w:rFonts w:ascii="GHEA Grapalat" w:eastAsia="GHEA Grapalat" w:hAnsi="GHEA Grapalat" w:cs="GHEA Grapalat"/>
          <w:bdr w:val="none" w:sz="0" w:space="0" w:color="auto" w:frame="1"/>
          <w:lang w:val="hy-AM"/>
        </w:rPr>
      </w:pPr>
      <w:r w:rsidRPr="00986268">
        <w:rPr>
          <w:rFonts w:ascii="GHEA Grapalat" w:eastAsia="GHEA Grapalat" w:hAnsi="GHEA Grapalat" w:cs="GHEA Grapalat"/>
          <w:b/>
          <w:bCs/>
          <w:bdr w:val="none" w:sz="0" w:space="0" w:color="auto" w:frame="1"/>
          <w:lang w:val="hy-AM"/>
        </w:rPr>
        <w:t xml:space="preserve">      Հոդված 2.</w:t>
      </w:r>
      <w:r w:rsidRPr="00986268">
        <w:rPr>
          <w:rFonts w:ascii="GHEA Grapalat" w:eastAsia="GHEA Grapalat" w:hAnsi="GHEA Grapalat" w:cs="GHEA Grapalat"/>
          <w:bdr w:val="none" w:sz="0" w:space="0" w:color="auto" w:frame="1"/>
          <w:lang w:val="hy-AM"/>
        </w:rPr>
        <w:t xml:space="preserve"> Սույն Օրենքի 1-ին հոդվածի </w:t>
      </w:r>
      <w:r w:rsidR="00A51383" w:rsidRPr="00986268">
        <w:rPr>
          <w:rFonts w:ascii="GHEA Grapalat" w:eastAsia="GHEA Grapalat" w:hAnsi="GHEA Grapalat" w:cs="GHEA Grapalat"/>
          <w:bdr w:val="none" w:sz="0" w:space="0" w:color="auto" w:frame="1"/>
          <w:lang w:val="hy-AM"/>
        </w:rPr>
        <w:t>1</w:t>
      </w:r>
      <w:r w:rsidRPr="00986268">
        <w:rPr>
          <w:rFonts w:ascii="GHEA Grapalat" w:eastAsia="GHEA Grapalat" w:hAnsi="GHEA Grapalat" w:cs="GHEA Grapalat"/>
          <w:bdr w:val="none" w:sz="0" w:space="0" w:color="auto" w:frame="1"/>
          <w:lang w:val="hy-AM"/>
        </w:rPr>
        <w:t>-</w:t>
      </w:r>
      <w:r w:rsidR="00A51383" w:rsidRPr="00986268">
        <w:rPr>
          <w:rFonts w:ascii="GHEA Grapalat" w:eastAsia="GHEA Grapalat" w:hAnsi="GHEA Grapalat" w:cs="GHEA Grapalat"/>
          <w:bdr w:val="none" w:sz="0" w:space="0" w:color="auto" w:frame="1"/>
          <w:lang w:val="hy-AM"/>
        </w:rPr>
        <w:t>ին</w:t>
      </w:r>
      <w:r w:rsidRPr="00986268">
        <w:rPr>
          <w:rFonts w:ascii="GHEA Grapalat" w:eastAsia="GHEA Grapalat" w:hAnsi="GHEA Grapalat" w:cs="GHEA Grapalat"/>
          <w:bdr w:val="none" w:sz="0" w:space="0" w:color="auto" w:frame="1"/>
          <w:lang w:val="hy-AM"/>
        </w:rPr>
        <w:t xml:space="preserve"> </w:t>
      </w:r>
      <w:r w:rsidR="00951420">
        <w:rPr>
          <w:rFonts w:ascii="GHEA Grapalat" w:eastAsia="GHEA Grapalat" w:hAnsi="GHEA Grapalat" w:cs="GHEA Grapalat"/>
          <w:bdr w:val="none" w:sz="0" w:space="0" w:color="auto" w:frame="1"/>
          <w:lang w:val="hy-AM"/>
        </w:rPr>
        <w:t>մաս</w:t>
      </w:r>
      <w:r w:rsidR="005022CC" w:rsidRPr="00986268">
        <w:rPr>
          <w:rFonts w:ascii="GHEA Grapalat" w:eastAsia="GHEA Grapalat" w:hAnsi="GHEA Grapalat" w:cs="GHEA Grapalat"/>
          <w:bdr w:val="none" w:sz="0" w:space="0" w:color="auto" w:frame="1"/>
          <w:lang w:val="hy-AM"/>
        </w:rPr>
        <w:t>ի</w:t>
      </w:r>
      <w:r w:rsidRPr="00986268">
        <w:rPr>
          <w:rFonts w:ascii="GHEA Grapalat" w:eastAsia="GHEA Grapalat" w:hAnsi="GHEA Grapalat" w:cs="GHEA Grapalat"/>
          <w:bdr w:val="none" w:sz="0" w:space="0" w:color="auto" w:frame="1"/>
          <w:lang w:val="hy-AM"/>
        </w:rPr>
        <w:t xml:space="preserve"> 5-րդ </w:t>
      </w:r>
      <w:r w:rsidR="00885A13" w:rsidRPr="00986268">
        <w:rPr>
          <w:rFonts w:ascii="GHEA Grapalat" w:eastAsia="GHEA Grapalat" w:hAnsi="GHEA Grapalat" w:cs="GHEA Grapalat"/>
          <w:bdr w:val="none" w:sz="0" w:space="0" w:color="auto" w:frame="1"/>
          <w:lang w:val="hy-AM"/>
        </w:rPr>
        <w:t xml:space="preserve">և 6-րդ </w:t>
      </w:r>
      <w:r w:rsidR="000C4DB0">
        <w:rPr>
          <w:rFonts w:ascii="GHEA Grapalat" w:eastAsia="GHEA Grapalat" w:hAnsi="GHEA Grapalat" w:cs="GHEA Grapalat"/>
          <w:bdr w:val="none" w:sz="0" w:space="0" w:color="auto" w:frame="1"/>
          <w:lang w:val="hy-AM"/>
        </w:rPr>
        <w:t>կետ</w:t>
      </w:r>
      <w:r w:rsidR="00885A13" w:rsidRPr="00986268">
        <w:rPr>
          <w:rFonts w:ascii="GHEA Grapalat" w:eastAsia="GHEA Grapalat" w:hAnsi="GHEA Grapalat" w:cs="GHEA Grapalat"/>
          <w:bdr w:val="none" w:sz="0" w:space="0" w:color="auto" w:frame="1"/>
          <w:lang w:val="hy-AM"/>
        </w:rPr>
        <w:t>եր</w:t>
      </w:r>
      <w:r w:rsidRPr="00986268">
        <w:rPr>
          <w:rFonts w:ascii="GHEA Grapalat" w:eastAsia="GHEA Grapalat" w:hAnsi="GHEA Grapalat" w:cs="GHEA Grapalat"/>
          <w:bdr w:val="none" w:sz="0" w:space="0" w:color="auto" w:frame="1"/>
          <w:lang w:val="hy-AM"/>
        </w:rPr>
        <w:t>ով սահմանված</w:t>
      </w:r>
      <w:r w:rsidR="005A1368" w:rsidRPr="00986268">
        <w:rPr>
          <w:rFonts w:ascii="GHEA Grapalat" w:eastAsia="GHEA Grapalat" w:hAnsi="GHEA Grapalat" w:cs="GHEA Grapalat"/>
          <w:bdr w:val="none" w:sz="0" w:space="0" w:color="auto" w:frame="1"/>
          <w:lang w:val="hy-AM"/>
        </w:rPr>
        <w:t>՝</w:t>
      </w:r>
      <w:r w:rsidRPr="00986268">
        <w:rPr>
          <w:rFonts w:ascii="GHEA Grapalat" w:eastAsia="GHEA Grapalat" w:hAnsi="GHEA Grapalat" w:cs="GHEA Grapalat"/>
          <w:bdr w:val="none" w:sz="0" w:space="0" w:color="auto" w:frame="1"/>
          <w:lang w:val="hy-AM"/>
        </w:rPr>
        <w:t xml:space="preserve"> </w:t>
      </w:r>
      <w:r w:rsidR="005A1368" w:rsidRPr="00986268">
        <w:rPr>
          <w:rFonts w:ascii="GHEA Grapalat" w:eastAsia="GHEA Grapalat" w:hAnsi="GHEA Grapalat" w:cs="GHEA Grapalat"/>
          <w:bdr w:val="none" w:sz="0" w:space="0" w:color="auto" w:frame="1"/>
          <w:lang w:val="hy-AM"/>
        </w:rPr>
        <w:t xml:space="preserve">Հայաստանի Հանրապետության մարզպետարանների աշխատակազմերի ենթակայությամբ գործող </w:t>
      </w:r>
      <w:r w:rsidR="005A1368" w:rsidRPr="00986268">
        <w:rPr>
          <w:rFonts w:ascii="GHEA Grapalat" w:eastAsia="Times New Roman" w:hAnsi="GHEA Grapalat"/>
          <w:lang w:val="hy-AM"/>
        </w:rPr>
        <w:t xml:space="preserve">պետական հանրակրթական </w:t>
      </w:r>
      <w:r w:rsidR="005A1368" w:rsidRPr="00986268">
        <w:rPr>
          <w:rFonts w:ascii="GHEA Grapalat" w:eastAsia="Times New Roman" w:hAnsi="GHEA Grapalat" w:cs="GHEA Grapalat"/>
          <w:lang w:val="hy-AM"/>
        </w:rPr>
        <w:t>ուսումնական</w:t>
      </w:r>
      <w:r w:rsidR="005A1368" w:rsidRPr="00986268">
        <w:rPr>
          <w:rFonts w:ascii="GHEA Grapalat" w:eastAsia="Times New Roman" w:hAnsi="GHEA Grapalat"/>
          <w:lang w:val="hy-AM"/>
        </w:rPr>
        <w:t xml:space="preserve"> </w:t>
      </w:r>
      <w:r w:rsidR="005A1368" w:rsidRPr="00986268">
        <w:rPr>
          <w:rFonts w:ascii="GHEA Grapalat" w:eastAsia="Times New Roman" w:hAnsi="GHEA Grapalat" w:cs="GHEA Grapalat"/>
          <w:lang w:val="hy-AM"/>
        </w:rPr>
        <w:t>հաստատությունների</w:t>
      </w:r>
      <w:r w:rsidR="005A1368" w:rsidRPr="00986268">
        <w:rPr>
          <w:rFonts w:ascii="GHEA Grapalat" w:eastAsia="GHEA Grapalat" w:hAnsi="GHEA Grapalat" w:cs="GHEA Grapalat"/>
          <w:bdr w:val="none" w:sz="0" w:space="0" w:color="auto" w:frame="1"/>
          <w:lang w:val="hy-AM"/>
        </w:rPr>
        <w:t xml:space="preserve"> դեպքում </w:t>
      </w:r>
      <w:r w:rsidRPr="00986268">
        <w:rPr>
          <w:rFonts w:ascii="GHEA Grapalat" w:eastAsia="GHEA Grapalat" w:hAnsi="GHEA Grapalat" w:cs="GHEA Grapalat"/>
          <w:bdr w:val="none" w:sz="0" w:space="0" w:color="auto" w:frame="1"/>
          <w:lang w:val="hy-AM"/>
        </w:rPr>
        <w:t>լիազորությ</w:t>
      </w:r>
      <w:r w:rsidR="00DE373B" w:rsidRPr="00986268">
        <w:rPr>
          <w:rFonts w:ascii="GHEA Grapalat" w:eastAsia="GHEA Grapalat" w:hAnsi="GHEA Grapalat" w:cs="GHEA Grapalat"/>
          <w:bdr w:val="none" w:sz="0" w:space="0" w:color="auto" w:frame="1"/>
          <w:lang w:val="hy-AM"/>
        </w:rPr>
        <w:t xml:space="preserve">ան </w:t>
      </w:r>
      <w:r w:rsidRPr="00986268">
        <w:rPr>
          <w:rFonts w:ascii="GHEA Grapalat" w:eastAsia="GHEA Grapalat" w:hAnsi="GHEA Grapalat" w:cs="GHEA Grapalat"/>
          <w:bdr w:val="none" w:sz="0" w:space="0" w:color="auto" w:frame="1"/>
          <w:lang w:val="hy-AM"/>
        </w:rPr>
        <w:t>իրականացման սկիզբ է սահմանվում 2026 թվականի  սեպտեմբերի 1-ը</w:t>
      </w:r>
      <w:r w:rsidR="005A1368" w:rsidRPr="00986268">
        <w:rPr>
          <w:rFonts w:ascii="GHEA Grapalat" w:eastAsia="GHEA Grapalat" w:hAnsi="GHEA Grapalat" w:cs="GHEA Grapalat"/>
          <w:bdr w:val="none" w:sz="0" w:space="0" w:color="auto" w:frame="1"/>
          <w:lang w:val="hy-AM"/>
        </w:rPr>
        <w:t>,</w:t>
      </w:r>
      <w:r w:rsidR="00DD4C69" w:rsidRPr="00986268">
        <w:rPr>
          <w:rFonts w:ascii="GHEA Grapalat" w:eastAsia="GHEA Grapalat" w:hAnsi="GHEA Grapalat" w:cs="GHEA Grapalat"/>
          <w:bdr w:val="none" w:sz="0" w:space="0" w:color="auto" w:frame="1"/>
          <w:lang w:val="hy-AM"/>
        </w:rPr>
        <w:t xml:space="preserve"> իսկ Երևանի քաղաքապետարանի ենթակայությամբ գործող </w:t>
      </w:r>
      <w:r w:rsidR="00160C04" w:rsidRPr="00986268">
        <w:rPr>
          <w:rFonts w:ascii="GHEA Grapalat" w:eastAsia="Times New Roman" w:hAnsi="GHEA Grapalat"/>
          <w:lang w:val="hy-AM"/>
        </w:rPr>
        <w:t xml:space="preserve">պետական հանրակրթական </w:t>
      </w:r>
      <w:r w:rsidR="00160C04" w:rsidRPr="00986268">
        <w:rPr>
          <w:rFonts w:ascii="GHEA Grapalat" w:eastAsia="Times New Roman" w:hAnsi="GHEA Grapalat" w:cs="GHEA Grapalat"/>
          <w:lang w:val="hy-AM"/>
        </w:rPr>
        <w:t>ուսումնական</w:t>
      </w:r>
      <w:r w:rsidR="00160C04" w:rsidRPr="00986268">
        <w:rPr>
          <w:rFonts w:ascii="GHEA Grapalat" w:eastAsia="GHEA Grapalat" w:hAnsi="GHEA Grapalat" w:cs="GHEA Grapalat"/>
          <w:bdr w:val="none" w:sz="0" w:space="0" w:color="auto" w:frame="1"/>
          <w:lang w:val="hy-AM"/>
        </w:rPr>
        <w:t xml:space="preserve"> </w:t>
      </w:r>
      <w:r w:rsidR="00DD4C69" w:rsidRPr="00986268">
        <w:rPr>
          <w:rFonts w:ascii="GHEA Grapalat" w:eastAsia="GHEA Grapalat" w:hAnsi="GHEA Grapalat" w:cs="GHEA Grapalat"/>
          <w:bdr w:val="none" w:sz="0" w:space="0" w:color="auto" w:frame="1"/>
          <w:lang w:val="hy-AM"/>
        </w:rPr>
        <w:t>հաստատությունների դեպքում նախատեսված լիազորության իրականացման սկիզբ է համարվում 2027 թվականի սեպտեմբերի 1-ը</w:t>
      </w:r>
      <w:r w:rsidRPr="00986268">
        <w:rPr>
          <w:rFonts w:ascii="GHEA Grapalat" w:eastAsia="GHEA Grapalat" w:hAnsi="GHEA Grapalat" w:cs="GHEA Grapalat"/>
          <w:bdr w:val="none" w:sz="0" w:space="0" w:color="auto" w:frame="1"/>
          <w:lang w:val="hy-AM"/>
        </w:rPr>
        <w:t>։</w:t>
      </w:r>
    </w:p>
    <w:p w14:paraId="7B98E7CE" w14:textId="77777777" w:rsidR="00437341" w:rsidRPr="00986268" w:rsidRDefault="00437341" w:rsidP="00437341">
      <w:pPr>
        <w:spacing w:line="276" w:lineRule="auto"/>
        <w:jc w:val="both"/>
        <w:rPr>
          <w:rFonts w:ascii="GHEA Grapalat" w:eastAsia="GHEA Grapalat" w:hAnsi="GHEA Grapalat" w:cs="GHEA Grapalat"/>
          <w:bdr w:val="none" w:sz="0" w:space="0" w:color="auto" w:frame="1"/>
          <w:lang w:val="hy-AM"/>
        </w:rPr>
      </w:pPr>
      <w:r w:rsidRPr="00986268">
        <w:rPr>
          <w:rFonts w:ascii="GHEA Grapalat" w:eastAsia="GHEA Grapalat" w:hAnsi="GHEA Grapalat" w:cs="GHEA Grapalat"/>
          <w:b/>
          <w:bCs/>
          <w:bdr w:val="none" w:sz="0" w:space="0" w:color="auto" w:frame="1"/>
          <w:lang w:val="hy-AM"/>
        </w:rPr>
        <w:t xml:space="preserve">      Հոդված 3. </w:t>
      </w:r>
      <w:r w:rsidRPr="00986268">
        <w:rPr>
          <w:rFonts w:ascii="GHEA Grapalat" w:eastAsia="GHEA Grapalat" w:hAnsi="GHEA Grapalat" w:cs="GHEA Grapalat"/>
          <w:bCs/>
          <w:bdr w:val="none" w:sz="0" w:space="0" w:color="auto" w:frame="1"/>
          <w:lang w:val="hy-AM"/>
        </w:rPr>
        <w:t xml:space="preserve">Սույն օրենքն ուժի մեջ է մտնում </w:t>
      </w:r>
      <w:r w:rsidRPr="00986268">
        <w:rPr>
          <w:rFonts w:ascii="GHEA Grapalat" w:hAnsi="GHEA Grapalat"/>
          <w:shd w:val="clear" w:color="auto" w:fill="FFFFFF"/>
          <w:lang w:val="hy-AM"/>
        </w:rPr>
        <w:t>պաշտոնական հրապարակման օրվան հաջորդող տասներորդ օրը:</w:t>
      </w:r>
    </w:p>
    <w:p w14:paraId="1D216FBF" w14:textId="77777777" w:rsidR="00F72B4B" w:rsidRPr="00986268" w:rsidRDefault="00F72B4B" w:rsidP="008F39C8">
      <w:pPr>
        <w:pStyle w:val="BodyAA"/>
        <w:tabs>
          <w:tab w:val="left" w:pos="1440"/>
        </w:tabs>
        <w:spacing w:line="360" w:lineRule="auto"/>
        <w:ind w:left="450" w:right="24" w:firstLine="450"/>
        <w:jc w:val="right"/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hy-AM"/>
        </w:rPr>
      </w:pPr>
    </w:p>
    <w:p w14:paraId="26C8B84C" w14:textId="77777777" w:rsidR="00F72B4B" w:rsidRPr="00986268" w:rsidRDefault="00F72B4B" w:rsidP="008F39C8">
      <w:pPr>
        <w:pStyle w:val="BodyAA"/>
        <w:tabs>
          <w:tab w:val="left" w:pos="1440"/>
        </w:tabs>
        <w:spacing w:line="360" w:lineRule="auto"/>
        <w:ind w:left="450" w:right="24" w:firstLine="450"/>
        <w:jc w:val="right"/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hy-AM"/>
        </w:rPr>
      </w:pPr>
    </w:p>
    <w:p w14:paraId="78EB0B8E" w14:textId="77777777" w:rsidR="008F39C8" w:rsidRPr="00986268" w:rsidRDefault="008F39C8" w:rsidP="008F39C8">
      <w:pPr>
        <w:pStyle w:val="BodyAA"/>
        <w:tabs>
          <w:tab w:val="left" w:pos="1440"/>
        </w:tabs>
        <w:spacing w:line="360" w:lineRule="auto"/>
        <w:ind w:left="450" w:right="24" w:firstLine="450"/>
        <w:jc w:val="right"/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hy-AM"/>
        </w:rPr>
      </w:pPr>
    </w:p>
    <w:p w14:paraId="6C273C39" w14:textId="77777777" w:rsidR="008F39C8" w:rsidRPr="00986268" w:rsidRDefault="008F39C8" w:rsidP="008F39C8">
      <w:pPr>
        <w:pStyle w:val="BodyAA"/>
        <w:tabs>
          <w:tab w:val="left" w:pos="1440"/>
        </w:tabs>
        <w:ind w:left="450" w:right="24" w:firstLine="450"/>
        <w:jc w:val="center"/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de-DE"/>
        </w:rPr>
      </w:pPr>
      <w:r w:rsidRPr="00986268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hy-AM"/>
        </w:rPr>
        <w:t>ՀԱՅԱՍՏԱՆԻ</w:t>
      </w:r>
      <w:r w:rsidRPr="00986268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de-DE"/>
        </w:rPr>
        <w:t xml:space="preserve"> </w:t>
      </w:r>
      <w:r w:rsidRPr="00986268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hy-AM"/>
        </w:rPr>
        <w:t>ՀԱՆՐԱՊԵՏՈՒԹՅԱՆ</w:t>
      </w:r>
      <w:r w:rsidRPr="00986268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de-DE"/>
        </w:rPr>
        <w:t xml:space="preserve"> </w:t>
      </w:r>
      <w:r w:rsidRPr="00986268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hy-AM"/>
        </w:rPr>
        <w:t>ՕՐԵՆՔԸ</w:t>
      </w:r>
    </w:p>
    <w:p w14:paraId="383E3771" w14:textId="77777777" w:rsidR="008F39C8" w:rsidRPr="00986268" w:rsidRDefault="008F39C8" w:rsidP="008F39C8">
      <w:pPr>
        <w:pStyle w:val="BodyAA"/>
        <w:tabs>
          <w:tab w:val="left" w:pos="1440"/>
        </w:tabs>
        <w:ind w:left="450" w:right="24" w:firstLine="450"/>
        <w:jc w:val="center"/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de-DE"/>
        </w:rPr>
      </w:pPr>
      <w:r w:rsidRPr="00986268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de-DE"/>
        </w:rPr>
        <w:t>«</w:t>
      </w:r>
      <w:r w:rsidRPr="00986268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hy-AM"/>
        </w:rPr>
        <w:t>ՏԵՂԱԿԱՆ ԻՆՔՆԱԿԱՌԱՎԱՐՄԱՆ</w:t>
      </w:r>
      <w:r w:rsidRPr="00986268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de-DE"/>
        </w:rPr>
        <w:t xml:space="preserve"> </w:t>
      </w:r>
      <w:r w:rsidRPr="00986268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hy-AM"/>
        </w:rPr>
        <w:t>ՄԱՍԻՆ</w:t>
      </w:r>
      <w:r w:rsidRPr="00986268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it-IT"/>
        </w:rPr>
        <w:t>»</w:t>
      </w:r>
      <w:r w:rsidRPr="00986268">
        <w:rPr>
          <w:rFonts w:ascii="GHEA Grapalat" w:eastAsia="GHEA Grapalat" w:hAnsi="GHEA Grapalat" w:cs="GHEA Grapalat"/>
          <w:color w:val="auto"/>
          <w:sz w:val="24"/>
          <w:szCs w:val="24"/>
          <w:lang w:val="it-IT"/>
        </w:rPr>
        <w:t xml:space="preserve"> </w:t>
      </w:r>
      <w:r w:rsidRPr="00986268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de-DE"/>
        </w:rPr>
        <w:t xml:space="preserve"> </w:t>
      </w:r>
      <w:r w:rsidRPr="00986268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hy-AM"/>
        </w:rPr>
        <w:t>ՕՐԵՆՔՈՒՄ</w:t>
      </w:r>
      <w:r w:rsidRPr="00986268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de-DE"/>
        </w:rPr>
        <w:t xml:space="preserve"> </w:t>
      </w:r>
      <w:r w:rsidRPr="00986268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hy-AM"/>
        </w:rPr>
        <w:t>ԼՐԱՑՈՒՄՆԵՐ ԿԱՏԱՐԵԼՈՒ</w:t>
      </w:r>
      <w:r w:rsidRPr="00986268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de-DE"/>
        </w:rPr>
        <w:t xml:space="preserve"> </w:t>
      </w:r>
      <w:r w:rsidRPr="00986268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hy-AM"/>
        </w:rPr>
        <w:t>ՄԱՍԻՆ</w:t>
      </w:r>
    </w:p>
    <w:p w14:paraId="45E1B0B5" w14:textId="77777777" w:rsidR="008F39C8" w:rsidRPr="00986268" w:rsidRDefault="008F39C8" w:rsidP="008F39C8">
      <w:pPr>
        <w:pStyle w:val="BodyA"/>
        <w:tabs>
          <w:tab w:val="left" w:pos="720"/>
        </w:tabs>
        <w:ind w:firstLine="540"/>
        <w:jc w:val="both"/>
        <w:rPr>
          <w:rFonts w:ascii="GHEA Grapalat" w:eastAsia="GHEA Grapalat" w:hAnsi="GHEA Grapalat" w:cs="GHEA Grapalat"/>
          <w:color w:val="auto"/>
          <w:lang w:val="de-DE"/>
        </w:rPr>
      </w:pPr>
    </w:p>
    <w:p w14:paraId="7E44F49B" w14:textId="77777777" w:rsidR="008F39C8" w:rsidRPr="00986268" w:rsidRDefault="008F39C8" w:rsidP="008F39C8">
      <w:pPr>
        <w:pStyle w:val="BodyAA"/>
        <w:tabs>
          <w:tab w:val="left" w:pos="90"/>
          <w:tab w:val="left" w:pos="720"/>
          <w:tab w:val="left" w:pos="990"/>
        </w:tabs>
        <w:spacing w:line="360" w:lineRule="auto"/>
        <w:ind w:right="319"/>
        <w:jc w:val="both"/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hy-AM"/>
        </w:rPr>
      </w:pPr>
    </w:p>
    <w:p w14:paraId="3668CAE1" w14:textId="21E3DE00" w:rsidR="008F39C8" w:rsidRPr="00986268" w:rsidRDefault="008F39C8" w:rsidP="00196F4A">
      <w:pPr>
        <w:pStyle w:val="BodyAA"/>
        <w:tabs>
          <w:tab w:val="left" w:pos="720"/>
          <w:tab w:val="left" w:pos="990"/>
        </w:tabs>
        <w:spacing w:line="276" w:lineRule="auto"/>
        <w:ind w:right="319"/>
        <w:jc w:val="both"/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</w:pPr>
      <w:r w:rsidRPr="00986268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hy-AM"/>
        </w:rPr>
        <w:tab/>
        <w:t>Հոդված 1.</w:t>
      </w:r>
      <w:r w:rsidRPr="00986268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 «Տեղական ինքնակառավարման մասին</w:t>
      </w:r>
      <w:r w:rsidRPr="00986268">
        <w:rPr>
          <w:rFonts w:ascii="GHEA Grapalat" w:eastAsia="GHEA Grapalat" w:hAnsi="GHEA Grapalat" w:cs="GHEA Grapalat"/>
          <w:color w:val="auto"/>
          <w:sz w:val="24"/>
          <w:szCs w:val="24"/>
          <w:lang w:val="it-IT"/>
        </w:rPr>
        <w:t xml:space="preserve">» </w:t>
      </w:r>
      <w:r w:rsidRPr="00986268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2002 թվականի մայիսի 7-ի ՀՕ-337 օրենքի (այսուհետ՝ Օրենք) 46-րդ հոդված</w:t>
      </w:r>
      <w:r w:rsidR="007957B7" w:rsidRPr="00986268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ի 2-րդ մաս</w:t>
      </w:r>
      <w:r w:rsidRPr="00986268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ը լրացնել նոր՝ </w:t>
      </w:r>
      <w:r w:rsidR="007957B7" w:rsidRPr="00986268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2</w:t>
      </w:r>
      <w:r w:rsidRPr="00986268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-րդ և </w:t>
      </w:r>
      <w:r w:rsidR="007957B7" w:rsidRPr="00986268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3</w:t>
      </w:r>
      <w:r w:rsidRPr="00986268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-րդ մասերով՝  հետևյալ բովանդակությամբ</w:t>
      </w:r>
      <w:r w:rsidRPr="00986268">
        <w:rPr>
          <w:rFonts w:ascii="Cambria Math" w:eastAsia="MS Gothic" w:hAnsi="Cambria Math" w:cs="Cambria Math"/>
          <w:color w:val="auto"/>
          <w:sz w:val="24"/>
          <w:szCs w:val="24"/>
          <w:lang w:val="hy-AM"/>
        </w:rPr>
        <w:t>․</w:t>
      </w:r>
      <w:r w:rsidRPr="00986268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  </w:t>
      </w:r>
    </w:p>
    <w:p w14:paraId="6D3BFB38" w14:textId="487FBD89" w:rsidR="008F39C8" w:rsidRPr="00986268" w:rsidRDefault="008F39C8" w:rsidP="00196F4A">
      <w:pPr>
        <w:pStyle w:val="BodyAA"/>
        <w:tabs>
          <w:tab w:val="left" w:pos="720"/>
          <w:tab w:val="left" w:pos="990"/>
        </w:tabs>
        <w:spacing w:line="276" w:lineRule="auto"/>
        <w:ind w:right="319"/>
        <w:jc w:val="both"/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</w:pPr>
      <w:r w:rsidRPr="00986268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«</w:t>
      </w:r>
      <w:r w:rsidR="000579EE" w:rsidRPr="00986268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2</w:t>
      </w:r>
      <w:r w:rsidR="000579EE" w:rsidRPr="00986268">
        <w:rPr>
          <w:rFonts w:ascii="GHEA Grapalat" w:eastAsia="Times New Roman" w:hAnsi="GHEA Grapalat" w:cs="Times New Roman"/>
          <w:color w:val="auto"/>
          <w:sz w:val="24"/>
          <w:szCs w:val="24"/>
          <w:lang w:val="hy-AM"/>
        </w:rPr>
        <w:t>)</w:t>
      </w:r>
      <w:r w:rsidRPr="00986268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 Համայնքի ղեկավարն աջակցում է կրթահամալիրների՝ որպես համայնքային զարգացման կենտրոնների գործունեությանը։</w:t>
      </w:r>
    </w:p>
    <w:p w14:paraId="3121793F" w14:textId="547D355F" w:rsidR="008F39C8" w:rsidRPr="00986268" w:rsidRDefault="000579EE" w:rsidP="00196F4A">
      <w:pPr>
        <w:pStyle w:val="BodyAA"/>
        <w:tabs>
          <w:tab w:val="left" w:pos="720"/>
          <w:tab w:val="left" w:pos="990"/>
        </w:tabs>
        <w:spacing w:line="276" w:lineRule="auto"/>
        <w:ind w:right="319"/>
        <w:jc w:val="both"/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</w:pPr>
      <w:r w:rsidRPr="00986268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3</w:t>
      </w:r>
      <w:r w:rsidRPr="00986268">
        <w:rPr>
          <w:rFonts w:ascii="GHEA Grapalat" w:eastAsia="Times New Roman" w:hAnsi="GHEA Grapalat" w:cs="Times New Roman"/>
          <w:color w:val="auto"/>
          <w:sz w:val="24"/>
          <w:szCs w:val="24"/>
          <w:lang w:val="hy-AM"/>
        </w:rPr>
        <w:t>)</w:t>
      </w:r>
      <w:r w:rsidR="008F39C8" w:rsidRPr="00986268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 Համայնքի ղեկավարն </w:t>
      </w:r>
      <w:r w:rsidR="008F39C8" w:rsidRPr="00986268">
        <w:rPr>
          <w:rFonts w:ascii="GHEA Grapalat" w:eastAsia="Times New Roman" w:hAnsi="GHEA Grapalat"/>
          <w:color w:val="auto"/>
          <w:sz w:val="24"/>
          <w:szCs w:val="24"/>
          <w:lang w:val="hy-AM"/>
        </w:rPr>
        <w:t>աջակցում է պարտադիր կրթությունից դուրս մնացած և պարտադիր կրթությունից դուրս մնալու ռիսկի տակ գտնվող երեխաների հայտնաբերման, ինչպես նաև համայնքում գործող խնամակալության և հոգաբարձության մարմին ուղղորդված երեխային հանրակրթության մեջ ներգրավելու աշխատանքներին՝ համագործակցելով ուսումնական հաստատության, համայնքի և շահագրգիռ մարմինների պատասխանատուների հետ.</w:t>
      </w:r>
      <w:r w:rsidR="008F39C8" w:rsidRPr="00986268">
        <w:rPr>
          <w:rFonts w:ascii="GHEA Grapalat" w:eastAsia="GHEA Grapalat" w:hAnsi="GHEA Grapalat" w:cs="GHEA Grapalat"/>
          <w:color w:val="auto"/>
          <w:sz w:val="24"/>
          <w:szCs w:val="24"/>
          <w:lang w:val="it-IT"/>
        </w:rPr>
        <w:t>»</w:t>
      </w:r>
      <w:r w:rsidR="008F39C8" w:rsidRPr="00986268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։</w:t>
      </w:r>
    </w:p>
    <w:p w14:paraId="6C3540EC" w14:textId="77777777" w:rsidR="008F39C8" w:rsidRPr="00986268" w:rsidRDefault="008F39C8" w:rsidP="00196F4A">
      <w:pPr>
        <w:spacing w:line="276" w:lineRule="auto"/>
        <w:jc w:val="both"/>
        <w:rPr>
          <w:rFonts w:ascii="GHEA Grapalat" w:eastAsia="GHEA Grapalat" w:hAnsi="GHEA Grapalat" w:cs="GHEA Grapalat"/>
          <w:bdr w:val="none" w:sz="0" w:space="0" w:color="auto" w:frame="1"/>
          <w:lang w:val="hy-AM"/>
        </w:rPr>
      </w:pPr>
      <w:r w:rsidRPr="00986268">
        <w:rPr>
          <w:rFonts w:ascii="GHEA Grapalat" w:eastAsia="GHEA Grapalat" w:hAnsi="GHEA Grapalat" w:cs="GHEA Grapalat"/>
          <w:b/>
          <w:bCs/>
          <w:bdr w:val="none" w:sz="0" w:space="0" w:color="auto" w:frame="1"/>
          <w:lang w:val="hy-AM"/>
        </w:rPr>
        <w:t xml:space="preserve">       Հոդված 2. </w:t>
      </w:r>
      <w:r w:rsidRPr="00986268">
        <w:rPr>
          <w:rFonts w:ascii="GHEA Grapalat" w:eastAsia="GHEA Grapalat" w:hAnsi="GHEA Grapalat" w:cs="GHEA Grapalat"/>
          <w:bCs/>
          <w:bdr w:val="none" w:sz="0" w:space="0" w:color="auto" w:frame="1"/>
          <w:lang w:val="hy-AM"/>
        </w:rPr>
        <w:t xml:space="preserve">Սույն օրենքն ուժի մեջ է մտնում </w:t>
      </w:r>
      <w:r w:rsidRPr="00986268">
        <w:rPr>
          <w:rFonts w:ascii="GHEA Grapalat" w:hAnsi="GHEA Grapalat"/>
          <w:shd w:val="clear" w:color="auto" w:fill="FFFFFF"/>
          <w:lang w:val="hy-AM"/>
        </w:rPr>
        <w:t>պաշտոնական հրապարակման օրվան հաջորդող տասներորդ օրը:</w:t>
      </w:r>
    </w:p>
    <w:p w14:paraId="2B4295B6" w14:textId="77777777" w:rsidR="002A1C9C" w:rsidRPr="00986268" w:rsidRDefault="002A1C9C" w:rsidP="008676AE">
      <w:pPr>
        <w:spacing w:line="360" w:lineRule="auto"/>
        <w:rPr>
          <w:rFonts w:ascii="GHEA Grapalat" w:hAnsi="GHEA Grapalat"/>
          <w:lang w:val="hy-AM"/>
        </w:rPr>
      </w:pPr>
    </w:p>
    <w:sectPr w:rsidR="002A1C9C" w:rsidRPr="00986268" w:rsidSect="00602270">
      <w:pgSz w:w="12240" w:h="15840"/>
      <w:pgMar w:top="450" w:right="810" w:bottom="450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72D04"/>
    <w:multiLevelType w:val="hybridMultilevel"/>
    <w:tmpl w:val="BE80DF54"/>
    <w:lvl w:ilvl="0" w:tplc="B2E6A100">
      <w:start w:val="1"/>
      <w:numFmt w:val="decimal"/>
      <w:lvlText w:val="%1."/>
      <w:lvlJc w:val="left"/>
      <w:pPr>
        <w:ind w:left="900" w:hanging="360"/>
      </w:p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>
      <w:start w:val="1"/>
      <w:numFmt w:val="decimal"/>
      <w:lvlText w:val="%4."/>
      <w:lvlJc w:val="left"/>
      <w:pPr>
        <w:ind w:left="3060" w:hanging="360"/>
      </w:pPr>
    </w:lvl>
    <w:lvl w:ilvl="4" w:tplc="04090019">
      <w:start w:val="1"/>
      <w:numFmt w:val="lowerLetter"/>
      <w:lvlText w:val="%5."/>
      <w:lvlJc w:val="left"/>
      <w:pPr>
        <w:ind w:left="3780" w:hanging="360"/>
      </w:pPr>
    </w:lvl>
    <w:lvl w:ilvl="5" w:tplc="0409001B">
      <w:start w:val="1"/>
      <w:numFmt w:val="lowerRoman"/>
      <w:lvlText w:val="%6."/>
      <w:lvlJc w:val="right"/>
      <w:pPr>
        <w:ind w:left="4500" w:hanging="180"/>
      </w:pPr>
    </w:lvl>
    <w:lvl w:ilvl="6" w:tplc="0409000F">
      <w:start w:val="1"/>
      <w:numFmt w:val="decimal"/>
      <w:lvlText w:val="%7."/>
      <w:lvlJc w:val="left"/>
      <w:pPr>
        <w:ind w:left="5220" w:hanging="360"/>
      </w:pPr>
    </w:lvl>
    <w:lvl w:ilvl="7" w:tplc="04090019">
      <w:start w:val="1"/>
      <w:numFmt w:val="lowerLetter"/>
      <w:lvlText w:val="%8."/>
      <w:lvlJc w:val="left"/>
      <w:pPr>
        <w:ind w:left="5940" w:hanging="360"/>
      </w:pPr>
    </w:lvl>
    <w:lvl w:ilvl="8" w:tplc="0409001B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0CFC5F43"/>
    <w:multiLevelType w:val="hybridMultilevel"/>
    <w:tmpl w:val="987A2A5E"/>
    <w:lvl w:ilvl="0" w:tplc="9994332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115B7969"/>
    <w:multiLevelType w:val="hybridMultilevel"/>
    <w:tmpl w:val="E8F81FE0"/>
    <w:lvl w:ilvl="0" w:tplc="06F8C3B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2E5E10B9"/>
    <w:multiLevelType w:val="hybridMultilevel"/>
    <w:tmpl w:val="B1720C5E"/>
    <w:lvl w:ilvl="0" w:tplc="B3C6372C">
      <w:start w:val="1"/>
      <w:numFmt w:val="decimal"/>
      <w:lvlText w:val="%1)"/>
      <w:lvlJc w:val="left"/>
      <w:pPr>
        <w:ind w:left="54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195" w:hanging="360"/>
      </w:pPr>
    </w:lvl>
    <w:lvl w:ilvl="2" w:tplc="0409001B" w:tentative="1">
      <w:start w:val="1"/>
      <w:numFmt w:val="lowerRoman"/>
      <w:lvlText w:val="%3."/>
      <w:lvlJc w:val="right"/>
      <w:pPr>
        <w:ind w:left="1915" w:hanging="180"/>
      </w:pPr>
    </w:lvl>
    <w:lvl w:ilvl="3" w:tplc="0409000F" w:tentative="1">
      <w:start w:val="1"/>
      <w:numFmt w:val="decimal"/>
      <w:lvlText w:val="%4."/>
      <w:lvlJc w:val="left"/>
      <w:pPr>
        <w:ind w:left="2635" w:hanging="360"/>
      </w:pPr>
    </w:lvl>
    <w:lvl w:ilvl="4" w:tplc="04090019" w:tentative="1">
      <w:start w:val="1"/>
      <w:numFmt w:val="lowerLetter"/>
      <w:lvlText w:val="%5."/>
      <w:lvlJc w:val="left"/>
      <w:pPr>
        <w:ind w:left="3355" w:hanging="360"/>
      </w:pPr>
    </w:lvl>
    <w:lvl w:ilvl="5" w:tplc="0409001B" w:tentative="1">
      <w:start w:val="1"/>
      <w:numFmt w:val="lowerRoman"/>
      <w:lvlText w:val="%6."/>
      <w:lvlJc w:val="right"/>
      <w:pPr>
        <w:ind w:left="4075" w:hanging="180"/>
      </w:pPr>
    </w:lvl>
    <w:lvl w:ilvl="6" w:tplc="0409000F" w:tentative="1">
      <w:start w:val="1"/>
      <w:numFmt w:val="decimal"/>
      <w:lvlText w:val="%7."/>
      <w:lvlJc w:val="left"/>
      <w:pPr>
        <w:ind w:left="4795" w:hanging="360"/>
      </w:pPr>
    </w:lvl>
    <w:lvl w:ilvl="7" w:tplc="04090019" w:tentative="1">
      <w:start w:val="1"/>
      <w:numFmt w:val="lowerLetter"/>
      <w:lvlText w:val="%8."/>
      <w:lvlJc w:val="left"/>
      <w:pPr>
        <w:ind w:left="5515" w:hanging="360"/>
      </w:pPr>
    </w:lvl>
    <w:lvl w:ilvl="8" w:tplc="0409001B" w:tentative="1">
      <w:start w:val="1"/>
      <w:numFmt w:val="lowerRoman"/>
      <w:lvlText w:val="%9."/>
      <w:lvlJc w:val="right"/>
      <w:pPr>
        <w:ind w:left="6235" w:hanging="180"/>
      </w:pPr>
    </w:lvl>
  </w:abstractNum>
  <w:abstractNum w:abstractNumId="4" w15:restartNumberingAfterBreak="0">
    <w:nsid w:val="33AB6816"/>
    <w:multiLevelType w:val="hybridMultilevel"/>
    <w:tmpl w:val="6930D494"/>
    <w:lvl w:ilvl="0" w:tplc="E42AC704">
      <w:start w:val="2"/>
      <w:numFmt w:val="decimal"/>
      <w:lvlText w:val="%1"/>
      <w:lvlJc w:val="left"/>
      <w:pPr>
        <w:ind w:left="720" w:hanging="360"/>
      </w:pPr>
      <w:rPr>
        <w:rFonts w:hint="default"/>
        <w:b/>
        <w:color w:val="00000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F41606"/>
    <w:multiLevelType w:val="hybridMultilevel"/>
    <w:tmpl w:val="11F412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0C3D87"/>
    <w:multiLevelType w:val="multilevel"/>
    <w:tmpl w:val="78D6143C"/>
    <w:lvl w:ilvl="0">
      <w:start w:val="1"/>
      <w:numFmt w:val="decimal"/>
      <w:lvlText w:val="%1."/>
      <w:lvlJc w:val="left"/>
      <w:pPr>
        <w:ind w:left="630" w:hanging="360"/>
      </w:pPr>
      <w:rPr>
        <w:rFonts w:eastAsia="GHEA Grapalat" w:cs="GHEA Grapalat" w:hint="default"/>
        <w:color w:val="auto"/>
      </w:rPr>
    </w:lvl>
    <w:lvl w:ilvl="1">
      <w:start w:val="2"/>
      <w:numFmt w:val="decimal"/>
      <w:isLgl/>
      <w:lvlText w:val="%1.%2."/>
      <w:lvlJc w:val="left"/>
      <w:pPr>
        <w:ind w:left="810" w:hanging="72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990" w:hanging="720"/>
      </w:pPr>
      <w:rPr>
        <w:rFonts w:hint="default"/>
        <w:b w:val="0"/>
        <w:color w:val="auto"/>
      </w:rPr>
    </w:lvl>
    <w:lvl w:ilvl="3">
      <w:start w:val="1"/>
      <w:numFmt w:val="decimal"/>
      <w:isLgl/>
      <w:lvlText w:val="%1.%2.%3.%4."/>
      <w:lvlJc w:val="left"/>
      <w:pPr>
        <w:ind w:left="1350" w:hanging="1080"/>
      </w:pPr>
      <w:rPr>
        <w:rFonts w:hint="default"/>
        <w:b w:val="0"/>
        <w:color w:val="auto"/>
      </w:rPr>
    </w:lvl>
    <w:lvl w:ilvl="4">
      <w:start w:val="1"/>
      <w:numFmt w:val="decimal"/>
      <w:isLgl/>
      <w:lvlText w:val="%1.%2.%3.%4.%5."/>
      <w:lvlJc w:val="left"/>
      <w:pPr>
        <w:ind w:left="1350" w:hanging="1080"/>
      </w:pPr>
      <w:rPr>
        <w:rFonts w:hint="default"/>
        <w:b w:val="0"/>
        <w:color w:val="auto"/>
      </w:rPr>
    </w:lvl>
    <w:lvl w:ilvl="5">
      <w:start w:val="1"/>
      <w:numFmt w:val="decimal"/>
      <w:isLgl/>
      <w:lvlText w:val="%1.%2.%3.%4.%5.%6."/>
      <w:lvlJc w:val="left"/>
      <w:pPr>
        <w:ind w:left="1710" w:hanging="1440"/>
      </w:pPr>
      <w:rPr>
        <w:rFonts w:hint="default"/>
        <w:b w:val="0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2070" w:hanging="1800"/>
      </w:pPr>
      <w:rPr>
        <w:rFonts w:hint="default"/>
        <w:b w:val="0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2070" w:hanging="1800"/>
      </w:pPr>
      <w:rPr>
        <w:rFonts w:hint="default"/>
        <w:b w:val="0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430" w:hanging="2160"/>
      </w:pPr>
      <w:rPr>
        <w:rFonts w:hint="default"/>
        <w:b w:val="0"/>
        <w:color w:val="auto"/>
      </w:rPr>
    </w:lvl>
  </w:abstractNum>
  <w:abstractNum w:abstractNumId="7" w15:restartNumberingAfterBreak="0">
    <w:nsid w:val="51BB2E69"/>
    <w:multiLevelType w:val="hybridMultilevel"/>
    <w:tmpl w:val="C304F7F8"/>
    <w:lvl w:ilvl="0" w:tplc="F0E4DD64">
      <w:start w:val="1"/>
      <w:numFmt w:val="decimal"/>
      <w:lvlText w:val="%1."/>
      <w:lvlJc w:val="left"/>
      <w:pPr>
        <w:ind w:left="153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 w15:restartNumberingAfterBreak="0">
    <w:nsid w:val="5A4D108F"/>
    <w:multiLevelType w:val="hybridMultilevel"/>
    <w:tmpl w:val="06121E7E"/>
    <w:lvl w:ilvl="0" w:tplc="B2E6A100">
      <w:start w:val="1"/>
      <w:numFmt w:val="decimal"/>
      <w:lvlText w:val="%1."/>
      <w:lvlJc w:val="left"/>
      <w:pPr>
        <w:ind w:left="900" w:hanging="360"/>
      </w:p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>
      <w:start w:val="1"/>
      <w:numFmt w:val="decimal"/>
      <w:lvlText w:val="%4."/>
      <w:lvlJc w:val="left"/>
      <w:pPr>
        <w:ind w:left="3060" w:hanging="360"/>
      </w:pPr>
    </w:lvl>
    <w:lvl w:ilvl="4" w:tplc="04090019">
      <w:start w:val="1"/>
      <w:numFmt w:val="lowerLetter"/>
      <w:lvlText w:val="%5."/>
      <w:lvlJc w:val="left"/>
      <w:pPr>
        <w:ind w:left="3780" w:hanging="360"/>
      </w:pPr>
    </w:lvl>
    <w:lvl w:ilvl="5" w:tplc="0409001B">
      <w:start w:val="1"/>
      <w:numFmt w:val="lowerRoman"/>
      <w:lvlText w:val="%6."/>
      <w:lvlJc w:val="right"/>
      <w:pPr>
        <w:ind w:left="4500" w:hanging="180"/>
      </w:pPr>
    </w:lvl>
    <w:lvl w:ilvl="6" w:tplc="0409000F">
      <w:start w:val="1"/>
      <w:numFmt w:val="decimal"/>
      <w:lvlText w:val="%7."/>
      <w:lvlJc w:val="left"/>
      <w:pPr>
        <w:ind w:left="5220" w:hanging="360"/>
      </w:pPr>
    </w:lvl>
    <w:lvl w:ilvl="7" w:tplc="04090019">
      <w:start w:val="1"/>
      <w:numFmt w:val="lowerLetter"/>
      <w:lvlText w:val="%8."/>
      <w:lvlJc w:val="left"/>
      <w:pPr>
        <w:ind w:left="5940" w:hanging="360"/>
      </w:pPr>
    </w:lvl>
    <w:lvl w:ilvl="8" w:tplc="0409001B">
      <w:start w:val="1"/>
      <w:numFmt w:val="lowerRoman"/>
      <w:lvlText w:val="%9."/>
      <w:lvlJc w:val="right"/>
      <w:pPr>
        <w:ind w:left="6660" w:hanging="180"/>
      </w:pPr>
    </w:lvl>
  </w:abstractNum>
  <w:abstractNum w:abstractNumId="9" w15:restartNumberingAfterBreak="0">
    <w:nsid w:val="676A1442"/>
    <w:multiLevelType w:val="hybridMultilevel"/>
    <w:tmpl w:val="C9E02C5A"/>
    <w:lvl w:ilvl="0" w:tplc="085E53D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0" w15:restartNumberingAfterBreak="0">
    <w:nsid w:val="677D7525"/>
    <w:multiLevelType w:val="hybridMultilevel"/>
    <w:tmpl w:val="7F88E3C0"/>
    <w:lvl w:ilvl="0" w:tplc="130E62B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0"/>
  </w:num>
  <w:num w:numId="3">
    <w:abstractNumId w:val="8"/>
  </w:num>
  <w:num w:numId="4">
    <w:abstractNumId w:val="4"/>
  </w:num>
  <w:num w:numId="5">
    <w:abstractNumId w:val="3"/>
  </w:num>
  <w:num w:numId="6">
    <w:abstractNumId w:val="6"/>
  </w:num>
  <w:num w:numId="7">
    <w:abstractNumId w:val="7"/>
  </w:num>
  <w:num w:numId="8">
    <w:abstractNumId w:val="9"/>
  </w:num>
  <w:num w:numId="9">
    <w:abstractNumId w:val="10"/>
  </w:num>
  <w:num w:numId="10">
    <w:abstractNumId w:val="2"/>
  </w:num>
  <w:num w:numId="11">
    <w:abstractNumId w:val="1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4B5D"/>
    <w:rsid w:val="00000F1A"/>
    <w:rsid w:val="00002F23"/>
    <w:rsid w:val="00012792"/>
    <w:rsid w:val="00012D09"/>
    <w:rsid w:val="000134D6"/>
    <w:rsid w:val="00014372"/>
    <w:rsid w:val="0001438D"/>
    <w:rsid w:val="00014A0E"/>
    <w:rsid w:val="00015F0B"/>
    <w:rsid w:val="00020775"/>
    <w:rsid w:val="00024160"/>
    <w:rsid w:val="000259EC"/>
    <w:rsid w:val="00036051"/>
    <w:rsid w:val="0004453D"/>
    <w:rsid w:val="00044A8E"/>
    <w:rsid w:val="000470BB"/>
    <w:rsid w:val="00047B81"/>
    <w:rsid w:val="00050B32"/>
    <w:rsid w:val="00051849"/>
    <w:rsid w:val="000541B3"/>
    <w:rsid w:val="00055409"/>
    <w:rsid w:val="000579EE"/>
    <w:rsid w:val="00074E7E"/>
    <w:rsid w:val="000773FA"/>
    <w:rsid w:val="0007774A"/>
    <w:rsid w:val="00085FF1"/>
    <w:rsid w:val="000870BA"/>
    <w:rsid w:val="0009317C"/>
    <w:rsid w:val="00096670"/>
    <w:rsid w:val="000A31EA"/>
    <w:rsid w:val="000A3C9A"/>
    <w:rsid w:val="000A5FA9"/>
    <w:rsid w:val="000A6E3E"/>
    <w:rsid w:val="000B24FA"/>
    <w:rsid w:val="000B4E73"/>
    <w:rsid w:val="000B7C51"/>
    <w:rsid w:val="000C4DB0"/>
    <w:rsid w:val="000D323B"/>
    <w:rsid w:val="000D3B00"/>
    <w:rsid w:val="000D5659"/>
    <w:rsid w:val="000D5A29"/>
    <w:rsid w:val="000D714A"/>
    <w:rsid w:val="000E040B"/>
    <w:rsid w:val="000E1581"/>
    <w:rsid w:val="000E3BE4"/>
    <w:rsid w:val="00100728"/>
    <w:rsid w:val="00101080"/>
    <w:rsid w:val="00112B14"/>
    <w:rsid w:val="001149BD"/>
    <w:rsid w:val="00114CA5"/>
    <w:rsid w:val="00115149"/>
    <w:rsid w:val="00117411"/>
    <w:rsid w:val="00120BD8"/>
    <w:rsid w:val="00124D3D"/>
    <w:rsid w:val="00124F47"/>
    <w:rsid w:val="00125E73"/>
    <w:rsid w:val="00126316"/>
    <w:rsid w:val="001274C1"/>
    <w:rsid w:val="0013040E"/>
    <w:rsid w:val="00131140"/>
    <w:rsid w:val="001323DF"/>
    <w:rsid w:val="001324C0"/>
    <w:rsid w:val="00132B6A"/>
    <w:rsid w:val="001346DF"/>
    <w:rsid w:val="00141C5B"/>
    <w:rsid w:val="001440EE"/>
    <w:rsid w:val="0015221B"/>
    <w:rsid w:val="0015519C"/>
    <w:rsid w:val="00160C04"/>
    <w:rsid w:val="001625B3"/>
    <w:rsid w:val="001702F7"/>
    <w:rsid w:val="0017565B"/>
    <w:rsid w:val="00175A08"/>
    <w:rsid w:val="00177315"/>
    <w:rsid w:val="00180713"/>
    <w:rsid w:val="00180A15"/>
    <w:rsid w:val="00182706"/>
    <w:rsid w:val="001832A7"/>
    <w:rsid w:val="00193873"/>
    <w:rsid w:val="00196969"/>
    <w:rsid w:val="00196F4A"/>
    <w:rsid w:val="00197BAC"/>
    <w:rsid w:val="001B02F8"/>
    <w:rsid w:val="001B18AC"/>
    <w:rsid w:val="001C07FA"/>
    <w:rsid w:val="001C0AE6"/>
    <w:rsid w:val="001C29AE"/>
    <w:rsid w:val="001C3AB0"/>
    <w:rsid w:val="001C568B"/>
    <w:rsid w:val="001C5E59"/>
    <w:rsid w:val="001D58E6"/>
    <w:rsid w:val="001D6A61"/>
    <w:rsid w:val="001E28B9"/>
    <w:rsid w:val="001E3432"/>
    <w:rsid w:val="001E34BD"/>
    <w:rsid w:val="001E39F7"/>
    <w:rsid w:val="001E44EB"/>
    <w:rsid w:val="001E7BA9"/>
    <w:rsid w:val="001F19EB"/>
    <w:rsid w:val="001F51EF"/>
    <w:rsid w:val="00201714"/>
    <w:rsid w:val="0020197F"/>
    <w:rsid w:val="00202211"/>
    <w:rsid w:val="0020294F"/>
    <w:rsid w:val="002047D1"/>
    <w:rsid w:val="00204985"/>
    <w:rsid w:val="002054B4"/>
    <w:rsid w:val="00211DA9"/>
    <w:rsid w:val="002152F8"/>
    <w:rsid w:val="00216CE9"/>
    <w:rsid w:val="00221DD2"/>
    <w:rsid w:val="002249CC"/>
    <w:rsid w:val="00231BFF"/>
    <w:rsid w:val="00232D55"/>
    <w:rsid w:val="00237D02"/>
    <w:rsid w:val="0024388F"/>
    <w:rsid w:val="0024436A"/>
    <w:rsid w:val="00244425"/>
    <w:rsid w:val="00254189"/>
    <w:rsid w:val="002542DE"/>
    <w:rsid w:val="00254EC0"/>
    <w:rsid w:val="00255037"/>
    <w:rsid w:val="002565AC"/>
    <w:rsid w:val="002707CC"/>
    <w:rsid w:val="00271705"/>
    <w:rsid w:val="002727DA"/>
    <w:rsid w:val="00276985"/>
    <w:rsid w:val="00276C92"/>
    <w:rsid w:val="00277742"/>
    <w:rsid w:val="002779E1"/>
    <w:rsid w:val="00294590"/>
    <w:rsid w:val="0029478B"/>
    <w:rsid w:val="002A1C9C"/>
    <w:rsid w:val="002A722F"/>
    <w:rsid w:val="002B1D48"/>
    <w:rsid w:val="002B3815"/>
    <w:rsid w:val="002C07B1"/>
    <w:rsid w:val="002C3BEC"/>
    <w:rsid w:val="002D66E3"/>
    <w:rsid w:val="002E413D"/>
    <w:rsid w:val="002F12AA"/>
    <w:rsid w:val="002F3759"/>
    <w:rsid w:val="002F5147"/>
    <w:rsid w:val="002F52E5"/>
    <w:rsid w:val="002F6183"/>
    <w:rsid w:val="002F6368"/>
    <w:rsid w:val="002F6E20"/>
    <w:rsid w:val="00302C88"/>
    <w:rsid w:val="00304823"/>
    <w:rsid w:val="0030513B"/>
    <w:rsid w:val="003104D0"/>
    <w:rsid w:val="00310696"/>
    <w:rsid w:val="003107A7"/>
    <w:rsid w:val="0031112C"/>
    <w:rsid w:val="0031325B"/>
    <w:rsid w:val="00314BA0"/>
    <w:rsid w:val="0032049F"/>
    <w:rsid w:val="00322D19"/>
    <w:rsid w:val="00322D23"/>
    <w:rsid w:val="003240DF"/>
    <w:rsid w:val="00327450"/>
    <w:rsid w:val="0032791F"/>
    <w:rsid w:val="0033315E"/>
    <w:rsid w:val="003338F0"/>
    <w:rsid w:val="00335181"/>
    <w:rsid w:val="00336B66"/>
    <w:rsid w:val="00341B70"/>
    <w:rsid w:val="003439C8"/>
    <w:rsid w:val="00343D30"/>
    <w:rsid w:val="0034568D"/>
    <w:rsid w:val="00354B1C"/>
    <w:rsid w:val="00354CC5"/>
    <w:rsid w:val="003702FD"/>
    <w:rsid w:val="00371084"/>
    <w:rsid w:val="0037369D"/>
    <w:rsid w:val="00373FD2"/>
    <w:rsid w:val="00375E8D"/>
    <w:rsid w:val="00381CCC"/>
    <w:rsid w:val="00386595"/>
    <w:rsid w:val="003906FE"/>
    <w:rsid w:val="00390BC7"/>
    <w:rsid w:val="0039208C"/>
    <w:rsid w:val="0039247C"/>
    <w:rsid w:val="0039431F"/>
    <w:rsid w:val="003A2265"/>
    <w:rsid w:val="003A3AF9"/>
    <w:rsid w:val="003A4B2E"/>
    <w:rsid w:val="003B1161"/>
    <w:rsid w:val="003B4288"/>
    <w:rsid w:val="003B77B0"/>
    <w:rsid w:val="003C31B0"/>
    <w:rsid w:val="003C35C4"/>
    <w:rsid w:val="003C3B8E"/>
    <w:rsid w:val="003C4C14"/>
    <w:rsid w:val="003D4AA3"/>
    <w:rsid w:val="003D6669"/>
    <w:rsid w:val="003E5B42"/>
    <w:rsid w:val="003F0EF5"/>
    <w:rsid w:val="0040015B"/>
    <w:rsid w:val="0040295C"/>
    <w:rsid w:val="00406C98"/>
    <w:rsid w:val="0041189B"/>
    <w:rsid w:val="00424143"/>
    <w:rsid w:val="00425223"/>
    <w:rsid w:val="00425799"/>
    <w:rsid w:val="00437341"/>
    <w:rsid w:val="004406C4"/>
    <w:rsid w:val="004417F9"/>
    <w:rsid w:val="00442024"/>
    <w:rsid w:val="0044205A"/>
    <w:rsid w:val="00444637"/>
    <w:rsid w:val="00446114"/>
    <w:rsid w:val="00451A5F"/>
    <w:rsid w:val="00453B9C"/>
    <w:rsid w:val="00455CF0"/>
    <w:rsid w:val="00463BA5"/>
    <w:rsid w:val="00464644"/>
    <w:rsid w:val="00467557"/>
    <w:rsid w:val="004701AD"/>
    <w:rsid w:val="0047077C"/>
    <w:rsid w:val="00477144"/>
    <w:rsid w:val="0048027C"/>
    <w:rsid w:val="004834F3"/>
    <w:rsid w:val="00484DF0"/>
    <w:rsid w:val="0048540E"/>
    <w:rsid w:val="004867A6"/>
    <w:rsid w:val="00491B1C"/>
    <w:rsid w:val="00492EB7"/>
    <w:rsid w:val="004973AC"/>
    <w:rsid w:val="004B1E48"/>
    <w:rsid w:val="004B330C"/>
    <w:rsid w:val="004B5DD6"/>
    <w:rsid w:val="004B6625"/>
    <w:rsid w:val="004C0CBD"/>
    <w:rsid w:val="004C3334"/>
    <w:rsid w:val="004C3DA7"/>
    <w:rsid w:val="004D13BC"/>
    <w:rsid w:val="004E2844"/>
    <w:rsid w:val="004E7B78"/>
    <w:rsid w:val="004F4C13"/>
    <w:rsid w:val="005022CC"/>
    <w:rsid w:val="00504A39"/>
    <w:rsid w:val="00506DDE"/>
    <w:rsid w:val="00511036"/>
    <w:rsid w:val="005157B7"/>
    <w:rsid w:val="00515AC5"/>
    <w:rsid w:val="00524DDC"/>
    <w:rsid w:val="0052522F"/>
    <w:rsid w:val="005254D2"/>
    <w:rsid w:val="00534C3E"/>
    <w:rsid w:val="00545519"/>
    <w:rsid w:val="005526D0"/>
    <w:rsid w:val="0055533A"/>
    <w:rsid w:val="00557EBD"/>
    <w:rsid w:val="005605AB"/>
    <w:rsid w:val="0056107F"/>
    <w:rsid w:val="005668DF"/>
    <w:rsid w:val="005669A8"/>
    <w:rsid w:val="00567D8F"/>
    <w:rsid w:val="005705C8"/>
    <w:rsid w:val="00571511"/>
    <w:rsid w:val="00572F1B"/>
    <w:rsid w:val="0057310F"/>
    <w:rsid w:val="00573D68"/>
    <w:rsid w:val="00575089"/>
    <w:rsid w:val="0058320E"/>
    <w:rsid w:val="00584DE1"/>
    <w:rsid w:val="005878CB"/>
    <w:rsid w:val="005907F8"/>
    <w:rsid w:val="00593CFF"/>
    <w:rsid w:val="0059520B"/>
    <w:rsid w:val="0059796E"/>
    <w:rsid w:val="005A1368"/>
    <w:rsid w:val="005A25A3"/>
    <w:rsid w:val="005C07C1"/>
    <w:rsid w:val="005C085E"/>
    <w:rsid w:val="005C6CE9"/>
    <w:rsid w:val="005C7015"/>
    <w:rsid w:val="005C75FF"/>
    <w:rsid w:val="005D0E9D"/>
    <w:rsid w:val="005E017C"/>
    <w:rsid w:val="005E1E8E"/>
    <w:rsid w:val="005E20F4"/>
    <w:rsid w:val="005F0301"/>
    <w:rsid w:val="005F276B"/>
    <w:rsid w:val="005F2C8E"/>
    <w:rsid w:val="005F4666"/>
    <w:rsid w:val="006004D5"/>
    <w:rsid w:val="00602270"/>
    <w:rsid w:val="0060477D"/>
    <w:rsid w:val="00614E1C"/>
    <w:rsid w:val="00615EFA"/>
    <w:rsid w:val="00616FE9"/>
    <w:rsid w:val="00620AC2"/>
    <w:rsid w:val="00622FBB"/>
    <w:rsid w:val="0062368B"/>
    <w:rsid w:val="00631808"/>
    <w:rsid w:val="00631A1A"/>
    <w:rsid w:val="00632953"/>
    <w:rsid w:val="00635CE9"/>
    <w:rsid w:val="00637015"/>
    <w:rsid w:val="00646271"/>
    <w:rsid w:val="006531DF"/>
    <w:rsid w:val="006629DF"/>
    <w:rsid w:val="006639E4"/>
    <w:rsid w:val="00665139"/>
    <w:rsid w:val="0066663C"/>
    <w:rsid w:val="00666E89"/>
    <w:rsid w:val="006673EB"/>
    <w:rsid w:val="006705A5"/>
    <w:rsid w:val="006749C5"/>
    <w:rsid w:val="00676A5E"/>
    <w:rsid w:val="00676D38"/>
    <w:rsid w:val="006838EE"/>
    <w:rsid w:val="0069163D"/>
    <w:rsid w:val="00695AB8"/>
    <w:rsid w:val="00696E5C"/>
    <w:rsid w:val="0069724F"/>
    <w:rsid w:val="00697591"/>
    <w:rsid w:val="006A653A"/>
    <w:rsid w:val="006A6A08"/>
    <w:rsid w:val="006B234F"/>
    <w:rsid w:val="006B2747"/>
    <w:rsid w:val="006B2AE0"/>
    <w:rsid w:val="006B4115"/>
    <w:rsid w:val="006C067D"/>
    <w:rsid w:val="006C38DB"/>
    <w:rsid w:val="006C3D94"/>
    <w:rsid w:val="006C46A5"/>
    <w:rsid w:val="006C732B"/>
    <w:rsid w:val="006C7446"/>
    <w:rsid w:val="006E2CA8"/>
    <w:rsid w:val="006E4E25"/>
    <w:rsid w:val="006E5F4C"/>
    <w:rsid w:val="006F07B3"/>
    <w:rsid w:val="006F2ADA"/>
    <w:rsid w:val="007042E5"/>
    <w:rsid w:val="00707AFD"/>
    <w:rsid w:val="00712FDA"/>
    <w:rsid w:val="0071412B"/>
    <w:rsid w:val="007172D8"/>
    <w:rsid w:val="0072156E"/>
    <w:rsid w:val="007310B1"/>
    <w:rsid w:val="00735E2B"/>
    <w:rsid w:val="0074617F"/>
    <w:rsid w:val="00747976"/>
    <w:rsid w:val="007511A9"/>
    <w:rsid w:val="00751C36"/>
    <w:rsid w:val="00756571"/>
    <w:rsid w:val="00764570"/>
    <w:rsid w:val="00764A8D"/>
    <w:rsid w:val="00765665"/>
    <w:rsid w:val="007750D7"/>
    <w:rsid w:val="0078070A"/>
    <w:rsid w:val="00780884"/>
    <w:rsid w:val="007824B9"/>
    <w:rsid w:val="00794186"/>
    <w:rsid w:val="007957B7"/>
    <w:rsid w:val="007960BB"/>
    <w:rsid w:val="0079774E"/>
    <w:rsid w:val="007A2157"/>
    <w:rsid w:val="007A6304"/>
    <w:rsid w:val="007B2C55"/>
    <w:rsid w:val="007B2D97"/>
    <w:rsid w:val="007B5D81"/>
    <w:rsid w:val="007C3AC6"/>
    <w:rsid w:val="007C4312"/>
    <w:rsid w:val="007C64A4"/>
    <w:rsid w:val="007D1353"/>
    <w:rsid w:val="007D45A7"/>
    <w:rsid w:val="007D51F2"/>
    <w:rsid w:val="007D5F23"/>
    <w:rsid w:val="007F226D"/>
    <w:rsid w:val="007F5D61"/>
    <w:rsid w:val="007F6E19"/>
    <w:rsid w:val="00800512"/>
    <w:rsid w:val="00800D07"/>
    <w:rsid w:val="0080604F"/>
    <w:rsid w:val="0081051D"/>
    <w:rsid w:val="00814FE0"/>
    <w:rsid w:val="00815B1E"/>
    <w:rsid w:val="008211CE"/>
    <w:rsid w:val="008236AA"/>
    <w:rsid w:val="00826156"/>
    <w:rsid w:val="00826ED5"/>
    <w:rsid w:val="00830CC3"/>
    <w:rsid w:val="00830E3C"/>
    <w:rsid w:val="00831C7E"/>
    <w:rsid w:val="0083705D"/>
    <w:rsid w:val="00843763"/>
    <w:rsid w:val="0084558C"/>
    <w:rsid w:val="00846B8B"/>
    <w:rsid w:val="00856604"/>
    <w:rsid w:val="00862817"/>
    <w:rsid w:val="008676AE"/>
    <w:rsid w:val="00867B98"/>
    <w:rsid w:val="00873313"/>
    <w:rsid w:val="00876995"/>
    <w:rsid w:val="00877176"/>
    <w:rsid w:val="00880A32"/>
    <w:rsid w:val="00885A13"/>
    <w:rsid w:val="0088643C"/>
    <w:rsid w:val="00886B12"/>
    <w:rsid w:val="0089066E"/>
    <w:rsid w:val="00896A6E"/>
    <w:rsid w:val="008A3876"/>
    <w:rsid w:val="008A5B0F"/>
    <w:rsid w:val="008B1857"/>
    <w:rsid w:val="008B1BA0"/>
    <w:rsid w:val="008C1B4E"/>
    <w:rsid w:val="008C27A7"/>
    <w:rsid w:val="008C4AD9"/>
    <w:rsid w:val="008C5048"/>
    <w:rsid w:val="008C7160"/>
    <w:rsid w:val="008C7A73"/>
    <w:rsid w:val="008D1784"/>
    <w:rsid w:val="008D3ADC"/>
    <w:rsid w:val="008D66DB"/>
    <w:rsid w:val="008D68F5"/>
    <w:rsid w:val="008E2725"/>
    <w:rsid w:val="008E27C5"/>
    <w:rsid w:val="008E7A6C"/>
    <w:rsid w:val="008E7E3A"/>
    <w:rsid w:val="008F0094"/>
    <w:rsid w:val="008F39C8"/>
    <w:rsid w:val="008F41C3"/>
    <w:rsid w:val="00911AEC"/>
    <w:rsid w:val="009124DF"/>
    <w:rsid w:val="00916BD1"/>
    <w:rsid w:val="009229EB"/>
    <w:rsid w:val="00922F39"/>
    <w:rsid w:val="009236A7"/>
    <w:rsid w:val="00926F07"/>
    <w:rsid w:val="009278DA"/>
    <w:rsid w:val="00936AFA"/>
    <w:rsid w:val="009409CA"/>
    <w:rsid w:val="00940BDF"/>
    <w:rsid w:val="00941D4C"/>
    <w:rsid w:val="00951420"/>
    <w:rsid w:val="0095233A"/>
    <w:rsid w:val="0095351C"/>
    <w:rsid w:val="009642E7"/>
    <w:rsid w:val="009672FC"/>
    <w:rsid w:val="00972B63"/>
    <w:rsid w:val="00972E40"/>
    <w:rsid w:val="00981107"/>
    <w:rsid w:val="00986268"/>
    <w:rsid w:val="00991F90"/>
    <w:rsid w:val="009932B3"/>
    <w:rsid w:val="009A0D0D"/>
    <w:rsid w:val="009B01C5"/>
    <w:rsid w:val="009B41BA"/>
    <w:rsid w:val="009B5C12"/>
    <w:rsid w:val="009B6CCE"/>
    <w:rsid w:val="009C108A"/>
    <w:rsid w:val="009C356E"/>
    <w:rsid w:val="009C57F0"/>
    <w:rsid w:val="009C7756"/>
    <w:rsid w:val="009D0BB1"/>
    <w:rsid w:val="009E0017"/>
    <w:rsid w:val="009E145B"/>
    <w:rsid w:val="009E68EE"/>
    <w:rsid w:val="009F113A"/>
    <w:rsid w:val="009F5A49"/>
    <w:rsid w:val="009F7CA3"/>
    <w:rsid w:val="00A0097B"/>
    <w:rsid w:val="00A0170A"/>
    <w:rsid w:val="00A04565"/>
    <w:rsid w:val="00A12F3A"/>
    <w:rsid w:val="00A137AD"/>
    <w:rsid w:val="00A1701B"/>
    <w:rsid w:val="00A20900"/>
    <w:rsid w:val="00A21D16"/>
    <w:rsid w:val="00A25D04"/>
    <w:rsid w:val="00A27FC7"/>
    <w:rsid w:val="00A31AFF"/>
    <w:rsid w:val="00A3636F"/>
    <w:rsid w:val="00A36C32"/>
    <w:rsid w:val="00A40E08"/>
    <w:rsid w:val="00A44D90"/>
    <w:rsid w:val="00A51383"/>
    <w:rsid w:val="00A51FCC"/>
    <w:rsid w:val="00A56FA2"/>
    <w:rsid w:val="00A6048E"/>
    <w:rsid w:val="00A65F52"/>
    <w:rsid w:val="00A67C50"/>
    <w:rsid w:val="00A75E2F"/>
    <w:rsid w:val="00A86380"/>
    <w:rsid w:val="00A90BA8"/>
    <w:rsid w:val="00A97261"/>
    <w:rsid w:val="00AA0EBC"/>
    <w:rsid w:val="00AA75F8"/>
    <w:rsid w:val="00AB2BFC"/>
    <w:rsid w:val="00AB6E60"/>
    <w:rsid w:val="00AC6CB3"/>
    <w:rsid w:val="00AD0D0B"/>
    <w:rsid w:val="00AD120B"/>
    <w:rsid w:val="00AD306F"/>
    <w:rsid w:val="00AD4B5D"/>
    <w:rsid w:val="00AD6EAF"/>
    <w:rsid w:val="00AE3F10"/>
    <w:rsid w:val="00AE70C7"/>
    <w:rsid w:val="00AE7A5E"/>
    <w:rsid w:val="00AF71EC"/>
    <w:rsid w:val="00B05161"/>
    <w:rsid w:val="00B0659D"/>
    <w:rsid w:val="00B066DA"/>
    <w:rsid w:val="00B077DD"/>
    <w:rsid w:val="00B1559D"/>
    <w:rsid w:val="00B30455"/>
    <w:rsid w:val="00B35DD9"/>
    <w:rsid w:val="00B4160E"/>
    <w:rsid w:val="00B435EE"/>
    <w:rsid w:val="00B5552F"/>
    <w:rsid w:val="00B605BB"/>
    <w:rsid w:val="00B6181D"/>
    <w:rsid w:val="00B66D96"/>
    <w:rsid w:val="00B733E4"/>
    <w:rsid w:val="00B73B12"/>
    <w:rsid w:val="00B77ADD"/>
    <w:rsid w:val="00B81486"/>
    <w:rsid w:val="00B879A5"/>
    <w:rsid w:val="00B905C5"/>
    <w:rsid w:val="00B91172"/>
    <w:rsid w:val="00BA0751"/>
    <w:rsid w:val="00BB103B"/>
    <w:rsid w:val="00BB214A"/>
    <w:rsid w:val="00BC2D9B"/>
    <w:rsid w:val="00BD2B78"/>
    <w:rsid w:val="00BD4BA4"/>
    <w:rsid w:val="00BD5C65"/>
    <w:rsid w:val="00BE3D91"/>
    <w:rsid w:val="00BF0E94"/>
    <w:rsid w:val="00BF16A7"/>
    <w:rsid w:val="00BF6231"/>
    <w:rsid w:val="00C0333C"/>
    <w:rsid w:val="00C03BAC"/>
    <w:rsid w:val="00C05725"/>
    <w:rsid w:val="00C072B3"/>
    <w:rsid w:val="00C10E9D"/>
    <w:rsid w:val="00C16D15"/>
    <w:rsid w:val="00C26D08"/>
    <w:rsid w:val="00C364C7"/>
    <w:rsid w:val="00C403F6"/>
    <w:rsid w:val="00C41DAE"/>
    <w:rsid w:val="00C4714C"/>
    <w:rsid w:val="00C52A01"/>
    <w:rsid w:val="00C56EA3"/>
    <w:rsid w:val="00C61F2A"/>
    <w:rsid w:val="00C74B1C"/>
    <w:rsid w:val="00C76237"/>
    <w:rsid w:val="00C8158E"/>
    <w:rsid w:val="00C83D6D"/>
    <w:rsid w:val="00C95328"/>
    <w:rsid w:val="00CA4A7B"/>
    <w:rsid w:val="00CA6500"/>
    <w:rsid w:val="00CC1824"/>
    <w:rsid w:val="00CC3FEE"/>
    <w:rsid w:val="00CD294B"/>
    <w:rsid w:val="00CD5DA6"/>
    <w:rsid w:val="00CD67DB"/>
    <w:rsid w:val="00CD6DC5"/>
    <w:rsid w:val="00CE0E95"/>
    <w:rsid w:val="00CE23A9"/>
    <w:rsid w:val="00CF0418"/>
    <w:rsid w:val="00CF2568"/>
    <w:rsid w:val="00CF2805"/>
    <w:rsid w:val="00CF69EE"/>
    <w:rsid w:val="00CF7435"/>
    <w:rsid w:val="00D051C0"/>
    <w:rsid w:val="00D069CD"/>
    <w:rsid w:val="00D26364"/>
    <w:rsid w:val="00D37A87"/>
    <w:rsid w:val="00D403B9"/>
    <w:rsid w:val="00D4143D"/>
    <w:rsid w:val="00D44BC3"/>
    <w:rsid w:val="00D45B73"/>
    <w:rsid w:val="00D517D7"/>
    <w:rsid w:val="00D5240C"/>
    <w:rsid w:val="00D54937"/>
    <w:rsid w:val="00D57B9E"/>
    <w:rsid w:val="00D60102"/>
    <w:rsid w:val="00D61651"/>
    <w:rsid w:val="00D64CC6"/>
    <w:rsid w:val="00D6543E"/>
    <w:rsid w:val="00D67D3F"/>
    <w:rsid w:val="00D71BC4"/>
    <w:rsid w:val="00D7396E"/>
    <w:rsid w:val="00D73C8D"/>
    <w:rsid w:val="00D74C11"/>
    <w:rsid w:val="00D74DA4"/>
    <w:rsid w:val="00D75CBF"/>
    <w:rsid w:val="00D76A04"/>
    <w:rsid w:val="00D82ED4"/>
    <w:rsid w:val="00D85FC4"/>
    <w:rsid w:val="00D8704A"/>
    <w:rsid w:val="00DA0562"/>
    <w:rsid w:val="00DA05AD"/>
    <w:rsid w:val="00DA1663"/>
    <w:rsid w:val="00DB13F2"/>
    <w:rsid w:val="00DB2BCD"/>
    <w:rsid w:val="00DB38AA"/>
    <w:rsid w:val="00DB6870"/>
    <w:rsid w:val="00DB68B5"/>
    <w:rsid w:val="00DC171D"/>
    <w:rsid w:val="00DC6C90"/>
    <w:rsid w:val="00DD4C69"/>
    <w:rsid w:val="00DD7E1B"/>
    <w:rsid w:val="00DE11DC"/>
    <w:rsid w:val="00DE1E58"/>
    <w:rsid w:val="00DE373B"/>
    <w:rsid w:val="00DE44BF"/>
    <w:rsid w:val="00DF6C87"/>
    <w:rsid w:val="00E1119E"/>
    <w:rsid w:val="00E12276"/>
    <w:rsid w:val="00E13874"/>
    <w:rsid w:val="00E1464E"/>
    <w:rsid w:val="00E16B4C"/>
    <w:rsid w:val="00E17592"/>
    <w:rsid w:val="00E22279"/>
    <w:rsid w:val="00E241EE"/>
    <w:rsid w:val="00E24D31"/>
    <w:rsid w:val="00E256DF"/>
    <w:rsid w:val="00E334B2"/>
    <w:rsid w:val="00E40FA6"/>
    <w:rsid w:val="00E452F2"/>
    <w:rsid w:val="00E64352"/>
    <w:rsid w:val="00E77E24"/>
    <w:rsid w:val="00E82147"/>
    <w:rsid w:val="00E83207"/>
    <w:rsid w:val="00E838C1"/>
    <w:rsid w:val="00E843FD"/>
    <w:rsid w:val="00E86313"/>
    <w:rsid w:val="00E869E7"/>
    <w:rsid w:val="00E87D86"/>
    <w:rsid w:val="00E9156C"/>
    <w:rsid w:val="00E954C5"/>
    <w:rsid w:val="00E9605E"/>
    <w:rsid w:val="00E96B66"/>
    <w:rsid w:val="00EA108A"/>
    <w:rsid w:val="00EA27BD"/>
    <w:rsid w:val="00EA6B00"/>
    <w:rsid w:val="00EB5385"/>
    <w:rsid w:val="00EC29BD"/>
    <w:rsid w:val="00EC36F2"/>
    <w:rsid w:val="00ED0C6D"/>
    <w:rsid w:val="00ED7A04"/>
    <w:rsid w:val="00EE4F6C"/>
    <w:rsid w:val="00EE535C"/>
    <w:rsid w:val="00EF047C"/>
    <w:rsid w:val="00F02580"/>
    <w:rsid w:val="00F03226"/>
    <w:rsid w:val="00F0530A"/>
    <w:rsid w:val="00F05F63"/>
    <w:rsid w:val="00F2021B"/>
    <w:rsid w:val="00F21637"/>
    <w:rsid w:val="00F21A6A"/>
    <w:rsid w:val="00F22CDA"/>
    <w:rsid w:val="00F23D68"/>
    <w:rsid w:val="00F311EC"/>
    <w:rsid w:val="00F37CD9"/>
    <w:rsid w:val="00F44EBC"/>
    <w:rsid w:val="00F547A2"/>
    <w:rsid w:val="00F57C8D"/>
    <w:rsid w:val="00F57D40"/>
    <w:rsid w:val="00F65BE3"/>
    <w:rsid w:val="00F72B4B"/>
    <w:rsid w:val="00F750B1"/>
    <w:rsid w:val="00F8628B"/>
    <w:rsid w:val="00F867DC"/>
    <w:rsid w:val="00F8729A"/>
    <w:rsid w:val="00F91193"/>
    <w:rsid w:val="00F91493"/>
    <w:rsid w:val="00F91654"/>
    <w:rsid w:val="00F943B4"/>
    <w:rsid w:val="00F94F7C"/>
    <w:rsid w:val="00F978E4"/>
    <w:rsid w:val="00FA2F77"/>
    <w:rsid w:val="00FA6307"/>
    <w:rsid w:val="00FB16E7"/>
    <w:rsid w:val="00FB7D69"/>
    <w:rsid w:val="00FC3723"/>
    <w:rsid w:val="00FC4244"/>
    <w:rsid w:val="00FC5122"/>
    <w:rsid w:val="00FC565E"/>
    <w:rsid w:val="00FC7081"/>
    <w:rsid w:val="00FD1C1E"/>
    <w:rsid w:val="00FD2EF5"/>
    <w:rsid w:val="00FD6C35"/>
    <w:rsid w:val="00FE21F5"/>
    <w:rsid w:val="00FE3FAD"/>
    <w:rsid w:val="00FF1393"/>
    <w:rsid w:val="00FF7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319748"/>
  <w15:docId w15:val="{7D5CB0A0-4142-4C52-8B9A-BE23D87CCE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73D68"/>
    <w:pPr>
      <w:spacing w:after="0" w:line="240" w:lineRule="auto"/>
    </w:pPr>
    <w:rPr>
      <w:rFonts w:ascii="Times New Roman" w:eastAsia="Arial Unicode MS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A">
    <w:name w:val="Body A"/>
    <w:rsid w:val="00573D68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u w:color="000000"/>
      <w:lang w:val="ru-RU"/>
    </w:rPr>
  </w:style>
  <w:style w:type="paragraph" w:customStyle="1" w:styleId="BodyAA">
    <w:name w:val="Body A A"/>
    <w:rsid w:val="00573D68"/>
    <w:pPr>
      <w:spacing w:after="0" w:line="240" w:lineRule="auto"/>
    </w:pPr>
    <w:rPr>
      <w:rFonts w:ascii="Helvetica" w:eastAsia="Arial Unicode MS" w:hAnsi="Helvetica" w:cs="Arial Unicode MS"/>
      <w:color w:val="000000"/>
      <w:u w:color="000000"/>
    </w:rPr>
  </w:style>
  <w:style w:type="paragraph" w:styleId="ListParagraph">
    <w:name w:val="List Paragraph"/>
    <w:basedOn w:val="Normal"/>
    <w:uiPriority w:val="34"/>
    <w:qFormat/>
    <w:rsid w:val="00120BD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20BD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0BD8"/>
    <w:rPr>
      <w:rFonts w:ascii="Segoe UI" w:eastAsia="Arial Unicode MS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A0170A"/>
    <w:pPr>
      <w:spacing w:before="100" w:beforeAutospacing="1" w:after="100" w:afterAutospacing="1"/>
    </w:pPr>
    <w:rPr>
      <w:rFonts w:eastAsia="Times New Roman"/>
    </w:rPr>
  </w:style>
  <w:style w:type="character" w:styleId="CommentReference">
    <w:name w:val="annotation reference"/>
    <w:basedOn w:val="DefaultParagraphFont"/>
    <w:uiPriority w:val="99"/>
    <w:semiHidden/>
    <w:unhideWhenUsed/>
    <w:rsid w:val="00A209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2090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20900"/>
    <w:rPr>
      <w:rFonts w:ascii="Times New Roman" w:eastAsia="Arial Unicode MS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2090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20900"/>
    <w:rPr>
      <w:rFonts w:ascii="Times New Roman" w:eastAsia="Arial Unicode MS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600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9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70EFA5-0BED-44C6-B760-46229CB504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2163</Words>
  <Characters>12332</Characters>
  <Application>Microsoft Office Word</Application>
  <DocSecurity>0</DocSecurity>
  <Lines>102</Lines>
  <Paragraphs>28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UserPC</dc:creator>
  <cp:keywords>https:/mul2.gov.am/tasks/1180700/oneclick?token=ae47c6f8419d175ac797ee9ccf1e5f72</cp:keywords>
  <cp:lastModifiedBy>Sedrak Simonyan</cp:lastModifiedBy>
  <cp:revision>2</cp:revision>
  <cp:lastPrinted>2025-07-07T12:30:00Z</cp:lastPrinted>
  <dcterms:created xsi:type="dcterms:W3CDTF">2025-07-09T13:11:00Z</dcterms:created>
  <dcterms:modified xsi:type="dcterms:W3CDTF">2025-07-09T13:11:00Z</dcterms:modified>
</cp:coreProperties>
</file>