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C3A94" w14:textId="65CC451A" w:rsidR="00986F17" w:rsidRPr="00986F17" w:rsidRDefault="00986F17" w:rsidP="00551271">
      <w:pPr>
        <w:pBdr>
          <w:top w:val="nil"/>
          <w:left w:val="nil"/>
          <w:bottom w:val="nil"/>
          <w:right w:val="nil"/>
          <w:between w:val="nil"/>
        </w:pBdr>
        <w:shd w:val="clear" w:color="auto" w:fill="FFFFFF"/>
        <w:spacing w:line="240" w:lineRule="auto"/>
        <w:jc w:val="center"/>
        <w:rPr>
          <w:rFonts w:ascii="GHEA Grapalat" w:hAnsi="GHEA Grapalat"/>
          <w:b/>
          <w:sz w:val="24"/>
          <w:szCs w:val="24"/>
          <w:lang w:val="hy-AM"/>
        </w:rPr>
      </w:pPr>
      <w:bookmarkStart w:id="0" w:name="_GoBack"/>
      <w:bookmarkEnd w:id="0"/>
      <w:r w:rsidRPr="00986F17">
        <w:rPr>
          <w:rFonts w:ascii="GHEA Grapalat" w:hAnsi="GHEA Grapalat"/>
          <w:b/>
          <w:sz w:val="24"/>
          <w:szCs w:val="24"/>
          <w:lang w:val="hy-AM"/>
        </w:rPr>
        <w:t>ՏԵՂԵԿԱՆՔ</w:t>
      </w:r>
      <w:r w:rsidRPr="00986F17">
        <w:rPr>
          <w:rFonts w:ascii="GHEA Grapalat" w:hAnsi="GHEA Grapalat"/>
          <w:b/>
          <w:sz w:val="24"/>
          <w:szCs w:val="24"/>
          <w:lang w:val="hy-AM"/>
        </w:rPr>
        <w:tab/>
      </w:r>
    </w:p>
    <w:p w14:paraId="2293066C" w14:textId="0FED2205" w:rsidR="00361B1A" w:rsidRPr="00986F17" w:rsidRDefault="00986F17"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b/>
          <w:color w:val="000000"/>
          <w:sz w:val="24"/>
          <w:szCs w:val="24"/>
          <w:lang w:val="hy-AM"/>
        </w:rPr>
      </w:pPr>
      <w:r>
        <w:rPr>
          <w:rFonts w:ascii="GHEA Grapalat" w:hAnsi="GHEA Grapalat"/>
          <w:sz w:val="24"/>
          <w:szCs w:val="24"/>
          <w:lang w:val="hy-AM"/>
        </w:rPr>
        <w:t>«</w:t>
      </w:r>
      <w:r>
        <w:rPr>
          <w:rFonts w:ascii="GHEA Grapalat" w:eastAsia="GHEA Grapalat" w:hAnsi="GHEA Grapalat" w:cs="GHEA Grapalat"/>
          <w:bCs/>
          <w:sz w:val="24"/>
          <w:szCs w:val="24"/>
          <w:lang w:val="hy-AM"/>
        </w:rPr>
        <w:t>«Կրթության մասին</w:t>
      </w:r>
      <w:r>
        <w:rPr>
          <w:rFonts w:ascii="GHEA Grapalat" w:eastAsia="GHEA Grapalat" w:hAnsi="GHEA Grapalat" w:cs="GHEA Grapalat"/>
          <w:bCs/>
          <w:sz w:val="24"/>
          <w:szCs w:val="24"/>
          <w:lang w:val="it-IT"/>
        </w:rPr>
        <w:t>»</w:t>
      </w:r>
      <w:r>
        <w:rPr>
          <w:rFonts w:ascii="GHEA Grapalat" w:eastAsia="GHEA Grapalat" w:hAnsi="GHEA Grapalat" w:cs="GHEA Grapalat"/>
          <w:bCs/>
          <w:sz w:val="24"/>
          <w:szCs w:val="24"/>
          <w:lang w:val="hy-AM"/>
        </w:rPr>
        <w:t>,</w:t>
      </w:r>
      <w:r>
        <w:rPr>
          <w:rFonts w:ascii="GHEA Grapalat" w:eastAsia="GHEA Grapalat" w:hAnsi="GHEA Grapalat" w:cs="GHEA Grapalat"/>
          <w:sz w:val="24"/>
          <w:szCs w:val="24"/>
          <w:lang w:val="it-IT"/>
        </w:rPr>
        <w:t xml:space="preserve"> </w:t>
      </w:r>
      <w:r>
        <w:rPr>
          <w:rFonts w:ascii="GHEA Grapalat" w:hAnsi="GHEA Grapalat"/>
          <w:sz w:val="24"/>
          <w:szCs w:val="24"/>
          <w:lang w:val="hy-AM"/>
        </w:rPr>
        <w:t>«Հանրակրթության մասին</w:t>
      </w:r>
      <w:r>
        <w:rPr>
          <w:rFonts w:ascii="GHEA Grapalat" w:hAnsi="GHEA Grapalat"/>
          <w:sz w:val="24"/>
          <w:szCs w:val="24"/>
          <w:lang w:val="it-IT"/>
        </w:rPr>
        <w:t>»</w:t>
      </w:r>
      <w:r>
        <w:rPr>
          <w:rFonts w:ascii="GHEA Grapalat" w:hAnsi="GHEA Grapalat"/>
          <w:sz w:val="24"/>
          <w:szCs w:val="24"/>
          <w:lang w:val="hy-AM"/>
        </w:rPr>
        <w:t>,</w:t>
      </w:r>
      <w:r>
        <w:rPr>
          <w:rFonts w:ascii="GHEA Grapalat" w:hAnsi="GHEA Grapalat"/>
          <w:sz w:val="24"/>
          <w:szCs w:val="24"/>
          <w:lang w:val="it-IT"/>
        </w:rPr>
        <w:t xml:space="preserve"> </w:t>
      </w:r>
      <w:r>
        <w:rPr>
          <w:rFonts w:ascii="GHEA Grapalat" w:eastAsia="GHEA Grapalat" w:hAnsi="GHEA Grapalat" w:cs="GHEA Grapalat"/>
          <w:bCs/>
          <w:sz w:val="24"/>
          <w:szCs w:val="24"/>
          <w:lang w:val="hy-AM"/>
        </w:rPr>
        <w:t>«Տարածքային կառավարման մասին</w:t>
      </w:r>
      <w:r>
        <w:rPr>
          <w:rFonts w:ascii="GHEA Grapalat" w:eastAsia="GHEA Grapalat" w:hAnsi="GHEA Grapalat" w:cs="GHEA Grapalat"/>
          <w:bCs/>
          <w:sz w:val="24"/>
          <w:szCs w:val="24"/>
          <w:lang w:val="it-IT"/>
        </w:rPr>
        <w:t>»</w:t>
      </w:r>
      <w:r>
        <w:rPr>
          <w:rFonts w:ascii="GHEA Grapalat" w:eastAsia="GHEA Grapalat" w:hAnsi="GHEA Grapalat" w:cs="GHEA Grapalat"/>
          <w:bCs/>
          <w:sz w:val="24"/>
          <w:szCs w:val="24"/>
          <w:lang w:val="hy-AM"/>
        </w:rPr>
        <w:t>, «Տեղական ինքնակառավարման մասին</w:t>
      </w:r>
      <w:r>
        <w:rPr>
          <w:rFonts w:ascii="GHEA Grapalat" w:eastAsia="GHEA Grapalat" w:hAnsi="GHEA Grapalat" w:cs="GHEA Grapalat"/>
          <w:bCs/>
          <w:sz w:val="24"/>
          <w:szCs w:val="24"/>
          <w:lang w:val="it-IT"/>
        </w:rPr>
        <w:t>»</w:t>
      </w:r>
      <w:r>
        <w:rPr>
          <w:rFonts w:ascii="GHEA Grapalat" w:hAnsi="GHEA Grapalat"/>
          <w:sz w:val="24"/>
          <w:szCs w:val="24"/>
          <w:lang w:val="hy-AM"/>
        </w:rPr>
        <w:t xml:space="preserve"> օրենքներ</w:t>
      </w:r>
      <w:r w:rsidR="00917F68">
        <w:rPr>
          <w:rFonts w:ascii="GHEA Grapalat" w:hAnsi="GHEA Grapalat"/>
          <w:sz w:val="24"/>
          <w:szCs w:val="24"/>
          <w:lang w:val="hy-AM"/>
        </w:rPr>
        <w:t>ի</w:t>
      </w:r>
      <w:r>
        <w:rPr>
          <w:rFonts w:ascii="GHEA Grapalat" w:hAnsi="GHEA Grapalat"/>
          <w:sz w:val="24"/>
          <w:szCs w:val="24"/>
          <w:lang w:val="hy-AM"/>
        </w:rPr>
        <w:t xml:space="preserve"> փոփոխ</w:t>
      </w:r>
      <w:r w:rsidR="00917F68">
        <w:rPr>
          <w:rFonts w:ascii="GHEA Grapalat" w:hAnsi="GHEA Grapalat"/>
          <w:sz w:val="24"/>
          <w:szCs w:val="24"/>
          <w:lang w:val="hy-AM"/>
        </w:rPr>
        <w:t>վող հոդվածների վերաբերյալ</w:t>
      </w:r>
    </w:p>
    <w:p w14:paraId="7D6A2337" w14:textId="77777777" w:rsidR="00361B1A" w:rsidRPr="00986F17" w:rsidRDefault="00361B1A"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b/>
          <w:color w:val="000000"/>
          <w:sz w:val="24"/>
          <w:szCs w:val="24"/>
          <w:lang w:val="hy-AM"/>
        </w:rPr>
      </w:pPr>
    </w:p>
    <w:p w14:paraId="6BD5E7D8" w14:textId="77777777" w:rsidR="00361B1A" w:rsidRPr="00986F17" w:rsidRDefault="00361B1A"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b/>
          <w:color w:val="000000"/>
          <w:sz w:val="24"/>
          <w:szCs w:val="24"/>
          <w:lang w:val="hy-AM"/>
        </w:rPr>
      </w:pPr>
    </w:p>
    <w:p w14:paraId="5D4CEC7B" w14:textId="77777777" w:rsidR="00F43257" w:rsidRPr="00F43257" w:rsidRDefault="00F43257" w:rsidP="00F43257">
      <w:pPr>
        <w:shd w:val="clear" w:color="auto" w:fill="FFFFFF"/>
        <w:spacing w:after="0" w:line="240" w:lineRule="auto"/>
        <w:jc w:val="center"/>
        <w:rPr>
          <w:rFonts w:ascii="Sylfaen" w:eastAsia="Times New Roman" w:hAnsi="Sylfaen" w:cs="Times New Roman"/>
          <w:color w:val="000000"/>
          <w:sz w:val="21"/>
          <w:szCs w:val="21"/>
          <w:lang w:val="hy-AM"/>
        </w:rPr>
      </w:pPr>
      <w:r w:rsidRPr="00F43257">
        <w:rPr>
          <w:rFonts w:ascii="Sylfaen" w:eastAsia="Times New Roman" w:hAnsi="Sylfaen" w:cs="Times New Roman"/>
          <w:color w:val="000000"/>
          <w:sz w:val="21"/>
          <w:szCs w:val="21"/>
          <w:lang w:val="hy-AM"/>
        </w:rPr>
        <w:t> </w:t>
      </w:r>
    </w:p>
    <w:p w14:paraId="6B191AD9" w14:textId="77777777" w:rsidR="00F43257" w:rsidRPr="00F43257" w:rsidRDefault="00F43257" w:rsidP="00F43257">
      <w:pPr>
        <w:shd w:val="clear" w:color="auto" w:fill="FFFFFF"/>
        <w:spacing w:after="0" w:line="240" w:lineRule="auto"/>
        <w:jc w:val="center"/>
        <w:rPr>
          <w:rFonts w:ascii="Sylfaen" w:eastAsia="Times New Roman" w:hAnsi="Sylfaen" w:cs="Times New Roman"/>
          <w:color w:val="000000"/>
          <w:sz w:val="21"/>
          <w:szCs w:val="21"/>
          <w:lang w:val="hy-AM"/>
        </w:rPr>
      </w:pPr>
      <w:r w:rsidRPr="00F43257">
        <w:rPr>
          <w:rFonts w:ascii="Sylfaen" w:eastAsia="Times New Roman" w:hAnsi="Sylfaen" w:cs="Times New Roman"/>
          <w:b/>
          <w:bCs/>
          <w:color w:val="000000"/>
          <w:sz w:val="36"/>
          <w:szCs w:val="36"/>
          <w:lang w:val="hy-AM"/>
        </w:rPr>
        <w:t>Օ Ր Ե Ն Ք Ը</w:t>
      </w:r>
    </w:p>
    <w:p w14:paraId="3D27F3D0" w14:textId="77777777" w:rsidR="00F43257" w:rsidRPr="00F43257" w:rsidRDefault="00F43257" w:rsidP="00F43257">
      <w:pPr>
        <w:shd w:val="clear" w:color="auto" w:fill="FFFFFF"/>
        <w:spacing w:after="0" w:line="240" w:lineRule="auto"/>
        <w:rPr>
          <w:rFonts w:ascii="Sylfaen" w:eastAsia="Times New Roman" w:hAnsi="Sylfaen" w:cs="Times New Roman"/>
          <w:color w:val="000000"/>
          <w:sz w:val="21"/>
          <w:szCs w:val="21"/>
          <w:lang w:val="hy-AM"/>
        </w:rPr>
      </w:pPr>
      <w:r w:rsidRPr="00F43257">
        <w:rPr>
          <w:rFonts w:ascii="Sylfaen" w:eastAsia="Times New Roman" w:hAnsi="Sylfaen" w:cs="Times New Roman"/>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533"/>
        <w:gridCol w:w="3827"/>
      </w:tblGrid>
      <w:tr w:rsidR="00F43257" w:rsidRPr="0037774B" w14:paraId="3B8D9E0F" w14:textId="77777777" w:rsidTr="00CB00FA">
        <w:trPr>
          <w:tblCellSpacing w:w="0" w:type="dxa"/>
        </w:trPr>
        <w:tc>
          <w:tcPr>
            <w:tcW w:w="9075" w:type="dxa"/>
            <w:shd w:val="clear" w:color="auto" w:fill="FFFFFF"/>
            <w:vAlign w:val="center"/>
            <w:hideMark/>
          </w:tcPr>
          <w:p w14:paraId="40C14B81" w14:textId="77777777" w:rsidR="00F43257" w:rsidRPr="00F43257" w:rsidRDefault="00F43257" w:rsidP="00CB00FA">
            <w:pPr>
              <w:spacing w:after="0" w:line="240" w:lineRule="auto"/>
              <w:rPr>
                <w:rFonts w:ascii="Sylfaen" w:eastAsia="Times New Roman" w:hAnsi="Sylfaen" w:cs="Times New Roman"/>
                <w:color w:val="000000"/>
                <w:sz w:val="21"/>
                <w:szCs w:val="21"/>
                <w:lang w:val="hy-AM"/>
              </w:rPr>
            </w:pPr>
            <w:r w:rsidRPr="00F43257">
              <w:rPr>
                <w:rFonts w:ascii="Sylfaen" w:eastAsia="Times New Roman" w:hAnsi="Sylfaen" w:cs="Times New Roman"/>
                <w:color w:val="000000"/>
                <w:sz w:val="21"/>
                <w:szCs w:val="21"/>
                <w:lang w:val="hy-AM"/>
              </w:rPr>
              <w:t> </w:t>
            </w:r>
          </w:p>
        </w:tc>
        <w:tc>
          <w:tcPr>
            <w:tcW w:w="5610" w:type="dxa"/>
            <w:shd w:val="clear" w:color="auto" w:fill="FFFFFF"/>
            <w:vAlign w:val="center"/>
            <w:hideMark/>
          </w:tcPr>
          <w:p w14:paraId="527A5EA4" w14:textId="77777777" w:rsidR="00F43257" w:rsidRPr="00F43257" w:rsidRDefault="00F43257" w:rsidP="00CB00FA">
            <w:pPr>
              <w:spacing w:before="100" w:beforeAutospacing="1" w:after="100" w:afterAutospacing="1" w:line="240" w:lineRule="auto"/>
              <w:jc w:val="right"/>
              <w:rPr>
                <w:rFonts w:ascii="Sylfaen" w:eastAsia="Times New Roman" w:hAnsi="Sylfaen" w:cs="Times New Roman"/>
                <w:color w:val="000000"/>
                <w:sz w:val="21"/>
                <w:szCs w:val="21"/>
                <w:lang w:val="hy-AM"/>
              </w:rPr>
            </w:pPr>
            <w:r w:rsidRPr="00F43257">
              <w:rPr>
                <w:rFonts w:ascii="Sylfaen" w:eastAsia="Times New Roman" w:hAnsi="Sylfaen" w:cs="Times New Roman"/>
                <w:color w:val="000000"/>
                <w:sz w:val="21"/>
                <w:szCs w:val="21"/>
                <w:lang w:val="hy-AM"/>
              </w:rPr>
              <w:t>Ընդունված է Ազգային ժողովի կողմից</w:t>
            </w:r>
            <w:r w:rsidRPr="00F43257">
              <w:rPr>
                <w:rFonts w:ascii="Sylfaen" w:eastAsia="Times New Roman" w:hAnsi="Sylfaen" w:cs="Times New Roman"/>
                <w:color w:val="000000"/>
                <w:sz w:val="21"/>
                <w:szCs w:val="21"/>
                <w:lang w:val="hy-AM"/>
              </w:rPr>
              <w:br/>
              <w:t>14 ապրիլի 1999 թ.</w:t>
            </w:r>
          </w:p>
        </w:tc>
      </w:tr>
    </w:tbl>
    <w:p w14:paraId="42F56F2E" w14:textId="77777777" w:rsidR="00F43257" w:rsidRPr="00F43257" w:rsidRDefault="00F43257" w:rsidP="00F43257">
      <w:pPr>
        <w:shd w:val="clear" w:color="auto" w:fill="FFFFFF"/>
        <w:spacing w:after="0" w:line="240" w:lineRule="auto"/>
        <w:rPr>
          <w:rFonts w:ascii="Sylfaen" w:eastAsia="Times New Roman" w:hAnsi="Sylfaen" w:cs="Times New Roman"/>
          <w:color w:val="000000"/>
          <w:sz w:val="21"/>
          <w:szCs w:val="21"/>
          <w:lang w:val="hy-AM"/>
        </w:rPr>
      </w:pPr>
      <w:r w:rsidRPr="00F43257">
        <w:rPr>
          <w:rFonts w:ascii="Sylfaen" w:eastAsia="Times New Roman" w:hAnsi="Sylfaen" w:cs="Times New Roman"/>
          <w:color w:val="000000"/>
          <w:sz w:val="21"/>
          <w:szCs w:val="21"/>
          <w:lang w:val="hy-AM"/>
        </w:rPr>
        <w:t> </w:t>
      </w:r>
    </w:p>
    <w:p w14:paraId="5CB7075C" w14:textId="77777777" w:rsidR="00F43257" w:rsidRPr="00F43257" w:rsidRDefault="00F43257" w:rsidP="00F43257">
      <w:pPr>
        <w:shd w:val="clear" w:color="auto" w:fill="FFFFFF"/>
        <w:spacing w:after="0" w:line="240" w:lineRule="auto"/>
        <w:jc w:val="center"/>
        <w:rPr>
          <w:rFonts w:ascii="Sylfaen" w:eastAsia="Times New Roman" w:hAnsi="Sylfaen" w:cs="Times New Roman"/>
          <w:color w:val="000000"/>
          <w:sz w:val="21"/>
          <w:szCs w:val="21"/>
          <w:lang w:val="hy-AM"/>
        </w:rPr>
      </w:pPr>
      <w:r w:rsidRPr="00F43257">
        <w:rPr>
          <w:rFonts w:ascii="Sylfaen" w:eastAsia="Times New Roman" w:hAnsi="Sylfaen" w:cs="Times New Roman"/>
          <w:b/>
          <w:bCs/>
          <w:color w:val="000000"/>
          <w:sz w:val="21"/>
          <w:szCs w:val="21"/>
          <w:lang w:val="hy-AM"/>
        </w:rPr>
        <w:t>ԿՐԹՈՒԹՅԱՆ ՄԱՍԻՆ</w:t>
      </w:r>
    </w:p>
    <w:p w14:paraId="74A2317B" w14:textId="77777777" w:rsidR="00F43257" w:rsidRPr="00F43257" w:rsidRDefault="00F43257" w:rsidP="00F43257">
      <w:pPr>
        <w:shd w:val="clear" w:color="auto" w:fill="FFFFFF"/>
        <w:spacing w:after="0" w:line="240" w:lineRule="auto"/>
        <w:rPr>
          <w:rFonts w:ascii="Sylfaen" w:eastAsia="Times New Roman" w:hAnsi="Sylfaen" w:cs="Times New Roman"/>
          <w:color w:val="000000"/>
          <w:sz w:val="21"/>
          <w:szCs w:val="21"/>
          <w:lang w:val="hy-AM"/>
        </w:rPr>
      </w:pPr>
      <w:r w:rsidRPr="00F43257">
        <w:rPr>
          <w:rFonts w:ascii="Sylfaen" w:eastAsia="Times New Roman" w:hAnsi="Sylfaen" w:cs="Times New Roman"/>
          <w:color w:val="000000"/>
          <w:sz w:val="21"/>
          <w:szCs w:val="21"/>
          <w:lang w:val="hy-AM"/>
        </w:rPr>
        <w:t> </w:t>
      </w:r>
    </w:p>
    <w:p w14:paraId="0D512C74" w14:textId="77777777" w:rsidR="00F43257" w:rsidRPr="00F43257" w:rsidRDefault="00F43257" w:rsidP="00F43257">
      <w:pPr>
        <w:shd w:val="clear" w:color="auto" w:fill="FFFFFF"/>
        <w:spacing w:after="0" w:line="240" w:lineRule="auto"/>
        <w:jc w:val="center"/>
        <w:rPr>
          <w:rFonts w:ascii="Sylfaen" w:eastAsia="Times New Roman" w:hAnsi="Sylfaen" w:cs="Times New Roman"/>
          <w:color w:val="000000"/>
          <w:sz w:val="21"/>
          <w:szCs w:val="21"/>
          <w:lang w:val="hy-AM"/>
        </w:rPr>
      </w:pPr>
      <w:r w:rsidRPr="00F43257">
        <w:rPr>
          <w:rFonts w:ascii="Sylfaen" w:eastAsia="Times New Roman" w:hAnsi="Sylfaen" w:cs="Times New Roman"/>
          <w:b/>
          <w:bCs/>
          <w:color w:val="000000"/>
          <w:sz w:val="21"/>
          <w:szCs w:val="21"/>
          <w:lang w:val="hy-AM"/>
        </w:rPr>
        <w:t>Գ Լ ՈՒ Խ 1.</w:t>
      </w:r>
    </w:p>
    <w:p w14:paraId="7E231FD9" w14:textId="77777777" w:rsidR="00F43257" w:rsidRPr="00F43257" w:rsidRDefault="00F43257" w:rsidP="00F43257">
      <w:pPr>
        <w:shd w:val="clear" w:color="auto" w:fill="FFFFFF"/>
        <w:spacing w:after="0" w:line="240" w:lineRule="auto"/>
        <w:jc w:val="center"/>
        <w:rPr>
          <w:rFonts w:ascii="Sylfaen" w:eastAsia="Times New Roman" w:hAnsi="Sylfaen" w:cs="Times New Roman"/>
          <w:color w:val="000000"/>
          <w:sz w:val="21"/>
          <w:szCs w:val="21"/>
          <w:lang w:val="hy-AM"/>
        </w:rPr>
      </w:pPr>
      <w:r w:rsidRPr="00F43257">
        <w:rPr>
          <w:rFonts w:ascii="Sylfaen" w:eastAsia="Times New Roman" w:hAnsi="Sylfaen" w:cs="Times New Roman"/>
          <w:color w:val="000000"/>
          <w:sz w:val="21"/>
          <w:szCs w:val="21"/>
          <w:lang w:val="hy-AM"/>
        </w:rPr>
        <w:t> </w:t>
      </w:r>
    </w:p>
    <w:p w14:paraId="2489D380" w14:textId="77777777" w:rsidR="00F43257" w:rsidRPr="00E84C05" w:rsidRDefault="00F43257" w:rsidP="00F43257">
      <w:pPr>
        <w:shd w:val="clear" w:color="auto" w:fill="FFFFFF"/>
        <w:spacing w:after="0" w:line="240" w:lineRule="auto"/>
        <w:jc w:val="center"/>
        <w:rPr>
          <w:rFonts w:ascii="Sylfaen" w:eastAsia="Times New Roman" w:hAnsi="Sylfaen" w:cs="Times New Roman"/>
          <w:color w:val="000000"/>
          <w:sz w:val="21"/>
          <w:szCs w:val="21"/>
        </w:rPr>
      </w:pPr>
      <w:r w:rsidRPr="00E84C05">
        <w:rPr>
          <w:rFonts w:ascii="Sylfaen" w:eastAsia="Times New Roman" w:hAnsi="Sylfaen" w:cs="Times New Roman"/>
          <w:b/>
          <w:bCs/>
          <w:i/>
          <w:iCs/>
          <w:color w:val="000000"/>
          <w:sz w:val="21"/>
          <w:szCs w:val="21"/>
        </w:rPr>
        <w:t>ԸՆԴՀԱՆՈՒՐ ԴՐՈՒՅԹՆԵՐ</w:t>
      </w:r>
    </w:p>
    <w:p w14:paraId="56839F27" w14:textId="77777777" w:rsidR="00F43257" w:rsidRDefault="00F43257" w:rsidP="00F43257"/>
    <w:p w14:paraId="127D8A37" w14:textId="77777777" w:rsidR="00F43257" w:rsidRPr="00137682" w:rsidRDefault="00F43257" w:rsidP="00F43257">
      <w:pPr>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43257" w:rsidRPr="00137682" w14:paraId="640CBE05" w14:textId="77777777" w:rsidTr="00CB00FA">
        <w:trPr>
          <w:tblCellSpacing w:w="0" w:type="dxa"/>
        </w:trPr>
        <w:tc>
          <w:tcPr>
            <w:tcW w:w="2025" w:type="dxa"/>
            <w:shd w:val="clear" w:color="auto" w:fill="FFFFFF"/>
            <w:hideMark/>
          </w:tcPr>
          <w:p w14:paraId="752C1ACC" w14:textId="77777777" w:rsidR="00F43257" w:rsidRPr="00137682" w:rsidRDefault="00F43257"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Հոդված 37.</w:t>
            </w:r>
          </w:p>
        </w:tc>
        <w:tc>
          <w:tcPr>
            <w:tcW w:w="0" w:type="auto"/>
            <w:shd w:val="clear" w:color="auto" w:fill="FFFFFF"/>
            <w:vAlign w:val="center"/>
            <w:hideMark/>
          </w:tcPr>
          <w:p w14:paraId="380CF481" w14:textId="77777777" w:rsidR="00F43257" w:rsidRPr="00137682" w:rsidRDefault="00F43257"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Կրթության պետական կառավարման լիազորված մարմնի իրավասությունը</w:t>
            </w:r>
          </w:p>
        </w:tc>
      </w:tr>
    </w:tbl>
    <w:p w14:paraId="57E2B8C1" w14:textId="77777777" w:rsidR="00F43257" w:rsidRPr="00137682" w:rsidRDefault="00F43257" w:rsidP="00F43257">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eastAsia="Times New Roman"/>
          <w:color w:val="000000"/>
          <w:sz w:val="24"/>
          <w:szCs w:val="24"/>
        </w:rPr>
        <w:t> </w:t>
      </w:r>
    </w:p>
    <w:p w14:paraId="2FD6B661" w14:textId="77777777" w:rsidR="00F43257" w:rsidRPr="00137682" w:rsidRDefault="00F43257" w:rsidP="00F43257">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Կրթության պետական կառավարման լիազորված մարմինը`</w:t>
      </w:r>
    </w:p>
    <w:p w14:paraId="5B1F8127" w14:textId="77777777" w:rsidR="00F43257" w:rsidRPr="00137682" w:rsidRDefault="00F43257" w:rsidP="00F43257">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1) մշակում է կրթության զարգացման պետական ծրագիրը, պետական կրթական չափորոշիչների ձևավորման և հաստատման կարգը.</w:t>
      </w:r>
    </w:p>
    <w:p w14:paraId="62AA8DCE" w14:textId="77777777" w:rsidR="00F43257" w:rsidRPr="00137682" w:rsidRDefault="00F43257" w:rsidP="00F43257">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2)</w:t>
      </w:r>
      <w:r w:rsidRPr="00137682">
        <w:rPr>
          <w:rFonts w:eastAsia="Times New Roman"/>
          <w:color w:val="000000"/>
          <w:sz w:val="24"/>
          <w:szCs w:val="24"/>
        </w:rPr>
        <w:t> </w:t>
      </w:r>
      <w:r w:rsidRPr="00137682">
        <w:rPr>
          <w:rFonts w:ascii="GHEA Grapalat" w:eastAsia="Times New Roman" w:hAnsi="GHEA Grapalat" w:cs="Times New Roman"/>
          <w:b/>
          <w:bCs/>
          <w:i/>
          <w:iCs/>
          <w:color w:val="000000"/>
          <w:sz w:val="24"/>
          <w:szCs w:val="24"/>
        </w:rPr>
        <w:t>(կետն ուժը կորցրել է</w:t>
      </w:r>
      <w:r w:rsidRPr="00137682">
        <w:rPr>
          <w:rFonts w:eastAsia="Times New Roman"/>
          <w:b/>
          <w:bCs/>
          <w:i/>
          <w:iCs/>
          <w:color w:val="000000"/>
          <w:sz w:val="24"/>
          <w:szCs w:val="24"/>
        </w:rPr>
        <w:t> </w:t>
      </w:r>
      <w:r w:rsidRPr="00137682">
        <w:rPr>
          <w:rFonts w:ascii="GHEA Grapalat" w:eastAsia="Times New Roman" w:hAnsi="GHEA Grapalat" w:cs="Times New Roman"/>
          <w:b/>
          <w:bCs/>
          <w:i/>
          <w:iCs/>
          <w:color w:val="000000"/>
          <w:sz w:val="24"/>
          <w:szCs w:val="24"/>
        </w:rPr>
        <w:t xml:space="preserve">20.01.21 </w:t>
      </w:r>
      <w:r w:rsidRPr="00137682">
        <w:rPr>
          <w:rFonts w:ascii="GHEA Grapalat" w:eastAsia="Times New Roman" w:hAnsi="GHEA Grapalat" w:cs="GHEA Grapalat"/>
          <w:b/>
          <w:bCs/>
          <w:i/>
          <w:iCs/>
          <w:color w:val="000000"/>
          <w:sz w:val="24"/>
          <w:szCs w:val="24"/>
        </w:rPr>
        <w:t>ՀՕ</w:t>
      </w:r>
      <w:r w:rsidRPr="00137682">
        <w:rPr>
          <w:rFonts w:ascii="GHEA Grapalat" w:eastAsia="Times New Roman" w:hAnsi="GHEA Grapalat" w:cs="Times New Roman"/>
          <w:b/>
          <w:bCs/>
          <w:i/>
          <w:iCs/>
          <w:color w:val="000000"/>
          <w:sz w:val="24"/>
          <w:szCs w:val="24"/>
        </w:rPr>
        <w:t>-31-</w:t>
      </w:r>
      <w:r w:rsidRPr="00137682">
        <w:rPr>
          <w:rFonts w:ascii="GHEA Grapalat" w:eastAsia="Times New Roman" w:hAnsi="GHEA Grapalat" w:cs="GHEA Grapalat"/>
          <w:b/>
          <w:bCs/>
          <w:i/>
          <w:iCs/>
          <w:color w:val="000000"/>
          <w:sz w:val="24"/>
          <w:szCs w:val="24"/>
        </w:rPr>
        <w:t>Ն</w:t>
      </w:r>
      <w:r w:rsidRPr="00137682">
        <w:rPr>
          <w:rFonts w:ascii="GHEA Grapalat" w:eastAsia="Times New Roman" w:hAnsi="GHEA Grapalat" w:cs="Times New Roman"/>
          <w:b/>
          <w:bCs/>
          <w:i/>
          <w:iCs/>
          <w:color w:val="000000"/>
          <w:sz w:val="24"/>
          <w:szCs w:val="24"/>
        </w:rPr>
        <w:t>)</w:t>
      </w:r>
    </w:p>
    <w:p w14:paraId="440F1378" w14:textId="77777777" w:rsidR="00F43257" w:rsidRDefault="00F43257" w:rsidP="00F43257">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2.1) սահմանում է կրթության որակի գնահատման չափանիշները՝ ըստ ուղղությունների։ Դրանք կարող են հիմք դառնալ մասնագիտական կրթության հավատարմագրման չափանիշները սահմանելու համար.</w:t>
      </w:r>
    </w:p>
    <w:p w14:paraId="451C9365" w14:textId="77777777" w:rsidR="00F43257" w:rsidRPr="00CB00FA" w:rsidRDefault="00F43257" w:rsidP="00F43257">
      <w:pPr>
        <w:pStyle w:val="BodyAA"/>
        <w:tabs>
          <w:tab w:val="left" w:pos="720"/>
          <w:tab w:val="left" w:pos="990"/>
        </w:tabs>
        <w:spacing w:line="360" w:lineRule="auto"/>
        <w:ind w:right="319"/>
        <w:jc w:val="both"/>
        <w:rPr>
          <w:ins w:id="1" w:author="xkn" w:date="2025-05-19T15:26:00Z"/>
          <w:rFonts w:ascii="GHEA Grapalat" w:eastAsia="GHEA Grapalat" w:hAnsi="GHEA Grapalat" w:cs="GHEA Grapalat"/>
          <w:color w:val="auto"/>
          <w:sz w:val="24"/>
          <w:szCs w:val="24"/>
          <w:vertAlign w:val="subscript"/>
          <w:lang w:val="hy-AM"/>
        </w:rPr>
      </w:pPr>
      <w:ins w:id="2" w:author="xkn" w:date="2025-05-19T15:26:00Z">
        <w:r w:rsidRPr="002A1F7D">
          <w:rPr>
            <w:rFonts w:ascii="GHEA Grapalat" w:eastAsia="GHEA Grapalat" w:hAnsi="GHEA Grapalat" w:cs="GHEA Grapalat"/>
            <w:color w:val="auto"/>
            <w:sz w:val="24"/>
            <w:szCs w:val="24"/>
            <w:lang w:val="hy-AM"/>
          </w:rPr>
          <w:t xml:space="preserve">«2.2. հանդիսանում է </w:t>
        </w:r>
        <w:r w:rsidRPr="002A1F7D">
          <w:rPr>
            <w:rFonts w:ascii="GHEA Grapalat" w:eastAsia="Times New Roman" w:hAnsi="GHEA Grapalat"/>
            <w:color w:val="auto"/>
            <w:sz w:val="24"/>
            <w:szCs w:val="24"/>
            <w:lang w:val="hy-AM"/>
          </w:rPr>
          <w:t xml:space="preserve">պետական հանրակրթական </w:t>
        </w:r>
        <w:r w:rsidRPr="002A1F7D">
          <w:rPr>
            <w:rFonts w:ascii="GHEA Grapalat" w:eastAsia="Times New Roman" w:hAnsi="GHEA Grapalat" w:cs="GHEA Grapalat"/>
            <w:color w:val="auto"/>
            <w:sz w:val="24"/>
            <w:szCs w:val="24"/>
            <w:lang w:val="hy-AM"/>
          </w:rPr>
          <w:t>ուսումնական</w:t>
        </w:r>
        <w:r w:rsidRPr="002A1F7D">
          <w:rPr>
            <w:rFonts w:ascii="GHEA Grapalat" w:eastAsia="Times New Roman" w:hAnsi="GHEA Grapalat"/>
            <w:color w:val="auto"/>
            <w:sz w:val="24"/>
            <w:szCs w:val="24"/>
            <w:lang w:val="hy-AM"/>
          </w:rPr>
          <w:t xml:space="preserve"> </w:t>
        </w:r>
        <w:r w:rsidRPr="002A1F7D">
          <w:rPr>
            <w:rFonts w:ascii="GHEA Grapalat" w:eastAsia="Times New Roman" w:hAnsi="GHEA Grapalat" w:cs="GHEA Grapalat"/>
            <w:color w:val="auto"/>
            <w:sz w:val="24"/>
            <w:szCs w:val="24"/>
            <w:lang w:val="hy-AM"/>
          </w:rPr>
          <w:t xml:space="preserve">հաստատությունների, այդ թվում՝ մասնագիտացված ուսումնական հաստատությունների, </w:t>
        </w:r>
        <w:r w:rsidRPr="002A1F7D">
          <w:rPr>
            <w:rFonts w:ascii="Calibri" w:hAnsi="Calibri" w:cs="Calibri"/>
            <w:color w:val="auto"/>
            <w:sz w:val="24"/>
            <w:szCs w:val="24"/>
            <w:shd w:val="clear" w:color="auto" w:fill="FFFFFF"/>
            <w:lang w:val="hy-AM"/>
          </w:rPr>
          <w:t> </w:t>
        </w:r>
        <w:r w:rsidRPr="002A1F7D">
          <w:rPr>
            <w:rFonts w:ascii="GHEA Grapalat" w:hAnsi="GHEA Grapalat"/>
            <w:color w:val="auto"/>
            <w:sz w:val="24"/>
            <w:szCs w:val="24"/>
            <w:shd w:val="clear" w:color="auto" w:fill="FFFFFF"/>
            <w:lang w:val="hy-AM"/>
          </w:rPr>
          <w:t>ինչպես նաև տարածքային ու հանրապետական մանկավարժահոգեբանական կենտրոնների,</w:t>
        </w:r>
        <w:r w:rsidRPr="002A1F7D">
          <w:rPr>
            <w:rFonts w:ascii="GHEA Grapalat" w:eastAsia="Times New Roman" w:hAnsi="GHEA Grapalat" w:cs="GHEA Grapalat"/>
            <w:color w:val="auto"/>
            <w:sz w:val="24"/>
            <w:szCs w:val="24"/>
            <w:lang w:val="hy-AM"/>
          </w:rPr>
          <w:t xml:space="preserve"> հատուկ դպրոց-ռեսուրս կենտրոնների</w:t>
        </w:r>
        <w:r w:rsidRPr="002A1F7D">
          <w:rPr>
            <w:rFonts w:ascii="GHEA Grapalat" w:eastAsia="Times New Roman" w:hAnsi="GHEA Grapalat"/>
            <w:color w:val="auto"/>
            <w:sz w:val="24"/>
            <w:szCs w:val="24"/>
            <w:lang w:val="hy-AM"/>
          </w:rPr>
          <w:t xml:space="preserve"> լիազոր </w:t>
        </w:r>
        <w:r w:rsidRPr="002A1F7D">
          <w:rPr>
            <w:rFonts w:ascii="GHEA Grapalat" w:eastAsia="Times New Roman" w:hAnsi="GHEA Grapalat" w:cs="Cambria Math"/>
            <w:color w:val="auto"/>
            <w:sz w:val="24"/>
            <w:szCs w:val="24"/>
            <w:lang w:val="hy-AM"/>
          </w:rPr>
          <w:t>մարմինը</w:t>
        </w:r>
        <w:r w:rsidRPr="002A1F7D">
          <w:rPr>
            <w:rFonts w:ascii="Cambria Math" w:eastAsia="GHEA Grapalat" w:hAnsi="Cambria Math" w:cs="Cambria Math"/>
            <w:color w:val="auto"/>
            <w:sz w:val="24"/>
            <w:szCs w:val="24"/>
            <w:lang w:val="hy-AM"/>
          </w:rPr>
          <w:t>․</w:t>
        </w:r>
        <w:r w:rsidRPr="002A1F7D">
          <w:rPr>
            <w:rFonts w:ascii="GHEA Grapalat" w:eastAsia="GHEA Grapalat" w:hAnsi="GHEA Grapalat" w:cs="Cambria Math"/>
            <w:color w:val="auto"/>
            <w:sz w:val="24"/>
            <w:szCs w:val="24"/>
            <w:lang w:val="hy-AM"/>
          </w:rPr>
          <w:t>»:</w:t>
        </w:r>
      </w:ins>
    </w:p>
    <w:p w14:paraId="197C8A51" w14:textId="77777777" w:rsidR="006A361A" w:rsidRPr="00CB00F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lastRenderedPageBreak/>
        <w:t>3) ապահովում է օրինակելի հանրակրթական ծրագրերի, ուսումնական պլանների, առարկայական ծրագրերի, դասագրքերի և ուսումնական ձեռնարկների մշակումը և հրատարակումը.</w:t>
      </w:r>
    </w:p>
    <w:p w14:paraId="59D3003E" w14:textId="77777777" w:rsidR="006A361A" w:rsidRPr="00CB00F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t>3.1) մշակում և հաստատում է արտադպրոցական ծրագրի</w:t>
      </w:r>
      <w:r w:rsidRPr="00CB00FA">
        <w:rPr>
          <w:rFonts w:eastAsia="Times New Roman"/>
          <w:color w:val="000000"/>
          <w:sz w:val="24"/>
          <w:szCs w:val="24"/>
          <w:lang w:val="hy-AM"/>
        </w:rPr>
        <w:t> </w:t>
      </w:r>
      <w:hyperlink r:id="rId5" w:history="1">
        <w:r w:rsidRPr="00CB00FA">
          <w:rPr>
            <w:rFonts w:ascii="GHEA Grapalat" w:eastAsia="Times New Roman" w:hAnsi="GHEA Grapalat" w:cs="Times New Roman"/>
            <w:color w:val="0000FF"/>
            <w:sz w:val="24"/>
            <w:szCs w:val="24"/>
            <w:u w:val="single"/>
            <w:lang w:val="hy-AM"/>
          </w:rPr>
          <w:t>ձևաչափը և վերջնարդյունքները</w:t>
        </w:r>
      </w:hyperlink>
      <w:r w:rsidRPr="00CB00FA">
        <w:rPr>
          <w:rFonts w:ascii="GHEA Grapalat" w:eastAsia="Times New Roman" w:hAnsi="GHEA Grapalat" w:cs="Times New Roman"/>
          <w:color w:val="000000"/>
          <w:sz w:val="24"/>
          <w:szCs w:val="24"/>
          <w:lang w:val="hy-AM"/>
        </w:rPr>
        <w:t>՝ ըստ սահմանված ուղղությունների.</w:t>
      </w:r>
    </w:p>
    <w:p w14:paraId="0EBD3AEB" w14:textId="77777777" w:rsidR="006A361A" w:rsidRPr="00CB00F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t>3.2) հաստատում է արտադպրոցական կազմակերպությունների և կենտրոնների ներկայացրած արտադպրոցական ծրագրերի երաշխավորման</w:t>
      </w:r>
      <w:r w:rsidRPr="00CB00FA">
        <w:rPr>
          <w:rFonts w:eastAsia="Times New Roman"/>
          <w:color w:val="000000"/>
          <w:sz w:val="24"/>
          <w:szCs w:val="24"/>
          <w:lang w:val="hy-AM"/>
        </w:rPr>
        <w:t> </w:t>
      </w:r>
      <w:hyperlink r:id="rId6" w:history="1">
        <w:r w:rsidRPr="00CB00FA">
          <w:rPr>
            <w:rFonts w:ascii="GHEA Grapalat" w:eastAsia="Times New Roman" w:hAnsi="GHEA Grapalat" w:cs="Times New Roman"/>
            <w:color w:val="0000FF"/>
            <w:sz w:val="24"/>
            <w:szCs w:val="24"/>
            <w:u w:val="single"/>
            <w:lang w:val="hy-AM"/>
          </w:rPr>
          <w:t>կարգը</w:t>
        </w:r>
      </w:hyperlink>
      <w:r w:rsidRPr="00CB00FA">
        <w:rPr>
          <w:rFonts w:ascii="GHEA Grapalat" w:eastAsia="Times New Roman" w:hAnsi="GHEA Grapalat" w:cs="Times New Roman"/>
          <w:color w:val="000000"/>
          <w:sz w:val="24"/>
          <w:szCs w:val="24"/>
          <w:lang w:val="hy-AM"/>
        </w:rPr>
        <w:t>.</w:t>
      </w:r>
    </w:p>
    <w:p w14:paraId="0C8A0E89" w14:textId="77777777" w:rsidR="006A361A" w:rsidRPr="00CB00F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t>3.3) հաստատում է արտադպրոցական կազմակերպությունների, կենտրոնների` Հայաստանի Հանրապետության պետական բյուջեի միջոցներից ֆինանսավորման կարգը.</w:t>
      </w:r>
    </w:p>
    <w:p w14:paraId="275C43FC"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4) իրականացնում է ուսումնական հաստատությունների լիցենզավորումը.</w:t>
      </w:r>
    </w:p>
    <w:p w14:paraId="19A8E674"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5) մշակում է պետական ուսումնական հաստատությունների օրինակելի կանոնադրությունները.</w:t>
      </w:r>
    </w:p>
    <w:p w14:paraId="7F9DA3B0"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6) սահմանում է մասնագիտական ուսումնական հաստատությունների մանկավարժական և վարչական պաշտոններին ներկայացվող հիմնական չափանիշները, ՄՈՒՀ-ի մանկավարժական աշխատողի թափուր տեղի համար մրցույթի կարգը, մրցույթ չհայտարարելու դեպքերը.</w:t>
      </w:r>
    </w:p>
    <w:p w14:paraId="5D9D95F1"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6.1) կազմում և հաստատում է ոլորտային որակավորումների շրջանակը, որակավորումների ցանկերը և որակավորումների բնութագրերը.</w:t>
      </w:r>
    </w:p>
    <w:p w14:paraId="018E13E6"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6.2) հաստատում է յուրաքանչյուր մակարդակի կրթական ծրագրի և որակավորման նկարագրերը.</w:t>
      </w:r>
    </w:p>
    <w:p w14:paraId="429E0DC2"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7) ձևավորում է ուսումնական մասնագիտությունների ցանկերը.</w:t>
      </w:r>
    </w:p>
    <w:p w14:paraId="4482B5F3"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8) մշակում է հանրակրթական, մասնագիտական և բարձրագույն ուսումնական հաստատությունների պետական պատվերը.</w:t>
      </w:r>
    </w:p>
    <w:p w14:paraId="658B14D9"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 հաստատում է պետական և հավատարմագրված ոչ պետական մասնագիտական ուսումնական հաստատությունների կրթական ծրագրերով և որակավորումներով ընդունելության կարգը.</w:t>
      </w:r>
    </w:p>
    <w:p w14:paraId="23ABC66A"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9.1) հավաստում է անձի կարողությունների և սահմանված որոշակի համեմատելի չափանիշների համապատասխանության փաստը՝ սույն օրենքով սահմանված ոչ ֆորմալ և ինֆորմալ ուսումնառության արդյունքների գնահատման և ճանաչման գործընթացների միջոցով.</w:t>
      </w:r>
    </w:p>
    <w:p w14:paraId="0FE79479"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9.2) սահմանում է սույն օրենքի 36-րդ հոդվածի 6.1-ին և 6.2-րդ կետերով սահմանված կարգերի գործարկումը համակարգող, կազմակերպող ու օժանդակող կազմակերպության ընտրության կարգը և ըստ սահմանված պահանջների՝ ընտրում համապատասխան կազմակերպությունը, որը հանդես է գալիս սոցիալական գործընկերների անունից (պետության, գործատուների և արհմիությունների).</w:t>
      </w:r>
    </w:p>
    <w:p w14:paraId="42378FC4"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9.3) սահմանում է ոչ ֆորմալ և ինֆորմալ ուսումնառության արդյունքների գնահատման և ճանաչման ենթակա մասնագիտությունների ցանկը և դրանց ներդրման ժամանակացույցը՝ ըստ որակավորման աստիճանների.</w:t>
      </w:r>
    </w:p>
    <w:p w14:paraId="689339AD"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lastRenderedPageBreak/>
        <w:t>9.4) ստեղծում է Ուսուցման ազգային ռեեստրը՝ ընտրված համակարգող կազմակերպության հետ պայմանագրային պատվիրակման հիման վրա.</w:t>
      </w:r>
    </w:p>
    <w:p w14:paraId="73189C21"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9.5) հաստատում է Ուսուցման ազգային ռեեստրի վարման կարգը, այդ թվում՝ սույն օրենքի 3.4-րդ մասի 6-րդ կետով սահմանված գործընթացում արձանագրված խախտումների տեսակները, դրանք վերացնելու ժամկետները, ինչպես նաև Ուսուցման ազգային ռեեստրում լրացուցիչ կրթական ծրագիր իրականացնողի բազաների (հաշվառման համարանիշի) օգտագործումը ապաակտիվացնելու և վերաակտիվացնելու կարգը.</w:t>
      </w:r>
    </w:p>
    <w:p w14:paraId="122A889D"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9.6) սահմանում է լրացուցիչ կրթության վկայականի, վկայականի ներդիրի և հավաստագրի, հավաստագրի ներդիրի պատվիրման, բաշխման, լրացման, հաշվառման և պահպանման կարգը.</w:t>
      </w:r>
    </w:p>
    <w:p w14:paraId="04C7B4CC"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9.7) երաշխավորում է լրացուցիչ կրթության մոդուլային ծրագրերը.</w:t>
      </w:r>
    </w:p>
    <w:p w14:paraId="7C6FADB4"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9.8) հաստատում է ոչ ֆորմալ և ինֆորմալ ուսումնառության արդյունքների գնահատում և ճանաչում անցկացնող գնահատողների ցանկը.</w:t>
      </w:r>
    </w:p>
    <w:p w14:paraId="6367CA0D"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9.9) հաստատում է ոչ ֆորմալ և ինֆորմալ ուսումնառության արդյունքների գնահատում և ճանաչում անցած անձանց ցանկը և վավերացնում տրամադրվող հավաստագիրն ու ներդիրը.</w:t>
      </w:r>
    </w:p>
    <w:p w14:paraId="1FBF31B6"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9.10) սահմանում է ոչ ֆորմալ և ինֆորմալ ուսումնառության արդյունքների գնահատման և ճանաչման գործընթացի կազմակերպման, իրականացման, ճանաչման և հավաստագրման ընթացակարգային և մեթոդաբանական փաստաթղթերը, գնահատողներին և գնահատում իրականացնելու կենտրոններին ներկայացվող պահանջները, կողմերի իրավահարաբերություններն ապահովող պայմանագրի հիմնական պայմանները, գործընթացի կողմերի գործառույթները, լիազորությունները և պարտականությունները.</w:t>
      </w:r>
    </w:p>
    <w:p w14:paraId="04E2D68E"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10) հաստատում է պետական ամփոփիչ ստուգման կազմակերպման և անցկացման, վերահանձնման, պետական որակավորող հանձնաժողովի ձևավորման կարգը.</w:t>
      </w:r>
    </w:p>
    <w:p w14:paraId="0D4DCB59"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11) սահմանված կարգով հաստատում է հավատարմագրված բարձրագույն ուսումնական հաստատությունների գիտական խորհուրդների շնորհած պատվավոր կոչումները և տիտղոսները.</w:t>
      </w:r>
    </w:p>
    <w:p w14:paraId="7C7ECCED"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12) մշակում է կրթության բոլոր աստիճանների գծով պետական նմուշի ավարտական փաստաթղթերի ձևերը.</w:t>
      </w:r>
    </w:p>
    <w:p w14:paraId="278897C3"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12.1) սահմանում է հանրակրթական, մասնագիտական և բարձրագույն ուսումնական հաստատությունների շրջանավարտների պետական նմուշի ավարտական փաստաթղթերի պատվիրման, լրացման, բաշխման, հաշվառման և պահպանման</w:t>
      </w:r>
      <w:r w:rsidRPr="006A361A">
        <w:rPr>
          <w:rFonts w:eastAsia="Times New Roman"/>
          <w:color w:val="000000"/>
          <w:sz w:val="24"/>
          <w:szCs w:val="24"/>
          <w:lang w:val="hy-AM"/>
        </w:rPr>
        <w:t> </w:t>
      </w:r>
      <w:hyperlink r:id="rId7" w:history="1">
        <w:r w:rsidRPr="006A361A">
          <w:rPr>
            <w:rFonts w:ascii="GHEA Grapalat" w:eastAsia="Times New Roman" w:hAnsi="GHEA Grapalat" w:cs="Times New Roman"/>
            <w:color w:val="0000FF"/>
            <w:sz w:val="24"/>
            <w:szCs w:val="24"/>
            <w:u w:val="single"/>
            <w:lang w:val="hy-AM"/>
          </w:rPr>
          <w:t>կարգերը</w:t>
        </w:r>
      </w:hyperlink>
      <w:r w:rsidRPr="006A361A">
        <w:rPr>
          <w:rFonts w:ascii="GHEA Grapalat" w:eastAsia="Times New Roman" w:hAnsi="GHEA Grapalat" w:cs="Times New Roman"/>
          <w:color w:val="000000"/>
          <w:sz w:val="24"/>
          <w:szCs w:val="24"/>
          <w:lang w:val="hy-AM"/>
        </w:rPr>
        <w:t>.</w:t>
      </w:r>
    </w:p>
    <w:p w14:paraId="3E32CA77"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13) սահմանում է օտարերկրյա պետությունների կրթական փաստաթղթերի համարժեքության որոշման և ճանաչման կարգը.</w:t>
      </w:r>
    </w:p>
    <w:p w14:paraId="3D8DFAAB"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lastRenderedPageBreak/>
        <w:t>14) ապահովում է պետական ուսումնական հաստատությունների զարգացման ծրագրերի ձևավորումը, իրականացումը.</w:t>
      </w:r>
    </w:p>
    <w:p w14:paraId="0AD637E2"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14.1) սահմանում է կրթության կառավարման տեղեկատվական համակարգի վարման</w:t>
      </w:r>
      <w:r w:rsidRPr="006A361A">
        <w:rPr>
          <w:rFonts w:eastAsia="Times New Roman"/>
          <w:color w:val="000000"/>
          <w:sz w:val="24"/>
          <w:szCs w:val="24"/>
          <w:lang w:val="hy-AM"/>
        </w:rPr>
        <w:t> </w:t>
      </w:r>
      <w:hyperlink r:id="rId8" w:history="1">
        <w:r w:rsidRPr="006A361A">
          <w:rPr>
            <w:rFonts w:ascii="GHEA Grapalat" w:eastAsia="Times New Roman" w:hAnsi="GHEA Grapalat" w:cs="Times New Roman"/>
            <w:color w:val="0000FF"/>
            <w:sz w:val="24"/>
            <w:szCs w:val="24"/>
            <w:u w:val="single"/>
            <w:lang w:val="hy-AM"/>
          </w:rPr>
          <w:t>կարգը</w:t>
        </w:r>
      </w:hyperlink>
      <w:r w:rsidRPr="006A361A">
        <w:rPr>
          <w:rFonts w:ascii="GHEA Grapalat" w:eastAsia="Times New Roman" w:hAnsi="GHEA Grapalat" w:cs="Times New Roman"/>
          <w:color w:val="000000"/>
          <w:sz w:val="24"/>
          <w:szCs w:val="24"/>
          <w:lang w:val="hy-AM"/>
        </w:rPr>
        <w:t>.</w:t>
      </w:r>
    </w:p>
    <w:p w14:paraId="572A90B3"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14.2) մշակում, ներդնում և վարում է կրթության ոլորտի պետական վարչական ռեգիստրները.</w:t>
      </w:r>
    </w:p>
    <w:p w14:paraId="16FDF454"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14.3) հաստատում է լիցենզիայի ներդիրի և լիցենզավորված անձանց գործունեությանն առնչվող հաշվետվության ձևերը.</w:t>
      </w:r>
    </w:p>
    <w:p w14:paraId="2792F111"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14.4)</w:t>
      </w:r>
      <w:r w:rsidRPr="006A361A">
        <w:rPr>
          <w:rFonts w:eastAsia="Times New Roman"/>
          <w:color w:val="000000"/>
          <w:sz w:val="24"/>
          <w:szCs w:val="24"/>
          <w:lang w:val="hy-AM"/>
        </w:rPr>
        <w:t> </w:t>
      </w:r>
      <w:r w:rsidRPr="006A361A">
        <w:rPr>
          <w:rFonts w:ascii="GHEA Grapalat" w:eastAsia="Times New Roman" w:hAnsi="GHEA Grapalat" w:cs="Times New Roman"/>
          <w:b/>
          <w:bCs/>
          <w:i/>
          <w:iCs/>
          <w:color w:val="000000"/>
          <w:sz w:val="24"/>
          <w:szCs w:val="24"/>
          <w:lang w:val="hy-AM"/>
        </w:rPr>
        <w:t>(կետն ուժը կորցրել է</w:t>
      </w:r>
      <w:r w:rsidRPr="006A361A">
        <w:rPr>
          <w:rFonts w:eastAsia="Times New Roman"/>
          <w:b/>
          <w:bCs/>
          <w:i/>
          <w:iCs/>
          <w:color w:val="000000"/>
          <w:sz w:val="24"/>
          <w:szCs w:val="24"/>
          <w:lang w:val="hy-AM"/>
        </w:rPr>
        <w:t> </w:t>
      </w:r>
      <w:r w:rsidRPr="006A361A">
        <w:rPr>
          <w:rFonts w:ascii="GHEA Grapalat" w:eastAsia="Times New Roman" w:hAnsi="GHEA Grapalat" w:cs="Times New Roman"/>
          <w:b/>
          <w:bCs/>
          <w:i/>
          <w:iCs/>
          <w:color w:val="000000"/>
          <w:sz w:val="24"/>
          <w:szCs w:val="24"/>
          <w:lang w:val="hy-AM"/>
        </w:rPr>
        <w:t xml:space="preserve">22.05.24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-251-</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w:t>
      </w:r>
    </w:p>
    <w:p w14:paraId="4B36D5A4"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15) համաձայնություն է տալիս մարզպետարանների և համայնքների կրթության վարչությունների (բաժինների) ղեկավարների</w:t>
      </w:r>
      <w:r w:rsidRPr="006A361A">
        <w:rPr>
          <w:rFonts w:eastAsia="Times New Roman"/>
          <w:color w:val="000000"/>
          <w:sz w:val="24"/>
          <w:szCs w:val="24"/>
          <w:lang w:val="hy-AM"/>
        </w:rPr>
        <w:t> </w:t>
      </w:r>
      <w:r w:rsidRPr="006A361A">
        <w:rPr>
          <w:rFonts w:ascii="GHEA Grapalat" w:eastAsia="Times New Roman" w:hAnsi="GHEA Grapalat" w:cs="GHEA Grapalat"/>
          <w:color w:val="000000"/>
          <w:sz w:val="24"/>
          <w:szCs w:val="24"/>
          <w:lang w:val="hy-AM"/>
        </w:rPr>
        <w:t>և</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հանրակրթական</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ուսումնական</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հաստատությունների</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տնօրենների</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նշանակման</w:t>
      </w:r>
      <w:r w:rsidRPr="006A361A">
        <w:rPr>
          <w:rFonts w:eastAsia="Times New Roman"/>
          <w:color w:val="000000"/>
          <w:sz w:val="24"/>
          <w:szCs w:val="24"/>
          <w:lang w:val="hy-AM"/>
        </w:rPr>
        <w:t> </w:t>
      </w:r>
      <w:r w:rsidRPr="006A361A">
        <w:rPr>
          <w:rFonts w:ascii="GHEA Grapalat" w:eastAsia="Times New Roman" w:hAnsi="GHEA Grapalat" w:cs="GHEA Grapalat"/>
          <w:color w:val="000000"/>
          <w:sz w:val="24"/>
          <w:szCs w:val="24"/>
          <w:lang w:val="hy-AM"/>
        </w:rPr>
        <w:t>ու</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ազատման</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վերաբերյալ</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Հայաստանի</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Հանրապետության</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կառավարության</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սահմանած</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կարգով</w:t>
      </w:r>
      <w:r w:rsidRPr="006A361A">
        <w:rPr>
          <w:rFonts w:ascii="GHEA Grapalat" w:eastAsia="Times New Roman" w:hAnsi="GHEA Grapalat" w:cs="Times New Roman"/>
          <w:color w:val="000000"/>
          <w:sz w:val="24"/>
          <w:szCs w:val="24"/>
          <w:lang w:val="hy-AM"/>
        </w:rPr>
        <w:t>.</w:t>
      </w:r>
    </w:p>
    <w:p w14:paraId="11AEE4D3"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15.1) համաձայնություն է տալիս պետական համապատասխան լիազորված մարմնի կողմից ուսումնական հաստատությունների</w:t>
      </w:r>
      <w:r w:rsidRPr="006A361A">
        <w:rPr>
          <w:rFonts w:eastAsia="Times New Roman"/>
          <w:color w:val="000000"/>
          <w:sz w:val="24"/>
          <w:szCs w:val="24"/>
          <w:lang w:val="hy-AM"/>
        </w:rPr>
        <w:t> </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վերակազմակերպման</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և</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լուծարման</w:t>
      </w:r>
      <w:r w:rsidRPr="006A361A">
        <w:rPr>
          <w:rFonts w:ascii="GHEA Grapalat" w:eastAsia="Times New Roman" w:hAnsi="GHEA Grapalat" w:cs="Times New Roman"/>
          <w:color w:val="000000"/>
          <w:sz w:val="24"/>
          <w:szCs w:val="24"/>
          <w:lang w:val="hy-AM"/>
        </w:rPr>
        <w:t xml:space="preserve"> </w:t>
      </w:r>
      <w:r w:rsidRPr="006A361A">
        <w:rPr>
          <w:rFonts w:ascii="GHEA Grapalat" w:eastAsia="Times New Roman" w:hAnsi="GHEA Grapalat" w:cs="GHEA Grapalat"/>
          <w:color w:val="000000"/>
          <w:sz w:val="24"/>
          <w:szCs w:val="24"/>
          <w:lang w:val="hy-AM"/>
        </w:rPr>
        <w:t>վերաբերյալ</w:t>
      </w:r>
      <w:r w:rsidRPr="006A361A">
        <w:rPr>
          <w:rFonts w:ascii="GHEA Grapalat" w:eastAsia="Times New Roman" w:hAnsi="GHEA Grapalat" w:cs="Times New Roman"/>
          <w:color w:val="000000"/>
          <w:sz w:val="24"/>
          <w:szCs w:val="24"/>
          <w:lang w:val="hy-AM"/>
        </w:rPr>
        <w:t>.</w:t>
      </w:r>
    </w:p>
    <w:p w14:paraId="7D8D29DF"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16) իրականացնում է Հայաստանի Հանրապետության օրենքներով և կառավարության որոշումներով սահմանված այլ լիազորություններ:</w:t>
      </w:r>
    </w:p>
    <w:p w14:paraId="2B8C4B32"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color w:val="000000"/>
          <w:sz w:val="24"/>
          <w:szCs w:val="24"/>
          <w:lang w:val="hy-AM"/>
        </w:rPr>
        <w:t>Կրթության պետական կառավարման լիազորված մարմինը սույն հոդվածի 3-րդ, 6-րդ, 6.1-ին, 7-րդ, 10-րդ և 14-րդ կետերով սահմանված իրավասությունները ռազմական կրթության ոլորտում իրականացնում է պետական համապատասխան լիազորված մարմնի հետ համատեղ:</w:t>
      </w:r>
    </w:p>
    <w:p w14:paraId="402D8851"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b/>
          <w:bCs/>
          <w:i/>
          <w:iCs/>
          <w:color w:val="000000"/>
          <w:sz w:val="24"/>
          <w:szCs w:val="24"/>
          <w:lang w:val="hy-AM"/>
        </w:rPr>
        <w:t>(37-րդ հոդվածը</w:t>
      </w:r>
      <w:r w:rsidRPr="006A361A">
        <w:rPr>
          <w:rFonts w:eastAsia="Times New Roman"/>
          <w:b/>
          <w:bCs/>
          <w:i/>
          <w:iCs/>
          <w:color w:val="000000"/>
          <w:sz w:val="24"/>
          <w:szCs w:val="24"/>
          <w:lang w:val="hy-AM"/>
        </w:rPr>
        <w:t> </w:t>
      </w:r>
      <w:r w:rsidRPr="006A361A">
        <w:rPr>
          <w:rFonts w:ascii="GHEA Grapalat" w:eastAsia="Times New Roman" w:hAnsi="GHEA Grapalat" w:cs="GHEA Grapalat"/>
          <w:b/>
          <w:bCs/>
          <w:i/>
          <w:iCs/>
          <w:color w:val="000000"/>
          <w:sz w:val="24"/>
          <w:szCs w:val="24"/>
          <w:lang w:val="hy-AM"/>
        </w:rPr>
        <w:t>խմբ</w:t>
      </w:r>
      <w:r w:rsidRPr="006A361A">
        <w:rPr>
          <w:rFonts w:ascii="GHEA Grapalat" w:eastAsia="Times New Roman" w:hAnsi="GHEA Grapalat" w:cs="Times New Roman"/>
          <w:b/>
          <w:bCs/>
          <w:i/>
          <w:iCs/>
          <w:color w:val="000000"/>
          <w:sz w:val="24"/>
          <w:szCs w:val="24"/>
          <w:lang w:val="hy-AM"/>
        </w:rPr>
        <w:t>. 15.05.01 ՀՕ-187, խմբ., լրաց. 26.07.01</w:t>
      </w:r>
      <w:r w:rsidRPr="006A361A">
        <w:rPr>
          <w:rFonts w:eastAsia="Times New Roman"/>
          <w:b/>
          <w:bCs/>
          <w:i/>
          <w:iCs/>
          <w:color w:val="000000"/>
          <w:sz w:val="24"/>
          <w:szCs w:val="24"/>
          <w:lang w:val="hy-AM"/>
        </w:rPr>
        <w:t>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 xml:space="preserve">-209, </w:t>
      </w:r>
      <w:r w:rsidRPr="006A361A">
        <w:rPr>
          <w:rFonts w:ascii="GHEA Grapalat" w:eastAsia="Times New Roman" w:hAnsi="GHEA Grapalat" w:cs="GHEA Grapalat"/>
          <w:b/>
          <w:bCs/>
          <w:i/>
          <w:iCs/>
          <w:color w:val="000000"/>
          <w:sz w:val="24"/>
          <w:szCs w:val="24"/>
          <w:lang w:val="hy-AM"/>
        </w:rPr>
        <w:t>լրաց</w:t>
      </w:r>
      <w:r w:rsidRPr="006A361A">
        <w:rPr>
          <w:rFonts w:ascii="GHEA Grapalat" w:eastAsia="Times New Roman" w:hAnsi="GHEA Grapalat" w:cs="Times New Roman"/>
          <w:b/>
          <w:bCs/>
          <w:i/>
          <w:iCs/>
          <w:color w:val="000000"/>
          <w:sz w:val="24"/>
          <w:szCs w:val="24"/>
          <w:lang w:val="hy-AM"/>
        </w:rPr>
        <w:t xml:space="preserve">. 01.12.03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-58-</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04.02.10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-20-</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փոփ</w:t>
      </w:r>
      <w:r w:rsidRPr="006A361A">
        <w:rPr>
          <w:rFonts w:ascii="GHEA Grapalat" w:eastAsia="Times New Roman" w:hAnsi="GHEA Grapalat" w:cs="Times New Roman"/>
          <w:b/>
          <w:bCs/>
          <w:i/>
          <w:iCs/>
          <w:color w:val="000000"/>
          <w:sz w:val="24"/>
          <w:szCs w:val="24"/>
          <w:lang w:val="hy-AM"/>
        </w:rPr>
        <w:t xml:space="preserve">. 11.05.11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-151-</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լրաց</w:t>
      </w:r>
      <w:r w:rsidRPr="006A361A">
        <w:rPr>
          <w:rFonts w:ascii="GHEA Grapalat" w:eastAsia="Times New Roman" w:hAnsi="GHEA Grapalat" w:cs="Times New Roman"/>
          <w:b/>
          <w:bCs/>
          <w:i/>
          <w:iCs/>
          <w:color w:val="000000"/>
          <w:sz w:val="24"/>
          <w:szCs w:val="24"/>
          <w:lang w:val="hy-AM"/>
        </w:rPr>
        <w:t>.</w:t>
      </w:r>
      <w:r w:rsidRPr="006A361A">
        <w:rPr>
          <w:rFonts w:eastAsia="Times New Roman"/>
          <w:b/>
          <w:bCs/>
          <w:i/>
          <w:iCs/>
          <w:color w:val="000000"/>
          <w:sz w:val="24"/>
          <w:szCs w:val="24"/>
          <w:lang w:val="hy-AM"/>
        </w:rPr>
        <w:t> </w:t>
      </w:r>
      <w:r w:rsidRPr="006A361A">
        <w:rPr>
          <w:rFonts w:ascii="GHEA Grapalat" w:eastAsia="Times New Roman" w:hAnsi="GHEA Grapalat" w:cs="Times New Roman"/>
          <w:b/>
          <w:bCs/>
          <w:i/>
          <w:iCs/>
          <w:color w:val="000000"/>
          <w:sz w:val="24"/>
          <w:szCs w:val="24"/>
          <w:lang w:val="hy-AM"/>
        </w:rPr>
        <w:t xml:space="preserve">30.09.13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-99-</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16.03.16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-34-</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փոփ</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լրաց</w:t>
      </w:r>
      <w:r w:rsidRPr="006A361A">
        <w:rPr>
          <w:rFonts w:ascii="GHEA Grapalat" w:eastAsia="Times New Roman" w:hAnsi="GHEA Grapalat" w:cs="Times New Roman"/>
          <w:b/>
          <w:bCs/>
          <w:i/>
          <w:iCs/>
          <w:color w:val="000000"/>
          <w:sz w:val="24"/>
          <w:szCs w:val="24"/>
          <w:lang w:val="hy-AM"/>
        </w:rPr>
        <w:t xml:space="preserve">. 20.01.21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-31-</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լրաց</w:t>
      </w:r>
      <w:r w:rsidRPr="006A361A">
        <w:rPr>
          <w:rFonts w:ascii="GHEA Grapalat" w:eastAsia="Times New Roman" w:hAnsi="GHEA Grapalat" w:cs="Times New Roman"/>
          <w:b/>
          <w:bCs/>
          <w:i/>
          <w:iCs/>
          <w:color w:val="000000"/>
          <w:sz w:val="24"/>
          <w:szCs w:val="24"/>
          <w:lang w:val="hy-AM"/>
        </w:rPr>
        <w:t xml:space="preserve">. 04.05.22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-127-</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17.01.23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-7-</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10.02.23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-26-</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 xml:space="preserve">, 26.10.22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-391-Ն, խմբ., փոփ.</w:t>
      </w:r>
      <w:r w:rsidRPr="006A361A">
        <w:rPr>
          <w:rFonts w:eastAsia="Times New Roman"/>
          <w:b/>
          <w:bCs/>
          <w:i/>
          <w:iCs/>
          <w:color w:val="000000"/>
          <w:sz w:val="24"/>
          <w:szCs w:val="24"/>
          <w:lang w:val="hy-AM"/>
        </w:rPr>
        <w:t> </w:t>
      </w:r>
      <w:r w:rsidRPr="006A361A">
        <w:rPr>
          <w:rFonts w:ascii="GHEA Grapalat" w:eastAsia="Times New Roman" w:hAnsi="GHEA Grapalat" w:cs="Times New Roman"/>
          <w:b/>
          <w:bCs/>
          <w:i/>
          <w:iCs/>
          <w:color w:val="000000"/>
          <w:sz w:val="24"/>
          <w:szCs w:val="24"/>
          <w:lang w:val="hy-AM"/>
        </w:rPr>
        <w:t xml:space="preserve">22.05.24 </w:t>
      </w:r>
      <w:r w:rsidRPr="006A361A">
        <w:rPr>
          <w:rFonts w:ascii="GHEA Grapalat" w:eastAsia="Times New Roman" w:hAnsi="GHEA Grapalat" w:cs="GHEA Grapalat"/>
          <w:b/>
          <w:bCs/>
          <w:i/>
          <w:iCs/>
          <w:color w:val="000000"/>
          <w:sz w:val="24"/>
          <w:szCs w:val="24"/>
          <w:lang w:val="hy-AM"/>
        </w:rPr>
        <w:t>ՀՕ</w:t>
      </w:r>
      <w:r w:rsidRPr="006A361A">
        <w:rPr>
          <w:rFonts w:ascii="GHEA Grapalat" w:eastAsia="Times New Roman" w:hAnsi="GHEA Grapalat" w:cs="Times New Roman"/>
          <w:b/>
          <w:bCs/>
          <w:i/>
          <w:iCs/>
          <w:color w:val="000000"/>
          <w:sz w:val="24"/>
          <w:szCs w:val="24"/>
          <w:lang w:val="hy-AM"/>
        </w:rPr>
        <w:t>-251-</w:t>
      </w:r>
      <w:r w:rsidRPr="006A361A">
        <w:rPr>
          <w:rFonts w:ascii="GHEA Grapalat" w:eastAsia="Times New Roman" w:hAnsi="GHEA Grapalat" w:cs="GHEA Grapalat"/>
          <w:b/>
          <w:bCs/>
          <w:i/>
          <w:iCs/>
          <w:color w:val="000000"/>
          <w:sz w:val="24"/>
          <w:szCs w:val="24"/>
          <w:lang w:val="hy-AM"/>
        </w:rPr>
        <w:t>Ն</w:t>
      </w:r>
      <w:r w:rsidRPr="006A361A">
        <w:rPr>
          <w:rFonts w:ascii="GHEA Grapalat" w:eastAsia="Times New Roman" w:hAnsi="GHEA Grapalat" w:cs="Times New Roman"/>
          <w:b/>
          <w:bCs/>
          <w:i/>
          <w:iCs/>
          <w:color w:val="000000"/>
          <w:sz w:val="24"/>
          <w:szCs w:val="24"/>
          <w:lang w:val="hy-AM"/>
        </w:rPr>
        <w:t>)</w:t>
      </w:r>
    </w:p>
    <w:p w14:paraId="2DD36C62" w14:textId="77777777" w:rsidR="006A361A" w:rsidRPr="006A361A"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6A361A">
        <w:rPr>
          <w:rFonts w:ascii="GHEA Grapalat" w:eastAsia="Times New Roman" w:hAnsi="GHEA Grapalat" w:cs="Times New Roman"/>
          <w:b/>
          <w:bCs/>
          <w:i/>
          <w:iCs/>
          <w:color w:val="000000"/>
          <w:sz w:val="24"/>
          <w:szCs w:val="24"/>
          <w:lang w:val="hy-AM"/>
        </w:rPr>
        <w:t>(20.01.21</w:t>
      </w:r>
      <w:r w:rsidRPr="006A361A">
        <w:rPr>
          <w:rFonts w:eastAsia="Times New Roman"/>
          <w:b/>
          <w:bCs/>
          <w:i/>
          <w:iCs/>
          <w:color w:val="000000"/>
          <w:sz w:val="24"/>
          <w:szCs w:val="24"/>
          <w:lang w:val="hy-AM"/>
        </w:rPr>
        <w:t> </w:t>
      </w:r>
      <w:hyperlink r:id="rId9" w:history="1">
        <w:r w:rsidRPr="006A361A">
          <w:rPr>
            <w:rFonts w:ascii="GHEA Grapalat" w:eastAsia="Times New Roman" w:hAnsi="GHEA Grapalat" w:cs="Times New Roman"/>
            <w:b/>
            <w:bCs/>
            <w:i/>
            <w:iCs/>
            <w:color w:val="0000FF"/>
            <w:sz w:val="24"/>
            <w:szCs w:val="24"/>
            <w:u w:val="single"/>
            <w:lang w:val="hy-AM"/>
          </w:rPr>
          <w:t>ՀՕ-31-Ն</w:t>
        </w:r>
      </w:hyperlink>
      <w:r w:rsidRPr="006A361A">
        <w:rPr>
          <w:rFonts w:eastAsia="Times New Roman"/>
          <w:b/>
          <w:bCs/>
          <w:i/>
          <w:iCs/>
          <w:color w:val="000000"/>
          <w:sz w:val="24"/>
          <w:szCs w:val="24"/>
          <w:lang w:val="hy-AM"/>
        </w:rPr>
        <w:t> </w:t>
      </w:r>
      <w:r w:rsidRPr="006A361A">
        <w:rPr>
          <w:rFonts w:ascii="GHEA Grapalat" w:eastAsia="Times New Roman" w:hAnsi="GHEA Grapalat" w:cs="GHEA Grapalat"/>
          <w:b/>
          <w:bCs/>
          <w:i/>
          <w:iCs/>
          <w:color w:val="000000"/>
          <w:sz w:val="24"/>
          <w:szCs w:val="24"/>
          <w:lang w:val="hy-AM"/>
        </w:rPr>
        <w:t>օրենքն</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ունի</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անցումային</w:t>
      </w:r>
      <w:r w:rsidRPr="006A361A">
        <w:rPr>
          <w:rFonts w:ascii="GHEA Grapalat" w:eastAsia="Times New Roman" w:hAnsi="GHEA Grapalat" w:cs="Times New Roman"/>
          <w:b/>
          <w:bCs/>
          <w:i/>
          <w:iCs/>
          <w:color w:val="000000"/>
          <w:sz w:val="24"/>
          <w:szCs w:val="24"/>
          <w:lang w:val="hy-AM"/>
        </w:rPr>
        <w:t xml:space="preserve"> </w:t>
      </w:r>
      <w:r w:rsidRPr="006A361A">
        <w:rPr>
          <w:rFonts w:ascii="GHEA Grapalat" w:eastAsia="Times New Roman" w:hAnsi="GHEA Grapalat" w:cs="GHEA Grapalat"/>
          <w:b/>
          <w:bCs/>
          <w:i/>
          <w:iCs/>
          <w:color w:val="000000"/>
          <w:sz w:val="24"/>
          <w:szCs w:val="24"/>
          <w:lang w:val="hy-AM"/>
        </w:rPr>
        <w:t>դրույթ</w:t>
      </w:r>
      <w:r w:rsidRPr="006A361A">
        <w:rPr>
          <w:rFonts w:ascii="GHEA Grapalat" w:eastAsia="Times New Roman" w:hAnsi="GHEA Grapalat" w:cs="Times New Roman"/>
          <w:b/>
          <w:bCs/>
          <w:i/>
          <w:iCs/>
          <w:color w:val="000000"/>
          <w:sz w:val="24"/>
          <w:szCs w:val="24"/>
          <w:lang w:val="hy-AM"/>
        </w:rPr>
        <w:t>)</w:t>
      </w:r>
    </w:p>
    <w:p w14:paraId="22F1C717" w14:textId="77777777" w:rsidR="006A361A" w:rsidRPr="005749C1"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749C1">
        <w:rPr>
          <w:rFonts w:ascii="GHEA Grapalat" w:eastAsia="Times New Roman" w:hAnsi="GHEA Grapalat" w:cs="Times New Roman"/>
          <w:b/>
          <w:bCs/>
          <w:i/>
          <w:iCs/>
          <w:color w:val="000000"/>
          <w:sz w:val="24"/>
          <w:szCs w:val="24"/>
          <w:lang w:val="hy-AM"/>
        </w:rPr>
        <w:t>(04.05.22</w:t>
      </w:r>
      <w:r w:rsidRPr="005749C1">
        <w:rPr>
          <w:rFonts w:eastAsia="Times New Roman"/>
          <w:b/>
          <w:bCs/>
          <w:i/>
          <w:iCs/>
          <w:color w:val="000000"/>
          <w:sz w:val="24"/>
          <w:szCs w:val="24"/>
          <w:lang w:val="hy-AM"/>
        </w:rPr>
        <w:t> </w:t>
      </w:r>
      <w:hyperlink r:id="rId10" w:history="1">
        <w:r w:rsidRPr="005749C1">
          <w:rPr>
            <w:rFonts w:ascii="GHEA Grapalat" w:eastAsia="Times New Roman" w:hAnsi="GHEA Grapalat" w:cs="Times New Roman"/>
            <w:b/>
            <w:bCs/>
            <w:i/>
            <w:iCs/>
            <w:color w:val="0000FF"/>
            <w:sz w:val="24"/>
            <w:szCs w:val="24"/>
            <w:u w:val="single"/>
            <w:lang w:val="hy-AM"/>
          </w:rPr>
          <w:t>ՀՕ-127-Ն</w:t>
        </w:r>
      </w:hyperlink>
      <w:r w:rsidRPr="005749C1">
        <w:rPr>
          <w:rFonts w:eastAsia="Times New Roman"/>
          <w:color w:val="000000"/>
          <w:sz w:val="24"/>
          <w:szCs w:val="24"/>
          <w:lang w:val="hy-AM"/>
        </w:rPr>
        <w:t> </w:t>
      </w:r>
      <w:r w:rsidRPr="005749C1">
        <w:rPr>
          <w:rFonts w:ascii="GHEA Grapalat" w:eastAsia="Times New Roman" w:hAnsi="GHEA Grapalat" w:cs="Times New Roman"/>
          <w:b/>
          <w:bCs/>
          <w:i/>
          <w:iCs/>
          <w:color w:val="000000"/>
          <w:sz w:val="24"/>
          <w:szCs w:val="24"/>
          <w:lang w:val="hy-AM"/>
        </w:rPr>
        <w:t>օրենքն ունի եզրափակիչ մաս և անցումային դրույթներ)</w:t>
      </w:r>
    </w:p>
    <w:p w14:paraId="306F8EE1" w14:textId="77777777" w:rsidR="006A361A" w:rsidRPr="005749C1"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749C1">
        <w:rPr>
          <w:rFonts w:ascii="GHEA Grapalat" w:eastAsia="Times New Roman" w:hAnsi="GHEA Grapalat" w:cs="Times New Roman"/>
          <w:b/>
          <w:bCs/>
          <w:i/>
          <w:iCs/>
          <w:color w:val="000000"/>
          <w:sz w:val="24"/>
          <w:szCs w:val="24"/>
          <w:lang w:val="hy-AM"/>
        </w:rPr>
        <w:t>(17.01.23</w:t>
      </w:r>
      <w:r w:rsidRPr="005749C1">
        <w:rPr>
          <w:rFonts w:eastAsia="Times New Roman"/>
          <w:b/>
          <w:bCs/>
          <w:i/>
          <w:iCs/>
          <w:color w:val="000000"/>
          <w:sz w:val="24"/>
          <w:szCs w:val="24"/>
          <w:lang w:val="hy-AM"/>
        </w:rPr>
        <w:t> </w:t>
      </w:r>
      <w:hyperlink r:id="rId11" w:history="1">
        <w:r w:rsidRPr="005749C1">
          <w:rPr>
            <w:rFonts w:ascii="GHEA Grapalat" w:eastAsia="Times New Roman" w:hAnsi="GHEA Grapalat" w:cs="Times New Roman"/>
            <w:b/>
            <w:bCs/>
            <w:i/>
            <w:iCs/>
            <w:color w:val="0000FF"/>
            <w:sz w:val="24"/>
            <w:szCs w:val="24"/>
            <w:u w:val="single"/>
            <w:lang w:val="hy-AM"/>
          </w:rPr>
          <w:t>ՀՕ-7-Ն</w:t>
        </w:r>
      </w:hyperlink>
      <w:r w:rsidRPr="005749C1">
        <w:rPr>
          <w:rFonts w:eastAsia="Times New Roman"/>
          <w:b/>
          <w:bCs/>
          <w:i/>
          <w:iCs/>
          <w:color w:val="000000"/>
          <w:sz w:val="24"/>
          <w:szCs w:val="24"/>
          <w:lang w:val="hy-AM"/>
        </w:rPr>
        <w:t> </w:t>
      </w:r>
      <w:r w:rsidRPr="005749C1">
        <w:rPr>
          <w:rFonts w:ascii="GHEA Grapalat" w:eastAsia="Times New Roman" w:hAnsi="GHEA Grapalat" w:cs="GHEA Grapalat"/>
          <w:b/>
          <w:bCs/>
          <w:i/>
          <w:iCs/>
          <w:color w:val="000000"/>
          <w:sz w:val="24"/>
          <w:szCs w:val="24"/>
          <w:lang w:val="hy-AM"/>
        </w:rPr>
        <w:t>օրենքն</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ունի</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եզրափակիչ</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մաս</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և</w:t>
      </w:r>
      <w:r w:rsidRPr="005749C1">
        <w:rPr>
          <w:rFonts w:eastAsia="Times New Roman"/>
          <w:b/>
          <w:bCs/>
          <w:i/>
          <w:iCs/>
          <w:color w:val="000000"/>
          <w:sz w:val="24"/>
          <w:szCs w:val="24"/>
          <w:lang w:val="hy-AM"/>
        </w:rPr>
        <w:t> </w:t>
      </w:r>
      <w:r w:rsidRPr="005749C1">
        <w:rPr>
          <w:rFonts w:ascii="GHEA Grapalat" w:eastAsia="Times New Roman" w:hAnsi="GHEA Grapalat" w:cs="GHEA Grapalat"/>
          <w:b/>
          <w:bCs/>
          <w:i/>
          <w:iCs/>
          <w:color w:val="000000"/>
          <w:sz w:val="24"/>
          <w:szCs w:val="24"/>
          <w:lang w:val="hy-AM"/>
        </w:rPr>
        <w:t>անցումային</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դրույթ</w:t>
      </w:r>
      <w:r w:rsidRPr="005749C1">
        <w:rPr>
          <w:rFonts w:ascii="GHEA Grapalat" w:eastAsia="Times New Roman" w:hAnsi="GHEA Grapalat" w:cs="Times New Roman"/>
          <w:b/>
          <w:bCs/>
          <w:i/>
          <w:iCs/>
          <w:color w:val="000000"/>
          <w:sz w:val="24"/>
          <w:szCs w:val="24"/>
          <w:lang w:val="hy-AM"/>
        </w:rPr>
        <w:t>)</w:t>
      </w:r>
    </w:p>
    <w:p w14:paraId="42C91931" w14:textId="77777777" w:rsidR="006A361A" w:rsidRPr="005749C1"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749C1">
        <w:rPr>
          <w:rFonts w:ascii="GHEA Grapalat" w:eastAsia="Times New Roman" w:hAnsi="GHEA Grapalat" w:cs="Times New Roman"/>
          <w:b/>
          <w:bCs/>
          <w:i/>
          <w:iCs/>
          <w:color w:val="000000"/>
          <w:sz w:val="24"/>
          <w:szCs w:val="24"/>
          <w:lang w:val="hy-AM"/>
        </w:rPr>
        <w:t>(10.02.23</w:t>
      </w:r>
      <w:r w:rsidRPr="005749C1">
        <w:rPr>
          <w:rFonts w:eastAsia="Times New Roman"/>
          <w:b/>
          <w:bCs/>
          <w:i/>
          <w:iCs/>
          <w:color w:val="000000"/>
          <w:sz w:val="24"/>
          <w:szCs w:val="24"/>
          <w:lang w:val="hy-AM"/>
        </w:rPr>
        <w:t> </w:t>
      </w:r>
      <w:hyperlink r:id="rId12" w:history="1">
        <w:r w:rsidRPr="005749C1">
          <w:rPr>
            <w:rFonts w:ascii="GHEA Grapalat" w:eastAsia="Times New Roman" w:hAnsi="GHEA Grapalat" w:cs="Times New Roman"/>
            <w:b/>
            <w:bCs/>
            <w:i/>
            <w:iCs/>
            <w:color w:val="0000FF"/>
            <w:sz w:val="24"/>
            <w:szCs w:val="24"/>
            <w:u w:val="single"/>
            <w:lang w:val="hy-AM"/>
          </w:rPr>
          <w:t>ՀՕ-26-Ն</w:t>
        </w:r>
      </w:hyperlink>
      <w:r w:rsidRPr="005749C1">
        <w:rPr>
          <w:rFonts w:eastAsia="Times New Roman"/>
          <w:color w:val="000000"/>
          <w:sz w:val="24"/>
          <w:szCs w:val="24"/>
          <w:lang w:val="hy-AM"/>
        </w:rPr>
        <w:t> </w:t>
      </w:r>
      <w:r w:rsidRPr="005749C1">
        <w:rPr>
          <w:rFonts w:ascii="GHEA Grapalat" w:eastAsia="Times New Roman" w:hAnsi="GHEA Grapalat" w:cs="Times New Roman"/>
          <w:b/>
          <w:bCs/>
          <w:i/>
          <w:iCs/>
          <w:color w:val="000000"/>
          <w:sz w:val="24"/>
          <w:szCs w:val="24"/>
          <w:lang w:val="hy-AM"/>
        </w:rPr>
        <w:t>օրենքն</w:t>
      </w:r>
      <w:r w:rsidRPr="005749C1">
        <w:rPr>
          <w:rFonts w:eastAsia="Times New Roman"/>
          <w:b/>
          <w:bCs/>
          <w:i/>
          <w:iCs/>
          <w:color w:val="000000"/>
          <w:sz w:val="24"/>
          <w:szCs w:val="24"/>
          <w:lang w:val="hy-AM"/>
        </w:rPr>
        <w:t> </w:t>
      </w:r>
      <w:r w:rsidRPr="005749C1">
        <w:rPr>
          <w:rFonts w:ascii="GHEA Grapalat" w:eastAsia="Times New Roman" w:hAnsi="GHEA Grapalat" w:cs="Times New Roman"/>
          <w:b/>
          <w:bCs/>
          <w:i/>
          <w:iCs/>
          <w:color w:val="000000"/>
          <w:sz w:val="24"/>
          <w:szCs w:val="24"/>
          <w:lang w:val="hy-AM"/>
        </w:rPr>
        <w:t>ունի</w:t>
      </w:r>
      <w:r w:rsidRPr="005749C1">
        <w:rPr>
          <w:rFonts w:eastAsia="Times New Roman"/>
          <w:b/>
          <w:bCs/>
          <w:i/>
          <w:iCs/>
          <w:color w:val="000000"/>
          <w:sz w:val="24"/>
          <w:szCs w:val="24"/>
          <w:lang w:val="hy-AM"/>
        </w:rPr>
        <w:t> </w:t>
      </w:r>
      <w:r w:rsidRPr="005749C1">
        <w:rPr>
          <w:rFonts w:ascii="GHEA Grapalat" w:eastAsia="Times New Roman" w:hAnsi="GHEA Grapalat" w:cs="GHEA Grapalat"/>
          <w:b/>
          <w:bCs/>
          <w:i/>
          <w:iCs/>
          <w:color w:val="000000"/>
          <w:sz w:val="24"/>
          <w:szCs w:val="24"/>
          <w:lang w:val="hy-AM"/>
        </w:rPr>
        <w:t>եզրափակիչ</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մաս</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և</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անցումային</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դրույթներ</w:t>
      </w:r>
      <w:r w:rsidRPr="005749C1">
        <w:rPr>
          <w:rFonts w:ascii="GHEA Grapalat" w:eastAsia="Times New Roman" w:hAnsi="GHEA Grapalat" w:cs="Times New Roman"/>
          <w:b/>
          <w:bCs/>
          <w:i/>
          <w:iCs/>
          <w:color w:val="000000"/>
          <w:sz w:val="24"/>
          <w:szCs w:val="24"/>
          <w:lang w:val="hy-AM"/>
        </w:rPr>
        <w:t>)</w:t>
      </w:r>
    </w:p>
    <w:p w14:paraId="37D84345" w14:textId="77777777" w:rsidR="006A361A" w:rsidRPr="005749C1"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749C1">
        <w:rPr>
          <w:rFonts w:ascii="GHEA Grapalat" w:eastAsia="Times New Roman" w:hAnsi="GHEA Grapalat" w:cs="Times New Roman"/>
          <w:b/>
          <w:bCs/>
          <w:i/>
          <w:iCs/>
          <w:color w:val="000000"/>
          <w:sz w:val="24"/>
          <w:szCs w:val="24"/>
          <w:lang w:val="hy-AM"/>
        </w:rPr>
        <w:t>(30.07.21</w:t>
      </w:r>
      <w:r w:rsidRPr="005749C1">
        <w:rPr>
          <w:rFonts w:eastAsia="Times New Roman"/>
          <w:b/>
          <w:bCs/>
          <w:i/>
          <w:iCs/>
          <w:color w:val="000000"/>
          <w:sz w:val="24"/>
          <w:szCs w:val="24"/>
          <w:lang w:val="hy-AM"/>
        </w:rPr>
        <w:t> </w:t>
      </w:r>
      <w:hyperlink r:id="rId13" w:history="1">
        <w:r w:rsidRPr="005749C1">
          <w:rPr>
            <w:rFonts w:ascii="GHEA Grapalat" w:eastAsia="Times New Roman" w:hAnsi="GHEA Grapalat" w:cs="Times New Roman"/>
            <w:b/>
            <w:bCs/>
            <w:i/>
            <w:iCs/>
            <w:color w:val="0000FF"/>
            <w:sz w:val="24"/>
            <w:szCs w:val="24"/>
            <w:u w:val="single"/>
            <w:lang w:val="hy-AM"/>
          </w:rPr>
          <w:t>ՀՕ-319-Ն</w:t>
        </w:r>
      </w:hyperlink>
      <w:r w:rsidRPr="005749C1">
        <w:rPr>
          <w:rFonts w:eastAsia="Times New Roman"/>
          <w:b/>
          <w:bCs/>
          <w:i/>
          <w:iCs/>
          <w:color w:val="000000"/>
          <w:sz w:val="24"/>
          <w:szCs w:val="24"/>
          <w:lang w:val="hy-AM"/>
        </w:rPr>
        <w:t> </w:t>
      </w:r>
      <w:r w:rsidRPr="005749C1">
        <w:rPr>
          <w:rFonts w:ascii="GHEA Grapalat" w:eastAsia="Times New Roman" w:hAnsi="GHEA Grapalat" w:cs="GHEA Grapalat"/>
          <w:b/>
          <w:bCs/>
          <w:i/>
          <w:iCs/>
          <w:color w:val="000000"/>
          <w:sz w:val="24"/>
          <w:szCs w:val="24"/>
          <w:lang w:val="hy-AM"/>
        </w:rPr>
        <w:t>օրենքն</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ունի</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անցումային</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դրույթ</w:t>
      </w:r>
      <w:r w:rsidRPr="005749C1">
        <w:rPr>
          <w:rFonts w:ascii="GHEA Grapalat" w:eastAsia="Times New Roman" w:hAnsi="GHEA Grapalat" w:cs="Times New Roman"/>
          <w:b/>
          <w:bCs/>
          <w:i/>
          <w:iCs/>
          <w:color w:val="000000"/>
          <w:sz w:val="24"/>
          <w:szCs w:val="24"/>
          <w:lang w:val="hy-AM"/>
        </w:rPr>
        <w:t>)</w:t>
      </w:r>
    </w:p>
    <w:p w14:paraId="7E997911" w14:textId="77777777" w:rsidR="006A361A" w:rsidRPr="005749C1"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749C1">
        <w:rPr>
          <w:rFonts w:ascii="GHEA Grapalat" w:eastAsia="Times New Roman" w:hAnsi="GHEA Grapalat" w:cs="Times New Roman"/>
          <w:b/>
          <w:bCs/>
          <w:i/>
          <w:iCs/>
          <w:color w:val="000000"/>
          <w:sz w:val="24"/>
          <w:szCs w:val="24"/>
          <w:lang w:val="hy-AM"/>
        </w:rPr>
        <w:t>(22.05.24</w:t>
      </w:r>
      <w:r w:rsidRPr="005749C1">
        <w:rPr>
          <w:rFonts w:eastAsia="Times New Roman"/>
          <w:b/>
          <w:bCs/>
          <w:i/>
          <w:iCs/>
          <w:color w:val="000000"/>
          <w:sz w:val="24"/>
          <w:szCs w:val="24"/>
          <w:lang w:val="hy-AM"/>
        </w:rPr>
        <w:t> </w:t>
      </w:r>
      <w:hyperlink r:id="rId14" w:history="1">
        <w:r w:rsidRPr="005749C1">
          <w:rPr>
            <w:rFonts w:ascii="GHEA Grapalat" w:eastAsia="Times New Roman" w:hAnsi="GHEA Grapalat" w:cs="Times New Roman"/>
            <w:b/>
            <w:bCs/>
            <w:i/>
            <w:iCs/>
            <w:color w:val="0000FF"/>
            <w:sz w:val="24"/>
            <w:szCs w:val="24"/>
            <w:u w:val="single"/>
            <w:lang w:val="hy-AM"/>
          </w:rPr>
          <w:t>ՀՕ-251-Ն</w:t>
        </w:r>
      </w:hyperlink>
      <w:r w:rsidRPr="005749C1">
        <w:rPr>
          <w:rFonts w:eastAsia="Times New Roman"/>
          <w:color w:val="000000"/>
          <w:sz w:val="24"/>
          <w:szCs w:val="24"/>
          <w:lang w:val="hy-AM"/>
        </w:rPr>
        <w:t> </w:t>
      </w:r>
      <w:r w:rsidRPr="005749C1">
        <w:rPr>
          <w:rFonts w:ascii="GHEA Grapalat" w:eastAsia="Times New Roman" w:hAnsi="GHEA Grapalat" w:cs="Times New Roman"/>
          <w:b/>
          <w:bCs/>
          <w:i/>
          <w:iCs/>
          <w:color w:val="000000"/>
          <w:sz w:val="24"/>
          <w:szCs w:val="24"/>
          <w:lang w:val="hy-AM"/>
        </w:rPr>
        <w:t>օրենքն ունի</w:t>
      </w:r>
      <w:r w:rsidRPr="005749C1">
        <w:rPr>
          <w:rFonts w:eastAsia="Times New Roman"/>
          <w:b/>
          <w:bCs/>
          <w:i/>
          <w:iCs/>
          <w:color w:val="000000"/>
          <w:sz w:val="24"/>
          <w:szCs w:val="24"/>
          <w:lang w:val="hy-AM"/>
        </w:rPr>
        <w:t> </w:t>
      </w:r>
      <w:r w:rsidRPr="005749C1">
        <w:rPr>
          <w:rFonts w:ascii="GHEA Grapalat" w:eastAsia="Times New Roman" w:hAnsi="GHEA Grapalat" w:cs="GHEA Grapalat"/>
          <w:b/>
          <w:bCs/>
          <w:i/>
          <w:iCs/>
          <w:color w:val="000000"/>
          <w:sz w:val="24"/>
          <w:szCs w:val="24"/>
          <w:lang w:val="hy-AM"/>
        </w:rPr>
        <w:t>եզրափակիչ</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մաս</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և</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անցումային</w:t>
      </w:r>
      <w:r w:rsidRPr="005749C1">
        <w:rPr>
          <w:rFonts w:ascii="GHEA Grapalat" w:eastAsia="Times New Roman" w:hAnsi="GHEA Grapalat" w:cs="Times New Roman"/>
          <w:b/>
          <w:bCs/>
          <w:i/>
          <w:iCs/>
          <w:color w:val="000000"/>
          <w:sz w:val="24"/>
          <w:szCs w:val="24"/>
          <w:lang w:val="hy-AM"/>
        </w:rPr>
        <w:t xml:space="preserve"> </w:t>
      </w:r>
      <w:r w:rsidRPr="005749C1">
        <w:rPr>
          <w:rFonts w:ascii="GHEA Grapalat" w:eastAsia="Times New Roman" w:hAnsi="GHEA Grapalat" w:cs="GHEA Grapalat"/>
          <w:b/>
          <w:bCs/>
          <w:i/>
          <w:iCs/>
          <w:color w:val="000000"/>
          <w:sz w:val="24"/>
          <w:szCs w:val="24"/>
          <w:lang w:val="hy-AM"/>
        </w:rPr>
        <w:t>դրույթներ</w:t>
      </w:r>
      <w:r w:rsidRPr="005749C1">
        <w:rPr>
          <w:rFonts w:ascii="GHEA Grapalat" w:eastAsia="Times New Roman" w:hAnsi="GHEA Grapalat" w:cs="Times New Roman"/>
          <w:b/>
          <w:bCs/>
          <w:i/>
          <w:iCs/>
          <w:color w:val="000000"/>
          <w:sz w:val="24"/>
          <w:szCs w:val="24"/>
          <w:lang w:val="hy-AM"/>
        </w:rPr>
        <w:t>)</w:t>
      </w:r>
    </w:p>
    <w:p w14:paraId="60C67A8F" w14:textId="77777777" w:rsidR="006A361A" w:rsidRPr="005749C1"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749C1">
        <w:rPr>
          <w:rFonts w:eastAsia="Times New Roman"/>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6A361A" w:rsidRPr="00137682" w14:paraId="51F4080B" w14:textId="77777777" w:rsidTr="00CB00FA">
        <w:trPr>
          <w:tblCellSpacing w:w="7" w:type="dxa"/>
        </w:trPr>
        <w:tc>
          <w:tcPr>
            <w:tcW w:w="2025" w:type="dxa"/>
            <w:shd w:val="clear" w:color="auto" w:fill="FFFFFF"/>
            <w:hideMark/>
          </w:tcPr>
          <w:p w14:paraId="3958A3AE" w14:textId="77777777" w:rsidR="006A361A" w:rsidRPr="00137682" w:rsidRDefault="006A361A"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Հոդված</w:t>
            </w:r>
            <w:r w:rsidRPr="00137682">
              <w:rPr>
                <w:rFonts w:eastAsia="Times New Roman"/>
                <w:b/>
                <w:bCs/>
                <w:color w:val="000000"/>
                <w:sz w:val="24"/>
                <w:szCs w:val="24"/>
              </w:rPr>
              <w:t> </w:t>
            </w:r>
            <w:r w:rsidRPr="00137682">
              <w:rPr>
                <w:rFonts w:ascii="GHEA Grapalat" w:eastAsia="Times New Roman" w:hAnsi="GHEA Grapalat" w:cs="Times New Roman"/>
                <w:b/>
                <w:bCs/>
                <w:color w:val="000000"/>
                <w:sz w:val="24"/>
                <w:szCs w:val="24"/>
              </w:rPr>
              <w:t>37.1.</w:t>
            </w:r>
          </w:p>
        </w:tc>
        <w:tc>
          <w:tcPr>
            <w:tcW w:w="0" w:type="auto"/>
            <w:shd w:val="clear" w:color="auto" w:fill="FFFFFF"/>
            <w:hideMark/>
          </w:tcPr>
          <w:p w14:paraId="188C1AFD" w14:textId="77777777" w:rsidR="006A361A" w:rsidRPr="00137682" w:rsidRDefault="006A361A"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Նախադպրոցական,</w:t>
            </w:r>
            <w:r w:rsidRPr="00137682">
              <w:rPr>
                <w:rFonts w:eastAsia="Times New Roman"/>
                <w:b/>
                <w:bCs/>
                <w:color w:val="000000"/>
                <w:sz w:val="24"/>
                <w:szCs w:val="24"/>
              </w:rPr>
              <w:t> </w:t>
            </w:r>
            <w:r w:rsidRPr="00137682">
              <w:rPr>
                <w:rFonts w:ascii="GHEA Grapalat" w:eastAsia="Times New Roman" w:hAnsi="GHEA Grapalat" w:cs="GHEA Grapalat"/>
                <w:b/>
                <w:bCs/>
                <w:color w:val="000000"/>
                <w:sz w:val="24"/>
                <w:szCs w:val="24"/>
              </w:rPr>
              <w:t>միջնակարգ</w:t>
            </w:r>
            <w:r w:rsidRPr="00137682">
              <w:rPr>
                <w:rFonts w:eastAsia="Times New Roman"/>
                <w:b/>
                <w:bCs/>
                <w:color w:val="000000"/>
                <w:sz w:val="24"/>
                <w:szCs w:val="24"/>
              </w:rPr>
              <w:t> </w:t>
            </w:r>
            <w:r w:rsidRPr="00137682">
              <w:rPr>
                <w:rFonts w:ascii="GHEA Grapalat" w:eastAsia="Times New Roman" w:hAnsi="GHEA Grapalat" w:cs="GHEA Grapalat"/>
                <w:b/>
                <w:bCs/>
                <w:color w:val="000000"/>
                <w:sz w:val="24"/>
                <w:szCs w:val="24"/>
              </w:rPr>
              <w:t>և</w:t>
            </w:r>
            <w:r w:rsidRPr="00137682">
              <w:rPr>
                <w:rFonts w:eastAsia="Times New Roman"/>
                <w:b/>
                <w:bCs/>
                <w:color w:val="000000"/>
                <w:sz w:val="24"/>
                <w:szCs w:val="24"/>
              </w:rPr>
              <w:t> </w:t>
            </w:r>
            <w:r w:rsidRPr="00137682">
              <w:rPr>
                <w:rFonts w:ascii="GHEA Grapalat" w:eastAsia="Times New Roman" w:hAnsi="GHEA Grapalat" w:cs="GHEA Grapalat"/>
                <w:b/>
                <w:bCs/>
                <w:color w:val="000000"/>
                <w:sz w:val="24"/>
                <w:szCs w:val="24"/>
              </w:rPr>
              <w:t>մասնագիտական</w:t>
            </w:r>
            <w:r w:rsidRPr="00137682">
              <w:rPr>
                <w:rFonts w:ascii="GHEA Grapalat" w:eastAsia="Times New Roman" w:hAnsi="GHEA Grapalat" w:cs="Times New Roman"/>
                <w:b/>
                <w:bCs/>
                <w:color w:val="000000"/>
                <w:sz w:val="24"/>
                <w:szCs w:val="24"/>
              </w:rPr>
              <w:t xml:space="preserve"> </w:t>
            </w:r>
            <w:r w:rsidRPr="00137682">
              <w:rPr>
                <w:rFonts w:ascii="GHEA Grapalat" w:eastAsia="Times New Roman" w:hAnsi="GHEA Grapalat" w:cs="GHEA Grapalat"/>
                <w:b/>
                <w:bCs/>
                <w:color w:val="000000"/>
                <w:sz w:val="24"/>
                <w:szCs w:val="24"/>
              </w:rPr>
              <w:t>կրթության</w:t>
            </w:r>
            <w:r w:rsidRPr="00137682">
              <w:rPr>
                <w:rFonts w:eastAsia="Times New Roman"/>
                <w:b/>
                <w:bCs/>
                <w:color w:val="000000"/>
                <w:sz w:val="24"/>
                <w:szCs w:val="24"/>
              </w:rPr>
              <w:t> </w:t>
            </w:r>
            <w:r w:rsidRPr="00137682">
              <w:rPr>
                <w:rFonts w:ascii="GHEA Grapalat" w:eastAsia="Times New Roman" w:hAnsi="GHEA Grapalat" w:cs="GHEA Grapalat"/>
                <w:b/>
                <w:bCs/>
                <w:color w:val="000000"/>
                <w:sz w:val="24"/>
                <w:szCs w:val="24"/>
              </w:rPr>
              <w:t>բնագավառներում</w:t>
            </w:r>
            <w:r w:rsidRPr="00137682">
              <w:rPr>
                <w:rFonts w:eastAsia="Times New Roman"/>
                <w:b/>
                <w:bCs/>
                <w:color w:val="000000"/>
                <w:sz w:val="24"/>
                <w:szCs w:val="24"/>
              </w:rPr>
              <w:t> </w:t>
            </w:r>
            <w:r w:rsidRPr="00137682">
              <w:rPr>
                <w:rFonts w:ascii="GHEA Grapalat" w:eastAsia="Times New Roman" w:hAnsi="GHEA Grapalat" w:cs="GHEA Grapalat"/>
                <w:b/>
                <w:bCs/>
                <w:color w:val="000000"/>
                <w:sz w:val="24"/>
                <w:szCs w:val="24"/>
              </w:rPr>
              <w:t>վերահսկողությունը</w:t>
            </w:r>
          </w:p>
        </w:tc>
      </w:tr>
    </w:tbl>
    <w:p w14:paraId="19E56750"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i/>
          <w:iCs/>
          <w:color w:val="000000"/>
          <w:sz w:val="24"/>
          <w:szCs w:val="24"/>
        </w:rPr>
        <w:t>(վերնագիրը խմբ. 20.01.21 ՀՕ-31-Ն, փոփ.</w:t>
      </w:r>
      <w:r w:rsidRPr="00137682">
        <w:rPr>
          <w:rFonts w:eastAsia="Times New Roman"/>
          <w:b/>
          <w:bCs/>
          <w:i/>
          <w:iCs/>
          <w:color w:val="000000"/>
          <w:sz w:val="24"/>
          <w:szCs w:val="24"/>
        </w:rPr>
        <w:t> </w:t>
      </w:r>
      <w:r w:rsidRPr="00137682">
        <w:rPr>
          <w:rFonts w:ascii="GHEA Grapalat" w:eastAsia="Times New Roman" w:hAnsi="GHEA Grapalat" w:cs="Times New Roman"/>
          <w:b/>
          <w:bCs/>
          <w:i/>
          <w:iCs/>
          <w:color w:val="000000"/>
          <w:sz w:val="24"/>
          <w:szCs w:val="24"/>
        </w:rPr>
        <w:t>22.05.24</w:t>
      </w:r>
      <w:r w:rsidRPr="00137682">
        <w:rPr>
          <w:rFonts w:eastAsia="Times New Roman"/>
          <w:b/>
          <w:bCs/>
          <w:i/>
          <w:iCs/>
          <w:color w:val="000000"/>
          <w:sz w:val="24"/>
          <w:szCs w:val="24"/>
        </w:rPr>
        <w:t> </w:t>
      </w:r>
      <w:r w:rsidRPr="00137682">
        <w:rPr>
          <w:rFonts w:ascii="GHEA Grapalat" w:eastAsia="Times New Roman" w:hAnsi="GHEA Grapalat" w:cs="GHEA Grapalat"/>
          <w:b/>
          <w:bCs/>
          <w:i/>
          <w:iCs/>
          <w:color w:val="000000"/>
          <w:sz w:val="24"/>
          <w:szCs w:val="24"/>
        </w:rPr>
        <w:t>ՀՕ</w:t>
      </w:r>
      <w:r w:rsidRPr="00137682">
        <w:rPr>
          <w:rFonts w:ascii="GHEA Grapalat" w:eastAsia="Times New Roman" w:hAnsi="GHEA Grapalat" w:cs="Times New Roman"/>
          <w:b/>
          <w:bCs/>
          <w:i/>
          <w:iCs/>
          <w:color w:val="000000"/>
          <w:sz w:val="24"/>
          <w:szCs w:val="24"/>
        </w:rPr>
        <w:t>-251-</w:t>
      </w:r>
      <w:r w:rsidRPr="00137682">
        <w:rPr>
          <w:rFonts w:ascii="GHEA Grapalat" w:eastAsia="Times New Roman" w:hAnsi="GHEA Grapalat" w:cs="GHEA Grapalat"/>
          <w:b/>
          <w:bCs/>
          <w:i/>
          <w:iCs/>
          <w:color w:val="000000"/>
          <w:sz w:val="24"/>
          <w:szCs w:val="24"/>
        </w:rPr>
        <w:t>Ն</w:t>
      </w:r>
      <w:r w:rsidRPr="00137682">
        <w:rPr>
          <w:rFonts w:ascii="GHEA Grapalat" w:eastAsia="Times New Roman" w:hAnsi="GHEA Grapalat" w:cs="Times New Roman"/>
          <w:b/>
          <w:bCs/>
          <w:i/>
          <w:iCs/>
          <w:color w:val="000000"/>
          <w:sz w:val="24"/>
          <w:szCs w:val="24"/>
        </w:rPr>
        <w:t>)</w:t>
      </w:r>
    </w:p>
    <w:p w14:paraId="10B92F53"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eastAsia="Times New Roman"/>
          <w:color w:val="000000"/>
          <w:sz w:val="24"/>
          <w:szCs w:val="24"/>
        </w:rPr>
        <w:t> </w:t>
      </w:r>
    </w:p>
    <w:p w14:paraId="2B592CAA"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lastRenderedPageBreak/>
        <w:t>1. Նախադպրոցական, միջնակարգ և մասնագիտական կրթության բնագավառներում պետական վերահսկողությունն ապահովում է օրենքով ստեղծված համապատասխան տեսչական մարմինը կանխարգելիչ, վերահսկողական, հետադարձ կապի ապահովման և օրենքով սահմանված այլ գործառույթների միջոցով։</w:t>
      </w:r>
    </w:p>
    <w:p w14:paraId="1713415D"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2. Կրթության ոլորտի տեսչական մարմինն իրականացնում է ուսումնական հաստատությունների և կազմակերպությունների կողմից նախադպրոցական, միջնակարգ և մասնագիտական կրթության ոլորտներում օրենսդրության, այդ թվում՝ կրթության պետական չափորոշիչների և կրթական ծրագրերի պահանջների պահպանման վերահսկողությունը, ինչպես նաև խորհրդատվական և կանխարգելիչ գործառույթների միջոցով նպաստում է կրթական ծրագրերի արդյունավետ կազմակերպման, դրանց յուրացման ու կրթության որակի բարձրացման գործընթացներին։</w:t>
      </w:r>
    </w:p>
    <w:p w14:paraId="58BF4AD3"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i/>
          <w:iCs/>
          <w:color w:val="000000"/>
          <w:sz w:val="24"/>
          <w:szCs w:val="24"/>
        </w:rPr>
        <w:t>(37.1-ին հոդվածը</w:t>
      </w:r>
      <w:r w:rsidRPr="00137682">
        <w:rPr>
          <w:rFonts w:eastAsia="Times New Roman"/>
          <w:b/>
          <w:bCs/>
          <w:i/>
          <w:iCs/>
          <w:color w:val="000000"/>
          <w:sz w:val="24"/>
          <w:szCs w:val="24"/>
        </w:rPr>
        <w:t> </w:t>
      </w:r>
      <w:r w:rsidRPr="00137682">
        <w:rPr>
          <w:rFonts w:ascii="GHEA Grapalat" w:eastAsia="Times New Roman" w:hAnsi="GHEA Grapalat" w:cs="GHEA Grapalat"/>
          <w:b/>
          <w:bCs/>
          <w:i/>
          <w:iCs/>
          <w:color w:val="000000"/>
          <w:sz w:val="24"/>
          <w:szCs w:val="24"/>
        </w:rPr>
        <w:t>լրաց</w:t>
      </w:r>
      <w:r w:rsidRPr="00137682">
        <w:rPr>
          <w:rFonts w:ascii="GHEA Grapalat" w:eastAsia="Times New Roman" w:hAnsi="GHEA Grapalat" w:cs="Times New Roman"/>
          <w:b/>
          <w:bCs/>
          <w:i/>
          <w:iCs/>
          <w:color w:val="000000"/>
          <w:sz w:val="24"/>
          <w:szCs w:val="24"/>
        </w:rPr>
        <w:t>.</w:t>
      </w:r>
      <w:r w:rsidRPr="00137682">
        <w:rPr>
          <w:rFonts w:eastAsia="Times New Roman"/>
          <w:b/>
          <w:bCs/>
          <w:i/>
          <w:iCs/>
          <w:color w:val="000000"/>
          <w:sz w:val="24"/>
          <w:szCs w:val="24"/>
        </w:rPr>
        <w:t> </w:t>
      </w:r>
      <w:r w:rsidRPr="00137682">
        <w:rPr>
          <w:rFonts w:ascii="GHEA Grapalat" w:eastAsia="Times New Roman" w:hAnsi="GHEA Grapalat" w:cs="Times New Roman"/>
          <w:b/>
          <w:bCs/>
          <w:i/>
          <w:iCs/>
          <w:color w:val="000000"/>
          <w:sz w:val="24"/>
          <w:szCs w:val="24"/>
        </w:rPr>
        <w:t xml:space="preserve">15.11.05 </w:t>
      </w:r>
      <w:r w:rsidRPr="00137682">
        <w:rPr>
          <w:rFonts w:ascii="GHEA Grapalat" w:eastAsia="Times New Roman" w:hAnsi="GHEA Grapalat" w:cs="GHEA Grapalat"/>
          <w:b/>
          <w:bCs/>
          <w:i/>
          <w:iCs/>
          <w:color w:val="000000"/>
          <w:sz w:val="24"/>
          <w:szCs w:val="24"/>
        </w:rPr>
        <w:t>ՀՕ</w:t>
      </w:r>
      <w:r w:rsidRPr="00137682">
        <w:rPr>
          <w:rFonts w:ascii="GHEA Grapalat" w:eastAsia="Times New Roman" w:hAnsi="GHEA Grapalat" w:cs="Times New Roman"/>
          <w:b/>
          <w:bCs/>
          <w:i/>
          <w:iCs/>
          <w:color w:val="000000"/>
          <w:sz w:val="24"/>
          <w:szCs w:val="24"/>
        </w:rPr>
        <w:t>-234-</w:t>
      </w:r>
      <w:r w:rsidRPr="00137682">
        <w:rPr>
          <w:rFonts w:ascii="GHEA Grapalat" w:eastAsia="Times New Roman" w:hAnsi="GHEA Grapalat" w:cs="GHEA Grapalat"/>
          <w:b/>
          <w:bCs/>
          <w:i/>
          <w:iCs/>
          <w:color w:val="000000"/>
          <w:sz w:val="24"/>
          <w:szCs w:val="24"/>
        </w:rPr>
        <w:t>Ն</w:t>
      </w:r>
      <w:r w:rsidRPr="00137682">
        <w:rPr>
          <w:rFonts w:ascii="GHEA Grapalat" w:eastAsia="Times New Roman" w:hAnsi="GHEA Grapalat" w:cs="Times New Roman"/>
          <w:b/>
          <w:bCs/>
          <w:i/>
          <w:iCs/>
          <w:color w:val="000000"/>
          <w:sz w:val="24"/>
          <w:szCs w:val="24"/>
        </w:rPr>
        <w:t xml:space="preserve">, </w:t>
      </w:r>
      <w:r w:rsidRPr="00137682">
        <w:rPr>
          <w:rFonts w:ascii="GHEA Grapalat" w:eastAsia="Times New Roman" w:hAnsi="GHEA Grapalat" w:cs="GHEA Grapalat"/>
          <w:b/>
          <w:bCs/>
          <w:i/>
          <w:iCs/>
          <w:color w:val="000000"/>
          <w:sz w:val="24"/>
          <w:szCs w:val="24"/>
        </w:rPr>
        <w:t>խմբ</w:t>
      </w:r>
      <w:r w:rsidRPr="00137682">
        <w:rPr>
          <w:rFonts w:ascii="GHEA Grapalat" w:eastAsia="Times New Roman" w:hAnsi="GHEA Grapalat" w:cs="Times New Roman"/>
          <w:b/>
          <w:bCs/>
          <w:i/>
          <w:iCs/>
          <w:color w:val="000000"/>
          <w:sz w:val="24"/>
          <w:szCs w:val="24"/>
        </w:rPr>
        <w:t>. 20.01.21 ՀՕ-31-Ն, փոփ.</w:t>
      </w:r>
      <w:r w:rsidRPr="00137682">
        <w:rPr>
          <w:rFonts w:eastAsia="Times New Roman"/>
          <w:b/>
          <w:bCs/>
          <w:i/>
          <w:iCs/>
          <w:color w:val="000000"/>
          <w:sz w:val="24"/>
          <w:szCs w:val="24"/>
        </w:rPr>
        <w:t> </w:t>
      </w:r>
      <w:r w:rsidRPr="00137682">
        <w:rPr>
          <w:rFonts w:ascii="GHEA Grapalat" w:eastAsia="Times New Roman" w:hAnsi="GHEA Grapalat" w:cs="Times New Roman"/>
          <w:b/>
          <w:bCs/>
          <w:i/>
          <w:iCs/>
          <w:color w:val="000000"/>
          <w:sz w:val="24"/>
          <w:szCs w:val="24"/>
        </w:rPr>
        <w:t>22.05.24</w:t>
      </w:r>
      <w:r w:rsidRPr="00137682">
        <w:rPr>
          <w:rFonts w:eastAsia="Times New Roman"/>
          <w:b/>
          <w:bCs/>
          <w:i/>
          <w:iCs/>
          <w:color w:val="000000"/>
          <w:sz w:val="24"/>
          <w:szCs w:val="24"/>
        </w:rPr>
        <w:t> </w:t>
      </w:r>
      <w:r w:rsidRPr="00137682">
        <w:rPr>
          <w:rFonts w:ascii="GHEA Grapalat" w:eastAsia="Times New Roman" w:hAnsi="GHEA Grapalat" w:cs="GHEA Grapalat"/>
          <w:b/>
          <w:bCs/>
          <w:i/>
          <w:iCs/>
          <w:color w:val="000000"/>
          <w:sz w:val="24"/>
          <w:szCs w:val="24"/>
        </w:rPr>
        <w:t>ՀՕ</w:t>
      </w:r>
      <w:r w:rsidRPr="00137682">
        <w:rPr>
          <w:rFonts w:ascii="GHEA Grapalat" w:eastAsia="Times New Roman" w:hAnsi="GHEA Grapalat" w:cs="Times New Roman"/>
          <w:b/>
          <w:bCs/>
          <w:i/>
          <w:iCs/>
          <w:color w:val="000000"/>
          <w:sz w:val="24"/>
          <w:szCs w:val="24"/>
        </w:rPr>
        <w:t>-251-</w:t>
      </w:r>
      <w:r w:rsidRPr="00137682">
        <w:rPr>
          <w:rFonts w:ascii="GHEA Grapalat" w:eastAsia="Times New Roman" w:hAnsi="GHEA Grapalat" w:cs="GHEA Grapalat"/>
          <w:b/>
          <w:bCs/>
          <w:i/>
          <w:iCs/>
          <w:color w:val="000000"/>
          <w:sz w:val="24"/>
          <w:szCs w:val="24"/>
        </w:rPr>
        <w:t>Ն</w:t>
      </w:r>
      <w:r w:rsidRPr="00137682">
        <w:rPr>
          <w:rFonts w:ascii="GHEA Grapalat" w:eastAsia="Times New Roman" w:hAnsi="GHEA Grapalat" w:cs="Times New Roman"/>
          <w:b/>
          <w:bCs/>
          <w:i/>
          <w:iCs/>
          <w:color w:val="000000"/>
          <w:sz w:val="24"/>
          <w:szCs w:val="24"/>
        </w:rPr>
        <w:t>)</w:t>
      </w:r>
    </w:p>
    <w:p w14:paraId="3DA669C7"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i/>
          <w:iCs/>
          <w:color w:val="000000"/>
          <w:sz w:val="24"/>
          <w:szCs w:val="24"/>
        </w:rPr>
        <w:t>(22.05.24</w:t>
      </w:r>
      <w:r w:rsidRPr="00137682">
        <w:rPr>
          <w:rFonts w:eastAsia="Times New Roman"/>
          <w:b/>
          <w:bCs/>
          <w:i/>
          <w:iCs/>
          <w:color w:val="000000"/>
          <w:sz w:val="24"/>
          <w:szCs w:val="24"/>
        </w:rPr>
        <w:t> </w:t>
      </w:r>
      <w:hyperlink r:id="rId15" w:history="1">
        <w:r w:rsidRPr="00137682">
          <w:rPr>
            <w:rFonts w:ascii="GHEA Grapalat" w:eastAsia="Times New Roman" w:hAnsi="GHEA Grapalat" w:cs="Times New Roman"/>
            <w:b/>
            <w:bCs/>
            <w:i/>
            <w:iCs/>
            <w:color w:val="0000FF"/>
            <w:sz w:val="24"/>
            <w:szCs w:val="24"/>
            <w:u w:val="single"/>
          </w:rPr>
          <w:t>ՀՕ-251-Ն</w:t>
        </w:r>
      </w:hyperlink>
      <w:r w:rsidRPr="00137682">
        <w:rPr>
          <w:rFonts w:eastAsia="Times New Roman"/>
          <w:color w:val="000000"/>
          <w:sz w:val="24"/>
          <w:szCs w:val="24"/>
        </w:rPr>
        <w:t> </w:t>
      </w:r>
      <w:r w:rsidRPr="00137682">
        <w:rPr>
          <w:rFonts w:ascii="GHEA Grapalat" w:eastAsia="Times New Roman" w:hAnsi="GHEA Grapalat" w:cs="Times New Roman"/>
          <w:b/>
          <w:bCs/>
          <w:i/>
          <w:iCs/>
          <w:color w:val="000000"/>
          <w:sz w:val="24"/>
          <w:szCs w:val="24"/>
        </w:rPr>
        <w:t>օրենքն ունի</w:t>
      </w:r>
      <w:r w:rsidRPr="00137682">
        <w:rPr>
          <w:rFonts w:eastAsia="Times New Roman"/>
          <w:b/>
          <w:bCs/>
          <w:i/>
          <w:iCs/>
          <w:color w:val="000000"/>
          <w:sz w:val="24"/>
          <w:szCs w:val="24"/>
        </w:rPr>
        <w:t> </w:t>
      </w:r>
      <w:r w:rsidRPr="00137682">
        <w:rPr>
          <w:rFonts w:ascii="GHEA Grapalat" w:eastAsia="Times New Roman" w:hAnsi="GHEA Grapalat" w:cs="GHEA Grapalat"/>
          <w:b/>
          <w:bCs/>
          <w:i/>
          <w:iCs/>
          <w:color w:val="000000"/>
          <w:sz w:val="24"/>
          <w:szCs w:val="24"/>
        </w:rPr>
        <w:t>եզրափակիչ</w:t>
      </w:r>
      <w:r w:rsidRPr="00137682">
        <w:rPr>
          <w:rFonts w:ascii="GHEA Grapalat" w:eastAsia="Times New Roman" w:hAnsi="GHEA Grapalat" w:cs="Times New Roman"/>
          <w:b/>
          <w:bCs/>
          <w:i/>
          <w:iCs/>
          <w:color w:val="000000"/>
          <w:sz w:val="24"/>
          <w:szCs w:val="24"/>
        </w:rPr>
        <w:t xml:space="preserve"> </w:t>
      </w:r>
      <w:r w:rsidRPr="00137682">
        <w:rPr>
          <w:rFonts w:ascii="GHEA Grapalat" w:eastAsia="Times New Roman" w:hAnsi="GHEA Grapalat" w:cs="GHEA Grapalat"/>
          <w:b/>
          <w:bCs/>
          <w:i/>
          <w:iCs/>
          <w:color w:val="000000"/>
          <w:sz w:val="24"/>
          <w:szCs w:val="24"/>
        </w:rPr>
        <w:t>մաս</w:t>
      </w:r>
      <w:r w:rsidRPr="00137682">
        <w:rPr>
          <w:rFonts w:ascii="GHEA Grapalat" w:eastAsia="Times New Roman" w:hAnsi="GHEA Grapalat" w:cs="Times New Roman"/>
          <w:b/>
          <w:bCs/>
          <w:i/>
          <w:iCs/>
          <w:color w:val="000000"/>
          <w:sz w:val="24"/>
          <w:szCs w:val="24"/>
        </w:rPr>
        <w:t xml:space="preserve"> </w:t>
      </w:r>
      <w:r w:rsidRPr="00137682">
        <w:rPr>
          <w:rFonts w:ascii="GHEA Grapalat" w:eastAsia="Times New Roman" w:hAnsi="GHEA Grapalat" w:cs="GHEA Grapalat"/>
          <w:b/>
          <w:bCs/>
          <w:i/>
          <w:iCs/>
          <w:color w:val="000000"/>
          <w:sz w:val="24"/>
          <w:szCs w:val="24"/>
        </w:rPr>
        <w:t>և</w:t>
      </w:r>
      <w:r w:rsidRPr="00137682">
        <w:rPr>
          <w:rFonts w:ascii="GHEA Grapalat" w:eastAsia="Times New Roman" w:hAnsi="GHEA Grapalat" w:cs="Times New Roman"/>
          <w:b/>
          <w:bCs/>
          <w:i/>
          <w:iCs/>
          <w:color w:val="000000"/>
          <w:sz w:val="24"/>
          <w:szCs w:val="24"/>
        </w:rPr>
        <w:t xml:space="preserve"> </w:t>
      </w:r>
      <w:r w:rsidRPr="00137682">
        <w:rPr>
          <w:rFonts w:ascii="GHEA Grapalat" w:eastAsia="Times New Roman" w:hAnsi="GHEA Grapalat" w:cs="GHEA Grapalat"/>
          <w:b/>
          <w:bCs/>
          <w:i/>
          <w:iCs/>
          <w:color w:val="000000"/>
          <w:sz w:val="24"/>
          <w:szCs w:val="24"/>
        </w:rPr>
        <w:t>անցումային</w:t>
      </w:r>
      <w:r w:rsidRPr="00137682">
        <w:rPr>
          <w:rFonts w:ascii="GHEA Grapalat" w:eastAsia="Times New Roman" w:hAnsi="GHEA Grapalat" w:cs="Times New Roman"/>
          <w:b/>
          <w:bCs/>
          <w:i/>
          <w:iCs/>
          <w:color w:val="000000"/>
          <w:sz w:val="24"/>
          <w:szCs w:val="24"/>
        </w:rPr>
        <w:t xml:space="preserve"> </w:t>
      </w:r>
      <w:r w:rsidRPr="00137682">
        <w:rPr>
          <w:rFonts w:ascii="GHEA Grapalat" w:eastAsia="Times New Roman" w:hAnsi="GHEA Grapalat" w:cs="GHEA Grapalat"/>
          <w:b/>
          <w:bCs/>
          <w:i/>
          <w:iCs/>
          <w:color w:val="000000"/>
          <w:sz w:val="24"/>
          <w:szCs w:val="24"/>
        </w:rPr>
        <w:t>դրույթներ</w:t>
      </w:r>
      <w:r w:rsidRPr="00137682">
        <w:rPr>
          <w:rFonts w:ascii="GHEA Grapalat" w:eastAsia="Times New Roman" w:hAnsi="GHEA Grapalat" w:cs="Times New Roman"/>
          <w:b/>
          <w:bCs/>
          <w:i/>
          <w:iCs/>
          <w:color w:val="000000"/>
          <w:sz w:val="24"/>
          <w:szCs w:val="24"/>
        </w:rPr>
        <w:t>)</w:t>
      </w:r>
    </w:p>
    <w:p w14:paraId="3434CB10"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eastAsia="Times New Roman"/>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6A361A" w:rsidRPr="00137682" w14:paraId="0A7880D8" w14:textId="77777777" w:rsidTr="00CB00FA">
        <w:trPr>
          <w:tblCellSpacing w:w="0" w:type="dxa"/>
        </w:trPr>
        <w:tc>
          <w:tcPr>
            <w:tcW w:w="2025" w:type="dxa"/>
            <w:shd w:val="clear" w:color="auto" w:fill="FFFFFF"/>
            <w:hideMark/>
          </w:tcPr>
          <w:p w14:paraId="685F017F" w14:textId="77777777" w:rsidR="006A361A" w:rsidRPr="00137682" w:rsidRDefault="006A361A"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Հոդված 38.</w:t>
            </w:r>
          </w:p>
        </w:tc>
        <w:tc>
          <w:tcPr>
            <w:tcW w:w="0" w:type="auto"/>
            <w:shd w:val="clear" w:color="auto" w:fill="FFFFFF"/>
            <w:vAlign w:val="center"/>
            <w:hideMark/>
          </w:tcPr>
          <w:p w14:paraId="1FC9596D" w14:textId="77777777" w:rsidR="006A361A" w:rsidRPr="00137682" w:rsidRDefault="006A361A"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Հանրակրթության բնագավառում մարզպետի իրավասությունը</w:t>
            </w:r>
          </w:p>
        </w:tc>
      </w:tr>
    </w:tbl>
    <w:p w14:paraId="4BF39491"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eastAsia="Times New Roman"/>
          <w:color w:val="000000"/>
          <w:sz w:val="24"/>
          <w:szCs w:val="24"/>
        </w:rPr>
        <w:t> </w:t>
      </w:r>
    </w:p>
    <w:p w14:paraId="5A975E0F" w14:textId="77777777" w:rsidR="006A361A" w:rsidRPr="00137682" w:rsidRDefault="006A361A" w:rsidP="006A361A">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Մարզպետը`</w:t>
      </w:r>
    </w:p>
    <w:p w14:paraId="7C00480D" w14:textId="77777777" w:rsidR="006A361A" w:rsidRPr="00CB00FA" w:rsidRDefault="006A361A" w:rsidP="006A361A">
      <w:pPr>
        <w:pStyle w:val="ListParagraph"/>
        <w:numPr>
          <w:ilvl w:val="0"/>
          <w:numId w:val="1"/>
        </w:numPr>
        <w:shd w:val="clear" w:color="auto" w:fill="FFFFFF"/>
        <w:spacing w:after="0" w:line="240" w:lineRule="auto"/>
        <w:jc w:val="both"/>
        <w:rPr>
          <w:rFonts w:ascii="GHEA Grapalat" w:eastAsia="Times New Roman" w:hAnsi="GHEA Grapalat" w:cs="Times New Roman"/>
          <w:color w:val="000000"/>
          <w:sz w:val="24"/>
          <w:szCs w:val="24"/>
        </w:rPr>
      </w:pPr>
      <w:r w:rsidRPr="00CB00FA">
        <w:rPr>
          <w:rFonts w:ascii="GHEA Grapalat" w:eastAsia="Times New Roman" w:hAnsi="GHEA Grapalat" w:cs="Times New Roman"/>
          <w:color w:val="000000"/>
          <w:sz w:val="24"/>
          <w:szCs w:val="24"/>
        </w:rPr>
        <w:t>ապահովում պամարզի տարածքում պետական կրթական քաղաքականության իրականացումը.</w:t>
      </w:r>
    </w:p>
    <w:p w14:paraId="48CFD22B" w14:textId="77777777" w:rsidR="00816A06" w:rsidRPr="002A1F7D" w:rsidRDefault="00816A06">
      <w:pPr>
        <w:pStyle w:val="BodyAA"/>
        <w:tabs>
          <w:tab w:val="left" w:pos="720"/>
          <w:tab w:val="left" w:pos="990"/>
        </w:tabs>
        <w:spacing w:line="360" w:lineRule="auto"/>
        <w:ind w:left="375" w:right="319"/>
        <w:jc w:val="both"/>
        <w:rPr>
          <w:ins w:id="3" w:author="xkn" w:date="2025-05-19T15:27:00Z"/>
          <w:rFonts w:ascii="GHEA Grapalat" w:eastAsia="GHEA Grapalat" w:hAnsi="GHEA Grapalat" w:cs="GHEA Grapalat"/>
          <w:color w:val="auto"/>
          <w:sz w:val="24"/>
          <w:szCs w:val="24"/>
          <w:lang w:val="hy-AM"/>
        </w:rPr>
        <w:pPrChange w:id="4" w:author="xkn" w:date="2025-05-19T15:27:00Z">
          <w:pPr>
            <w:pStyle w:val="BodyAA"/>
            <w:numPr>
              <w:numId w:val="1"/>
            </w:numPr>
            <w:tabs>
              <w:tab w:val="left" w:pos="720"/>
              <w:tab w:val="left" w:pos="990"/>
            </w:tabs>
            <w:spacing w:line="360" w:lineRule="auto"/>
            <w:ind w:left="735" w:right="319" w:hanging="360"/>
            <w:jc w:val="both"/>
          </w:pPr>
        </w:pPrChange>
      </w:pPr>
      <w:ins w:id="5" w:author="xkn" w:date="2025-05-19T15:27:00Z">
        <w:r w:rsidRPr="002A1F7D">
          <w:rPr>
            <w:rFonts w:ascii="GHEA Grapalat" w:eastAsia="GHEA Grapalat" w:hAnsi="GHEA Grapalat" w:cs="GHEA Grapalat"/>
            <w:color w:val="auto"/>
            <w:sz w:val="24"/>
            <w:szCs w:val="24"/>
            <w:lang w:val="hy-AM"/>
          </w:rPr>
          <w:t>«1.1) իրականացնում է ուսումնական հաստատություններում վարչատնտեսական գործառույթների համակարգում (բացառությամբ մասնագիտացված ուսումնական հաստատությունների և հատուկ դպրոց-ռեսուրս կենտրոնների.).</w:t>
        </w:r>
      </w:ins>
    </w:p>
    <w:p w14:paraId="67BE9203" w14:textId="77777777" w:rsidR="00816A06" w:rsidRPr="002A1F7D" w:rsidRDefault="00816A06">
      <w:pPr>
        <w:pStyle w:val="BodyAA"/>
        <w:tabs>
          <w:tab w:val="left" w:pos="720"/>
          <w:tab w:val="left" w:pos="990"/>
        </w:tabs>
        <w:spacing w:line="360" w:lineRule="auto"/>
        <w:ind w:right="319"/>
        <w:jc w:val="both"/>
        <w:rPr>
          <w:ins w:id="6" w:author="xkn" w:date="2025-05-19T15:27:00Z"/>
          <w:rFonts w:ascii="GHEA Grapalat" w:eastAsia="GHEA Grapalat" w:hAnsi="GHEA Grapalat" w:cs="GHEA Grapalat"/>
          <w:color w:val="auto"/>
          <w:sz w:val="24"/>
          <w:szCs w:val="24"/>
          <w:lang w:val="hy-AM"/>
        </w:rPr>
        <w:pPrChange w:id="7" w:author="xkn" w:date="2025-05-19T15:27:00Z">
          <w:pPr>
            <w:pStyle w:val="BodyAA"/>
            <w:numPr>
              <w:numId w:val="1"/>
            </w:numPr>
            <w:tabs>
              <w:tab w:val="left" w:pos="720"/>
              <w:tab w:val="left" w:pos="990"/>
            </w:tabs>
            <w:spacing w:line="360" w:lineRule="auto"/>
            <w:ind w:left="735" w:right="319" w:hanging="360"/>
            <w:jc w:val="both"/>
          </w:pPr>
        </w:pPrChange>
      </w:pPr>
      <w:ins w:id="8" w:author="xkn" w:date="2025-05-19T15:27:00Z">
        <w:r w:rsidRPr="002A1F7D">
          <w:rPr>
            <w:rFonts w:ascii="GHEA Grapalat" w:eastAsia="GHEA Grapalat" w:hAnsi="GHEA Grapalat" w:cs="GHEA Grapalat"/>
            <w:color w:val="auto"/>
            <w:sz w:val="24"/>
            <w:szCs w:val="24"/>
            <w:lang w:val="hy-AM"/>
          </w:rPr>
          <w:t>1.2) իրականացնում է կրթության պետական կառավարման լիազորված մարմնի կողմից վարչատնտեսական գործառույթների պատվիրակված ծառայությունների իրականացման մշտադիտարկում (բացառությամբ մասնագիտացված ուսումնական հաստատությունների և հատուկ դպրոց-ռեսուրս կենտրոնների.)</w:t>
        </w:r>
        <w:r w:rsidRPr="002A1F7D">
          <w:rPr>
            <w:rFonts w:ascii="Cambria Math" w:eastAsia="GHEA Grapalat" w:hAnsi="Cambria Math" w:cs="Cambria Math"/>
            <w:color w:val="auto"/>
            <w:sz w:val="24"/>
            <w:szCs w:val="24"/>
            <w:lang w:val="hy-AM"/>
          </w:rPr>
          <w:t>․</w:t>
        </w:r>
      </w:ins>
    </w:p>
    <w:p w14:paraId="14F4677E" w14:textId="2A07C88B" w:rsidR="00816A06" w:rsidRPr="002A1F7D" w:rsidRDefault="00816A06">
      <w:pPr>
        <w:pStyle w:val="BodyAA"/>
        <w:tabs>
          <w:tab w:val="left" w:pos="720"/>
          <w:tab w:val="left" w:pos="990"/>
        </w:tabs>
        <w:spacing w:line="360" w:lineRule="auto"/>
        <w:ind w:right="319"/>
        <w:jc w:val="both"/>
        <w:rPr>
          <w:ins w:id="9" w:author="xkn" w:date="2025-05-19T15:27:00Z"/>
          <w:rFonts w:ascii="GHEA Grapalat" w:eastAsia="GHEA Grapalat" w:hAnsi="GHEA Grapalat" w:cs="GHEA Grapalat"/>
          <w:b/>
          <w:bCs/>
          <w:color w:val="auto"/>
          <w:sz w:val="24"/>
          <w:szCs w:val="24"/>
          <w:bdr w:val="none" w:sz="0" w:space="0" w:color="auto" w:frame="1"/>
          <w:lang w:val="hy-AM"/>
        </w:rPr>
        <w:pPrChange w:id="10" w:author="xkn" w:date="2025-05-19T15:27:00Z">
          <w:pPr>
            <w:pStyle w:val="BodyAA"/>
            <w:numPr>
              <w:numId w:val="1"/>
            </w:numPr>
            <w:tabs>
              <w:tab w:val="left" w:pos="720"/>
              <w:tab w:val="left" w:pos="990"/>
            </w:tabs>
            <w:spacing w:line="360" w:lineRule="auto"/>
            <w:ind w:left="735" w:right="319" w:hanging="360"/>
            <w:jc w:val="both"/>
          </w:pPr>
        </w:pPrChange>
      </w:pPr>
      <w:ins w:id="11" w:author="xkn" w:date="2025-05-19T15:27:00Z">
        <w:r w:rsidRPr="002A1F7D">
          <w:rPr>
            <w:rFonts w:ascii="GHEA Grapalat" w:eastAsia="GHEA Grapalat" w:hAnsi="GHEA Grapalat" w:cs="GHEA Grapalat"/>
            <w:color w:val="auto"/>
            <w:sz w:val="24"/>
            <w:szCs w:val="24"/>
            <w:lang w:val="hy-AM"/>
          </w:rPr>
          <w:t xml:space="preserve">1.3) </w:t>
        </w:r>
        <w:r w:rsidRPr="002A1F7D">
          <w:rPr>
            <w:rFonts w:ascii="GHEA Grapalat" w:hAnsi="GHEA Grapalat"/>
            <w:color w:val="auto"/>
            <w:sz w:val="24"/>
            <w:szCs w:val="24"/>
            <w:shd w:val="clear" w:color="auto" w:fill="FFFFFF"/>
            <w:lang w:val="hy-AM"/>
          </w:rPr>
          <w:t xml:space="preserve">ըստ անհրաժեշտության հավաքագրում, ամփոփում և </w:t>
        </w:r>
      </w:ins>
      <w:ins w:id="12" w:author="xkn" w:date="2025-07-07T16:04:00Z">
        <w:r w:rsidR="0037774B">
          <w:rPr>
            <w:rFonts w:ascii="GHEA Grapalat" w:hAnsi="GHEA Grapalat"/>
            <w:sz w:val="24"/>
            <w:szCs w:val="24"/>
            <w:lang w:val="hy-AM"/>
          </w:rPr>
          <w:t xml:space="preserve">կրթության պետական կառավարման </w:t>
        </w:r>
      </w:ins>
      <w:ins w:id="13" w:author="xkn" w:date="2025-05-19T15:27:00Z">
        <w:r w:rsidRPr="002A1F7D">
          <w:rPr>
            <w:rFonts w:ascii="GHEA Grapalat" w:hAnsi="GHEA Grapalat"/>
            <w:color w:val="auto"/>
            <w:sz w:val="24"/>
            <w:szCs w:val="24"/>
            <w:shd w:val="clear" w:color="auto" w:fill="FFFFFF"/>
            <w:lang w:val="hy-AM"/>
          </w:rPr>
          <w:t xml:space="preserve">լիազոր մարմնին է ներկայացնում ուսումնական հաստատություններն վերաբերերող տեղեկատվությունը, ինչպես նաև </w:t>
        </w:r>
        <w:r w:rsidRPr="002A1F7D">
          <w:rPr>
            <w:rFonts w:ascii="GHEA Grapalat" w:hAnsi="GHEA Grapalat"/>
            <w:color w:val="auto"/>
            <w:sz w:val="24"/>
            <w:szCs w:val="24"/>
            <w:shd w:val="clear" w:color="auto" w:fill="FFFFFF"/>
            <w:lang w:val="hy-AM"/>
          </w:rPr>
          <w:lastRenderedPageBreak/>
          <w:t>հաստատում է ուսումնական հաստատությունների կողմից Կրթության կառավարման տեղեկատվական համակարգ մուտքագրված տվյալները.</w:t>
        </w:r>
      </w:ins>
    </w:p>
    <w:p w14:paraId="7F32FD8C" w14:textId="5995BAF3" w:rsidR="00816A06" w:rsidRPr="002A1F7D" w:rsidRDefault="00816A06">
      <w:pPr>
        <w:pStyle w:val="BodyAA"/>
        <w:tabs>
          <w:tab w:val="left" w:pos="720"/>
          <w:tab w:val="left" w:pos="990"/>
        </w:tabs>
        <w:spacing w:line="360" w:lineRule="auto"/>
        <w:ind w:right="319"/>
        <w:jc w:val="both"/>
        <w:rPr>
          <w:ins w:id="14" w:author="xkn" w:date="2025-05-19T15:27:00Z"/>
          <w:rFonts w:ascii="GHEA Grapalat" w:eastAsia="GHEA Grapalat" w:hAnsi="GHEA Grapalat" w:cs="GHEA Grapalat"/>
          <w:color w:val="auto"/>
          <w:sz w:val="24"/>
          <w:szCs w:val="24"/>
          <w:lang w:val="hy-AM"/>
        </w:rPr>
        <w:pPrChange w:id="15" w:author="xkn" w:date="2025-05-19T15:27:00Z">
          <w:pPr>
            <w:pStyle w:val="BodyAA"/>
            <w:numPr>
              <w:numId w:val="1"/>
            </w:numPr>
            <w:tabs>
              <w:tab w:val="left" w:pos="720"/>
              <w:tab w:val="left" w:pos="990"/>
            </w:tabs>
            <w:spacing w:line="360" w:lineRule="auto"/>
            <w:ind w:left="735" w:right="319" w:hanging="360"/>
            <w:jc w:val="both"/>
          </w:pPr>
        </w:pPrChange>
      </w:pPr>
      <w:ins w:id="16" w:author="xkn" w:date="2025-05-19T15:27:00Z">
        <w:r w:rsidRPr="002A1F7D">
          <w:rPr>
            <w:rFonts w:ascii="GHEA Grapalat" w:eastAsia="GHEA Grapalat" w:hAnsi="GHEA Grapalat" w:cs="GHEA Grapalat"/>
            <w:color w:val="auto"/>
            <w:sz w:val="24"/>
            <w:szCs w:val="24"/>
            <w:lang w:val="hy-AM"/>
          </w:rPr>
          <w:t xml:space="preserve">1.4)  </w:t>
        </w:r>
        <w:r w:rsidRPr="002A1F7D">
          <w:rPr>
            <w:rFonts w:ascii="GHEA Grapalat" w:hAnsi="GHEA Grapalat"/>
            <w:color w:val="auto"/>
            <w:sz w:val="24"/>
            <w:szCs w:val="24"/>
            <w:lang w:val="hy-AM"/>
          </w:rPr>
          <w:t xml:space="preserve">իրականացնում է հանրակրթության ոլորտի ոչ ֆինանսական ցուցանիշների ընդունման, ամփոփման աշխատանքներ և ներկայացնում </w:t>
        </w:r>
      </w:ins>
      <w:ins w:id="17" w:author="xkn" w:date="2025-07-07T16:04:00Z">
        <w:r w:rsidR="0037774B">
          <w:rPr>
            <w:rFonts w:ascii="GHEA Grapalat" w:hAnsi="GHEA Grapalat"/>
            <w:sz w:val="24"/>
            <w:szCs w:val="24"/>
            <w:lang w:val="hy-AM"/>
          </w:rPr>
          <w:t xml:space="preserve">կրթության պետական կառավարման </w:t>
        </w:r>
      </w:ins>
      <w:ins w:id="18" w:author="xkn" w:date="2025-05-19T15:27:00Z">
        <w:r w:rsidRPr="002A1F7D">
          <w:rPr>
            <w:rFonts w:ascii="GHEA Grapalat" w:hAnsi="GHEA Grapalat"/>
            <w:color w:val="auto"/>
            <w:sz w:val="24"/>
            <w:szCs w:val="24"/>
            <w:lang w:val="hy-AM"/>
          </w:rPr>
          <w:t>լիազոր մարմնին.</w:t>
        </w:r>
        <w:r w:rsidRPr="002A1F7D">
          <w:rPr>
            <w:rFonts w:ascii="GHEA Grapalat" w:eastAsia="GHEA Grapalat" w:hAnsi="GHEA Grapalat" w:cs="GHEA Grapalat"/>
            <w:color w:val="auto"/>
            <w:sz w:val="24"/>
            <w:szCs w:val="24"/>
            <w:lang w:val="it-IT"/>
          </w:rPr>
          <w:t>»</w:t>
        </w:r>
        <w:r w:rsidRPr="002A1F7D">
          <w:rPr>
            <w:rFonts w:ascii="GHEA Grapalat" w:eastAsia="GHEA Grapalat" w:hAnsi="GHEA Grapalat" w:cs="GHEA Grapalat"/>
            <w:color w:val="auto"/>
            <w:sz w:val="24"/>
            <w:szCs w:val="24"/>
            <w:lang w:val="hy-AM"/>
          </w:rPr>
          <w:t>։</w:t>
        </w:r>
      </w:ins>
    </w:p>
    <w:p w14:paraId="61DE298A" w14:textId="70C1D323" w:rsidR="00E92662" w:rsidRPr="00CB00FA" w:rsidRDefault="00E92662" w:rsidP="00E92662">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t>2)</w:t>
      </w:r>
      <w:r w:rsidRPr="00E92662">
        <w:rPr>
          <w:rFonts w:ascii="GHEA Grapalat" w:eastAsia="Times New Roman" w:hAnsi="GHEA Grapalat" w:cs="Times New Roman"/>
          <w:color w:val="000000"/>
          <w:sz w:val="24"/>
          <w:szCs w:val="24"/>
          <w:lang w:val="hy-AM"/>
        </w:rPr>
        <w:t xml:space="preserve"> </w:t>
      </w:r>
      <w:del w:id="19" w:author="xkn" w:date="2025-05-19T15:31:00Z">
        <w:r w:rsidDel="00E73337">
          <w:rPr>
            <w:rFonts w:ascii="GHEA Grapalat" w:eastAsia="Times New Roman" w:hAnsi="GHEA Grapalat" w:cs="Times New Roman"/>
            <w:color w:val="000000"/>
            <w:sz w:val="24"/>
            <w:szCs w:val="24"/>
            <w:lang w:val="hy-AM"/>
          </w:rPr>
          <w:delText xml:space="preserve">վերահսկում </w:delText>
        </w:r>
      </w:del>
      <w:ins w:id="20" w:author="xkn" w:date="2025-05-19T15:31:00Z">
        <w:r w:rsidR="00E73337">
          <w:rPr>
            <w:rFonts w:ascii="GHEA Grapalat" w:eastAsia="Times New Roman" w:hAnsi="GHEA Grapalat" w:cs="Times New Roman"/>
            <w:color w:val="000000"/>
            <w:sz w:val="24"/>
            <w:szCs w:val="24"/>
            <w:lang w:val="hy-AM"/>
          </w:rPr>
          <w:t xml:space="preserve">աջակցում </w:t>
        </w:r>
      </w:ins>
      <w:r>
        <w:rPr>
          <w:rFonts w:ascii="GHEA Grapalat" w:eastAsia="Times New Roman" w:hAnsi="GHEA Grapalat" w:cs="Times New Roman"/>
          <w:color w:val="000000"/>
          <w:sz w:val="24"/>
          <w:szCs w:val="24"/>
          <w:lang w:val="hy-AM"/>
        </w:rPr>
        <w:t xml:space="preserve">է </w:t>
      </w:r>
      <w:r w:rsidRPr="00CB00FA">
        <w:rPr>
          <w:rFonts w:ascii="GHEA Grapalat" w:eastAsia="Times New Roman" w:hAnsi="GHEA Grapalat" w:cs="Times New Roman"/>
          <w:color w:val="000000"/>
          <w:sz w:val="24"/>
          <w:szCs w:val="24"/>
          <w:lang w:val="hy-AM"/>
        </w:rPr>
        <w:t>նախադպրոցական և հանրակրթական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w:t>
      </w:r>
      <w:r w:rsidRPr="00EC4877">
        <w:rPr>
          <w:rFonts w:ascii="GHEA Grapalat" w:eastAsia="GHEA Grapalat" w:hAnsi="GHEA Grapalat" w:cs="GHEA Grapalat"/>
          <w:sz w:val="24"/>
          <w:szCs w:val="24"/>
          <w:lang w:val="hy-AM"/>
        </w:rPr>
        <w:t xml:space="preserve"> </w:t>
      </w:r>
      <w:del w:id="21" w:author="xkn" w:date="2025-05-19T15:30:00Z">
        <w:r w:rsidR="00471782" w:rsidDel="002D7713">
          <w:rPr>
            <w:rFonts w:ascii="GHEA Grapalat" w:eastAsia="GHEA Grapalat" w:hAnsi="GHEA Grapalat" w:cs="GHEA Grapalat"/>
            <w:sz w:val="24"/>
            <w:szCs w:val="24"/>
            <w:lang w:val="hy-AM"/>
          </w:rPr>
          <w:delText xml:space="preserve">ակտերի կատարումը </w:delText>
        </w:r>
      </w:del>
      <w:ins w:id="22" w:author="xkn" w:date="2025-05-19T15:30:00Z">
        <w:r w:rsidR="002D7713" w:rsidRPr="002A1F7D">
          <w:rPr>
            <w:rFonts w:ascii="GHEA Grapalat" w:eastAsia="GHEA Grapalat" w:hAnsi="GHEA Grapalat" w:cs="GHEA Grapalat"/>
            <w:sz w:val="24"/>
            <w:szCs w:val="24"/>
            <w:lang w:val="hy-AM"/>
          </w:rPr>
          <w:t>իրավական ակտերի պահանջներին համապատասխան կրթական քաղաքականության իրականացմանը</w:t>
        </w:r>
        <w:r w:rsidR="002D7713" w:rsidRPr="00CB00FA">
          <w:rPr>
            <w:rFonts w:ascii="GHEA Grapalat" w:eastAsia="Times New Roman" w:hAnsi="GHEA Grapalat" w:cs="Times New Roman"/>
            <w:color w:val="000000"/>
            <w:sz w:val="24"/>
            <w:szCs w:val="24"/>
            <w:lang w:val="hy-AM"/>
          </w:rPr>
          <w:t xml:space="preserve">, </w:t>
        </w:r>
      </w:ins>
      <w:r w:rsidRPr="00CB00FA">
        <w:rPr>
          <w:rFonts w:ascii="GHEA Grapalat" w:eastAsia="Times New Roman" w:hAnsi="GHEA Grapalat" w:cs="Times New Roman"/>
          <w:color w:val="000000"/>
          <w:sz w:val="24"/>
          <w:szCs w:val="24"/>
          <w:lang w:val="hy-AM"/>
        </w:rPr>
        <w:t>ապահովում է կրթական և դաստիարակչական ծրագրերի իրականացումը` պետական կրթական չափորոշիչներին համապատասխան.</w:t>
      </w:r>
    </w:p>
    <w:p w14:paraId="22EC6BB3" w14:textId="77777777" w:rsidR="00E92662" w:rsidRPr="00CB00FA" w:rsidRDefault="00E92662" w:rsidP="00E92662">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t>3) համակարգում և վերահսկում է դպրոցական տարիքի երեխաների հաշվառումը, ապահովում է նրանց ընդգրկումն ուսումնական հաստատություններում.</w:t>
      </w:r>
    </w:p>
    <w:p w14:paraId="62EC8053" w14:textId="77777777" w:rsidR="00E92662" w:rsidRPr="00CB00FA" w:rsidRDefault="00E92662" w:rsidP="00E92662">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t>4) ապահովում է պետական ուսումնական հաստատություններին օգտագործման իրավունքով հանձնված շենքերի կառուցումը, շահագործումը և պահպանումը.</w:t>
      </w:r>
    </w:p>
    <w:p w14:paraId="2603E93D" w14:textId="77777777" w:rsidR="00E92662" w:rsidRPr="00CB00FA" w:rsidRDefault="00E92662" w:rsidP="00E92662">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CB00FA">
        <w:rPr>
          <w:rFonts w:ascii="GHEA Grapalat" w:eastAsia="Times New Roman" w:hAnsi="GHEA Grapalat" w:cs="Times New Roman"/>
          <w:color w:val="000000"/>
          <w:sz w:val="24"/>
          <w:szCs w:val="24"/>
          <w:lang w:val="hy-AM"/>
        </w:rPr>
        <w:t>5) իրականացնում է Հայաստանի Հանրապետության օրենքներով և այլ իրավական ակտերով սահմանված լիազորություններ:</w:t>
      </w:r>
    </w:p>
    <w:p w14:paraId="7F179103" w14:textId="77777777" w:rsidR="00E92662" w:rsidRPr="00137682" w:rsidRDefault="00E92662" w:rsidP="00E92662">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i/>
          <w:iCs/>
          <w:color w:val="000000"/>
          <w:sz w:val="24"/>
          <w:szCs w:val="24"/>
        </w:rPr>
        <w:t>(38-րդ հոդվածը</w:t>
      </w:r>
      <w:r w:rsidRPr="00137682">
        <w:rPr>
          <w:rFonts w:eastAsia="Times New Roman"/>
          <w:b/>
          <w:bCs/>
          <w:i/>
          <w:iCs/>
          <w:color w:val="000000"/>
          <w:sz w:val="24"/>
          <w:szCs w:val="24"/>
        </w:rPr>
        <w:t> </w:t>
      </w:r>
      <w:r w:rsidRPr="00137682">
        <w:rPr>
          <w:rFonts w:ascii="GHEA Grapalat" w:eastAsia="Times New Roman" w:hAnsi="GHEA Grapalat" w:cs="GHEA Grapalat"/>
          <w:b/>
          <w:bCs/>
          <w:i/>
          <w:iCs/>
          <w:color w:val="000000"/>
          <w:sz w:val="24"/>
          <w:szCs w:val="24"/>
        </w:rPr>
        <w:t>խմբ</w:t>
      </w:r>
      <w:r w:rsidRPr="00137682">
        <w:rPr>
          <w:rFonts w:ascii="GHEA Grapalat" w:eastAsia="Times New Roman" w:hAnsi="GHEA Grapalat" w:cs="Times New Roman"/>
          <w:b/>
          <w:bCs/>
          <w:i/>
          <w:iCs/>
          <w:color w:val="000000"/>
          <w:sz w:val="24"/>
          <w:szCs w:val="24"/>
        </w:rPr>
        <w:t>. 26.07.01</w:t>
      </w:r>
      <w:r w:rsidRPr="00137682">
        <w:rPr>
          <w:rFonts w:eastAsia="Times New Roman"/>
          <w:b/>
          <w:bCs/>
          <w:i/>
          <w:iCs/>
          <w:color w:val="000000"/>
          <w:sz w:val="24"/>
          <w:szCs w:val="24"/>
        </w:rPr>
        <w:t> </w:t>
      </w:r>
      <w:r w:rsidRPr="00137682">
        <w:rPr>
          <w:rFonts w:ascii="GHEA Grapalat" w:eastAsia="Times New Roman" w:hAnsi="GHEA Grapalat" w:cs="GHEA Grapalat"/>
          <w:b/>
          <w:bCs/>
          <w:i/>
          <w:iCs/>
          <w:color w:val="000000"/>
          <w:sz w:val="24"/>
          <w:szCs w:val="24"/>
        </w:rPr>
        <w:t>ՀՕ</w:t>
      </w:r>
      <w:r w:rsidRPr="00137682">
        <w:rPr>
          <w:rFonts w:ascii="GHEA Grapalat" w:eastAsia="Times New Roman" w:hAnsi="GHEA Grapalat" w:cs="Times New Roman"/>
          <w:b/>
          <w:bCs/>
          <w:i/>
          <w:iCs/>
          <w:color w:val="000000"/>
          <w:sz w:val="24"/>
          <w:szCs w:val="24"/>
        </w:rPr>
        <w:t>-209)</w:t>
      </w:r>
    </w:p>
    <w:p w14:paraId="082C34D8" w14:textId="35DE7BE9" w:rsidR="00361B1A" w:rsidRPr="00816A06" w:rsidRDefault="00361B1A">
      <w:pPr>
        <w:pBdr>
          <w:top w:val="nil"/>
          <w:left w:val="nil"/>
          <w:bottom w:val="nil"/>
          <w:right w:val="nil"/>
          <w:between w:val="nil"/>
        </w:pBdr>
        <w:shd w:val="clear" w:color="auto" w:fill="FFFFFF"/>
        <w:spacing w:line="240" w:lineRule="auto"/>
        <w:jc w:val="both"/>
        <w:rPr>
          <w:rFonts w:ascii="GHEA Grapalat" w:eastAsia="GHEA Grapalat" w:hAnsi="GHEA Grapalat" w:cs="GHEA Grapalat"/>
          <w:b/>
          <w:color w:val="000000"/>
          <w:sz w:val="24"/>
          <w:szCs w:val="24"/>
          <w:lang w:val="hy-AM"/>
          <w:rPrChange w:id="23" w:author="xkn" w:date="2025-05-19T15:27:00Z">
            <w:rPr>
              <w:rFonts w:ascii="GHEA Grapalat" w:eastAsia="GHEA Grapalat" w:hAnsi="GHEA Grapalat" w:cs="GHEA Grapalat"/>
              <w:b/>
              <w:color w:val="000000"/>
              <w:sz w:val="24"/>
              <w:szCs w:val="24"/>
            </w:rPr>
          </w:rPrChange>
        </w:rPr>
        <w:pPrChange w:id="24" w:author="xkn" w:date="2025-05-19T15:26:00Z">
          <w:pPr>
            <w:pBdr>
              <w:top w:val="nil"/>
              <w:left w:val="nil"/>
              <w:bottom w:val="nil"/>
              <w:right w:val="nil"/>
              <w:between w:val="nil"/>
            </w:pBdr>
            <w:shd w:val="clear" w:color="auto" w:fill="FFFFFF"/>
            <w:spacing w:line="240" w:lineRule="auto"/>
            <w:jc w:val="center"/>
          </w:pPr>
        </w:pPrChange>
      </w:pPr>
    </w:p>
    <w:p w14:paraId="22F40130" w14:textId="77777777" w:rsidR="00361B1A" w:rsidRPr="00986F17" w:rsidRDefault="00361B1A"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b/>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E443F" w:rsidRPr="00137682" w14:paraId="31C0B526" w14:textId="77777777" w:rsidTr="00CB00FA">
        <w:trPr>
          <w:tblCellSpacing w:w="0" w:type="dxa"/>
        </w:trPr>
        <w:tc>
          <w:tcPr>
            <w:tcW w:w="2025" w:type="dxa"/>
            <w:shd w:val="clear" w:color="auto" w:fill="FFFFFF"/>
            <w:vAlign w:val="bottom"/>
            <w:hideMark/>
          </w:tcPr>
          <w:p w14:paraId="1C14ACE9" w14:textId="77777777" w:rsidR="001E443F" w:rsidRPr="00137682" w:rsidRDefault="001E443F"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Հոդված 39.</w:t>
            </w:r>
          </w:p>
        </w:tc>
        <w:tc>
          <w:tcPr>
            <w:tcW w:w="0" w:type="auto"/>
            <w:shd w:val="clear" w:color="auto" w:fill="FFFFFF"/>
            <w:vAlign w:val="center"/>
            <w:hideMark/>
          </w:tcPr>
          <w:p w14:paraId="603A2595" w14:textId="77777777" w:rsidR="001E443F" w:rsidRPr="00137682" w:rsidRDefault="001E443F" w:rsidP="00CB00FA">
            <w:pPr>
              <w:spacing w:after="0" w:line="240" w:lineRule="auto"/>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b/>
                <w:bCs/>
                <w:color w:val="000000"/>
                <w:sz w:val="24"/>
                <w:szCs w:val="24"/>
              </w:rPr>
              <w:t>Հանրակրթության բնագավառում համայնքի ղեկավարի իրավասությունը</w:t>
            </w:r>
          </w:p>
        </w:tc>
      </w:tr>
    </w:tbl>
    <w:p w14:paraId="48F23B7C" w14:textId="77777777" w:rsidR="001E443F" w:rsidRPr="00137682" w:rsidRDefault="001E443F" w:rsidP="001E443F">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eastAsia="Times New Roman"/>
          <w:color w:val="000000"/>
          <w:sz w:val="24"/>
          <w:szCs w:val="24"/>
        </w:rPr>
        <w:t> </w:t>
      </w:r>
    </w:p>
    <w:p w14:paraId="0FE0E53B" w14:textId="77777777" w:rsidR="001E443F" w:rsidRPr="00137682" w:rsidRDefault="001E443F" w:rsidP="001E443F">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Համայնքի ղեկավարը պարտադիր լիազորության կարգով`</w:t>
      </w:r>
    </w:p>
    <w:p w14:paraId="41C6D277" w14:textId="77777777" w:rsidR="001E443F" w:rsidRPr="00137682" w:rsidRDefault="001E443F" w:rsidP="001E443F">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1) ուսումնական հաստատությունների ինքնակառավարման սկզբունքին համապատասխան աջակցում է համայնքի տարածքում պետական կրթական քաղաքականության իրականացմանը` Հայաստանի Հանրապետության օրենսդրությամբ սահմանված կարգով.</w:t>
      </w:r>
    </w:p>
    <w:p w14:paraId="0384E465" w14:textId="77777777" w:rsidR="001E443F" w:rsidRPr="00137682" w:rsidRDefault="001E443F" w:rsidP="001E443F">
      <w:pPr>
        <w:shd w:val="clear" w:color="auto" w:fill="FFFFFF"/>
        <w:spacing w:after="0" w:line="240" w:lineRule="auto"/>
        <w:ind w:firstLine="375"/>
        <w:jc w:val="both"/>
        <w:rPr>
          <w:rFonts w:ascii="GHEA Grapalat" w:eastAsia="Times New Roman" w:hAnsi="GHEA Grapalat" w:cs="Times New Roman"/>
          <w:color w:val="000000"/>
          <w:sz w:val="24"/>
          <w:szCs w:val="24"/>
        </w:rPr>
      </w:pPr>
      <w:r w:rsidRPr="00137682">
        <w:rPr>
          <w:rFonts w:ascii="GHEA Grapalat" w:eastAsia="Times New Roman" w:hAnsi="GHEA Grapalat" w:cs="Times New Roman"/>
          <w:color w:val="000000"/>
          <w:sz w:val="24"/>
          <w:szCs w:val="24"/>
        </w:rPr>
        <w:t>2) իրականացնում է նախադպրոցական և դպրոցական տարիքի երեխաների հաշվառումը, ապահովում է նրանց ընդգրկումն ուսումնական հաստատություններում.</w:t>
      </w:r>
    </w:p>
    <w:p w14:paraId="1C3A9CE8" w14:textId="77777777" w:rsidR="001E443F" w:rsidRDefault="001E443F" w:rsidP="001E443F">
      <w:pPr>
        <w:shd w:val="clear" w:color="auto" w:fill="FFFFFF"/>
        <w:spacing w:after="0" w:line="240" w:lineRule="auto"/>
        <w:ind w:firstLine="375"/>
        <w:jc w:val="both"/>
        <w:rPr>
          <w:rFonts w:ascii="GHEA Grapalat" w:eastAsia="Times New Roman" w:hAnsi="GHEA Grapalat" w:cs="GHEA Grapalat"/>
          <w:color w:val="000000"/>
          <w:sz w:val="24"/>
          <w:szCs w:val="24"/>
          <w:lang w:val="hy-AM"/>
        </w:rPr>
      </w:pPr>
      <w:r w:rsidRPr="00137682">
        <w:rPr>
          <w:rFonts w:ascii="GHEA Grapalat" w:eastAsia="Times New Roman" w:hAnsi="GHEA Grapalat" w:cs="Times New Roman"/>
          <w:color w:val="000000"/>
          <w:sz w:val="24"/>
          <w:szCs w:val="24"/>
        </w:rPr>
        <w:t>3) իրականացնում</w:t>
      </w:r>
      <w:r w:rsidRPr="00137682">
        <w:rPr>
          <w:rFonts w:eastAsia="Times New Roman"/>
          <w:color w:val="000000"/>
          <w:sz w:val="24"/>
          <w:szCs w:val="24"/>
        </w:rPr>
        <w:t> </w:t>
      </w:r>
      <w:r w:rsidRPr="00137682">
        <w:rPr>
          <w:rFonts w:ascii="GHEA Grapalat" w:eastAsia="Times New Roman" w:hAnsi="GHEA Grapalat" w:cs="GHEA Grapalat"/>
          <w:color w:val="000000"/>
          <w:sz w:val="24"/>
          <w:szCs w:val="24"/>
        </w:rPr>
        <w:t>է</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Հայաստանի</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Հանրապետության</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օրենքներով</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և</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այլ</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իրավական</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ակտերով</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սահմանված</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այլ</w:t>
      </w:r>
      <w:r w:rsidRPr="00137682">
        <w:rPr>
          <w:rFonts w:ascii="GHEA Grapalat" w:eastAsia="Times New Roman" w:hAnsi="GHEA Grapalat" w:cs="Times New Roman"/>
          <w:color w:val="000000"/>
          <w:sz w:val="24"/>
          <w:szCs w:val="24"/>
        </w:rPr>
        <w:t xml:space="preserve"> </w:t>
      </w:r>
      <w:r w:rsidRPr="00137682">
        <w:rPr>
          <w:rFonts w:ascii="GHEA Grapalat" w:eastAsia="Times New Roman" w:hAnsi="GHEA Grapalat" w:cs="GHEA Grapalat"/>
          <w:color w:val="000000"/>
          <w:sz w:val="24"/>
          <w:szCs w:val="24"/>
        </w:rPr>
        <w:t>լիազորություններ</w:t>
      </w:r>
      <w:r>
        <w:rPr>
          <w:rFonts w:ascii="GHEA Grapalat" w:eastAsia="Times New Roman" w:hAnsi="GHEA Grapalat" w:cs="GHEA Grapalat"/>
          <w:color w:val="000000"/>
          <w:sz w:val="24"/>
          <w:szCs w:val="24"/>
          <w:lang w:val="hy-AM"/>
        </w:rPr>
        <w:t>.</w:t>
      </w:r>
    </w:p>
    <w:p w14:paraId="5DEBB0FD" w14:textId="35F1B28D" w:rsidR="001E443F" w:rsidRPr="001E443F" w:rsidRDefault="001E443F" w:rsidP="001E443F">
      <w:pPr>
        <w:shd w:val="clear" w:color="auto" w:fill="FFFFFF"/>
        <w:spacing w:after="0" w:line="240" w:lineRule="auto"/>
        <w:ind w:firstLine="375"/>
        <w:jc w:val="both"/>
        <w:rPr>
          <w:ins w:id="25" w:author="xkn" w:date="2025-05-19T15:31:00Z"/>
          <w:rFonts w:ascii="GHEA Grapalat" w:eastAsia="Times New Roman" w:hAnsi="GHEA Grapalat" w:cs="Times New Roman"/>
          <w:color w:val="000000"/>
          <w:sz w:val="24"/>
          <w:szCs w:val="24"/>
          <w:lang w:val="hy-AM"/>
          <w:rPrChange w:id="26" w:author="xkn" w:date="2025-05-19T15:31:00Z">
            <w:rPr>
              <w:ins w:id="27" w:author="xkn" w:date="2025-05-19T15:31:00Z"/>
              <w:rFonts w:ascii="GHEA Grapalat" w:eastAsia="Times New Roman" w:hAnsi="GHEA Grapalat" w:cs="Times New Roman"/>
              <w:color w:val="000000"/>
              <w:sz w:val="24"/>
              <w:szCs w:val="24"/>
            </w:rPr>
          </w:rPrChange>
        </w:rPr>
      </w:pPr>
      <w:ins w:id="28" w:author="xkn" w:date="2025-05-19T15:31:00Z">
        <w:r w:rsidRPr="002A1F7D">
          <w:rPr>
            <w:rFonts w:ascii="GHEA Grapalat" w:eastAsia="GHEA Grapalat" w:hAnsi="GHEA Grapalat" w:cs="GHEA Grapalat"/>
            <w:sz w:val="24"/>
            <w:szCs w:val="24"/>
            <w:lang w:val="hy-AM"/>
          </w:rPr>
          <w:t>4</w:t>
        </w:r>
        <w:r w:rsidRPr="002A1F7D">
          <w:rPr>
            <w:rFonts w:ascii="GHEA Grapalat" w:eastAsia="GHEA Grapalat" w:hAnsi="GHEA Grapalat" w:cs="Cambria Math"/>
            <w:sz w:val="24"/>
            <w:szCs w:val="24"/>
            <w:lang w:val="hy-AM"/>
          </w:rPr>
          <w:t>)</w:t>
        </w:r>
        <w:r w:rsidRPr="002A1F7D">
          <w:rPr>
            <w:rFonts w:ascii="GHEA Grapalat" w:eastAsia="GHEA Grapalat" w:hAnsi="GHEA Grapalat" w:cs="GHEA Grapalat"/>
            <w:sz w:val="24"/>
            <w:szCs w:val="24"/>
            <w:lang w:val="hy-AM"/>
          </w:rPr>
          <w:t xml:space="preserve"> աջակցում է կրթահամալիրների՝ որպես համայնքային կենտրոնների գործունեության զարգացմանը.</w:t>
        </w:r>
        <w:r w:rsidRPr="002A1F7D">
          <w:rPr>
            <w:rFonts w:ascii="GHEA Grapalat" w:eastAsia="GHEA Grapalat" w:hAnsi="GHEA Grapalat" w:cs="GHEA Grapalat"/>
            <w:sz w:val="24"/>
            <w:szCs w:val="24"/>
            <w:lang w:val="it-IT"/>
          </w:rPr>
          <w:t>»</w:t>
        </w:r>
        <w:r w:rsidRPr="002A1F7D">
          <w:rPr>
            <w:rFonts w:ascii="GHEA Grapalat" w:eastAsia="GHEA Grapalat" w:hAnsi="GHEA Grapalat" w:cs="GHEA Grapalat"/>
            <w:sz w:val="24"/>
            <w:szCs w:val="24"/>
            <w:lang w:val="hy-AM"/>
          </w:rPr>
          <w:t>։</w:t>
        </w:r>
      </w:ins>
    </w:p>
    <w:p w14:paraId="05DE4331" w14:textId="77777777" w:rsidR="00361B1A" w:rsidRPr="00986F17" w:rsidRDefault="00361B1A"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b/>
          <w:color w:val="000000"/>
          <w:sz w:val="24"/>
          <w:szCs w:val="24"/>
          <w:lang w:val="hy-AM"/>
        </w:rPr>
      </w:pPr>
    </w:p>
    <w:p w14:paraId="3AC45D7B" w14:textId="77777777" w:rsidR="00361B1A" w:rsidRPr="00986F17" w:rsidRDefault="00361B1A"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b/>
          <w:color w:val="000000"/>
          <w:sz w:val="24"/>
          <w:szCs w:val="24"/>
          <w:lang w:val="hy-AM"/>
        </w:rPr>
      </w:pPr>
    </w:p>
    <w:p w14:paraId="66EBB52B" w14:textId="0001B52C" w:rsidR="007E7F0F" w:rsidRPr="00CE57EC" w:rsidRDefault="007E7F0F">
      <w:pPr>
        <w:pStyle w:val="ListParagraph"/>
        <w:numPr>
          <w:ilvl w:val="0"/>
          <w:numId w:val="2"/>
        </w:numPr>
        <w:pBdr>
          <w:top w:val="nil"/>
          <w:left w:val="nil"/>
          <w:bottom w:val="nil"/>
          <w:right w:val="nil"/>
          <w:between w:val="nil"/>
        </w:pBdr>
        <w:shd w:val="clear" w:color="auto" w:fill="FFFFFF"/>
        <w:spacing w:line="240" w:lineRule="auto"/>
        <w:jc w:val="center"/>
        <w:rPr>
          <w:rFonts w:ascii="GHEA Grapalat" w:eastAsia="GHEA Grapalat" w:hAnsi="GHEA Grapalat" w:cs="GHEA Grapalat"/>
          <w:color w:val="000000"/>
          <w:sz w:val="24"/>
          <w:szCs w:val="24"/>
          <w:rPrChange w:id="29" w:author="xkn" w:date="2025-05-19T15:32:00Z">
            <w:rPr/>
          </w:rPrChange>
        </w:rPr>
        <w:pPrChange w:id="30" w:author="xkn" w:date="2025-05-19T15:32:00Z">
          <w:pPr>
            <w:pBdr>
              <w:top w:val="nil"/>
              <w:left w:val="nil"/>
              <w:bottom w:val="nil"/>
              <w:right w:val="nil"/>
              <w:between w:val="nil"/>
            </w:pBdr>
            <w:shd w:val="clear" w:color="auto" w:fill="FFFFFF"/>
            <w:spacing w:line="240" w:lineRule="auto"/>
            <w:jc w:val="center"/>
          </w:pPr>
        </w:pPrChange>
      </w:pPr>
      <w:r w:rsidRPr="00CE57EC">
        <w:rPr>
          <w:rFonts w:ascii="GHEA Grapalat" w:eastAsia="GHEA Grapalat" w:hAnsi="GHEA Grapalat" w:cs="GHEA Grapalat"/>
          <w:b/>
          <w:color w:val="000000"/>
          <w:sz w:val="24"/>
          <w:szCs w:val="24"/>
          <w:rPrChange w:id="31" w:author="xkn" w:date="2025-05-19T15:32:00Z">
            <w:rPr/>
          </w:rPrChange>
        </w:rPr>
        <w:t>ՀԱՅԱՍՏԱՆԻ ՀԱՆՐԱՊԵՏՈՒԹՅԱՆ</w:t>
      </w:r>
    </w:p>
    <w:p w14:paraId="7B922BC7" w14:textId="77777777" w:rsidR="007E7F0F" w:rsidRPr="006C77D1" w:rsidRDefault="007E7F0F"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color w:val="000000"/>
          <w:sz w:val="24"/>
          <w:szCs w:val="24"/>
        </w:rPr>
      </w:pPr>
      <w:r w:rsidRPr="006C77D1">
        <w:rPr>
          <w:rFonts w:ascii="GHEA Grapalat" w:eastAsia="GHEA Grapalat" w:hAnsi="GHEA Grapalat" w:cs="GHEA Grapalat"/>
          <w:b/>
          <w:color w:val="000000"/>
          <w:sz w:val="24"/>
          <w:szCs w:val="24"/>
        </w:rPr>
        <w:t>Օ Ր Ե Ն Ք Ը</w:t>
      </w:r>
    </w:p>
    <w:p w14:paraId="31A6667B" w14:textId="77777777" w:rsidR="007E7F0F" w:rsidRPr="006C77D1" w:rsidRDefault="007E7F0F" w:rsidP="00551271">
      <w:pPr>
        <w:pBdr>
          <w:top w:val="nil"/>
          <w:left w:val="nil"/>
          <w:bottom w:val="nil"/>
          <w:right w:val="nil"/>
          <w:between w:val="nil"/>
        </w:pBdr>
        <w:shd w:val="clear" w:color="auto" w:fill="FFFFFF"/>
        <w:spacing w:line="240" w:lineRule="auto"/>
        <w:jc w:val="center"/>
        <w:rPr>
          <w:rFonts w:ascii="GHEA Grapalat" w:eastAsia="GHEA Grapalat" w:hAnsi="GHEA Grapalat" w:cs="GHEA Grapalat"/>
          <w:color w:val="000000"/>
          <w:sz w:val="24"/>
          <w:szCs w:val="24"/>
        </w:rPr>
      </w:pPr>
      <w:r w:rsidRPr="006C77D1">
        <w:rPr>
          <w:rFonts w:ascii="GHEA Grapalat" w:eastAsia="GHEA Grapalat" w:hAnsi="GHEA Grapalat" w:cs="GHEA Grapalat"/>
          <w:color w:val="000000"/>
          <w:sz w:val="24"/>
          <w:szCs w:val="24"/>
        </w:rPr>
        <w:t>Ընդունված է 2009 թվականի հուլիսի 10-ին</w:t>
      </w:r>
    </w:p>
    <w:p w14:paraId="57B659D1" w14:textId="77777777" w:rsidR="007E7F0F" w:rsidRPr="006C77D1" w:rsidRDefault="007E7F0F" w:rsidP="00551271">
      <w:pPr>
        <w:pBdr>
          <w:top w:val="nil"/>
          <w:left w:val="nil"/>
          <w:bottom w:val="nil"/>
          <w:right w:val="nil"/>
          <w:between w:val="nil"/>
        </w:pBdr>
        <w:shd w:val="clear" w:color="auto" w:fill="FFFFFF"/>
        <w:spacing w:after="0" w:line="240" w:lineRule="auto"/>
        <w:ind w:firstLine="375"/>
        <w:jc w:val="center"/>
        <w:rPr>
          <w:rFonts w:ascii="GHEA Grapalat" w:eastAsia="GHEA Grapalat" w:hAnsi="GHEA Grapalat" w:cs="GHEA Grapalat"/>
          <w:color w:val="000000"/>
          <w:sz w:val="24"/>
          <w:szCs w:val="24"/>
        </w:rPr>
      </w:pPr>
      <w:r w:rsidRPr="006C77D1">
        <w:rPr>
          <w:rFonts w:ascii="GHEA Grapalat" w:eastAsia="GHEA Grapalat" w:hAnsi="GHEA Grapalat" w:cs="GHEA Grapalat"/>
          <w:b/>
          <w:color w:val="000000"/>
          <w:sz w:val="24"/>
          <w:szCs w:val="24"/>
        </w:rPr>
        <w:t>ՀԱՆՐԱԿՐԹՈՒԹՅԱՆ</w:t>
      </w:r>
      <w:r w:rsidRPr="006C77D1">
        <w:rPr>
          <w:b/>
          <w:color w:val="000000"/>
          <w:sz w:val="24"/>
          <w:szCs w:val="24"/>
        </w:rPr>
        <w:t> </w:t>
      </w:r>
      <w:r w:rsidRPr="006C77D1">
        <w:rPr>
          <w:rFonts w:ascii="GHEA Grapalat" w:eastAsia="GHEA Grapalat" w:hAnsi="GHEA Grapalat" w:cs="GHEA Grapalat"/>
          <w:b/>
          <w:color w:val="000000"/>
          <w:sz w:val="24"/>
          <w:szCs w:val="24"/>
        </w:rPr>
        <w:t>ՄԱՍԻՆ</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A8066C" w:rsidRPr="00A8066C" w14:paraId="082BE989" w14:textId="77777777" w:rsidTr="00A8066C">
        <w:trPr>
          <w:tblCellSpacing w:w="0" w:type="dxa"/>
        </w:trPr>
        <w:tc>
          <w:tcPr>
            <w:tcW w:w="2025" w:type="dxa"/>
            <w:hideMark/>
          </w:tcPr>
          <w:p w14:paraId="1FEFF3FD" w14:textId="77777777" w:rsidR="00A8066C" w:rsidRPr="00A8066C" w:rsidRDefault="00A8066C" w:rsidP="00A8066C">
            <w:pPr>
              <w:spacing w:after="0" w:line="240" w:lineRule="auto"/>
              <w:jc w:val="both"/>
              <w:rPr>
                <w:rFonts w:ascii="GHEA Grapalat" w:eastAsia="Times New Roman" w:hAnsi="GHEA Grapalat" w:cs="Times New Roman"/>
                <w:sz w:val="24"/>
                <w:szCs w:val="24"/>
              </w:rPr>
            </w:pPr>
            <w:r w:rsidRPr="00A8066C">
              <w:rPr>
                <w:rStyle w:val="Strong"/>
                <w:rFonts w:ascii="GHEA Grapalat" w:hAnsi="GHEA Grapalat"/>
                <w:sz w:val="24"/>
                <w:szCs w:val="24"/>
              </w:rPr>
              <w:t>Հ</w:t>
            </w:r>
            <w:bookmarkStart w:id="32" w:name="192786_85"/>
            <w:bookmarkEnd w:id="32"/>
            <w:r w:rsidRPr="00A8066C">
              <w:rPr>
                <w:rStyle w:val="Strong"/>
                <w:rFonts w:ascii="GHEA Grapalat" w:hAnsi="GHEA Grapalat"/>
                <w:sz w:val="24"/>
                <w:szCs w:val="24"/>
              </w:rPr>
              <w:t>ոդված 7.</w:t>
            </w:r>
            <w:bookmarkStart w:id="33" w:name="202749_86"/>
            <w:bookmarkEnd w:id="33"/>
          </w:p>
        </w:tc>
        <w:tc>
          <w:tcPr>
            <w:tcW w:w="0" w:type="auto"/>
            <w:hideMark/>
          </w:tcPr>
          <w:p w14:paraId="536FEEE0" w14:textId="77777777" w:rsidR="00A8066C" w:rsidRPr="00A8066C" w:rsidRDefault="00A8066C" w:rsidP="00A8066C">
            <w:pPr>
              <w:jc w:val="both"/>
              <w:rPr>
                <w:rFonts w:ascii="GHEA Grapalat" w:hAnsi="GHEA Grapalat"/>
                <w:sz w:val="24"/>
                <w:szCs w:val="24"/>
              </w:rPr>
            </w:pPr>
            <w:r w:rsidRPr="00A8066C">
              <w:rPr>
                <w:rStyle w:val="Strong"/>
                <w:rFonts w:ascii="GHEA Grapalat" w:hAnsi="GHEA Grapalat"/>
                <w:sz w:val="24"/>
                <w:szCs w:val="24"/>
              </w:rPr>
              <w:t>Հանրակրթական ծրագրերը</w:t>
            </w:r>
          </w:p>
        </w:tc>
      </w:tr>
    </w:tbl>
    <w:p w14:paraId="17AADE4D"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rPr>
      </w:pPr>
      <w:r w:rsidRPr="00A8066C">
        <w:rPr>
          <w:rFonts w:ascii="GHEA Grapalat" w:hAnsi="GHEA Grapalat"/>
          <w:color w:val="000000"/>
        </w:rPr>
        <w:t>1. Հանրակրթական հիմնական ծրագրերն ուսումնական պլանների, առարկայական ծրագրերի, դրանց համապատասխան ուսուցման կազմակերպման ձևերի, միջոցների ու մեթոդների ամբողջությունն են, որոնք ապահովում են հանրակրթության պետական չափորոշիչով սահմանված` շրջանավարտներին ներկայացվող նվազագույն որակական պահանջները, կարողունակություններն ու վերջնարդյունքները` ըստ կրթական աստիճանների:</w:t>
      </w:r>
    </w:p>
    <w:p w14:paraId="111EE5ED"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2. Հանրակրթական լրացուցիչ ծրագրերը նպատակաուղղված են հիմնական ծրագրերից դուրս սովորողների նախասիրությունների և կրթական պահանջմունքների բավարարմանը: Հանրակրթական լրացուցիչ ծրագիր կարող է իրականացնել ուսումնական հաստատությունը կամ այլ կազմակերպություն` համաձայն իր կանոնադրության:</w:t>
      </w:r>
    </w:p>
    <w:p w14:paraId="6967602E"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3. Հանրակրթական հիմնական ծրագրերն են նախադպրոցական, ինչպես նաև միջնակարգ կրթության հետևյալ ծրագրերը.</w:t>
      </w:r>
    </w:p>
    <w:p w14:paraId="3DE1AF8F"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1) տարրական հանրակրթական (ընդհանուր, մասնագիտացված, հատուկ).</w:t>
      </w:r>
    </w:p>
    <w:p w14:paraId="1618DB8A"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2) հիմնական հանրակրթական (ընդհանուր, մասնագիտացված, հատուկ).</w:t>
      </w:r>
    </w:p>
    <w:p w14:paraId="52AB07C3"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3) միջնակարգ հանրակրթական (ընդհանուր, մասնագիտացված, հատուկ):</w:t>
      </w:r>
    </w:p>
    <w:p w14:paraId="06559A63"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Հանրակրթական ընդհանուր ծրագրերը ներառում են նաև հոսքային կամ առանձին առարկաների խորացված ուսուցման ծրագրերը:</w:t>
      </w:r>
    </w:p>
    <w:p w14:paraId="1D107393"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Նախադպրոցական ծրագրերն իրականացվում են ոլորտը կարգավորող օրենսդրությանը համապատասխան:</w:t>
      </w:r>
    </w:p>
    <w:p w14:paraId="1B2E9D4E"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4. Կրթության պետական կառավարման լիազորված մարմինը մշակում և հաստատում է տարրական, հիմնական և միջնակարգ հանրակրթական ընդհանուր, մասնագիտացված և հատուկ պետական ծրագրեր (այսուհետ` հանրակրթական պետական ծրագիր):</w:t>
      </w:r>
    </w:p>
    <w:p w14:paraId="66557713"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Հանրակրթական պետական ծրագիրը ներառում է ուսումնական պլանի ընդհանրական կառուցվածքը և ուսումնական պլանի կազմման կանոնները, առարկայական չափորոշիչներն ու ծրագրերը, երաշխավորված դասագրքերի ցանկը, ծրագրի իրականացումն ապահովող իրավական այլ ակտեր:</w:t>
      </w:r>
    </w:p>
    <w:p w14:paraId="77C60783"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lastRenderedPageBreak/>
        <w:t>5. Հանրակրթական պետական ծրագրի ուսումնական պլանը կազմված է պետական, դպրոցական և անհատական (ընտրովի) հետևյալ բաղադրիչներից.</w:t>
      </w:r>
    </w:p>
    <w:p w14:paraId="031B3736"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1) պետական բաղադրիչը ներառում է պարտադիր առարկայացանկը և դրան հատկացվող ժամաքանակները.</w:t>
      </w:r>
    </w:p>
    <w:p w14:paraId="4621C797"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2) դպրոցական բաղադրիչի ժամաքանակը հատկացվում է ուսումնական հաստատության սահմանած առարկաներին, ինչպես նաև կարող է հատկացվել պետական բաղադրիչով սահմանված առարկաներին: Ուսումնական հաստատության սահմանած առարկաների ծրագրերը սահմանված կարգով երաշխավորում է կրթության պետական կառավարման լիազորված մարմինը.</w:t>
      </w:r>
    </w:p>
    <w:p w14:paraId="18F2D5CF"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3) անհատական (ընտրովի) բաղադրիչով կրթության պետական կառավարման լիազորված մարմինը սահմանում է տվյալ դասարանում սովորողի ընտրությամբ հետազոտական աշխատանքներին, խմբակներին հատկացված նվազագույն ժամաքանակները՝ ըստ անհրաժեշտության համագործակցելով այլ հաստատությունների հետ։</w:t>
      </w:r>
    </w:p>
    <w:p w14:paraId="37012A89"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5.1. Հանրակրթական պետական ծրագիր իրականացնող ուսումնական հաստատությունն ուսումնական պլանի ընդհանրական կառուցվածքի հիման վրա մշակում և հաստատում է իր ուսումնական պլանը:</w:t>
      </w:r>
    </w:p>
    <w:p w14:paraId="42C9966C"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6. Կրթության պետական կառավարման լիազորված մարմինը կարող է հաստատել այլընտրանքային հանրակրթական հիմնական, այդ թվում՝ փորձարարական, հեղինակային և միջազգային ծրագրեր, որոնք չեն հակասում հանրակրթության պետական չափորոշչին:</w:t>
      </w:r>
    </w:p>
    <w:p w14:paraId="4A9C801B"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6.1. Ուսումնական հաստատությունները կարող են միջազգային ծրագրեր իրականացնել և օտար լեզուներով կրթություն կազմակերպել բացառապես Հայաստանի Հանրապետության կառավարության որոշումով։ Ուսումնական հաստատությանը օտար լեզվով կրթություն կազմակերպելու թույլտվություն տալու կարգը մշակում է կրթության պետական կառավարման լիազորված մարմինը և ներկայացնում Հայաստանի Հանրապետության կառավարության հաստատմանը։</w:t>
      </w:r>
    </w:p>
    <w:p w14:paraId="70EB6199" w14:textId="2E1CE28F"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 xml:space="preserve">Օտար լեզվով կրթական ծրագրեր կարող են իրականացնել </w:t>
      </w:r>
      <w:del w:id="34" w:author="xkn" w:date="2025-02-06T10:42:00Z">
        <w:r w:rsidRPr="00A8066C" w:rsidDel="00C960D7">
          <w:rPr>
            <w:rFonts w:ascii="GHEA Grapalat" w:hAnsi="GHEA Grapalat"/>
            <w:color w:val="000000"/>
          </w:rPr>
          <w:delText xml:space="preserve">բացառապես </w:delText>
        </w:r>
      </w:del>
      <w:ins w:id="35" w:author="xkn" w:date="2025-02-06T10:42:00Z">
        <w:r w:rsidR="00C960D7">
          <w:rPr>
            <w:rFonts w:ascii="GHEA Grapalat" w:hAnsi="GHEA Grapalat"/>
            <w:color w:val="000000"/>
            <w:lang w:val="hy-AM"/>
          </w:rPr>
          <w:t xml:space="preserve">պետական և </w:t>
        </w:r>
      </w:ins>
      <w:r w:rsidRPr="00A8066C">
        <w:rPr>
          <w:rFonts w:ascii="GHEA Grapalat" w:hAnsi="GHEA Grapalat"/>
          <w:color w:val="000000"/>
        </w:rPr>
        <w:t>ոչ պետական ուսումնական հաստատությունները, ինչպես նաև միջազգային պայմանագրերով ստեղծված ուսումնական հաստատությունները։</w:t>
      </w:r>
    </w:p>
    <w:p w14:paraId="110C29F7"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Օտար լեզվով կրթական ծրագրեր իրականացնող` սույն մասով սահմանված ուսումնական հաստատություններում սովորող Հայաստանի Հանրապետության քաղաքացիների համար հայոց լեզվի և հայագիտական առարկաների հայերենով ուսուցումը պարտադիր է՝ հանրակրթության պետական չափորոշիչին համապատասխան։</w:t>
      </w:r>
    </w:p>
    <w:p w14:paraId="1AB2941E"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Սույն մասով սահմանված ուսումնական հաստատությունների առավելագույն թիվը Հայաստանի Հանրապետությունում 11-ն է, որից`</w:t>
      </w:r>
    </w:p>
    <w:p w14:paraId="4FE8FCE4"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lastRenderedPageBreak/>
        <w:t>1) երկուսը կարող են ստեղծվել որպես ոչ պետական ուսումնական հաստատություններ Դիլիջան և Ջերմուկ քաղաքներում և կրթություն կազմակերպել առնվազն 6-րդ դասարանի հիմքի վրա (7-րդ դասարանից).</w:t>
      </w:r>
    </w:p>
    <w:p w14:paraId="383AA74C"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2) ինը կարող են ստեղծվել նաև միջազգային պայմանագրերի հիման վրա և իրականացնել միջնակարգ կրթության երրորդ աստիճանի հանրակրթական ծրագրեր։</w:t>
      </w:r>
    </w:p>
    <w:p w14:paraId="3D30DABD"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Նույն օտար լեզվով կրթական ծրագիր իրականացնող ուսումնական հաստատությունների առավելագույն թիվը 4-ն է:</w:t>
      </w:r>
    </w:p>
    <w:p w14:paraId="16444D1E"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Սույն մասով սահմանված ուսումնական հաստատությունները չեն կարող ունենալ մասնաճյուղ կամ ստորաբաժանում:</w:t>
      </w:r>
    </w:p>
    <w:p w14:paraId="554F442D"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7. Հանրակրթական հիմնական ծրագրերը կառուցվում են հաջորդականության և շարունակականության սկզբունքով: Հանրակրթական հիմնական ծրագրերը, ըստ կրթական աստիճանների, դասակարգվում են.</w:t>
      </w:r>
    </w:p>
    <w:p w14:paraId="5CF748BD"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1) 1-ին աստիճանի` տարրական.</w:t>
      </w:r>
    </w:p>
    <w:p w14:paraId="15AE6510"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2) 2-րդ աստիճանի` հիմնական.</w:t>
      </w:r>
    </w:p>
    <w:p w14:paraId="5E67C797"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3) 3-րդ աստիճանի` միջնակարգ:</w:t>
      </w:r>
    </w:p>
    <w:p w14:paraId="4E60CF36" w14:textId="1AD838E6"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Հանրակրթական ծրագրերի յուրացման արդյունքներն ամփոփվում են կրթական յուրաքանչյուր աստիճանի ավարտին: Հանրակրթական ծրագրի նախորդ աստիճանը չյուրացրած սովորողին չի թույլատրվում անցնել հանրակրթության հաջորդ աստիճան:</w:t>
      </w:r>
    </w:p>
    <w:p w14:paraId="72FA1EE9"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8. Միջնակարգ կրթության նորմատիվային ժամկետը 12 տարի է` եռաստիճան համակարգով.</w:t>
      </w:r>
    </w:p>
    <w:p w14:paraId="0080B7C0"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1) 1-ին աստիճան՝ 4 տարի, 1-4-րդ դասարաններ.</w:t>
      </w:r>
    </w:p>
    <w:p w14:paraId="6515F1D3"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2) 2-րդ աստիճան՝ 5 տարի, 5-9-րդ դասարաններ.</w:t>
      </w:r>
    </w:p>
    <w:p w14:paraId="15EB2AE2"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3) 3-րդ աստիճան՝ 3 տարի, 10-12-րդ դասարաններ:</w:t>
      </w:r>
    </w:p>
    <w:p w14:paraId="79D8EF5F"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9. Մասնագիտացված հանրակրթական, արտակարգ ընդունակություններ դրսևորած երեխաների, կրթության առանձնահատուկ պայմանների կարիք ունեցող երեխաների և այլընտրանքային կրթական ծրագրերի իրականացման համար կրթության պետական կառավարման լիազորված մարմինը կարող է սահմանել այլ ժամկետներ:</w:t>
      </w:r>
    </w:p>
    <w:p w14:paraId="12641676"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10. Հանրակրթական հիմնական ծրագրերը, որպես անբաժանելի մաս, կարող են ներառել`</w:t>
      </w:r>
    </w:p>
    <w:p w14:paraId="24BE6597"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1) ուսումնական հաստատության կողմից իրականացվող ուսումնամեթոդական, փորձարարական, հետազոտական աշխատանքները.</w:t>
      </w:r>
    </w:p>
    <w:p w14:paraId="374C1897"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2) մանկավարժական աշխատողների մասնագիտական կատարելագործման միջոցառումները.</w:t>
      </w:r>
    </w:p>
    <w:p w14:paraId="7D581E50"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3) սովորողների համար հանրակրթական լրացուցիչ դասընթացների կազմակերպումը.</w:t>
      </w:r>
    </w:p>
    <w:p w14:paraId="388FCB83"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4) սովորողների առողջության պահպանման միջոցառումները.</w:t>
      </w:r>
    </w:p>
    <w:p w14:paraId="7F7F4284"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lastRenderedPageBreak/>
        <w:t>5) սովորողների սննդի կազմակերպումը.</w:t>
      </w:r>
    </w:p>
    <w:p w14:paraId="5027D1AA"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6) սովորողների տրանսպորտային կազմակերպված փոխադրումները.</w:t>
      </w:r>
    </w:p>
    <w:p w14:paraId="22A34F96" w14:textId="77777777" w:rsidR="00A8066C" w:rsidRPr="00A8066C" w:rsidRDefault="00A8066C" w:rsidP="00A8066C">
      <w:pPr>
        <w:pStyle w:val="NormalWeb"/>
        <w:shd w:val="clear" w:color="auto" w:fill="FFFFFF"/>
        <w:spacing w:before="0" w:beforeAutospacing="0" w:after="0" w:afterAutospacing="0"/>
        <w:ind w:firstLine="375"/>
        <w:jc w:val="both"/>
        <w:rPr>
          <w:rFonts w:ascii="GHEA Grapalat" w:hAnsi="GHEA Grapalat"/>
          <w:color w:val="000000"/>
        </w:rPr>
      </w:pPr>
      <w:r w:rsidRPr="00A8066C">
        <w:rPr>
          <w:rFonts w:ascii="GHEA Grapalat" w:hAnsi="GHEA Grapalat"/>
          <w:color w:val="000000"/>
        </w:rPr>
        <w:t>7) սովորողների երկարօրյա ուսուցման և (կամ) գիշերակացի կազմակերպումը.</w:t>
      </w:r>
    </w:p>
    <w:p w14:paraId="246B488E" w14:textId="77777777" w:rsidR="006E7538" w:rsidRDefault="00A8066C" w:rsidP="00A8066C">
      <w:pPr>
        <w:pStyle w:val="NormalWeb"/>
        <w:shd w:val="clear" w:color="auto" w:fill="FFFFFF"/>
        <w:spacing w:before="0" w:beforeAutospacing="0" w:after="0" w:afterAutospacing="0"/>
        <w:ind w:firstLine="375"/>
        <w:jc w:val="both"/>
        <w:rPr>
          <w:ins w:id="36" w:author="xkn" w:date="2025-02-06T10:42:00Z"/>
          <w:rFonts w:ascii="GHEA Grapalat" w:hAnsi="GHEA Grapalat"/>
          <w:color w:val="000000"/>
          <w:lang w:val="hy-AM"/>
        </w:rPr>
      </w:pPr>
      <w:r w:rsidRPr="00A8066C">
        <w:rPr>
          <w:rFonts w:ascii="GHEA Grapalat" w:hAnsi="GHEA Grapalat"/>
          <w:color w:val="000000"/>
        </w:rPr>
        <w:t>8) ուսումնաարտադրական բազաներում, մարզաառողջարարական ճամբարներում սովորողների ուսուցման, դաստիարակության ու հանգստի կազմակերպումը</w:t>
      </w:r>
      <w:ins w:id="37" w:author="xkn" w:date="2025-02-06T10:42:00Z">
        <w:r w:rsidR="006E7538">
          <w:rPr>
            <w:rFonts w:ascii="GHEA Grapalat" w:hAnsi="GHEA Grapalat"/>
            <w:color w:val="000000"/>
            <w:lang w:val="hy-AM"/>
          </w:rPr>
          <w:t>.</w:t>
        </w:r>
      </w:ins>
    </w:p>
    <w:p w14:paraId="6E30E563" w14:textId="61BEA549" w:rsidR="00A8066C" w:rsidRPr="00213002" w:rsidRDefault="006E7538" w:rsidP="00A8066C">
      <w:pPr>
        <w:pStyle w:val="NormalWeb"/>
        <w:shd w:val="clear" w:color="auto" w:fill="FFFFFF"/>
        <w:spacing w:before="0" w:beforeAutospacing="0" w:after="0" w:afterAutospacing="0"/>
        <w:ind w:firstLine="375"/>
        <w:jc w:val="both"/>
        <w:rPr>
          <w:rFonts w:ascii="GHEA Grapalat" w:hAnsi="GHEA Grapalat"/>
          <w:color w:val="000000"/>
          <w:lang w:val="hy-AM"/>
          <w:rPrChange w:id="38" w:author="xkn" w:date="2025-03-25T11:29:00Z">
            <w:rPr>
              <w:rFonts w:ascii="GHEA Grapalat" w:hAnsi="GHEA Grapalat"/>
              <w:color w:val="000000"/>
            </w:rPr>
          </w:rPrChange>
        </w:rPr>
      </w:pPr>
      <w:ins w:id="39" w:author="xkn" w:date="2025-02-06T10:43:00Z">
        <w:r>
          <w:rPr>
            <w:rFonts w:ascii="GHEA Grapalat" w:hAnsi="GHEA Grapalat"/>
            <w:color w:val="000000"/>
            <w:lang w:val="hy-AM"/>
          </w:rPr>
          <w:t>9</w:t>
        </w:r>
        <w:r w:rsidRPr="00213002">
          <w:rPr>
            <w:rFonts w:ascii="GHEA Grapalat" w:hAnsi="GHEA Grapalat"/>
            <w:color w:val="000000"/>
            <w:lang w:val="hy-AM"/>
            <w:rPrChange w:id="40" w:author="xkn" w:date="2025-03-25T11:29:00Z">
              <w:rPr>
                <w:rFonts w:ascii="GHEA Grapalat" w:hAnsi="GHEA Grapalat"/>
                <w:color w:val="000000"/>
                <w:lang w:val="ru-RU"/>
              </w:rPr>
            </w:rPrChange>
          </w:rPr>
          <w:t xml:space="preserve">) </w:t>
        </w:r>
        <w:r>
          <w:rPr>
            <w:rFonts w:ascii="GHEA Grapalat" w:hAnsi="GHEA Grapalat"/>
            <w:color w:val="000000"/>
            <w:lang w:val="hy-AM"/>
          </w:rPr>
          <w:t>միջազգային ծրագրերի իրականացումը</w:t>
        </w:r>
      </w:ins>
      <w:r w:rsidR="00A8066C" w:rsidRPr="00213002">
        <w:rPr>
          <w:rFonts w:ascii="GHEA Grapalat" w:hAnsi="GHEA Grapalat"/>
          <w:color w:val="000000"/>
          <w:lang w:val="hy-AM"/>
          <w:rPrChange w:id="41" w:author="xkn" w:date="2025-03-25T11:29:00Z">
            <w:rPr>
              <w:rFonts w:ascii="GHEA Grapalat" w:hAnsi="GHEA Grapalat"/>
              <w:color w:val="000000"/>
            </w:rPr>
          </w:rPrChange>
        </w:rPr>
        <w:t>:</w:t>
      </w:r>
    </w:p>
    <w:p w14:paraId="64DCF422" w14:textId="77777777" w:rsidR="00A8066C" w:rsidRPr="00213002" w:rsidRDefault="00A8066C" w:rsidP="00A8066C">
      <w:pPr>
        <w:pStyle w:val="NormalWeb"/>
        <w:shd w:val="clear" w:color="auto" w:fill="FFFFFF"/>
        <w:spacing w:before="0" w:beforeAutospacing="0" w:after="0" w:afterAutospacing="0"/>
        <w:ind w:firstLine="375"/>
        <w:jc w:val="both"/>
        <w:rPr>
          <w:rFonts w:ascii="GHEA Grapalat" w:hAnsi="GHEA Grapalat"/>
          <w:color w:val="000000"/>
          <w:lang w:val="hy-AM"/>
          <w:rPrChange w:id="42" w:author="xkn" w:date="2025-03-25T11:29:00Z">
            <w:rPr>
              <w:rFonts w:ascii="GHEA Grapalat" w:hAnsi="GHEA Grapalat"/>
              <w:color w:val="000000"/>
            </w:rPr>
          </w:rPrChange>
        </w:rPr>
      </w:pPr>
      <w:r w:rsidRPr="00213002">
        <w:rPr>
          <w:rFonts w:ascii="GHEA Grapalat" w:hAnsi="GHEA Grapalat"/>
          <w:color w:val="000000"/>
          <w:lang w:val="hy-AM"/>
          <w:rPrChange w:id="43" w:author="xkn" w:date="2025-03-25T11:29:00Z">
            <w:rPr>
              <w:rFonts w:ascii="GHEA Grapalat" w:hAnsi="GHEA Grapalat"/>
              <w:color w:val="000000"/>
            </w:rPr>
          </w:rPrChange>
        </w:rPr>
        <w:t>11. Հանրակրթական հիմնական ծրագրերից յուրաքանչյուրի (այդ թվում` նախադպրոցական) իրականացումը լիցենզավորման ենթակա գործունեություն է:</w:t>
      </w:r>
    </w:p>
    <w:p w14:paraId="0B8EAF38" w14:textId="77777777" w:rsidR="00A8066C" w:rsidRPr="00213002" w:rsidRDefault="00A8066C" w:rsidP="00A8066C">
      <w:pPr>
        <w:pStyle w:val="NormalWeb"/>
        <w:shd w:val="clear" w:color="auto" w:fill="FFFFFF"/>
        <w:spacing w:before="0" w:beforeAutospacing="0" w:after="0" w:afterAutospacing="0"/>
        <w:ind w:firstLine="375"/>
        <w:jc w:val="both"/>
        <w:rPr>
          <w:rFonts w:ascii="GHEA Grapalat" w:hAnsi="GHEA Grapalat"/>
          <w:color w:val="000000"/>
          <w:lang w:val="hy-AM"/>
          <w:rPrChange w:id="44" w:author="xkn" w:date="2025-03-25T11:29:00Z">
            <w:rPr>
              <w:rFonts w:ascii="GHEA Grapalat" w:hAnsi="GHEA Grapalat"/>
              <w:color w:val="000000"/>
            </w:rPr>
          </w:rPrChange>
        </w:rPr>
      </w:pPr>
      <w:r w:rsidRPr="00213002">
        <w:rPr>
          <w:rFonts w:ascii="GHEA Grapalat" w:hAnsi="GHEA Grapalat"/>
          <w:color w:val="000000"/>
          <w:lang w:val="hy-AM"/>
          <w:rPrChange w:id="45" w:author="xkn" w:date="2025-03-25T11:29:00Z">
            <w:rPr>
              <w:rFonts w:ascii="GHEA Grapalat" w:hAnsi="GHEA Grapalat"/>
              <w:color w:val="000000"/>
            </w:rPr>
          </w:rPrChange>
        </w:rPr>
        <w:t>Հանրակրթական ծրագրերի իրականացման լիցենզիան տալիս է կրթության պետական կառավարման լիազորված մարմինը` լիցենզավորման գործընթացը կարգավորող օրենքով սահմանված կարգով:</w:t>
      </w:r>
    </w:p>
    <w:p w14:paraId="33C538AB" w14:textId="77777777" w:rsidR="00A8066C" w:rsidRPr="00213002" w:rsidRDefault="00A8066C" w:rsidP="00A8066C">
      <w:pPr>
        <w:pStyle w:val="NormalWeb"/>
        <w:shd w:val="clear" w:color="auto" w:fill="FFFFFF"/>
        <w:spacing w:before="0" w:beforeAutospacing="0" w:after="0" w:afterAutospacing="0"/>
        <w:ind w:firstLine="375"/>
        <w:jc w:val="both"/>
        <w:rPr>
          <w:rFonts w:ascii="GHEA Grapalat" w:hAnsi="GHEA Grapalat"/>
          <w:color w:val="000000"/>
          <w:lang w:val="hy-AM"/>
          <w:rPrChange w:id="46" w:author="xkn" w:date="2025-03-25T11:29:00Z">
            <w:rPr>
              <w:rFonts w:ascii="GHEA Grapalat" w:hAnsi="GHEA Grapalat"/>
              <w:color w:val="000000"/>
            </w:rPr>
          </w:rPrChange>
        </w:rPr>
      </w:pPr>
      <w:r w:rsidRPr="00213002">
        <w:rPr>
          <w:rFonts w:ascii="Calibri" w:hAnsi="Calibri" w:cs="Calibri"/>
          <w:color w:val="000000"/>
          <w:lang w:val="hy-AM"/>
          <w:rPrChange w:id="47" w:author="xkn" w:date="2025-03-25T11:29:00Z">
            <w:rPr>
              <w:rFonts w:ascii="Calibri" w:hAnsi="Calibri" w:cs="Calibri"/>
              <w:color w:val="000000"/>
            </w:rPr>
          </w:rPrChange>
        </w:rPr>
        <w:t> </w:t>
      </w:r>
    </w:p>
    <w:p w14:paraId="09A09EAA" w14:textId="77777777" w:rsidR="007E7F0F" w:rsidRPr="00361B1A" w:rsidRDefault="007E7F0F" w:rsidP="006C77D1">
      <w:pPr>
        <w:jc w:val="both"/>
        <w:rPr>
          <w:rFonts w:ascii="GHEA Grapalat" w:eastAsia="GHEA Grapalat" w:hAnsi="GHEA Grapalat" w:cs="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3608F4" w:rsidRPr="003608F4" w14:paraId="6065E055" w14:textId="77777777" w:rsidTr="003608F4">
        <w:trPr>
          <w:tblCellSpacing w:w="0" w:type="dxa"/>
        </w:trPr>
        <w:tc>
          <w:tcPr>
            <w:tcW w:w="2025" w:type="dxa"/>
            <w:hideMark/>
          </w:tcPr>
          <w:p w14:paraId="71F39D45" w14:textId="77777777" w:rsidR="003608F4" w:rsidRPr="003608F4" w:rsidRDefault="003608F4"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Հոդված 9.</w:t>
            </w:r>
          </w:p>
        </w:tc>
        <w:tc>
          <w:tcPr>
            <w:tcW w:w="0" w:type="auto"/>
            <w:hideMark/>
          </w:tcPr>
          <w:p w14:paraId="29E56524" w14:textId="77777777" w:rsidR="003608F4" w:rsidRPr="003608F4" w:rsidRDefault="003608F4"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Ուսումնական հաստատությունների կազմակերպական-իրավական ձևերը</w:t>
            </w:r>
          </w:p>
        </w:tc>
      </w:tr>
    </w:tbl>
    <w:p w14:paraId="3F5BF6F1" w14:textId="77777777" w:rsidR="003608F4" w:rsidRPr="003608F4" w:rsidRDefault="003608F4" w:rsidP="006C77D1">
      <w:pPr>
        <w:shd w:val="clear" w:color="auto" w:fill="FFFFFF"/>
        <w:spacing w:after="0" w:line="240" w:lineRule="auto"/>
        <w:ind w:firstLine="375"/>
        <w:jc w:val="both"/>
        <w:rPr>
          <w:rFonts w:ascii="GHEA Grapalat" w:eastAsia="Times New Roman" w:hAnsi="GHEA Grapalat" w:cs="Times New Roman"/>
          <w:sz w:val="24"/>
          <w:szCs w:val="24"/>
        </w:rPr>
      </w:pPr>
      <w:r w:rsidRPr="003608F4">
        <w:rPr>
          <w:rFonts w:ascii="GHEA Grapalat" w:eastAsia="Times New Roman" w:hAnsi="GHEA Grapalat" w:cs="Times New Roman"/>
          <w:color w:val="000000"/>
          <w:sz w:val="24"/>
          <w:szCs w:val="24"/>
        </w:rPr>
        <w:t>1. Ուսումնական հաստատությունը կարող է ունենալ օրենքով սահմանված ցանկացած կազմակերպական-իրավական ձև:</w:t>
      </w:r>
    </w:p>
    <w:p w14:paraId="461D6221" w14:textId="77777777" w:rsidR="003608F4" w:rsidRPr="003608F4" w:rsidRDefault="003608F4"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3608F4">
        <w:rPr>
          <w:rFonts w:ascii="GHEA Grapalat" w:eastAsia="Times New Roman" w:hAnsi="GHEA Grapalat" w:cs="Times New Roman"/>
          <w:color w:val="000000"/>
          <w:sz w:val="24"/>
          <w:szCs w:val="24"/>
        </w:rPr>
        <w:t>2. Ուսումնական հաստատությունը կարող է գործել նաև կրթահամալիրի կազմում:</w:t>
      </w:r>
    </w:p>
    <w:p w14:paraId="704A5903" w14:textId="26EB7E20" w:rsidR="003608F4" w:rsidDel="00A23633" w:rsidRDefault="003608F4" w:rsidP="006C77D1">
      <w:pPr>
        <w:shd w:val="clear" w:color="auto" w:fill="FFFFFF"/>
        <w:spacing w:after="0" w:line="240" w:lineRule="auto"/>
        <w:ind w:firstLine="375"/>
        <w:jc w:val="both"/>
        <w:rPr>
          <w:del w:id="48" w:author="xkn" w:date="2025-05-16T14:34:00Z"/>
          <w:rFonts w:ascii="GHEA Grapalat" w:eastAsia="Times New Roman" w:hAnsi="GHEA Grapalat" w:cs="Times New Roman"/>
          <w:color w:val="000000"/>
          <w:sz w:val="24"/>
          <w:szCs w:val="24"/>
        </w:rPr>
      </w:pPr>
      <w:del w:id="49" w:author="xkn" w:date="2025-05-16T14:34:00Z">
        <w:r w:rsidRPr="003608F4" w:rsidDel="00A23633">
          <w:rPr>
            <w:rFonts w:ascii="GHEA Grapalat" w:eastAsia="Times New Roman" w:hAnsi="GHEA Grapalat" w:cs="Times New Roman"/>
            <w:color w:val="000000"/>
            <w:sz w:val="24"/>
            <w:szCs w:val="24"/>
          </w:rPr>
          <w:delText>3. Սովորողների անվճար հանրակրթությունն ապահովելու նպատակով Հայաստանի Հանրապետությունը` ի դեմս Հայաստանի Հանրապետության կառավարության, հիմնադրում է ուսումնական հաստատություններ պետական ոչ առևտրային կազմակերպության կազմակերպական-իրավական ձևով (այսուհետ` պետական ուսումնական հաստատություն):</w:delText>
        </w:r>
      </w:del>
    </w:p>
    <w:p w14:paraId="33524A89" w14:textId="2EC861B9" w:rsidR="00A23633" w:rsidRPr="003A5E7A" w:rsidRDefault="00A23633" w:rsidP="003A5E7A">
      <w:pPr>
        <w:pStyle w:val="BodyAA"/>
        <w:tabs>
          <w:tab w:val="left" w:pos="720"/>
          <w:tab w:val="left" w:pos="990"/>
        </w:tabs>
        <w:spacing w:line="360" w:lineRule="auto"/>
        <w:ind w:left="270" w:right="319"/>
        <w:jc w:val="both"/>
        <w:rPr>
          <w:ins w:id="50" w:author="xkn" w:date="2025-05-16T14:34:00Z"/>
          <w:rFonts w:ascii="GHEA Grapalat" w:eastAsia="GHEA Grapalat" w:hAnsi="GHEA Grapalat" w:cs="GHEA Grapalat"/>
          <w:color w:val="FF0000"/>
          <w:sz w:val="24"/>
          <w:szCs w:val="24"/>
          <w:lang w:val="hy-AM"/>
          <w:rPrChange w:id="51" w:author="xkn" w:date="2025-05-16T14:34:00Z">
            <w:rPr>
              <w:ins w:id="52" w:author="xkn" w:date="2025-05-16T14:34:00Z"/>
              <w:rFonts w:ascii="GHEA Grapalat" w:eastAsia="Times New Roman" w:hAnsi="GHEA Grapalat" w:cs="Times New Roman"/>
              <w:sz w:val="24"/>
              <w:szCs w:val="24"/>
            </w:rPr>
          </w:rPrChange>
        </w:rPr>
      </w:pPr>
      <w:ins w:id="53" w:author="xkn" w:date="2025-05-16T14:34:00Z">
        <w:r>
          <w:rPr>
            <w:rFonts w:ascii="GHEA Grapalat" w:eastAsia="GHEA Grapalat" w:hAnsi="GHEA Grapalat" w:cs="GHEA Grapalat"/>
            <w:color w:val="FF0000"/>
            <w:sz w:val="24"/>
            <w:szCs w:val="24"/>
            <w:lang w:val="hy-AM"/>
          </w:rPr>
          <w:t xml:space="preserve">«3. </w:t>
        </w:r>
        <w:r>
          <w:rPr>
            <w:rFonts w:ascii="GHEA Grapalat" w:hAnsi="GHEA Grapalat"/>
            <w:color w:val="FF0000"/>
            <w:sz w:val="24"/>
            <w:szCs w:val="24"/>
            <w:lang w:val="hy-AM"/>
          </w:rPr>
          <w:t>Սովորողների անվճար հանրակրթությունն ապահովելու նպատակով</w:t>
        </w:r>
        <w:r>
          <w:rPr>
            <w:rFonts w:ascii="GHEA Grapalat" w:hAnsi="GHEA Grapalat"/>
            <w:color w:val="FF0000"/>
            <w:lang w:val="hy-AM"/>
          </w:rPr>
          <w:t xml:space="preserve"> </w:t>
        </w:r>
        <w:r>
          <w:rPr>
            <w:rFonts w:ascii="GHEA Grapalat" w:hAnsi="GHEA Grapalat"/>
            <w:color w:val="FF0000"/>
            <w:kern w:val="2"/>
            <w:sz w:val="24"/>
            <w:szCs w:val="24"/>
            <w:lang w:val="hy-AM"/>
          </w:rPr>
          <w:t>Հայաստանի Հանրապետության կառավարությունը հիմնադրում է ուսումնական հաստատություններ պետական ոչ առևտրային կազմակերպության կամ հիմնադրամի կազմակերպական-իրավական ձևով (այսուհետ` պետական ուսումնական հաստատություն)</w:t>
        </w:r>
        <w:r>
          <w:rPr>
            <w:rFonts w:ascii="GHEA Grapalat" w:eastAsia="Times New Roman" w:hAnsi="GHEA Grapalat" w:cs="Times New Roman"/>
            <w:color w:val="FF0000"/>
            <w:sz w:val="24"/>
            <w:szCs w:val="24"/>
            <w:lang w:val="hy-AM"/>
          </w:rPr>
          <w:t xml:space="preserve">»:  </w:t>
        </w:r>
      </w:ins>
    </w:p>
    <w:p w14:paraId="6F45BDCD" w14:textId="77777777" w:rsidR="00FD4241" w:rsidDel="00701281" w:rsidRDefault="003608F4" w:rsidP="006C77D1">
      <w:pPr>
        <w:shd w:val="clear" w:color="auto" w:fill="FFFFFF"/>
        <w:spacing w:after="0" w:line="240" w:lineRule="auto"/>
        <w:ind w:firstLine="375"/>
        <w:jc w:val="both"/>
        <w:rPr>
          <w:ins w:id="54" w:author="UserPC" w:date="2025-01-03T15:56:00Z"/>
          <w:del w:id="55" w:author="xkn" w:date="2025-01-09T17:27:00Z"/>
          <w:rFonts w:ascii="GHEA Grapalat" w:eastAsia="Times New Roman" w:hAnsi="GHEA Grapalat" w:cs="Cambria Math"/>
          <w:color w:val="00B050"/>
          <w:lang w:val="hy-AM"/>
        </w:rPr>
      </w:pPr>
      <w:r w:rsidRPr="00361B1A">
        <w:rPr>
          <w:rFonts w:ascii="GHEA Grapalat" w:eastAsia="Times New Roman" w:hAnsi="GHEA Grapalat" w:cs="Times New Roman"/>
          <w:color w:val="000000"/>
          <w:sz w:val="24"/>
          <w:szCs w:val="24"/>
          <w:lang w:val="hy-AM"/>
        </w:rPr>
        <w:t>4.</w:t>
      </w:r>
      <w:del w:id="56" w:author="xkn" w:date="2024-12-30T14:35:00Z">
        <w:r w:rsidRPr="00361B1A" w:rsidDel="008C4685">
          <w:rPr>
            <w:rFonts w:ascii="GHEA Grapalat" w:eastAsia="Times New Roman" w:hAnsi="GHEA Grapalat" w:cs="Times New Roman"/>
            <w:color w:val="000000"/>
            <w:sz w:val="24"/>
            <w:szCs w:val="24"/>
            <w:lang w:val="hy-AM"/>
          </w:rPr>
          <w:delText xml:space="preserve"> Սույն օրենքի 8-րդ հոդվածի 5-րդ մասի 4-րդ կետով սահմանված պետական ավագ դպրոցների համար լիազոր մարմինը կրթության պետական կառավարման լիազորված մարմինն է</w:delText>
        </w:r>
      </w:del>
      <w:ins w:id="57" w:author="xkn" w:date="2024-12-30T14:36:00Z">
        <w:r w:rsidR="008C4685">
          <w:rPr>
            <w:rFonts w:ascii="GHEA Grapalat" w:eastAsia="Times New Roman" w:hAnsi="GHEA Grapalat" w:cs="Times New Roman"/>
            <w:color w:val="000000"/>
            <w:sz w:val="24"/>
            <w:szCs w:val="24"/>
            <w:lang w:val="hy-AM"/>
          </w:rPr>
          <w:t xml:space="preserve">  </w:t>
        </w:r>
        <w:r w:rsidR="008C4685" w:rsidRPr="00E87D86">
          <w:rPr>
            <w:rFonts w:ascii="GHEA Grapalat" w:eastAsia="Times New Roman" w:hAnsi="GHEA Grapalat"/>
            <w:color w:val="00B050"/>
            <w:lang w:val="hy-AM"/>
          </w:rPr>
          <w:t xml:space="preserve">կրթության պետական կառավարման լիազորված մարմինը համարվում է պետական հանրակրթական </w:t>
        </w:r>
        <w:r w:rsidR="008C4685" w:rsidRPr="00E87D86">
          <w:rPr>
            <w:rFonts w:ascii="GHEA Grapalat" w:eastAsia="Times New Roman" w:hAnsi="GHEA Grapalat" w:cs="GHEA Grapalat"/>
            <w:color w:val="00B050"/>
            <w:lang w:val="hy-AM"/>
          </w:rPr>
          <w:t>ուսումնական</w:t>
        </w:r>
        <w:r w:rsidR="008C4685" w:rsidRPr="00E87D86">
          <w:rPr>
            <w:rFonts w:ascii="GHEA Grapalat" w:eastAsia="Times New Roman" w:hAnsi="GHEA Grapalat"/>
            <w:color w:val="00B050"/>
            <w:lang w:val="hy-AM"/>
          </w:rPr>
          <w:t xml:space="preserve"> </w:t>
        </w:r>
        <w:r w:rsidR="008C4685" w:rsidRPr="00E87D86">
          <w:rPr>
            <w:rFonts w:ascii="GHEA Grapalat" w:eastAsia="Times New Roman" w:hAnsi="GHEA Grapalat" w:cs="GHEA Grapalat"/>
            <w:color w:val="00B050"/>
            <w:lang w:val="hy-AM"/>
          </w:rPr>
          <w:t xml:space="preserve">հաստատությունների, այդ թվում՝ մասնագիտացված ուսումնական հաստատությունների, </w:t>
        </w:r>
        <w:r w:rsidR="008C4685" w:rsidRPr="00E87D86">
          <w:rPr>
            <w:color w:val="00B050"/>
            <w:shd w:val="clear" w:color="auto" w:fill="FFFFFF"/>
            <w:lang w:val="hy-AM"/>
          </w:rPr>
          <w:t> </w:t>
        </w:r>
        <w:r w:rsidR="008C4685" w:rsidRPr="00E87D86">
          <w:rPr>
            <w:rFonts w:ascii="GHEA Grapalat" w:hAnsi="GHEA Grapalat"/>
            <w:color w:val="00B050"/>
            <w:shd w:val="clear" w:color="auto" w:fill="FFFFFF"/>
            <w:lang w:val="hy-AM"/>
          </w:rPr>
          <w:t>ինչպես նաև տարածքային ու հանրապետական մանկավարժահոգեբանական կենտրոնների,</w:t>
        </w:r>
        <w:r w:rsidR="008C4685" w:rsidRPr="00E87D86">
          <w:rPr>
            <w:rFonts w:ascii="GHEA Grapalat" w:eastAsia="Times New Roman" w:hAnsi="GHEA Grapalat" w:cs="GHEA Grapalat"/>
            <w:color w:val="00B050"/>
            <w:lang w:val="hy-AM"/>
          </w:rPr>
          <w:t xml:space="preserve"> հատուկ դպրոց-ռեսուրս կենտրոնների</w:t>
        </w:r>
        <w:r w:rsidR="008C4685" w:rsidRPr="00E87D86">
          <w:rPr>
            <w:rFonts w:ascii="GHEA Grapalat" w:eastAsia="Times New Roman" w:hAnsi="GHEA Grapalat"/>
            <w:color w:val="00B050"/>
            <w:lang w:val="hy-AM"/>
          </w:rPr>
          <w:t xml:space="preserve"> լիազոր </w:t>
        </w:r>
        <w:r w:rsidR="008C4685" w:rsidRPr="00886B12">
          <w:rPr>
            <w:rFonts w:ascii="GHEA Grapalat" w:eastAsia="Times New Roman" w:hAnsi="GHEA Grapalat" w:cs="Cambria Math"/>
            <w:color w:val="00B050"/>
            <w:lang w:val="hy-AM"/>
          </w:rPr>
          <w:t>մարմինը</w:t>
        </w:r>
        <w:r w:rsidR="008C4685" w:rsidRPr="00886B12">
          <w:rPr>
            <w:rFonts w:ascii="GHEA Grapalat" w:eastAsia="Times New Roman" w:hAnsi="GHEA Grapalat" w:cs="Cambria Math"/>
            <w:color w:val="00B050"/>
            <w:sz w:val="24"/>
            <w:szCs w:val="24"/>
            <w:lang w:val="hy-AM"/>
          </w:rPr>
          <w:t>:</w:t>
        </w:r>
        <w:r w:rsidR="008C4685" w:rsidRPr="00E87D86">
          <w:rPr>
            <w:rFonts w:ascii="GHEA Grapalat" w:eastAsia="Times New Roman" w:hAnsi="GHEA Grapalat" w:cs="Cambria Math"/>
            <w:color w:val="00B050"/>
            <w:lang w:val="hy-AM"/>
          </w:rPr>
          <w:t>»</w:t>
        </w:r>
      </w:ins>
    </w:p>
    <w:p w14:paraId="618F4919" w14:textId="1359A211" w:rsidR="003608F4" w:rsidRPr="00361B1A" w:rsidRDefault="003608F4" w:rsidP="0070128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50F42603" w14:textId="77777777" w:rsidR="003608F4" w:rsidRPr="00946AB8" w:rsidRDefault="003608F4"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8"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59" w:author="HP" w:date="2025-01-08T12:57:00Z">
            <w:rPr>
              <w:rFonts w:ascii="GHEA Grapalat" w:eastAsia="Times New Roman" w:hAnsi="GHEA Grapalat" w:cs="Times New Roman"/>
              <w:color w:val="000000"/>
              <w:sz w:val="24"/>
              <w:szCs w:val="24"/>
            </w:rPr>
          </w:rPrChange>
        </w:rPr>
        <w:t>5. Պետական ուսումնական հաստատությունների օրինակելի կանոնադրությունը հաստատում է Հայաստանի Հանրապետության կառավարությունը: Ոչ պետական ուսումնական հաստատության կանոնադրությունը հաստատում է հիմնադիրը` հիմք ընդունելով Հայաստանի Հանրապետության կառավարության հաստատած օրինակելի կանոնադրությունը։</w:t>
      </w:r>
    </w:p>
    <w:p w14:paraId="41632A70" w14:textId="77777777" w:rsidR="003608F4" w:rsidRPr="00946AB8" w:rsidRDefault="003608F4"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0"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61" w:author="HP" w:date="2025-01-08T12:57:00Z">
            <w:rPr>
              <w:rFonts w:ascii="GHEA Grapalat" w:eastAsia="Times New Roman" w:hAnsi="GHEA Grapalat" w:cs="Times New Roman"/>
              <w:color w:val="000000"/>
              <w:sz w:val="24"/>
              <w:szCs w:val="24"/>
            </w:rPr>
          </w:rPrChange>
        </w:rPr>
        <w:t>6. Ոչ պետական ուսումնական հաստատության կանոնադրությունը չպետք է հակասի «Կրթության մասին» Հայաստանի Հանրապետության օրենքի և սույն օրենքի դրույթներին:</w:t>
      </w:r>
    </w:p>
    <w:p w14:paraId="145FF35E" w14:textId="77777777" w:rsidR="003608F4" w:rsidRPr="00946AB8" w:rsidRDefault="003608F4"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2"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63" w:author="HP" w:date="2025-01-08T12:57:00Z">
            <w:rPr>
              <w:rFonts w:ascii="GHEA Grapalat" w:eastAsia="Times New Roman" w:hAnsi="GHEA Grapalat" w:cs="Times New Roman"/>
              <w:color w:val="000000"/>
              <w:sz w:val="24"/>
              <w:szCs w:val="24"/>
            </w:rPr>
          </w:rPrChange>
        </w:rPr>
        <w:t>6.1. Ոչ պետական ուսումնական հաստատության կառավարման համակարգի առանձնահատկությունները սահմանվում են ուսումնական հաստատության կանոնադրությամբ:</w:t>
      </w:r>
    </w:p>
    <w:p w14:paraId="4008071C" w14:textId="77777777" w:rsidR="003608F4" w:rsidRPr="00946AB8" w:rsidRDefault="003608F4"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4"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65" w:author="HP" w:date="2025-01-08T12:57:00Z">
            <w:rPr>
              <w:rFonts w:ascii="GHEA Grapalat" w:eastAsia="Times New Roman" w:hAnsi="GHEA Grapalat" w:cs="Times New Roman"/>
              <w:color w:val="000000"/>
              <w:sz w:val="24"/>
              <w:szCs w:val="24"/>
            </w:rPr>
          </w:rPrChange>
        </w:rPr>
        <w:t>7. Ուսումնական հաստատությունը կարող է ունենալ կնիք, որի վրա նշվում է ուսումնական հաստատության անվանումը:</w:t>
      </w:r>
    </w:p>
    <w:p w14:paraId="0F058C39" w14:textId="77777777" w:rsidR="006722E0" w:rsidRPr="00946AB8" w:rsidRDefault="003608F4"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6"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67" w:author="HP" w:date="2025-01-08T12:57:00Z">
            <w:rPr>
              <w:rFonts w:ascii="GHEA Grapalat" w:eastAsia="Times New Roman" w:hAnsi="GHEA Grapalat" w:cs="Times New Roman"/>
              <w:color w:val="000000"/>
              <w:sz w:val="24"/>
              <w:szCs w:val="24"/>
            </w:rPr>
          </w:rPrChange>
        </w:rPr>
        <w:t>8. Պետական ուսումնական հաստատությունները անվանակոչվում են կրթության պետական կառավարման լիազորված մարմնի սահմանած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6722E0" w:rsidRPr="006722E0" w14:paraId="3FCF6976" w14:textId="77777777" w:rsidTr="006722E0">
        <w:trPr>
          <w:tblCellSpacing w:w="0" w:type="dxa"/>
        </w:trPr>
        <w:tc>
          <w:tcPr>
            <w:tcW w:w="2025" w:type="dxa"/>
            <w:shd w:val="clear" w:color="auto" w:fill="FFFFFF"/>
            <w:hideMark/>
          </w:tcPr>
          <w:p w14:paraId="62E13262" w14:textId="77777777" w:rsidR="006722E0" w:rsidRPr="006722E0" w:rsidRDefault="006722E0" w:rsidP="006C77D1">
            <w:pPr>
              <w:spacing w:after="0" w:line="240" w:lineRule="auto"/>
              <w:jc w:val="both"/>
              <w:rPr>
                <w:rFonts w:ascii="GHEA Grapalat" w:eastAsia="Times New Roman" w:hAnsi="GHEA Grapalat" w:cs="Times New Roman"/>
                <w:color w:val="000000"/>
                <w:sz w:val="24"/>
                <w:szCs w:val="24"/>
              </w:rPr>
            </w:pPr>
            <w:r w:rsidRPr="006C77D1">
              <w:rPr>
                <w:rFonts w:ascii="GHEA Grapalat" w:eastAsia="Times New Roman" w:hAnsi="GHEA Grapalat" w:cs="Times New Roman"/>
                <w:b/>
                <w:bCs/>
                <w:color w:val="000000"/>
                <w:sz w:val="24"/>
                <w:szCs w:val="24"/>
              </w:rPr>
              <w:t>Հոդված 12.</w:t>
            </w:r>
          </w:p>
        </w:tc>
        <w:tc>
          <w:tcPr>
            <w:tcW w:w="0" w:type="auto"/>
            <w:shd w:val="clear" w:color="auto" w:fill="FFFFFF"/>
            <w:hideMark/>
          </w:tcPr>
          <w:p w14:paraId="7456C4F9" w14:textId="3B81CCF3" w:rsidR="006722E0" w:rsidRPr="006722E0" w:rsidRDefault="006722E0" w:rsidP="006170E1">
            <w:pPr>
              <w:spacing w:after="0" w:line="240" w:lineRule="auto"/>
              <w:jc w:val="both"/>
              <w:rPr>
                <w:rFonts w:ascii="GHEA Grapalat" w:eastAsia="Times New Roman" w:hAnsi="GHEA Grapalat" w:cs="Times New Roman"/>
                <w:color w:val="000000"/>
                <w:sz w:val="24"/>
                <w:szCs w:val="24"/>
              </w:rPr>
            </w:pPr>
            <w:r w:rsidRPr="006C77D1">
              <w:rPr>
                <w:rFonts w:ascii="GHEA Grapalat" w:eastAsia="Times New Roman" w:hAnsi="GHEA Grapalat" w:cs="Times New Roman"/>
                <w:b/>
                <w:bCs/>
                <w:color w:val="000000"/>
                <w:sz w:val="24"/>
                <w:szCs w:val="24"/>
              </w:rPr>
              <w:t>Պետական</w:t>
            </w:r>
            <w:r w:rsidRPr="006722E0">
              <w:rPr>
                <w:rFonts w:eastAsia="Times New Roman"/>
                <w:b/>
                <w:bCs/>
                <w:color w:val="000000"/>
                <w:sz w:val="24"/>
                <w:szCs w:val="24"/>
              </w:rPr>
              <w:t> </w:t>
            </w:r>
            <w:r w:rsidRPr="006722E0">
              <w:rPr>
                <w:rFonts w:ascii="GHEA Grapalat" w:eastAsia="Times New Roman" w:hAnsi="GHEA Grapalat" w:cs="GHEA Grapalat"/>
                <w:b/>
                <w:bCs/>
                <w:color w:val="000000"/>
                <w:sz w:val="24"/>
                <w:szCs w:val="24"/>
              </w:rPr>
              <w:t>ուսումնական</w:t>
            </w:r>
            <w:r w:rsidRPr="006722E0">
              <w:rPr>
                <w:rFonts w:eastAsia="Times New Roman"/>
                <w:b/>
                <w:bCs/>
                <w:color w:val="000000"/>
                <w:sz w:val="24"/>
                <w:szCs w:val="24"/>
              </w:rPr>
              <w:t> </w:t>
            </w:r>
            <w:r w:rsidRPr="006722E0">
              <w:rPr>
                <w:rFonts w:ascii="GHEA Grapalat" w:eastAsia="Times New Roman" w:hAnsi="GHEA Grapalat" w:cs="GHEA Grapalat"/>
                <w:b/>
                <w:bCs/>
                <w:color w:val="000000"/>
                <w:sz w:val="24"/>
                <w:szCs w:val="24"/>
              </w:rPr>
              <w:t>հաստատության</w:t>
            </w:r>
            <w:r w:rsidRPr="006722E0">
              <w:rPr>
                <w:rFonts w:ascii="GHEA Grapalat" w:eastAsia="Times New Roman" w:hAnsi="GHEA Grapalat" w:cs="Times New Roman"/>
                <w:b/>
                <w:bCs/>
                <w:color w:val="000000"/>
                <w:sz w:val="24"/>
                <w:szCs w:val="24"/>
              </w:rPr>
              <w:t xml:space="preserve"> </w:t>
            </w:r>
            <w:r w:rsidRPr="006722E0">
              <w:rPr>
                <w:rFonts w:ascii="GHEA Grapalat" w:eastAsia="Times New Roman" w:hAnsi="GHEA Grapalat" w:cs="GHEA Grapalat"/>
                <w:b/>
                <w:bCs/>
                <w:color w:val="000000"/>
                <w:sz w:val="24"/>
                <w:szCs w:val="24"/>
              </w:rPr>
              <w:t>տնօրենը</w:t>
            </w:r>
            <w:r w:rsidRPr="006722E0">
              <w:rPr>
                <w:rFonts w:ascii="GHEA Grapalat" w:eastAsia="Times New Roman" w:hAnsi="GHEA Grapalat" w:cs="Times New Roman"/>
                <w:b/>
                <w:bCs/>
                <w:color w:val="000000"/>
                <w:sz w:val="24"/>
                <w:szCs w:val="24"/>
              </w:rPr>
              <w:t>,</w:t>
            </w:r>
            <w:del w:id="68" w:author="xkn" w:date="2025-01-09T17:50:00Z">
              <w:r w:rsidRPr="006722E0" w:rsidDel="006170E1">
                <w:rPr>
                  <w:rFonts w:eastAsia="Times New Roman"/>
                  <w:b/>
                  <w:bCs/>
                  <w:color w:val="000000"/>
                  <w:sz w:val="24"/>
                  <w:szCs w:val="24"/>
                </w:rPr>
                <w:delText> </w:delText>
              </w:r>
            </w:del>
            <w:ins w:id="69" w:author="xkn" w:date="2025-01-09T17:30:00Z">
              <w:r w:rsidR="00571E83">
                <w:rPr>
                  <w:rFonts w:eastAsia="Times New Roman"/>
                  <w:b/>
                  <w:bCs/>
                  <w:color w:val="000000"/>
                  <w:sz w:val="24"/>
                  <w:szCs w:val="24"/>
                  <w:lang w:val="hy-AM"/>
                </w:rPr>
                <w:t xml:space="preserve"> </w:t>
              </w:r>
            </w:ins>
            <w:r w:rsidRPr="006722E0">
              <w:rPr>
                <w:rFonts w:ascii="GHEA Grapalat" w:eastAsia="Times New Roman" w:hAnsi="GHEA Grapalat" w:cs="GHEA Grapalat"/>
                <w:b/>
                <w:bCs/>
                <w:color w:val="000000"/>
                <w:sz w:val="24"/>
                <w:szCs w:val="24"/>
              </w:rPr>
              <w:t>համակարգողը</w:t>
            </w:r>
            <w:r w:rsidRPr="006722E0">
              <w:rPr>
                <w:rFonts w:eastAsia="Times New Roman"/>
                <w:b/>
                <w:bCs/>
                <w:color w:val="000000"/>
                <w:sz w:val="24"/>
                <w:szCs w:val="24"/>
              </w:rPr>
              <w:t> </w:t>
            </w:r>
            <w:r w:rsidRPr="006722E0">
              <w:rPr>
                <w:rFonts w:ascii="GHEA Grapalat" w:eastAsia="Times New Roman" w:hAnsi="GHEA Grapalat" w:cs="GHEA Grapalat"/>
                <w:b/>
                <w:bCs/>
                <w:color w:val="000000"/>
                <w:sz w:val="24"/>
                <w:szCs w:val="24"/>
              </w:rPr>
              <w:t>և</w:t>
            </w:r>
            <w:r w:rsidRPr="006722E0">
              <w:rPr>
                <w:rFonts w:ascii="GHEA Grapalat" w:eastAsia="Times New Roman" w:hAnsi="GHEA Grapalat" w:cs="Times New Roman"/>
                <w:b/>
                <w:bCs/>
                <w:color w:val="000000"/>
                <w:sz w:val="24"/>
                <w:szCs w:val="24"/>
              </w:rPr>
              <w:t xml:space="preserve"> </w:t>
            </w:r>
            <w:r w:rsidRPr="006722E0">
              <w:rPr>
                <w:rFonts w:ascii="GHEA Grapalat" w:eastAsia="Times New Roman" w:hAnsi="GHEA Grapalat" w:cs="GHEA Grapalat"/>
                <w:b/>
                <w:bCs/>
                <w:color w:val="000000"/>
                <w:sz w:val="24"/>
                <w:szCs w:val="24"/>
              </w:rPr>
              <w:t>նրանց</w:t>
            </w:r>
            <w:r w:rsidRPr="006722E0">
              <w:rPr>
                <w:rFonts w:ascii="GHEA Grapalat" w:eastAsia="Times New Roman" w:hAnsi="GHEA Grapalat" w:cs="Times New Roman"/>
                <w:b/>
                <w:bCs/>
                <w:color w:val="000000"/>
                <w:sz w:val="24"/>
                <w:szCs w:val="24"/>
              </w:rPr>
              <w:t xml:space="preserve"> </w:t>
            </w:r>
            <w:r w:rsidRPr="006722E0">
              <w:rPr>
                <w:rFonts w:ascii="GHEA Grapalat" w:eastAsia="Times New Roman" w:hAnsi="GHEA Grapalat" w:cs="GHEA Grapalat"/>
                <w:b/>
                <w:bCs/>
                <w:color w:val="000000"/>
                <w:sz w:val="24"/>
                <w:szCs w:val="24"/>
              </w:rPr>
              <w:t>իրավասությունները</w:t>
            </w:r>
          </w:p>
        </w:tc>
      </w:tr>
    </w:tbl>
    <w:p w14:paraId="130DA804" w14:textId="77777777" w:rsidR="006722E0" w:rsidRPr="006722E0"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6C77D1">
        <w:rPr>
          <w:rFonts w:ascii="GHEA Grapalat" w:eastAsia="Times New Roman" w:hAnsi="GHEA Grapalat" w:cs="Times New Roman"/>
          <w:b/>
          <w:bCs/>
          <w:i/>
          <w:iCs/>
          <w:color w:val="000000"/>
          <w:sz w:val="24"/>
          <w:szCs w:val="24"/>
        </w:rPr>
        <w:t>(վերնագիրը</w:t>
      </w:r>
      <w:r w:rsidRPr="006C77D1">
        <w:rPr>
          <w:rFonts w:eastAsia="Times New Roman"/>
          <w:b/>
          <w:bCs/>
          <w:i/>
          <w:iCs/>
          <w:color w:val="000000"/>
          <w:sz w:val="24"/>
          <w:szCs w:val="24"/>
        </w:rPr>
        <w:t> </w:t>
      </w:r>
      <w:r w:rsidRPr="006C77D1">
        <w:rPr>
          <w:rFonts w:ascii="GHEA Grapalat" w:eastAsia="Times New Roman" w:hAnsi="GHEA Grapalat" w:cs="GHEA Grapalat"/>
          <w:b/>
          <w:bCs/>
          <w:i/>
          <w:iCs/>
          <w:color w:val="000000"/>
          <w:sz w:val="24"/>
          <w:szCs w:val="24"/>
        </w:rPr>
        <w:t>խմբ</w:t>
      </w:r>
      <w:r w:rsidRPr="006C77D1">
        <w:rPr>
          <w:rFonts w:ascii="GHEA Grapalat" w:eastAsia="Times New Roman" w:hAnsi="GHEA Grapalat" w:cs="Times New Roman"/>
          <w:b/>
          <w:bCs/>
          <w:i/>
          <w:iCs/>
          <w:color w:val="000000"/>
          <w:sz w:val="24"/>
          <w:szCs w:val="24"/>
        </w:rPr>
        <w:t>.</w:t>
      </w:r>
      <w:r w:rsidRPr="006C77D1">
        <w:rPr>
          <w:rFonts w:eastAsia="Times New Roman"/>
          <w:b/>
          <w:bCs/>
          <w:i/>
          <w:iCs/>
          <w:color w:val="000000"/>
          <w:sz w:val="24"/>
          <w:szCs w:val="24"/>
        </w:rPr>
        <w:t> </w:t>
      </w:r>
      <w:r w:rsidRPr="006C77D1">
        <w:rPr>
          <w:rFonts w:ascii="GHEA Grapalat" w:eastAsia="Times New Roman" w:hAnsi="GHEA Grapalat" w:cs="Times New Roman"/>
          <w:b/>
          <w:bCs/>
          <w:i/>
          <w:iCs/>
          <w:color w:val="000000"/>
          <w:sz w:val="24"/>
          <w:szCs w:val="24"/>
        </w:rPr>
        <w:t>09.02.22</w:t>
      </w:r>
      <w:r w:rsidRPr="006722E0">
        <w:rPr>
          <w:rFonts w:eastAsia="Times New Roman"/>
          <w:color w:val="000000"/>
          <w:sz w:val="24"/>
          <w:szCs w:val="24"/>
        </w:rPr>
        <w:t> </w:t>
      </w:r>
      <w:r w:rsidRPr="006C77D1">
        <w:rPr>
          <w:rFonts w:ascii="GHEA Grapalat" w:eastAsia="Times New Roman" w:hAnsi="GHEA Grapalat" w:cs="Times New Roman"/>
          <w:b/>
          <w:bCs/>
          <w:i/>
          <w:iCs/>
          <w:color w:val="000000"/>
          <w:sz w:val="24"/>
          <w:szCs w:val="24"/>
        </w:rPr>
        <w:t>ՀՕ-35-Ն)</w:t>
      </w:r>
    </w:p>
    <w:p w14:paraId="0DF35442" w14:textId="77777777" w:rsidR="006722E0" w:rsidRPr="006722E0"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6722E0">
        <w:rPr>
          <w:rFonts w:eastAsia="Times New Roman"/>
          <w:color w:val="000000"/>
          <w:sz w:val="24"/>
          <w:szCs w:val="24"/>
        </w:rPr>
        <w:t> </w:t>
      </w:r>
    </w:p>
    <w:p w14:paraId="4AF4214C" w14:textId="1107FF14" w:rsidR="006722E0" w:rsidRPr="00571E8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0" w:author="xkn" w:date="2025-01-09T17:29:00Z">
            <w:rPr>
              <w:rFonts w:ascii="GHEA Grapalat" w:eastAsia="Times New Roman" w:hAnsi="GHEA Grapalat" w:cs="Times New Roman"/>
              <w:color w:val="000000"/>
              <w:sz w:val="24"/>
              <w:szCs w:val="24"/>
            </w:rPr>
          </w:rPrChange>
        </w:rPr>
      </w:pPr>
      <w:r w:rsidRPr="006722E0">
        <w:rPr>
          <w:rFonts w:ascii="GHEA Grapalat" w:eastAsia="Times New Roman" w:hAnsi="GHEA Grapalat" w:cs="Times New Roman"/>
          <w:color w:val="000000"/>
          <w:sz w:val="24"/>
          <w:szCs w:val="24"/>
        </w:rPr>
        <w:t xml:space="preserve">1. </w:t>
      </w:r>
      <w:del w:id="71" w:author="xkn" w:date="2025-01-09T17:29:00Z">
        <w:r w:rsidRPr="006722E0" w:rsidDel="00571E83">
          <w:rPr>
            <w:rFonts w:ascii="GHEA Grapalat" w:eastAsia="Times New Roman" w:hAnsi="GHEA Grapalat" w:cs="Times New Roman"/>
            <w:color w:val="000000"/>
            <w:sz w:val="24"/>
            <w:szCs w:val="24"/>
          </w:rPr>
          <w:delText>Պետական ուսումնական հաստատության տնօրենը և համակարգողը նշանակվում են Հայաստանի Հանրապետության կառավարության հաստատած կարգով:</w:delText>
        </w:r>
      </w:del>
      <w:ins w:id="72" w:author="xkn" w:date="2025-01-09T17:29:00Z">
        <w:r w:rsidR="00571E83">
          <w:rPr>
            <w:rFonts w:ascii="GHEA Grapalat" w:eastAsia="Times New Roman" w:hAnsi="GHEA Grapalat" w:cs="Times New Roman"/>
            <w:color w:val="000000"/>
            <w:sz w:val="24"/>
            <w:szCs w:val="24"/>
            <w:lang w:val="hy-AM"/>
          </w:rPr>
          <w:t xml:space="preserve"> Պետական ուս</w:t>
        </w:r>
      </w:ins>
      <w:ins w:id="73" w:author="xkn" w:date="2025-01-09T17:33:00Z">
        <w:r w:rsidR="00571E83">
          <w:rPr>
            <w:rFonts w:ascii="GHEA Grapalat" w:eastAsia="Times New Roman" w:hAnsi="GHEA Grapalat" w:cs="Times New Roman"/>
            <w:color w:val="000000"/>
            <w:sz w:val="24"/>
            <w:szCs w:val="24"/>
            <w:lang w:val="hy-AM"/>
          </w:rPr>
          <w:t>ու</w:t>
        </w:r>
      </w:ins>
      <w:ins w:id="74" w:author="xkn" w:date="2025-01-09T17:29:00Z">
        <w:r w:rsidR="00571E83">
          <w:rPr>
            <w:rFonts w:ascii="GHEA Grapalat" w:eastAsia="Times New Roman" w:hAnsi="GHEA Grapalat" w:cs="Times New Roman"/>
            <w:color w:val="000000"/>
            <w:sz w:val="24"/>
            <w:szCs w:val="24"/>
            <w:lang w:val="hy-AM"/>
          </w:rPr>
          <w:t>մնական հաստատության տնօրենին նշանակում է լիազոր մարմինը</w:t>
        </w:r>
      </w:ins>
      <w:ins w:id="75" w:author="xkn" w:date="2025-01-30T18:38:00Z">
        <w:r w:rsidR="00127507">
          <w:rPr>
            <w:rFonts w:ascii="GHEA Grapalat" w:eastAsia="Times New Roman" w:hAnsi="GHEA Grapalat" w:cs="Times New Roman"/>
            <w:color w:val="000000"/>
            <w:sz w:val="24"/>
            <w:szCs w:val="24"/>
            <w:lang w:val="hy-AM"/>
          </w:rPr>
          <w:t>՝</w:t>
        </w:r>
      </w:ins>
      <w:ins w:id="76" w:author="xkn" w:date="2025-01-30T18:39:00Z">
        <w:r w:rsidR="00127507">
          <w:rPr>
            <w:rFonts w:ascii="GHEA Grapalat" w:eastAsia="Times New Roman" w:hAnsi="GHEA Grapalat" w:cs="Times New Roman"/>
            <w:color w:val="000000"/>
            <w:sz w:val="24"/>
            <w:szCs w:val="24"/>
            <w:lang w:val="hy-AM"/>
          </w:rPr>
          <w:t xml:space="preserve"> </w:t>
        </w:r>
        <w:r w:rsidR="00127507" w:rsidRPr="005669A8">
          <w:rPr>
            <w:rFonts w:ascii="GHEA Grapalat" w:hAnsi="GHEA Grapalat"/>
            <w:sz w:val="24"/>
            <w:szCs w:val="24"/>
            <w:shd w:val="clear" w:color="auto" w:fill="FFFFFF"/>
            <w:lang w:val="hy-AM"/>
          </w:rPr>
          <w:t>Հայաստանի Հանրապետության կառավարության հաստատած կարգ</w:t>
        </w:r>
        <w:r w:rsidR="00127507">
          <w:rPr>
            <w:rFonts w:ascii="GHEA Grapalat" w:hAnsi="GHEA Grapalat"/>
            <w:sz w:val="24"/>
            <w:szCs w:val="24"/>
            <w:shd w:val="clear" w:color="auto" w:fill="FFFFFF"/>
            <w:lang w:val="hy-AM"/>
          </w:rPr>
          <w:t>ի պահանջներին համապատասխան</w:t>
        </w:r>
      </w:ins>
      <w:ins w:id="77" w:author="xkn" w:date="2025-01-09T17:48:00Z">
        <w:r w:rsidR="004E31C4">
          <w:rPr>
            <w:rFonts w:ascii="GHEA Grapalat" w:eastAsia="Times New Roman" w:hAnsi="GHEA Grapalat" w:cs="Times New Roman"/>
            <w:color w:val="000000"/>
            <w:sz w:val="24"/>
            <w:szCs w:val="24"/>
            <w:vertAlign w:val="subscript"/>
            <w:lang w:val="hy-AM"/>
          </w:rPr>
          <w:t>:</w:t>
        </w:r>
      </w:ins>
      <w:ins w:id="78" w:author="xkn" w:date="2025-01-09T17:29:00Z">
        <w:r w:rsidR="00571E83">
          <w:rPr>
            <w:rFonts w:ascii="GHEA Grapalat" w:eastAsia="Times New Roman" w:hAnsi="GHEA Grapalat" w:cs="Times New Roman"/>
            <w:color w:val="000000"/>
            <w:sz w:val="24"/>
            <w:szCs w:val="24"/>
            <w:lang w:val="hy-AM"/>
          </w:rPr>
          <w:t xml:space="preserve"> </w:t>
        </w:r>
      </w:ins>
    </w:p>
    <w:p w14:paraId="12AE38BA" w14:textId="77777777" w:rsidR="006722E0" w:rsidRPr="004E31C4"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9" w:author="xkn" w:date="2025-01-09T17:49:00Z">
            <w:rPr>
              <w:rFonts w:ascii="GHEA Grapalat" w:eastAsia="Times New Roman" w:hAnsi="GHEA Grapalat" w:cs="Times New Roman"/>
              <w:color w:val="000000"/>
              <w:sz w:val="24"/>
              <w:szCs w:val="24"/>
            </w:rPr>
          </w:rPrChange>
        </w:rPr>
      </w:pPr>
      <w:r w:rsidRPr="004E31C4">
        <w:rPr>
          <w:rFonts w:ascii="GHEA Grapalat" w:eastAsia="Times New Roman" w:hAnsi="GHEA Grapalat" w:cs="Times New Roman"/>
          <w:color w:val="000000"/>
          <w:sz w:val="24"/>
          <w:szCs w:val="24"/>
          <w:lang w:val="hy-AM"/>
          <w:rPrChange w:id="80" w:author="xkn" w:date="2025-01-09T17:49:00Z">
            <w:rPr>
              <w:rFonts w:ascii="GHEA Grapalat" w:eastAsia="Times New Roman" w:hAnsi="GHEA Grapalat" w:cs="Times New Roman"/>
              <w:color w:val="000000"/>
              <w:sz w:val="24"/>
              <w:szCs w:val="24"/>
            </w:rPr>
          </w:rPrChange>
        </w:rPr>
        <w:t>2. Տնօրենի թափուր պաշտոնում կարող է նշանակվել կրթության պետական կառավարման լիազորված մարմնի սահմանած կարգով ուսումնական հաստատության ղեկավարման իրավունք (այսուհետ նաև՝ հավաստագիր) ստացած անձը։</w:t>
      </w:r>
    </w:p>
    <w:p w14:paraId="40C3026D" w14:textId="77777777" w:rsidR="006722E0" w:rsidRPr="009940D1"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1" w:author="xkn" w:date="2025-01-10T11:03:00Z">
            <w:rPr>
              <w:rFonts w:ascii="GHEA Grapalat" w:eastAsia="Times New Roman" w:hAnsi="GHEA Grapalat" w:cs="Times New Roman"/>
              <w:color w:val="000000"/>
              <w:sz w:val="24"/>
              <w:szCs w:val="24"/>
            </w:rPr>
          </w:rPrChange>
        </w:rPr>
      </w:pPr>
      <w:r w:rsidRPr="009940D1">
        <w:rPr>
          <w:rFonts w:ascii="GHEA Grapalat" w:eastAsia="Times New Roman" w:hAnsi="GHEA Grapalat" w:cs="Times New Roman"/>
          <w:color w:val="000000"/>
          <w:sz w:val="24"/>
          <w:szCs w:val="24"/>
          <w:lang w:val="hy-AM"/>
          <w:rPrChange w:id="82" w:author="xkn" w:date="2025-01-10T11:03:00Z">
            <w:rPr>
              <w:rFonts w:ascii="GHEA Grapalat" w:eastAsia="Times New Roman" w:hAnsi="GHEA Grapalat" w:cs="Times New Roman"/>
              <w:color w:val="000000"/>
              <w:sz w:val="24"/>
              <w:szCs w:val="24"/>
            </w:rPr>
          </w:rPrChange>
        </w:rPr>
        <w:t>3. Հավաստագրի համար կարող է դիմել Հայաստանի Հանրապետության քաղաքացի հանդիսացող այն անձը, որն ունի կրթության ոլորտի բարձրագույն կրթություն և վերջին 10 տարվա ընթացքում գիտամանկավարժական կամ մանկավարժական աշխատանքի կամ կրթության կառավարման ոլորտի առնվազն յոթ տարվա ընդհանուր աշխատանքային ստաժ:</w:t>
      </w:r>
    </w:p>
    <w:p w14:paraId="1440D4AF" w14:textId="77777777" w:rsidR="006722E0" w:rsidRPr="009940D1"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3" w:author="xkn" w:date="2025-01-10T11:03:00Z">
            <w:rPr>
              <w:rFonts w:ascii="GHEA Grapalat" w:eastAsia="Times New Roman" w:hAnsi="GHEA Grapalat" w:cs="Times New Roman"/>
              <w:color w:val="000000"/>
              <w:sz w:val="24"/>
              <w:szCs w:val="24"/>
            </w:rPr>
          </w:rPrChange>
        </w:rPr>
      </w:pPr>
      <w:r w:rsidRPr="009940D1">
        <w:rPr>
          <w:rFonts w:ascii="GHEA Grapalat" w:eastAsia="Times New Roman" w:hAnsi="GHEA Grapalat" w:cs="Times New Roman"/>
          <w:color w:val="000000"/>
          <w:sz w:val="24"/>
          <w:szCs w:val="24"/>
          <w:lang w:val="hy-AM"/>
          <w:rPrChange w:id="84" w:author="xkn" w:date="2025-01-10T11:03:00Z">
            <w:rPr>
              <w:rFonts w:ascii="GHEA Grapalat" w:eastAsia="Times New Roman" w:hAnsi="GHEA Grapalat" w:cs="Times New Roman"/>
              <w:color w:val="000000"/>
              <w:sz w:val="24"/>
              <w:szCs w:val="24"/>
            </w:rPr>
          </w:rPrChange>
        </w:rPr>
        <w:t>Հավաստագրի համար կարող է դիմել սույն հոդվածի 25-րդ մասով սահմանված սահմանափակումներ չունեցող անձը:</w:t>
      </w:r>
    </w:p>
    <w:p w14:paraId="162C032F" w14:textId="77777777" w:rsidR="006722E0" w:rsidRPr="009940D1"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5" w:author="xkn" w:date="2025-01-10T11:03:00Z">
            <w:rPr>
              <w:rFonts w:ascii="GHEA Grapalat" w:eastAsia="Times New Roman" w:hAnsi="GHEA Grapalat" w:cs="Times New Roman"/>
              <w:color w:val="000000"/>
              <w:sz w:val="24"/>
              <w:szCs w:val="24"/>
            </w:rPr>
          </w:rPrChange>
        </w:rPr>
      </w:pPr>
      <w:r w:rsidRPr="009940D1">
        <w:rPr>
          <w:rFonts w:ascii="GHEA Grapalat" w:eastAsia="Times New Roman" w:hAnsi="GHEA Grapalat" w:cs="Times New Roman"/>
          <w:color w:val="000000"/>
          <w:sz w:val="24"/>
          <w:szCs w:val="24"/>
          <w:lang w:val="hy-AM"/>
          <w:rPrChange w:id="86" w:author="xkn" w:date="2025-01-10T11:03:00Z">
            <w:rPr>
              <w:rFonts w:ascii="GHEA Grapalat" w:eastAsia="Times New Roman" w:hAnsi="GHEA Grapalat" w:cs="Times New Roman"/>
              <w:color w:val="000000"/>
              <w:sz w:val="24"/>
              <w:szCs w:val="24"/>
            </w:rPr>
          </w:rPrChange>
        </w:rPr>
        <w:t>4. Հավաստագրումն անցկացվում է հետևյալ փուլերով.</w:t>
      </w:r>
    </w:p>
    <w:p w14:paraId="3182F219"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7"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88" w:author="xkn" w:date="2025-01-10T12:25:00Z">
            <w:rPr>
              <w:rFonts w:ascii="GHEA Grapalat" w:eastAsia="Times New Roman" w:hAnsi="GHEA Grapalat" w:cs="Times New Roman"/>
              <w:color w:val="000000"/>
              <w:sz w:val="24"/>
              <w:szCs w:val="24"/>
            </w:rPr>
          </w:rPrChange>
        </w:rPr>
        <w:t>1) փաստաթղթերի համապատասխանության ճանաչում՝ համաձայն կրթության պետական կառավարման լիազորված մարմնի սահմանած փաստաթղթերի ցանկի.</w:t>
      </w:r>
    </w:p>
    <w:p w14:paraId="078E82A0"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9"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90" w:author="xkn" w:date="2025-01-10T12:25:00Z">
            <w:rPr>
              <w:rFonts w:ascii="GHEA Grapalat" w:eastAsia="Times New Roman" w:hAnsi="GHEA Grapalat" w:cs="Times New Roman"/>
              <w:color w:val="000000"/>
              <w:sz w:val="24"/>
              <w:szCs w:val="24"/>
            </w:rPr>
          </w:rPrChange>
        </w:rPr>
        <w:lastRenderedPageBreak/>
        <w:t>2) մասնակցություն վերապատրաստումներին՝ դիմողի նախաձեռնությամբ.</w:t>
      </w:r>
    </w:p>
    <w:p w14:paraId="0135E9ED"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1"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92" w:author="xkn" w:date="2025-01-10T12:25:00Z">
            <w:rPr>
              <w:rFonts w:ascii="GHEA Grapalat" w:eastAsia="Times New Roman" w:hAnsi="GHEA Grapalat" w:cs="Times New Roman"/>
              <w:color w:val="000000"/>
              <w:sz w:val="24"/>
              <w:szCs w:val="24"/>
            </w:rPr>
          </w:rPrChange>
        </w:rPr>
        <w:t>3) քննություն՝ թեստավորման միջոցով.</w:t>
      </w:r>
    </w:p>
    <w:p w14:paraId="0C5BEC9D"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3"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94" w:author="xkn" w:date="2025-01-10T12:25:00Z">
            <w:rPr>
              <w:rFonts w:ascii="GHEA Grapalat" w:eastAsia="Times New Roman" w:hAnsi="GHEA Grapalat" w:cs="Times New Roman"/>
              <w:color w:val="000000"/>
              <w:sz w:val="24"/>
              <w:szCs w:val="24"/>
            </w:rPr>
          </w:rPrChange>
        </w:rPr>
        <w:t>4) պետական ուսումնական հաստատության ղեկավարման իրավունքի հավաստագրում։</w:t>
      </w:r>
    </w:p>
    <w:p w14:paraId="3D90E966"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5"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96" w:author="xkn" w:date="2025-01-10T12:25:00Z">
            <w:rPr>
              <w:rFonts w:ascii="GHEA Grapalat" w:eastAsia="Times New Roman" w:hAnsi="GHEA Grapalat" w:cs="Times New Roman"/>
              <w:color w:val="000000"/>
              <w:sz w:val="24"/>
              <w:szCs w:val="24"/>
            </w:rPr>
          </w:rPrChange>
        </w:rPr>
        <w:t>5. Քննությունների և հավաստագրման ընթացակարգերը, հավաստագրի դադարեցման դեպքերն ու ընթացակարգը, ինչպես նաև հավաստագրման լիազոր մարմնի կազմավորման և գործունեության կարգը սահմանում է կրթության պետական կառավարման լիազորված մարմինը։</w:t>
      </w:r>
    </w:p>
    <w:p w14:paraId="7B56D364"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7"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98" w:author="xkn" w:date="2025-01-10T12:25:00Z">
            <w:rPr>
              <w:rFonts w:ascii="GHEA Grapalat" w:eastAsia="Times New Roman" w:hAnsi="GHEA Grapalat" w:cs="Times New Roman"/>
              <w:color w:val="000000"/>
              <w:sz w:val="24"/>
              <w:szCs w:val="24"/>
            </w:rPr>
          </w:rPrChange>
        </w:rPr>
        <w:t>6. Սահմանված կարգով քննություն հանձնած և անցողիկ շեմը հաղթահարած անձը համարվում է հավաստագրված։</w:t>
      </w:r>
    </w:p>
    <w:p w14:paraId="4CF8AA0C"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9"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100" w:author="xkn" w:date="2025-01-10T12:25:00Z">
            <w:rPr>
              <w:rFonts w:ascii="GHEA Grapalat" w:eastAsia="Times New Roman" w:hAnsi="GHEA Grapalat" w:cs="Times New Roman"/>
              <w:color w:val="000000"/>
              <w:sz w:val="24"/>
              <w:szCs w:val="24"/>
            </w:rPr>
          </w:rPrChange>
        </w:rPr>
        <w:t>7. Քննության արդյունքները կարող են բողոքարկվել դատական կարգով կամ կրթության պետական կառավարման լիազորված մարմին՝ համաձայն կրթության պետական կառավարման լիազորված մարմնի սահմանած կարգի։</w:t>
      </w:r>
    </w:p>
    <w:p w14:paraId="7AA07EF9"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1"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102" w:author="xkn" w:date="2025-01-10T12:25:00Z">
            <w:rPr>
              <w:rFonts w:ascii="GHEA Grapalat" w:eastAsia="Times New Roman" w:hAnsi="GHEA Grapalat" w:cs="Times New Roman"/>
              <w:color w:val="000000"/>
              <w:sz w:val="24"/>
              <w:szCs w:val="24"/>
            </w:rPr>
          </w:rPrChange>
        </w:rPr>
        <w:t>8. Հավաստագիր ստացած անձը հավաստագիրն ստանալու օրվանից հետո՝ հինգ տարվա ընթացքում, կարող է մասնակցել տնօրենի պաշտոնի թափուր տեղի համար անցկացվող մրցույթին։</w:t>
      </w:r>
    </w:p>
    <w:p w14:paraId="7A3416E2"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3"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104" w:author="xkn" w:date="2025-01-10T12:25:00Z">
            <w:rPr>
              <w:rFonts w:ascii="GHEA Grapalat" w:eastAsia="Times New Roman" w:hAnsi="GHEA Grapalat" w:cs="Times New Roman"/>
              <w:color w:val="000000"/>
              <w:sz w:val="24"/>
              <w:szCs w:val="24"/>
            </w:rPr>
          </w:rPrChange>
        </w:rPr>
        <w:t>9. Սահմանված կարգով աշխատանքային պայմանագիր կնքած պետական ուսումնական հաստատության տնօրենի պաշտոնավարման ընթացքում հավաստագիրը շարունակում է գործել, բացառությամբ սույն օրենքով կամ կրթության պետական կառավարման լիազորված մարմնի կողմից սահմանված հավաստագրի գործողության դադարեցման դեպքերի:</w:t>
      </w:r>
    </w:p>
    <w:p w14:paraId="3B5EC2D4"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5"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106" w:author="xkn" w:date="2025-01-10T12:25:00Z">
            <w:rPr>
              <w:rFonts w:ascii="GHEA Grapalat" w:eastAsia="Times New Roman" w:hAnsi="GHEA Grapalat" w:cs="Times New Roman"/>
              <w:color w:val="000000"/>
              <w:sz w:val="24"/>
              <w:szCs w:val="24"/>
            </w:rPr>
          </w:rPrChange>
        </w:rPr>
        <w:t>10. Պաշտոնավարման ընթացքում հավաստագրի դադարեցման հիմքով աշխատանքից ազատված անձը տնօրենի պաշտոնի թափուր տեղի համար անցկացվող մրցույթին դիմելու համար հավաստագրվում է։</w:t>
      </w:r>
    </w:p>
    <w:p w14:paraId="3D651A0E"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7"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108" w:author="xkn" w:date="2025-01-10T12:25:00Z">
            <w:rPr>
              <w:rFonts w:ascii="GHEA Grapalat" w:eastAsia="Times New Roman" w:hAnsi="GHEA Grapalat" w:cs="Times New Roman"/>
              <w:color w:val="000000"/>
              <w:sz w:val="24"/>
              <w:szCs w:val="24"/>
            </w:rPr>
          </w:rPrChange>
        </w:rPr>
        <w:t>11. Հավաստագրի գործողության սահմանված կարգով դադարեցումից հետո՝ երեք աշխատանքային օրվա ընթացքում, տնօրենի հետ կնքված աշխատանքային պայմանագիրը լուծվում է:</w:t>
      </w:r>
    </w:p>
    <w:p w14:paraId="6AA55929" w14:textId="040CE232"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9"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110" w:author="xkn" w:date="2025-01-10T12:25:00Z">
            <w:rPr>
              <w:rFonts w:ascii="GHEA Grapalat" w:eastAsia="Times New Roman" w:hAnsi="GHEA Grapalat" w:cs="Times New Roman"/>
              <w:color w:val="000000"/>
              <w:sz w:val="24"/>
              <w:szCs w:val="24"/>
            </w:rPr>
          </w:rPrChange>
        </w:rPr>
        <w:t xml:space="preserve">12. Տնօրենի պաշտոնի թափուր տեղի մրցույթը հայտարարում է </w:t>
      </w:r>
      <w:del w:id="111" w:author="xkn" w:date="2025-01-09T17:38:00Z">
        <w:r w:rsidRPr="005266BF" w:rsidDel="00E23FD8">
          <w:rPr>
            <w:rFonts w:ascii="GHEA Grapalat" w:eastAsia="Times New Roman" w:hAnsi="GHEA Grapalat" w:cs="Times New Roman"/>
            <w:color w:val="000000"/>
            <w:sz w:val="24"/>
            <w:szCs w:val="24"/>
            <w:lang w:val="hy-AM"/>
            <w:rPrChange w:id="112" w:author="xkn" w:date="2025-01-10T12:25:00Z">
              <w:rPr>
                <w:rFonts w:ascii="GHEA Grapalat" w:eastAsia="Times New Roman" w:hAnsi="GHEA Grapalat" w:cs="Times New Roman"/>
                <w:color w:val="000000"/>
                <w:sz w:val="24"/>
                <w:szCs w:val="24"/>
              </w:rPr>
            </w:rPrChange>
          </w:rPr>
          <w:delText xml:space="preserve">համապատասխան </w:delText>
        </w:r>
      </w:del>
      <w:r w:rsidRPr="005266BF">
        <w:rPr>
          <w:rFonts w:ascii="GHEA Grapalat" w:eastAsia="Times New Roman" w:hAnsi="GHEA Grapalat" w:cs="Times New Roman"/>
          <w:color w:val="000000"/>
          <w:sz w:val="24"/>
          <w:szCs w:val="24"/>
          <w:lang w:val="hy-AM"/>
          <w:rPrChange w:id="113" w:author="xkn" w:date="2025-01-10T12:25:00Z">
            <w:rPr>
              <w:rFonts w:ascii="GHEA Grapalat" w:eastAsia="Times New Roman" w:hAnsi="GHEA Grapalat" w:cs="Times New Roman"/>
              <w:color w:val="000000"/>
              <w:sz w:val="24"/>
              <w:szCs w:val="24"/>
            </w:rPr>
          </w:rPrChange>
        </w:rPr>
        <w:t>լիազոր մարմինը: Հավակնորդների ընտրության նպատակով կրթության պետական կառավարման լիազորված մարմինը ձևավորում է մասնագիտական հանձնաժողով, որի դրական եզրակացությունը հիմք է լիազոր մարմնի կողմից տնօրենի նշանակման համար:</w:t>
      </w:r>
    </w:p>
    <w:p w14:paraId="645A5E12" w14:textId="77777777" w:rsidR="006722E0" w:rsidRPr="005266BF"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4" w:author="xkn" w:date="2025-01-10T12:25:00Z">
            <w:rPr>
              <w:rFonts w:ascii="GHEA Grapalat" w:eastAsia="Times New Roman" w:hAnsi="GHEA Grapalat" w:cs="Times New Roman"/>
              <w:color w:val="000000"/>
              <w:sz w:val="24"/>
              <w:szCs w:val="24"/>
            </w:rPr>
          </w:rPrChange>
        </w:rPr>
      </w:pPr>
      <w:r w:rsidRPr="005266BF">
        <w:rPr>
          <w:rFonts w:ascii="GHEA Grapalat" w:eastAsia="Times New Roman" w:hAnsi="GHEA Grapalat" w:cs="Times New Roman"/>
          <w:color w:val="000000"/>
          <w:sz w:val="24"/>
          <w:szCs w:val="24"/>
          <w:lang w:val="hy-AM"/>
          <w:rPrChange w:id="115" w:author="xkn" w:date="2025-01-10T12:25:00Z">
            <w:rPr>
              <w:rFonts w:ascii="GHEA Grapalat" w:eastAsia="Times New Roman" w:hAnsi="GHEA Grapalat" w:cs="Times New Roman"/>
              <w:color w:val="000000"/>
              <w:sz w:val="24"/>
              <w:szCs w:val="24"/>
            </w:rPr>
          </w:rPrChange>
        </w:rPr>
        <w:t>13. Տնօրենի պաշտոնի թափուր տեղի համար հավակնորդը լիազոր մարմին է ներկայացնում`</w:t>
      </w:r>
    </w:p>
    <w:p w14:paraId="79D7D31E"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6"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17" w:author="xkn" w:date="2025-01-10T16:24:00Z">
            <w:rPr>
              <w:rFonts w:ascii="GHEA Grapalat" w:eastAsia="Times New Roman" w:hAnsi="GHEA Grapalat" w:cs="Times New Roman"/>
              <w:color w:val="000000"/>
              <w:sz w:val="24"/>
              <w:szCs w:val="24"/>
            </w:rPr>
          </w:rPrChange>
        </w:rPr>
        <w:t>1) սահմանված ցանկին համապատասխան փաստաթղթերը.</w:t>
      </w:r>
    </w:p>
    <w:p w14:paraId="67CB2C65"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8"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19" w:author="xkn" w:date="2025-01-10T16:24:00Z">
            <w:rPr>
              <w:rFonts w:ascii="GHEA Grapalat" w:eastAsia="Times New Roman" w:hAnsi="GHEA Grapalat" w:cs="Times New Roman"/>
              <w:color w:val="000000"/>
              <w:sz w:val="24"/>
              <w:szCs w:val="24"/>
            </w:rPr>
          </w:rPrChange>
        </w:rPr>
        <w:t>2) հավաստագիրը.</w:t>
      </w:r>
    </w:p>
    <w:p w14:paraId="7872FA53"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20"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21" w:author="xkn" w:date="2025-01-10T16:24:00Z">
            <w:rPr>
              <w:rFonts w:ascii="GHEA Grapalat" w:eastAsia="Times New Roman" w:hAnsi="GHEA Grapalat" w:cs="Times New Roman"/>
              <w:color w:val="000000"/>
              <w:sz w:val="24"/>
              <w:szCs w:val="24"/>
            </w:rPr>
          </w:rPrChange>
        </w:rPr>
        <w:t>3) ուսումնական հաստատության հինգ տարվա զարգացման իր կազմած ծրագիրը:</w:t>
      </w:r>
    </w:p>
    <w:p w14:paraId="6DFA47F9"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22"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23" w:author="xkn" w:date="2025-01-10T16:24:00Z">
            <w:rPr>
              <w:rFonts w:ascii="GHEA Grapalat" w:eastAsia="Times New Roman" w:hAnsi="GHEA Grapalat" w:cs="Times New Roman"/>
              <w:color w:val="000000"/>
              <w:sz w:val="24"/>
              <w:szCs w:val="24"/>
            </w:rPr>
          </w:rPrChange>
        </w:rPr>
        <w:lastRenderedPageBreak/>
        <w:t>14. Հայաստանի Հանրապետության կառավարության որոշմամբ սահմանված կարգով և ժամկետում նշանակված տնօրենի համար Հայաստանի Հանրապետության կառավարության որոշմամբ սահմանված դեպքերում և կարգով կարող է սահմանվել փորձաշրջան (փորձաշրջանի համար նշանակվում է ղեկավար), որի ավարտին տնօրենն իր կազմած զարգացման ծրագրի կատարողական հաշվետվությունը ներկայացնում է մասնագիտական հանձնաժողով և խորհուրդ: Մասնագիտական հանձնաժողովի, խորհրդի, ինչպես նաև փորձաշրջանի ղեկավարի ներկայացրած դրական եզրակացությունը հիմք է տնօրենի հետագա պաշտոնավարման համար:</w:t>
      </w:r>
    </w:p>
    <w:p w14:paraId="35A8052F" w14:textId="403433EF"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24"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25" w:author="xkn" w:date="2025-01-10T16:24:00Z">
            <w:rPr>
              <w:rFonts w:ascii="GHEA Grapalat" w:eastAsia="Times New Roman" w:hAnsi="GHEA Grapalat" w:cs="Times New Roman"/>
              <w:color w:val="000000"/>
              <w:sz w:val="24"/>
              <w:szCs w:val="24"/>
            </w:rPr>
          </w:rPrChange>
        </w:rPr>
        <w:t xml:space="preserve">15. Պաշտոնավարման ընթացքում պետական ուսումնական հաստատության տնօրենը </w:t>
      </w:r>
      <w:ins w:id="126" w:author="xkn" w:date="2025-01-10T11:37:00Z">
        <w:r w:rsidR="00B03D6C">
          <w:rPr>
            <w:rFonts w:ascii="GHEA Grapalat" w:eastAsia="Times New Roman" w:hAnsi="GHEA Grapalat" w:cs="Times New Roman"/>
            <w:color w:val="000000"/>
            <w:sz w:val="24"/>
            <w:szCs w:val="24"/>
            <w:lang w:val="hy-AM"/>
          </w:rPr>
          <w:t>յ</w:t>
        </w:r>
        <w:r w:rsidR="00993B12">
          <w:rPr>
            <w:rFonts w:ascii="GHEA Grapalat" w:eastAsia="Times New Roman" w:hAnsi="GHEA Grapalat" w:cs="Times New Roman"/>
            <w:color w:val="000000"/>
            <w:sz w:val="24"/>
            <w:szCs w:val="24"/>
            <w:lang w:val="hy-AM"/>
          </w:rPr>
          <w:t xml:space="preserve">ուրաքանչյուր տարի </w:t>
        </w:r>
      </w:ins>
      <w:ins w:id="127" w:author="xkn" w:date="2025-01-10T13:09:00Z">
        <w:r w:rsidR="00993B12">
          <w:rPr>
            <w:rFonts w:ascii="GHEA Grapalat" w:eastAsia="Times New Roman" w:hAnsi="GHEA Grapalat" w:cs="Times New Roman"/>
            <w:color w:val="000000"/>
            <w:sz w:val="24"/>
            <w:szCs w:val="24"/>
            <w:lang w:val="hy-AM"/>
          </w:rPr>
          <w:t xml:space="preserve">հաստատության խորհրդին է </w:t>
        </w:r>
      </w:ins>
      <w:ins w:id="128" w:author="xkn" w:date="2025-01-10T11:37:00Z">
        <w:r w:rsidR="00993B12">
          <w:rPr>
            <w:rFonts w:ascii="GHEA Grapalat" w:eastAsia="Times New Roman" w:hAnsi="GHEA Grapalat" w:cs="Times New Roman"/>
            <w:color w:val="000000"/>
            <w:sz w:val="24"/>
            <w:szCs w:val="24"/>
            <w:lang w:val="hy-AM"/>
          </w:rPr>
          <w:t>ներկայացնում</w:t>
        </w:r>
        <w:r w:rsidR="00B03D6C">
          <w:rPr>
            <w:rFonts w:ascii="GHEA Grapalat" w:eastAsia="Times New Roman" w:hAnsi="GHEA Grapalat" w:cs="Times New Roman"/>
            <w:color w:val="000000"/>
            <w:sz w:val="24"/>
            <w:szCs w:val="24"/>
            <w:lang w:val="hy-AM"/>
          </w:rPr>
          <w:t xml:space="preserve"> զարգացման ծրագրի կատարողականը,</w:t>
        </w:r>
        <w:r w:rsidR="00B03D6C">
          <w:rPr>
            <w:rFonts w:ascii="GHEA Grapalat" w:eastAsia="Times New Roman" w:hAnsi="GHEA Grapalat" w:cs="Times New Roman"/>
            <w:sz w:val="24"/>
            <w:szCs w:val="24"/>
            <w:lang w:val="hy-AM"/>
          </w:rPr>
          <w:t xml:space="preserve"> </w:t>
        </w:r>
      </w:ins>
      <w:r w:rsidRPr="00070693">
        <w:rPr>
          <w:rFonts w:ascii="GHEA Grapalat" w:eastAsia="Times New Roman" w:hAnsi="GHEA Grapalat" w:cs="Times New Roman"/>
          <w:color w:val="000000"/>
          <w:sz w:val="24"/>
          <w:szCs w:val="24"/>
          <w:lang w:val="hy-AM"/>
          <w:rPrChange w:id="129" w:author="xkn" w:date="2025-01-10T16:24:00Z">
            <w:rPr>
              <w:rFonts w:ascii="GHEA Grapalat" w:eastAsia="Times New Roman" w:hAnsi="GHEA Grapalat" w:cs="Times New Roman"/>
              <w:color w:val="000000"/>
              <w:sz w:val="24"/>
              <w:szCs w:val="24"/>
            </w:rPr>
          </w:rPrChange>
        </w:rPr>
        <w:t>դպրոցի զարգացման ծրագրի կատարման արդյունքների հիման վրա հինգ տարին մեկ անցնում է ատեստավորում՝ կրթության պետական կառավարման լիազորված մարմնի սահմանած կարգով։ Չատեստավորվելու դեպքում տնօրենի նկատմամբ կիրառելի են Հայաստանի Հանրապետության աշխատանքային օրենսգրքի՝ աշխատողի զբաղեցրած պաշտոնին կամ կատարած աշխատանքին չհամապատասխանելու դեպքում աշխատանքային պայմանագրի լուծման կարգավորումները:</w:t>
      </w:r>
    </w:p>
    <w:p w14:paraId="09DB9AF1"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30"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31" w:author="xkn" w:date="2025-01-10T16:24:00Z">
            <w:rPr>
              <w:rFonts w:ascii="GHEA Grapalat" w:eastAsia="Times New Roman" w:hAnsi="GHEA Grapalat" w:cs="Times New Roman"/>
              <w:color w:val="000000"/>
              <w:sz w:val="24"/>
              <w:szCs w:val="24"/>
            </w:rPr>
          </w:rPrChange>
        </w:rPr>
        <w:t>16. Ատեստավորման արդյունքներով պաշտոնին համապատասխանելու մասին եզրակացության դեպքում տնօրենի հետ կնքված աշխատանքային պայմանագրի ժամկետը երկարաձգվում է հինգ տարով:</w:t>
      </w:r>
    </w:p>
    <w:p w14:paraId="48D3D23D"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32" w:author="xkn" w:date="2025-01-10T16:24:00Z">
            <w:rPr>
              <w:rFonts w:ascii="GHEA Grapalat" w:eastAsia="Times New Roman" w:hAnsi="GHEA Grapalat" w:cs="Times New Roman"/>
              <w:color w:val="000000"/>
              <w:sz w:val="24"/>
              <w:szCs w:val="24"/>
            </w:rPr>
          </w:rPrChange>
        </w:rPr>
      </w:pPr>
      <w:r w:rsidRPr="00070693">
        <w:rPr>
          <w:rFonts w:eastAsia="Times New Roman"/>
          <w:color w:val="000000"/>
          <w:sz w:val="24"/>
          <w:szCs w:val="24"/>
          <w:lang w:val="hy-AM"/>
          <w:rPrChange w:id="133" w:author="xkn" w:date="2025-01-10T16:24:00Z">
            <w:rPr>
              <w:rFonts w:eastAsia="Times New Roman"/>
              <w:color w:val="000000"/>
              <w:sz w:val="24"/>
              <w:szCs w:val="24"/>
            </w:rPr>
          </w:rPrChange>
        </w:rPr>
        <w:t> </w:t>
      </w:r>
      <w:r w:rsidRPr="00070693">
        <w:rPr>
          <w:rFonts w:ascii="GHEA Grapalat" w:eastAsia="Times New Roman" w:hAnsi="GHEA Grapalat" w:cs="Times New Roman"/>
          <w:color w:val="000000"/>
          <w:sz w:val="24"/>
          <w:szCs w:val="24"/>
          <w:lang w:val="hy-AM"/>
          <w:rPrChange w:id="134" w:author="xkn" w:date="2025-01-10T16:24:00Z">
            <w:rPr>
              <w:rFonts w:ascii="GHEA Grapalat" w:eastAsia="Times New Roman" w:hAnsi="GHEA Grapalat" w:cs="Times New Roman"/>
              <w:color w:val="000000"/>
              <w:sz w:val="24"/>
              <w:szCs w:val="24"/>
            </w:rPr>
          </w:rPrChange>
        </w:rPr>
        <w:t xml:space="preserve">17. </w:t>
      </w:r>
      <w:r w:rsidRPr="00070693">
        <w:rPr>
          <w:rFonts w:ascii="GHEA Grapalat" w:eastAsia="Times New Roman" w:hAnsi="GHEA Grapalat" w:cs="GHEA Grapalat"/>
          <w:color w:val="000000"/>
          <w:sz w:val="24"/>
          <w:szCs w:val="24"/>
          <w:lang w:val="hy-AM"/>
          <w:rPrChange w:id="135" w:author="xkn" w:date="2025-01-10T16:24:00Z">
            <w:rPr>
              <w:rFonts w:ascii="GHEA Grapalat" w:eastAsia="Times New Roman" w:hAnsi="GHEA Grapalat" w:cs="GHEA Grapalat"/>
              <w:color w:val="000000"/>
              <w:sz w:val="24"/>
              <w:szCs w:val="24"/>
            </w:rPr>
          </w:rPrChange>
        </w:rPr>
        <w:t>Աշխատանքային</w:t>
      </w:r>
      <w:r w:rsidRPr="00070693">
        <w:rPr>
          <w:rFonts w:ascii="GHEA Grapalat" w:eastAsia="Times New Roman" w:hAnsi="GHEA Grapalat" w:cs="Times New Roman"/>
          <w:color w:val="000000"/>
          <w:sz w:val="24"/>
          <w:szCs w:val="24"/>
          <w:lang w:val="hy-AM"/>
          <w:rPrChange w:id="136"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37" w:author="xkn" w:date="2025-01-10T16:24:00Z">
            <w:rPr>
              <w:rFonts w:ascii="GHEA Grapalat" w:eastAsia="Times New Roman" w:hAnsi="GHEA Grapalat" w:cs="GHEA Grapalat"/>
              <w:color w:val="000000"/>
              <w:sz w:val="24"/>
              <w:szCs w:val="24"/>
            </w:rPr>
          </w:rPrChange>
        </w:rPr>
        <w:t>պայմանագրի</w:t>
      </w:r>
      <w:r w:rsidRPr="00070693">
        <w:rPr>
          <w:rFonts w:ascii="GHEA Grapalat" w:eastAsia="Times New Roman" w:hAnsi="GHEA Grapalat" w:cs="Times New Roman"/>
          <w:color w:val="000000"/>
          <w:sz w:val="24"/>
          <w:szCs w:val="24"/>
          <w:lang w:val="hy-AM"/>
          <w:rPrChange w:id="138"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39" w:author="xkn" w:date="2025-01-10T16:24:00Z">
            <w:rPr>
              <w:rFonts w:ascii="GHEA Grapalat" w:eastAsia="Times New Roman" w:hAnsi="GHEA Grapalat" w:cs="GHEA Grapalat"/>
              <w:color w:val="000000"/>
              <w:sz w:val="24"/>
              <w:szCs w:val="24"/>
            </w:rPr>
          </w:rPrChange>
        </w:rPr>
        <w:t>ժամկետը</w:t>
      </w:r>
      <w:r w:rsidRPr="00070693">
        <w:rPr>
          <w:rFonts w:ascii="GHEA Grapalat" w:eastAsia="Times New Roman" w:hAnsi="GHEA Grapalat" w:cs="Times New Roman"/>
          <w:color w:val="000000"/>
          <w:sz w:val="24"/>
          <w:szCs w:val="24"/>
          <w:lang w:val="hy-AM"/>
          <w:rPrChange w:id="140"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41" w:author="xkn" w:date="2025-01-10T16:24:00Z">
            <w:rPr>
              <w:rFonts w:ascii="GHEA Grapalat" w:eastAsia="Times New Roman" w:hAnsi="GHEA Grapalat" w:cs="GHEA Grapalat"/>
              <w:color w:val="000000"/>
              <w:sz w:val="24"/>
              <w:szCs w:val="24"/>
            </w:rPr>
          </w:rPrChange>
        </w:rPr>
        <w:t>երկարաձգելու</w:t>
      </w:r>
      <w:r w:rsidRPr="00070693">
        <w:rPr>
          <w:rFonts w:ascii="GHEA Grapalat" w:eastAsia="Times New Roman" w:hAnsi="GHEA Grapalat" w:cs="Times New Roman"/>
          <w:color w:val="000000"/>
          <w:sz w:val="24"/>
          <w:szCs w:val="24"/>
          <w:lang w:val="hy-AM"/>
          <w:rPrChange w:id="142"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43" w:author="xkn" w:date="2025-01-10T16:24:00Z">
            <w:rPr>
              <w:rFonts w:ascii="GHEA Grapalat" w:eastAsia="Times New Roman" w:hAnsi="GHEA Grapalat" w:cs="GHEA Grapalat"/>
              <w:color w:val="000000"/>
              <w:sz w:val="24"/>
              <w:szCs w:val="24"/>
            </w:rPr>
          </w:rPrChange>
        </w:rPr>
        <w:t>օրվանից</w:t>
      </w:r>
      <w:r w:rsidRPr="00070693">
        <w:rPr>
          <w:rFonts w:ascii="GHEA Grapalat" w:eastAsia="Times New Roman" w:hAnsi="GHEA Grapalat" w:cs="Times New Roman"/>
          <w:color w:val="000000"/>
          <w:sz w:val="24"/>
          <w:szCs w:val="24"/>
          <w:lang w:val="hy-AM"/>
          <w:rPrChange w:id="144"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45" w:author="xkn" w:date="2025-01-10T16:24:00Z">
            <w:rPr>
              <w:rFonts w:ascii="GHEA Grapalat" w:eastAsia="Times New Roman" w:hAnsi="GHEA Grapalat" w:cs="GHEA Grapalat"/>
              <w:color w:val="000000"/>
              <w:sz w:val="24"/>
              <w:szCs w:val="24"/>
            </w:rPr>
          </w:rPrChange>
        </w:rPr>
        <w:t>հաշված՝</w:t>
      </w:r>
      <w:r w:rsidRPr="00070693">
        <w:rPr>
          <w:rFonts w:ascii="GHEA Grapalat" w:eastAsia="Times New Roman" w:hAnsi="GHEA Grapalat" w:cs="Times New Roman"/>
          <w:color w:val="000000"/>
          <w:sz w:val="24"/>
          <w:szCs w:val="24"/>
          <w:lang w:val="hy-AM"/>
          <w:rPrChange w:id="146"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47" w:author="xkn" w:date="2025-01-10T16:24:00Z">
            <w:rPr>
              <w:rFonts w:ascii="GHEA Grapalat" w:eastAsia="Times New Roman" w:hAnsi="GHEA Grapalat" w:cs="GHEA Grapalat"/>
              <w:color w:val="000000"/>
              <w:sz w:val="24"/>
              <w:szCs w:val="24"/>
            </w:rPr>
          </w:rPrChange>
        </w:rPr>
        <w:t>մեկ</w:t>
      </w:r>
      <w:r w:rsidRPr="00070693">
        <w:rPr>
          <w:rFonts w:ascii="GHEA Grapalat" w:eastAsia="Times New Roman" w:hAnsi="GHEA Grapalat" w:cs="Times New Roman"/>
          <w:color w:val="000000"/>
          <w:sz w:val="24"/>
          <w:szCs w:val="24"/>
          <w:lang w:val="hy-AM"/>
          <w:rPrChange w:id="148"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49" w:author="xkn" w:date="2025-01-10T16:24:00Z">
            <w:rPr>
              <w:rFonts w:ascii="GHEA Grapalat" w:eastAsia="Times New Roman" w:hAnsi="GHEA Grapalat" w:cs="GHEA Grapalat"/>
              <w:color w:val="000000"/>
              <w:sz w:val="24"/>
              <w:szCs w:val="24"/>
            </w:rPr>
          </w:rPrChange>
        </w:rPr>
        <w:t>ամսվա</w:t>
      </w:r>
      <w:r w:rsidRPr="00070693">
        <w:rPr>
          <w:rFonts w:ascii="GHEA Grapalat" w:eastAsia="Times New Roman" w:hAnsi="GHEA Grapalat" w:cs="Times New Roman"/>
          <w:color w:val="000000"/>
          <w:sz w:val="24"/>
          <w:szCs w:val="24"/>
          <w:lang w:val="hy-AM"/>
          <w:rPrChange w:id="150"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51" w:author="xkn" w:date="2025-01-10T16:24:00Z">
            <w:rPr>
              <w:rFonts w:ascii="GHEA Grapalat" w:eastAsia="Times New Roman" w:hAnsi="GHEA Grapalat" w:cs="GHEA Grapalat"/>
              <w:color w:val="000000"/>
              <w:sz w:val="24"/>
              <w:szCs w:val="24"/>
            </w:rPr>
          </w:rPrChange>
        </w:rPr>
        <w:t>ընթացքում</w:t>
      </w:r>
      <w:r w:rsidRPr="00070693">
        <w:rPr>
          <w:rFonts w:ascii="GHEA Grapalat" w:eastAsia="Times New Roman" w:hAnsi="GHEA Grapalat" w:cs="Times New Roman"/>
          <w:color w:val="000000"/>
          <w:sz w:val="24"/>
          <w:szCs w:val="24"/>
          <w:lang w:val="hy-AM"/>
          <w:rPrChange w:id="152"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53" w:author="xkn" w:date="2025-01-10T16:24:00Z">
            <w:rPr>
              <w:rFonts w:ascii="GHEA Grapalat" w:eastAsia="Times New Roman" w:hAnsi="GHEA Grapalat" w:cs="GHEA Grapalat"/>
              <w:color w:val="000000"/>
              <w:sz w:val="24"/>
              <w:szCs w:val="24"/>
            </w:rPr>
          </w:rPrChange>
        </w:rPr>
        <w:t>տնօրենը</w:t>
      </w:r>
      <w:r w:rsidRPr="00070693">
        <w:rPr>
          <w:rFonts w:ascii="GHEA Grapalat" w:eastAsia="Times New Roman" w:hAnsi="GHEA Grapalat" w:cs="Times New Roman"/>
          <w:color w:val="000000"/>
          <w:sz w:val="24"/>
          <w:szCs w:val="24"/>
          <w:lang w:val="hy-AM"/>
          <w:rPrChange w:id="154"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55" w:author="xkn" w:date="2025-01-10T16:24:00Z">
            <w:rPr>
              <w:rFonts w:ascii="GHEA Grapalat" w:eastAsia="Times New Roman" w:hAnsi="GHEA Grapalat" w:cs="GHEA Grapalat"/>
              <w:color w:val="000000"/>
              <w:sz w:val="24"/>
              <w:szCs w:val="24"/>
            </w:rPr>
          </w:rPrChange>
        </w:rPr>
        <w:t>Հայաստանի</w:t>
      </w:r>
      <w:r w:rsidRPr="00070693">
        <w:rPr>
          <w:rFonts w:ascii="GHEA Grapalat" w:eastAsia="Times New Roman" w:hAnsi="GHEA Grapalat" w:cs="Times New Roman"/>
          <w:color w:val="000000"/>
          <w:sz w:val="24"/>
          <w:szCs w:val="24"/>
          <w:lang w:val="hy-AM"/>
          <w:rPrChange w:id="156"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57" w:author="xkn" w:date="2025-01-10T16:24:00Z">
            <w:rPr>
              <w:rFonts w:ascii="GHEA Grapalat" w:eastAsia="Times New Roman" w:hAnsi="GHEA Grapalat" w:cs="GHEA Grapalat"/>
              <w:color w:val="000000"/>
              <w:sz w:val="24"/>
              <w:szCs w:val="24"/>
            </w:rPr>
          </w:rPrChange>
        </w:rPr>
        <w:t>Հանրապետության</w:t>
      </w:r>
      <w:r w:rsidRPr="00070693">
        <w:rPr>
          <w:rFonts w:ascii="GHEA Grapalat" w:eastAsia="Times New Roman" w:hAnsi="GHEA Grapalat" w:cs="Times New Roman"/>
          <w:color w:val="000000"/>
          <w:sz w:val="24"/>
          <w:szCs w:val="24"/>
          <w:lang w:val="hy-AM"/>
          <w:rPrChange w:id="158" w:author="xkn" w:date="2025-01-10T16:24:00Z">
            <w:rPr>
              <w:rFonts w:ascii="GHEA Grapalat" w:eastAsia="Times New Roman" w:hAnsi="GHEA Grapalat" w:cs="Times New Roman"/>
              <w:color w:val="000000"/>
              <w:sz w:val="24"/>
              <w:szCs w:val="24"/>
            </w:rPr>
          </w:rPrChange>
        </w:rPr>
        <w:t xml:space="preserve"> </w:t>
      </w:r>
      <w:r w:rsidRPr="00070693">
        <w:rPr>
          <w:rFonts w:ascii="GHEA Grapalat" w:eastAsia="Times New Roman" w:hAnsi="GHEA Grapalat" w:cs="GHEA Grapalat"/>
          <w:color w:val="000000"/>
          <w:sz w:val="24"/>
          <w:szCs w:val="24"/>
          <w:lang w:val="hy-AM"/>
          <w:rPrChange w:id="159" w:author="xkn" w:date="2025-01-10T16:24:00Z">
            <w:rPr>
              <w:rFonts w:ascii="GHEA Grapalat" w:eastAsia="Times New Roman" w:hAnsi="GHEA Grapalat" w:cs="GHEA Grapalat"/>
              <w:color w:val="000000"/>
              <w:sz w:val="24"/>
              <w:szCs w:val="24"/>
            </w:rPr>
          </w:rPrChange>
        </w:rPr>
        <w:t>կառավարության</w:t>
      </w:r>
      <w:r w:rsidRPr="00070693">
        <w:rPr>
          <w:rFonts w:ascii="GHEA Grapalat" w:eastAsia="Times New Roman" w:hAnsi="GHEA Grapalat" w:cs="Times New Roman"/>
          <w:color w:val="000000"/>
          <w:sz w:val="24"/>
          <w:szCs w:val="24"/>
          <w:lang w:val="hy-AM"/>
          <w:rPrChange w:id="160" w:author="xkn" w:date="2025-01-10T16:24:00Z">
            <w:rPr>
              <w:rFonts w:ascii="GHEA Grapalat" w:eastAsia="Times New Roman" w:hAnsi="GHEA Grapalat" w:cs="Times New Roman"/>
              <w:color w:val="000000"/>
              <w:sz w:val="24"/>
              <w:szCs w:val="24"/>
            </w:rPr>
          </w:rPrChange>
        </w:rPr>
        <w:t xml:space="preserve"> որոշմամբ սահմանված դեպքերում և կարգով խորհուրդ է ներկայացնում ուսումնական հաստատության հաջորդ հինգ տարվա զարգացման իր ծրագիրը և դրա իրականացումն ապահովող տարեկան գործողությունների ժամանակացույցը:</w:t>
      </w:r>
    </w:p>
    <w:p w14:paraId="01353AF7"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1"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62" w:author="xkn" w:date="2025-01-10T16:24:00Z">
            <w:rPr>
              <w:rFonts w:ascii="GHEA Grapalat" w:eastAsia="Times New Roman" w:hAnsi="GHEA Grapalat" w:cs="Times New Roman"/>
              <w:color w:val="000000"/>
              <w:sz w:val="24"/>
              <w:szCs w:val="24"/>
            </w:rPr>
          </w:rPrChange>
        </w:rPr>
        <w:t>18. Ատեստավորման արդյունքներով պաշտոնին չհամապատասխանելու մասին եզրակացության հիման վրա տնօրենի հետ կնքված աշխատանքային պայմանագիրը լուծվում է, և հավաստագրի գործողությունը դադարեցվում է:</w:t>
      </w:r>
    </w:p>
    <w:p w14:paraId="7223D02C" w14:textId="77777777" w:rsidR="006722E0" w:rsidRPr="00070693"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3" w:author="xkn" w:date="2025-01-10T16:24:00Z">
            <w:rPr>
              <w:rFonts w:ascii="GHEA Grapalat" w:eastAsia="Times New Roman" w:hAnsi="GHEA Grapalat" w:cs="Times New Roman"/>
              <w:color w:val="000000"/>
              <w:sz w:val="24"/>
              <w:szCs w:val="24"/>
            </w:rPr>
          </w:rPrChange>
        </w:rPr>
      </w:pPr>
      <w:r w:rsidRPr="00070693">
        <w:rPr>
          <w:rFonts w:ascii="GHEA Grapalat" w:eastAsia="Times New Roman" w:hAnsi="GHEA Grapalat" w:cs="Times New Roman"/>
          <w:color w:val="000000"/>
          <w:sz w:val="24"/>
          <w:szCs w:val="24"/>
          <w:lang w:val="hy-AM"/>
          <w:rPrChange w:id="164" w:author="xkn" w:date="2025-01-10T16:24:00Z">
            <w:rPr>
              <w:rFonts w:ascii="GHEA Grapalat" w:eastAsia="Times New Roman" w:hAnsi="GHEA Grapalat" w:cs="Times New Roman"/>
              <w:color w:val="000000"/>
              <w:sz w:val="24"/>
              <w:szCs w:val="24"/>
            </w:rPr>
          </w:rPrChange>
        </w:rPr>
        <w:t>19. Ատեստավորման արդյունքներով պաշտոնին չհամապատասխանելու մասին եզրակացության հիման վրա տվյալ անձը ուսումնական հաստատության տնօրենի թափուր տեղի համար կարող է դիմել միայն, սույն հոդվածի 6-րդ մասի համաձայն, հավաստագրի համար սահմանված կարգով քննություն հանձնելու և հավաստագիր ստանալու դեպքում։</w:t>
      </w:r>
    </w:p>
    <w:p w14:paraId="62F61BE6"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66" w:author="xkn" w:date="2025-01-30T13:37:00Z">
            <w:rPr>
              <w:rFonts w:ascii="GHEA Grapalat" w:eastAsia="Times New Roman" w:hAnsi="GHEA Grapalat" w:cs="Times New Roman"/>
              <w:color w:val="000000"/>
              <w:sz w:val="24"/>
              <w:szCs w:val="24"/>
            </w:rPr>
          </w:rPrChange>
        </w:rPr>
        <w:t>20. Տնօրենը՝</w:t>
      </w:r>
    </w:p>
    <w:p w14:paraId="16992BEF" w14:textId="1C11ACCE"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68" w:author="xkn" w:date="2025-01-30T13:37:00Z">
            <w:rPr>
              <w:rFonts w:ascii="GHEA Grapalat" w:eastAsia="Times New Roman" w:hAnsi="GHEA Grapalat" w:cs="Times New Roman"/>
              <w:color w:val="000000"/>
              <w:sz w:val="24"/>
              <w:szCs w:val="24"/>
            </w:rPr>
          </w:rPrChange>
        </w:rPr>
        <w:t>1) խորհուրդ է ներկայացնում ուսումնական հաստատության զարգացման իր կազմած ծրագիրը և դրա իրականացումն ապահովող տարեկան գործողությունների ժամանակացույցը.</w:t>
      </w:r>
    </w:p>
    <w:p w14:paraId="0D374073"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70" w:author="xkn" w:date="2025-01-30T13:37:00Z">
            <w:rPr>
              <w:rFonts w:ascii="GHEA Grapalat" w:eastAsia="Times New Roman" w:hAnsi="GHEA Grapalat" w:cs="Times New Roman"/>
              <w:color w:val="000000"/>
              <w:sz w:val="24"/>
              <w:szCs w:val="24"/>
            </w:rPr>
          </w:rPrChange>
        </w:rPr>
        <w:lastRenderedPageBreak/>
        <w:t>2) ուսումնական պլանի հիման վրա կրթության կառավարման տեղեկատվական համակարգում իրականացնում է դասաբաշխում, որի հիման վրա ձևավորվում է տարիֆիկացիան.</w:t>
      </w:r>
    </w:p>
    <w:p w14:paraId="1BB04057"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7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72" w:author="xkn" w:date="2025-01-30T13:37:00Z">
            <w:rPr>
              <w:rFonts w:ascii="GHEA Grapalat" w:eastAsia="Times New Roman" w:hAnsi="GHEA Grapalat" w:cs="Times New Roman"/>
              <w:color w:val="000000"/>
              <w:sz w:val="24"/>
              <w:szCs w:val="24"/>
            </w:rPr>
          </w:rPrChange>
        </w:rPr>
        <w:t>3) կրթության կառավարման տեղեկատվական համակարգում ձևավորում է հաստատությունում անհրաժեշտ հաստիքների անվանացանկը՝ Հայաստանի Հանրապետության կառավարության որոշմամբ հաստատված անվանացանկին համապատասխան.</w:t>
      </w:r>
    </w:p>
    <w:p w14:paraId="53A104CC"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7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74" w:author="xkn" w:date="2025-01-30T13:37:00Z">
            <w:rPr>
              <w:rFonts w:ascii="GHEA Grapalat" w:eastAsia="Times New Roman" w:hAnsi="GHEA Grapalat" w:cs="Times New Roman"/>
              <w:color w:val="000000"/>
              <w:sz w:val="24"/>
              <w:szCs w:val="24"/>
            </w:rPr>
          </w:rPrChange>
        </w:rPr>
        <w:t>4) ուսումնական գործընթացի արդյունավետ կազմակերպման համար անհրաժեշտ կարիքները ներկայացնում է համակարգողին պահանջվող ծախսերը գնահատելու, նախահաշիվ կազմելու և լիազոր մարմնին տրամադրելու համար.</w:t>
      </w:r>
    </w:p>
    <w:p w14:paraId="6341F2FA"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7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76" w:author="xkn" w:date="2025-01-30T13:37:00Z">
            <w:rPr>
              <w:rFonts w:ascii="GHEA Grapalat" w:eastAsia="Times New Roman" w:hAnsi="GHEA Grapalat" w:cs="Times New Roman"/>
              <w:color w:val="000000"/>
              <w:sz w:val="24"/>
              <w:szCs w:val="24"/>
            </w:rPr>
          </w:rPrChange>
        </w:rPr>
        <w:t>5) հսկողություն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 և սովորողների վարքականոնների պահպանման նկատմամբ.</w:t>
      </w:r>
    </w:p>
    <w:p w14:paraId="74135E19"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7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78" w:author="xkn" w:date="2025-01-30T13:37:00Z">
            <w:rPr>
              <w:rFonts w:ascii="GHEA Grapalat" w:eastAsia="Times New Roman" w:hAnsi="GHEA Grapalat" w:cs="Times New Roman"/>
              <w:color w:val="000000"/>
              <w:sz w:val="24"/>
              <w:szCs w:val="24"/>
            </w:rPr>
          </w:rPrChange>
        </w:rPr>
        <w:t>6) խորհրդի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w:t>
      </w:r>
    </w:p>
    <w:p w14:paraId="260DD9E6"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7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80" w:author="xkn" w:date="2025-01-30T13:37:00Z">
            <w:rPr>
              <w:rFonts w:ascii="GHEA Grapalat" w:eastAsia="Times New Roman" w:hAnsi="GHEA Grapalat" w:cs="Times New Roman"/>
              <w:color w:val="000000"/>
              <w:sz w:val="24"/>
              <w:szCs w:val="24"/>
            </w:rPr>
          </w:rPrChange>
        </w:rPr>
        <w:t>7) մանկավարժական խորհրդի ներկայացմամբ հաստատում է դպրոցի ուսումնական պլանը, ուսումնադաստիարակչական աշխատանքների տարեկան պլանը և տնօրենի տեղակալների, դասղեկների, առարկայական մեթոդական միավորումների նախագահների ու մանկավարժների հաշվետվությունները.</w:t>
      </w:r>
    </w:p>
    <w:p w14:paraId="7C6D06EC"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8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82" w:author="xkn" w:date="2025-01-30T13:37:00Z">
            <w:rPr>
              <w:rFonts w:ascii="GHEA Grapalat" w:eastAsia="Times New Roman" w:hAnsi="GHEA Grapalat" w:cs="Times New Roman"/>
              <w:color w:val="000000"/>
              <w:sz w:val="24"/>
              <w:szCs w:val="24"/>
            </w:rPr>
          </w:rPrChange>
        </w:rPr>
        <w:t>8) խորհրդակցական ձայնի իրավունքով մասնակցում է խորհրդի նիստերին.</w:t>
      </w:r>
    </w:p>
    <w:p w14:paraId="7DAF78AD"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8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84" w:author="xkn" w:date="2025-01-30T13:37:00Z">
            <w:rPr>
              <w:rFonts w:ascii="GHEA Grapalat" w:eastAsia="Times New Roman" w:hAnsi="GHEA Grapalat" w:cs="Times New Roman"/>
              <w:color w:val="000000"/>
              <w:sz w:val="24"/>
              <w:szCs w:val="24"/>
            </w:rPr>
          </w:rPrChange>
        </w:rPr>
        <w:t>9) աջակցում է դպրոցի խորհրդակցական մարմինների աշխատանքներին.</w:t>
      </w:r>
    </w:p>
    <w:p w14:paraId="4FB5893F"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8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86" w:author="xkn" w:date="2025-01-30T13:37:00Z">
            <w:rPr>
              <w:rFonts w:ascii="GHEA Grapalat" w:eastAsia="Times New Roman" w:hAnsi="GHEA Grapalat" w:cs="Times New Roman"/>
              <w:color w:val="000000"/>
              <w:sz w:val="24"/>
              <w:szCs w:val="24"/>
            </w:rPr>
          </w:rPrChange>
        </w:rPr>
        <w:t>10) նախարարության հաստատած՝ ուսուցչի թափուր տեղի համար մրցույթի օրինակելի կարգի հիման վրա մշակում և խորհրդի հաստատմանն է ներկայացնում ուսուցչի թափուր տեղի համար անցկացվելիք մրցույթի կարգը, դպրոցի կազմակերպական կառուցվածքը, ներքին կարգապահական, այդ թվում՝ աշխատողների և սովորողների վարքագծի կանոնները.</w:t>
      </w:r>
    </w:p>
    <w:p w14:paraId="025F0E3B"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8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88" w:author="xkn" w:date="2025-01-30T13:37:00Z">
            <w:rPr>
              <w:rFonts w:ascii="GHEA Grapalat" w:eastAsia="Times New Roman" w:hAnsi="GHEA Grapalat" w:cs="Times New Roman"/>
              <w:color w:val="000000"/>
              <w:sz w:val="24"/>
              <w:szCs w:val="24"/>
            </w:rPr>
          </w:rPrChange>
        </w:rPr>
        <w:t>11) համաձայն Հայաստանի Հանրապետության կառավարության որոշմամբ սահմանված պաշտոնների անվանացանկի և նկարագրի` անցկացնում է ուսուցչի թափուր տեղի համար մրցույթը, մանկավարժական այլ աշխատողների, հոգեբանի, մանկավարժահոգեբանական աշխատողների, դպրոցի էլեկտրոնային կառավարման և դասավանդման ապահովման մասնագետի, իր տեղակալների, մասնաճյուղի, կառուցվածքային ստորաբաժանումների (մեթոդական միավորումների) ղեկավարների ընտրությունը: Կնքում և լուծում է աշխատանքային պայմանագրեր, բաշխում աշխատանքը.</w:t>
      </w:r>
    </w:p>
    <w:p w14:paraId="13B1A6D5"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8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90" w:author="xkn" w:date="2025-01-30T13:37:00Z">
            <w:rPr>
              <w:rFonts w:ascii="GHEA Grapalat" w:eastAsia="Times New Roman" w:hAnsi="GHEA Grapalat" w:cs="Times New Roman"/>
              <w:color w:val="000000"/>
              <w:sz w:val="24"/>
              <w:szCs w:val="24"/>
            </w:rPr>
          </w:rPrChange>
        </w:rPr>
        <w:t>12) ղեկավարում է մանկավարժական խորհրդի և առարկայական մեթոդական միավորումների աշխատանքները.</w:t>
      </w:r>
    </w:p>
    <w:p w14:paraId="2159F21B"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92" w:author="xkn" w:date="2025-01-30T13:37:00Z">
            <w:rPr>
              <w:rFonts w:ascii="GHEA Grapalat" w:eastAsia="Times New Roman" w:hAnsi="GHEA Grapalat" w:cs="Times New Roman"/>
              <w:color w:val="000000"/>
              <w:sz w:val="24"/>
              <w:szCs w:val="24"/>
            </w:rPr>
          </w:rPrChange>
        </w:rPr>
        <w:lastRenderedPageBreak/>
        <w:t>13) կազմում է ուսումնական պարապմունքների դասացուցակը և ուսումնադաստիարակչական աշխատանքների վիճակի մասին հաշվետվությունները.</w:t>
      </w:r>
    </w:p>
    <w:p w14:paraId="12A9AD2F"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94" w:author="xkn" w:date="2025-01-30T13:37:00Z">
            <w:rPr>
              <w:rFonts w:ascii="GHEA Grapalat" w:eastAsia="Times New Roman" w:hAnsi="GHEA Grapalat" w:cs="Times New Roman"/>
              <w:color w:val="000000"/>
              <w:sz w:val="24"/>
              <w:szCs w:val="24"/>
            </w:rPr>
          </w:rPrChange>
        </w:rPr>
        <w:t>14) խրախուսում և խթանում է աշխատողների ստեղծագործական նախաձեռնությունը.</w:t>
      </w:r>
    </w:p>
    <w:p w14:paraId="1265A078"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96" w:author="xkn" w:date="2025-01-30T13:37:00Z">
            <w:rPr>
              <w:rFonts w:ascii="GHEA Grapalat" w:eastAsia="Times New Roman" w:hAnsi="GHEA Grapalat" w:cs="Times New Roman"/>
              <w:color w:val="000000"/>
              <w:sz w:val="24"/>
              <w:szCs w:val="24"/>
            </w:rPr>
          </w:rPrChange>
        </w:rPr>
        <w:t>15) աջակցում է ուսուցիչների մասնակցությանը հերթական և կամավոր ատեստավորումներին, իրականացնում ուսուցչի մասնագիտական զարգացման կարիքի գնահատում, ատեստավորումից հետո դիտարկում է ուսուցչի յուրացրած գիտելիքների և կարողությունների կիրառումը ուսումնական գործընթացում.</w:t>
      </w:r>
    </w:p>
    <w:p w14:paraId="5FC9DE81"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198" w:author="xkn" w:date="2025-01-30T13:37:00Z">
            <w:rPr>
              <w:rFonts w:ascii="GHEA Grapalat" w:eastAsia="Times New Roman" w:hAnsi="GHEA Grapalat" w:cs="Times New Roman"/>
              <w:color w:val="000000"/>
              <w:sz w:val="24"/>
              <w:szCs w:val="24"/>
            </w:rPr>
          </w:rPrChange>
        </w:rPr>
        <w:t>16) խրախուսում է մասնակցային կառավարումն ուսումնական հաստատության մարմիններում.</w:t>
      </w:r>
    </w:p>
    <w:p w14:paraId="5E69DC91"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00" w:author="xkn" w:date="2025-01-30T13:37:00Z">
            <w:rPr>
              <w:rFonts w:ascii="GHEA Grapalat" w:eastAsia="Times New Roman" w:hAnsi="GHEA Grapalat" w:cs="Times New Roman"/>
              <w:color w:val="000000"/>
              <w:sz w:val="24"/>
              <w:szCs w:val="24"/>
            </w:rPr>
          </w:rPrChange>
        </w:rPr>
        <w:t>17) իրականացնում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դպրոցի աշխատողների աշխատանքային պարտականությունների կատարման նկատմամբ.</w:t>
      </w:r>
    </w:p>
    <w:p w14:paraId="1E3FA17C"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0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02" w:author="xkn" w:date="2025-01-30T13:37:00Z">
            <w:rPr>
              <w:rFonts w:ascii="GHEA Grapalat" w:eastAsia="Times New Roman" w:hAnsi="GHEA Grapalat" w:cs="Times New Roman"/>
              <w:color w:val="000000"/>
              <w:sz w:val="24"/>
              <w:szCs w:val="24"/>
            </w:rPr>
          </w:rPrChange>
        </w:rPr>
        <w:t>18) ապահովում է պարտադիր և արտադասարանական խմբակների, ուսումնական լաբորատորիաների բնականոն գործունեությունը.</w:t>
      </w:r>
    </w:p>
    <w:p w14:paraId="0A22E0BA"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0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04" w:author="xkn" w:date="2025-01-30T13:37:00Z">
            <w:rPr>
              <w:rFonts w:ascii="GHEA Grapalat" w:eastAsia="Times New Roman" w:hAnsi="GHEA Grapalat" w:cs="Times New Roman"/>
              <w:color w:val="000000"/>
              <w:sz w:val="24"/>
              <w:szCs w:val="24"/>
            </w:rPr>
          </w:rPrChange>
        </w:rPr>
        <w:t>19) ուսումնական պլանին համապատասխան՝ ապահովում է կրթական ծրագրերի իրականացումը, կրթական գործընթացի կազմակերպումը և պատասխանատվություն է կրում կրթության որակի և բովանդակության համար.</w:t>
      </w:r>
    </w:p>
    <w:p w14:paraId="7713E867"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0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06" w:author="xkn" w:date="2025-01-30T13:37:00Z">
            <w:rPr>
              <w:rFonts w:ascii="GHEA Grapalat" w:eastAsia="Times New Roman" w:hAnsi="GHEA Grapalat" w:cs="Times New Roman"/>
              <w:color w:val="000000"/>
              <w:sz w:val="24"/>
              <w:szCs w:val="24"/>
            </w:rPr>
          </w:rPrChange>
        </w:rPr>
        <w:t>20) ապահովում է լիազորված մարմնի՝ Հայաստանի Հանրապետության օրենսդրությանը չհակասող հանձնարարականների կատարումը.</w:t>
      </w:r>
    </w:p>
    <w:p w14:paraId="51C7B765"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0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08" w:author="xkn" w:date="2025-01-30T13:37:00Z">
            <w:rPr>
              <w:rFonts w:ascii="GHEA Grapalat" w:eastAsia="Times New Roman" w:hAnsi="GHEA Grapalat" w:cs="Times New Roman"/>
              <w:color w:val="000000"/>
              <w:sz w:val="24"/>
              <w:szCs w:val="24"/>
            </w:rPr>
          </w:rPrChange>
        </w:rPr>
        <w:t>21) ապահովում է դպրոցում բարենպաստ բարոյահոգեբանական մթնոլորտ.</w:t>
      </w:r>
    </w:p>
    <w:p w14:paraId="75D380D2" w14:textId="257A7A1B"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0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10" w:author="xkn" w:date="2025-01-30T13:37:00Z">
            <w:rPr>
              <w:rFonts w:ascii="GHEA Grapalat" w:eastAsia="Times New Roman" w:hAnsi="GHEA Grapalat" w:cs="Times New Roman"/>
              <w:color w:val="000000"/>
              <w:sz w:val="24"/>
              <w:szCs w:val="24"/>
            </w:rPr>
          </w:rPrChange>
        </w:rPr>
        <w:t xml:space="preserve">22) ապահովում է դպրոցում գործածության ենթակա փաստաթղթերի </w:t>
      </w:r>
      <w:ins w:id="211" w:author="xkn" w:date="2025-01-30T13:39:00Z">
        <w:r w:rsidR="0085379C">
          <w:rPr>
            <w:rFonts w:ascii="GHEA Grapalat" w:eastAsia="Times New Roman" w:hAnsi="GHEA Grapalat" w:cs="Times New Roman"/>
            <w:color w:val="000000"/>
            <w:sz w:val="24"/>
            <w:szCs w:val="24"/>
            <w:lang w:val="hy-AM"/>
          </w:rPr>
          <w:t>էլեկտրոնային</w:t>
        </w:r>
        <w:r w:rsidR="0085379C" w:rsidRPr="0085379C">
          <w:rPr>
            <w:rFonts w:ascii="GHEA Grapalat" w:eastAsia="Times New Roman" w:hAnsi="GHEA Grapalat" w:cs="Times New Roman"/>
            <w:color w:val="000000"/>
            <w:sz w:val="24"/>
            <w:szCs w:val="24"/>
            <w:lang w:val="hy-AM"/>
          </w:rPr>
          <w:t xml:space="preserve"> </w:t>
        </w:r>
      </w:ins>
      <w:r w:rsidRPr="0085379C">
        <w:rPr>
          <w:rFonts w:ascii="GHEA Grapalat" w:eastAsia="Times New Roman" w:hAnsi="GHEA Grapalat" w:cs="Times New Roman"/>
          <w:color w:val="000000"/>
          <w:sz w:val="24"/>
          <w:szCs w:val="24"/>
          <w:lang w:val="hy-AM"/>
          <w:rPrChange w:id="212" w:author="xkn" w:date="2025-01-30T13:37:00Z">
            <w:rPr>
              <w:rFonts w:ascii="GHEA Grapalat" w:eastAsia="Times New Roman" w:hAnsi="GHEA Grapalat" w:cs="Times New Roman"/>
              <w:color w:val="000000"/>
              <w:sz w:val="24"/>
              <w:szCs w:val="24"/>
            </w:rPr>
          </w:rPrChange>
        </w:rPr>
        <w:t>վարումը և պահպանումը</w:t>
      </w:r>
      <w:del w:id="213" w:author="xkn" w:date="2025-01-30T13:39:00Z">
        <w:r w:rsidRPr="0085379C" w:rsidDel="0085379C">
          <w:rPr>
            <w:rFonts w:ascii="GHEA Grapalat" w:eastAsia="Times New Roman" w:hAnsi="GHEA Grapalat" w:cs="Times New Roman"/>
            <w:color w:val="000000"/>
            <w:sz w:val="24"/>
            <w:szCs w:val="24"/>
            <w:lang w:val="hy-AM"/>
            <w:rPrChange w:id="214" w:author="xkn" w:date="2025-01-30T13:37:00Z">
              <w:rPr>
                <w:rFonts w:ascii="GHEA Grapalat" w:eastAsia="Times New Roman" w:hAnsi="GHEA Grapalat" w:cs="Times New Roman"/>
                <w:color w:val="000000"/>
                <w:sz w:val="24"/>
                <w:szCs w:val="24"/>
              </w:rPr>
            </w:rPrChange>
          </w:rPr>
          <w:delText>.</w:delText>
        </w:r>
      </w:del>
    </w:p>
    <w:p w14:paraId="4E01DE0B"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1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16" w:author="xkn" w:date="2025-01-30T13:37:00Z">
            <w:rPr>
              <w:rFonts w:ascii="GHEA Grapalat" w:eastAsia="Times New Roman" w:hAnsi="GHEA Grapalat" w:cs="Times New Roman"/>
              <w:color w:val="000000"/>
              <w:sz w:val="24"/>
              <w:szCs w:val="24"/>
            </w:rPr>
          </w:rPrChange>
        </w:rPr>
        <w:t>23) սահմանված կարգով ձևավորում է դպրոցի սովորողների համակազմը, օրենսդրությամբ սահմանված կարգով քայլեր է ձեռնարկում նրանց սոցիալական պաշտպանվածության ապահովման ուղղությամբ, ապահովում է կրթության առանձնահատուկ պայմանների կարիք ունեցող երեխաների կրթություն ստանալու իրավունքը.</w:t>
      </w:r>
    </w:p>
    <w:p w14:paraId="38B0193F"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1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18" w:author="xkn" w:date="2025-01-30T13:37:00Z">
            <w:rPr>
              <w:rFonts w:ascii="GHEA Grapalat" w:eastAsia="Times New Roman" w:hAnsi="GHEA Grapalat" w:cs="Times New Roman"/>
              <w:color w:val="000000"/>
              <w:sz w:val="24"/>
              <w:szCs w:val="24"/>
            </w:rPr>
          </w:rPrChange>
        </w:rPr>
        <w:t>24) իրականացնում է օրենսդրությամբ սահմանված՝ պարտադիր կրթությունից դուրս մնացած և կրթությունից դուրս մնալու ռիսկում գտնվող երեխաների հայտնաբերման և դպրոց ուղղորդման կամ վերաուղղորդման աշխատանքները, կյանքի դժվարին իրավիճակում հայտնված սովորողի (ընտանիքի) հայտնաբերման դեպքում եռօրյա ժամկետում տեղեկացնում է սովորողի հաշվառման հասցեի խնամակալության և հոգաբարձության մարմնին.</w:t>
      </w:r>
    </w:p>
    <w:p w14:paraId="56C56A24"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1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20" w:author="xkn" w:date="2025-01-30T13:37:00Z">
            <w:rPr>
              <w:rFonts w:ascii="GHEA Grapalat" w:eastAsia="Times New Roman" w:hAnsi="GHEA Grapalat" w:cs="Times New Roman"/>
              <w:color w:val="000000"/>
              <w:sz w:val="24"/>
              <w:szCs w:val="24"/>
            </w:rPr>
          </w:rPrChange>
        </w:rPr>
        <w:t>25)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տալիս է լիազորագրեր.</w:t>
      </w:r>
    </w:p>
    <w:p w14:paraId="6E85C243"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22" w:author="xkn" w:date="2025-01-30T13:37:00Z">
            <w:rPr>
              <w:rFonts w:ascii="GHEA Grapalat" w:eastAsia="Times New Roman" w:hAnsi="GHEA Grapalat" w:cs="Times New Roman"/>
              <w:color w:val="000000"/>
              <w:sz w:val="24"/>
              <w:szCs w:val="24"/>
            </w:rPr>
          </w:rPrChange>
        </w:rPr>
        <w:lastRenderedPageBreak/>
        <w:t>26)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1C7A86B8"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24" w:author="xkn" w:date="2025-01-30T13:37:00Z">
            <w:rPr>
              <w:rFonts w:ascii="GHEA Grapalat" w:eastAsia="Times New Roman" w:hAnsi="GHEA Grapalat" w:cs="Times New Roman"/>
              <w:color w:val="000000"/>
              <w:sz w:val="24"/>
              <w:szCs w:val="24"/>
            </w:rPr>
          </w:rPrChange>
        </w:rPr>
        <w:t>27) իրականացնում է օրենսդրությամբ և ուսումնական հաստատության կանոնադրությամբ իրեն վերապահված այլ լիազորություններ:</w:t>
      </w:r>
    </w:p>
    <w:p w14:paraId="238EF66B"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26" w:author="xkn" w:date="2025-01-30T13:37:00Z">
            <w:rPr>
              <w:rFonts w:ascii="GHEA Grapalat" w:eastAsia="Times New Roman" w:hAnsi="GHEA Grapalat" w:cs="Times New Roman"/>
              <w:color w:val="000000"/>
              <w:sz w:val="24"/>
              <w:szCs w:val="24"/>
            </w:rPr>
          </w:rPrChange>
        </w:rPr>
        <w:t xml:space="preserve">21. Պետական ուսումնական հաստատության տնօրենը օրենքով սահմանված կարգով պատասխանատվություն է կրում օրենսդրությամբ սահմանված կարգով վերահսկողություն իրականացնող մարմինների արձանագրած՝ սույն հոդվածի </w:t>
      </w:r>
      <w:del w:id="227" w:author="xkn" w:date="2024-12-30T14:37:00Z">
        <w:r w:rsidRPr="0085379C" w:rsidDel="007B439E">
          <w:rPr>
            <w:rFonts w:ascii="GHEA Grapalat" w:eastAsia="Times New Roman" w:hAnsi="GHEA Grapalat" w:cs="Times New Roman"/>
            <w:color w:val="000000"/>
            <w:sz w:val="24"/>
            <w:szCs w:val="24"/>
            <w:lang w:val="hy-AM"/>
            <w:rPrChange w:id="228" w:author="xkn" w:date="2025-01-30T13:37:00Z">
              <w:rPr>
                <w:rFonts w:ascii="GHEA Grapalat" w:eastAsia="Times New Roman" w:hAnsi="GHEA Grapalat" w:cs="Times New Roman"/>
                <w:color w:val="000000"/>
                <w:sz w:val="24"/>
                <w:szCs w:val="24"/>
              </w:rPr>
            </w:rPrChange>
          </w:rPr>
          <w:delText>16</w:delText>
        </w:r>
      </w:del>
      <w:ins w:id="229" w:author="xkn" w:date="2024-12-30T14:37:00Z">
        <w:r w:rsidR="007B439E">
          <w:rPr>
            <w:rFonts w:ascii="GHEA Grapalat" w:eastAsia="Times New Roman" w:hAnsi="GHEA Grapalat" w:cs="Times New Roman"/>
            <w:color w:val="000000"/>
            <w:sz w:val="24"/>
            <w:szCs w:val="24"/>
            <w:lang w:val="hy-AM"/>
          </w:rPr>
          <w:t xml:space="preserve"> 20</w:t>
        </w:r>
      </w:ins>
      <w:r w:rsidRPr="0085379C">
        <w:rPr>
          <w:rFonts w:ascii="GHEA Grapalat" w:eastAsia="Times New Roman" w:hAnsi="GHEA Grapalat" w:cs="Times New Roman"/>
          <w:color w:val="000000"/>
          <w:sz w:val="24"/>
          <w:szCs w:val="24"/>
          <w:lang w:val="hy-AM"/>
          <w:rPrChange w:id="230" w:author="xkn" w:date="2025-01-30T13:37:00Z">
            <w:rPr>
              <w:rFonts w:ascii="GHEA Grapalat" w:eastAsia="Times New Roman" w:hAnsi="GHEA Grapalat" w:cs="Times New Roman"/>
              <w:color w:val="000000"/>
              <w:sz w:val="24"/>
              <w:szCs w:val="24"/>
            </w:rPr>
          </w:rPrChange>
        </w:rPr>
        <w:t>-րդ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ազատությունների պաշտպանության, սովորողների և աշխատողների կյանքի, առողջության պահպանման համար:</w:t>
      </w:r>
    </w:p>
    <w:p w14:paraId="3E903BD7" w14:textId="4D9BBE85" w:rsidR="006722E0" w:rsidRDefault="006722E0" w:rsidP="006C77D1">
      <w:pPr>
        <w:shd w:val="clear" w:color="auto" w:fill="FFFFFF"/>
        <w:spacing w:after="0" w:line="240" w:lineRule="auto"/>
        <w:ind w:firstLine="375"/>
        <w:jc w:val="both"/>
        <w:rPr>
          <w:ins w:id="231" w:author="xkn" w:date="2025-01-30T13:41:00Z"/>
          <w:rFonts w:ascii="GHEA Grapalat" w:eastAsia="Times New Roman" w:hAnsi="GHEA Grapalat" w:cs="Times New Roman"/>
          <w:color w:val="000000"/>
          <w:sz w:val="24"/>
          <w:szCs w:val="24"/>
          <w:lang w:val="hy-AM"/>
        </w:rPr>
      </w:pPr>
      <w:r w:rsidRPr="0085379C">
        <w:rPr>
          <w:rFonts w:ascii="GHEA Grapalat" w:eastAsia="Times New Roman" w:hAnsi="GHEA Grapalat" w:cs="Times New Roman"/>
          <w:color w:val="000000"/>
          <w:sz w:val="24"/>
          <w:szCs w:val="24"/>
          <w:lang w:val="hy-AM"/>
          <w:rPrChange w:id="232" w:author="xkn" w:date="2025-01-30T13:37:00Z">
            <w:rPr>
              <w:rFonts w:ascii="GHEA Grapalat" w:eastAsia="Times New Roman" w:hAnsi="GHEA Grapalat" w:cs="Times New Roman"/>
              <w:color w:val="000000"/>
              <w:sz w:val="24"/>
              <w:szCs w:val="24"/>
            </w:rPr>
          </w:rPrChange>
        </w:rPr>
        <w:t>22. Պետական ուսումնական հաստատության համակարգող կարող է լինել Հայաստանի Հանրապետության քաղաքացի հանդիսացող այն անձը, որն ունի բարձրագույն կրթություն և վերջին հինգ տարվա ընթացքում «Հանրային ծառայության մասին» Հայաստանի Հանրապետության օրենքով սահմանված հանրային պաշտոններում կամ հանրային ծառայության պաշտոններում կամ ղեկավարման գործառույթներ ունեցող այլ պաշտոններում (անկախ պետական կամ մասնավոր ոլորտում կատարած աշխատանքից) առնվազն երեք տարվա ընդհանուր աշխատանքային ստաժ կամ ֆինանսատնտեսական գործունեության ոլորտում վերջին յոթ տարվա ընթացքում առնվազն հինգ տարվա ընդհանուր աշխատանքային ստաժ:</w:t>
      </w:r>
    </w:p>
    <w:p w14:paraId="6AE8CEAD" w14:textId="2B329CDC" w:rsidR="00094E6E" w:rsidRPr="0085379C" w:rsidRDefault="00094E6E"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33" w:author="xkn" w:date="2025-01-30T13:37:00Z">
            <w:rPr>
              <w:rFonts w:ascii="GHEA Grapalat" w:eastAsia="Times New Roman" w:hAnsi="GHEA Grapalat" w:cs="Times New Roman"/>
              <w:color w:val="000000"/>
              <w:sz w:val="24"/>
              <w:szCs w:val="24"/>
            </w:rPr>
          </w:rPrChange>
        </w:rPr>
      </w:pPr>
      <w:ins w:id="234" w:author="xkn" w:date="2025-01-30T13:41:00Z">
        <w:r>
          <w:rPr>
            <w:rFonts w:ascii="GHEA Grapalat" w:eastAsia="Times New Roman" w:hAnsi="GHEA Grapalat" w:cs="Times New Roman"/>
            <w:color w:val="000000"/>
            <w:sz w:val="24"/>
            <w:szCs w:val="24"/>
            <w:lang w:val="hy-AM"/>
          </w:rPr>
          <w:t>22.1.</w:t>
        </w:r>
        <w:r w:rsidRPr="00094E6E">
          <w:rPr>
            <w:rFonts w:ascii="GHEA Grapalat" w:eastAsia="Times New Roman" w:hAnsi="GHEA Grapalat" w:cs="Times New Roman"/>
            <w:color w:val="000000"/>
            <w:sz w:val="24"/>
            <w:szCs w:val="24"/>
            <w:lang w:val="hy-AM"/>
          </w:rPr>
          <w:t xml:space="preserve"> </w:t>
        </w:r>
        <w:r w:rsidRPr="00FD7EF3">
          <w:rPr>
            <w:rFonts w:ascii="GHEA Grapalat" w:eastAsia="Times New Roman" w:hAnsi="GHEA Grapalat" w:cs="Times New Roman"/>
            <w:color w:val="000000"/>
            <w:sz w:val="24"/>
            <w:szCs w:val="24"/>
            <w:lang w:val="hy-AM"/>
          </w:rPr>
          <w:t xml:space="preserve">Պետական ուսումնական հաստատության </w:t>
        </w:r>
        <w:r>
          <w:rPr>
            <w:rFonts w:ascii="GHEA Grapalat" w:eastAsia="Times New Roman" w:hAnsi="GHEA Grapalat" w:cs="Times New Roman"/>
            <w:color w:val="000000"/>
            <w:sz w:val="24"/>
            <w:szCs w:val="24"/>
            <w:lang w:val="hy-AM"/>
          </w:rPr>
          <w:t xml:space="preserve">համակարգողին նշանակում է </w:t>
        </w:r>
        <w:r w:rsidR="00725E8F">
          <w:rPr>
            <w:rFonts w:ascii="GHEA Grapalat" w:eastAsia="Times New Roman" w:hAnsi="GHEA Grapalat" w:cs="Times New Roman"/>
            <w:color w:val="000000"/>
            <w:sz w:val="24"/>
            <w:szCs w:val="24"/>
            <w:lang w:val="hy-AM"/>
          </w:rPr>
          <w:t>համապատասխան մարզպետ</w:t>
        </w:r>
        <w:r>
          <w:rPr>
            <w:rFonts w:ascii="GHEA Grapalat" w:eastAsia="Times New Roman" w:hAnsi="GHEA Grapalat" w:cs="Times New Roman"/>
            <w:color w:val="000000"/>
            <w:sz w:val="24"/>
            <w:szCs w:val="24"/>
            <w:lang w:val="hy-AM"/>
          </w:rPr>
          <w:t>ը</w:t>
        </w:r>
        <w:r w:rsidR="00725E8F">
          <w:rPr>
            <w:rFonts w:ascii="GHEA Grapalat" w:eastAsia="Times New Roman" w:hAnsi="GHEA Grapalat" w:cs="Times New Roman"/>
            <w:color w:val="000000"/>
            <w:sz w:val="24"/>
            <w:szCs w:val="24"/>
            <w:lang w:val="hy-AM"/>
          </w:rPr>
          <w:t>, Երևանում՝ Երևանի քաղաքապետ</w:t>
        </w:r>
        <w:r>
          <w:rPr>
            <w:rFonts w:ascii="GHEA Grapalat" w:eastAsia="Times New Roman" w:hAnsi="GHEA Grapalat" w:cs="Times New Roman"/>
            <w:color w:val="000000"/>
            <w:sz w:val="24"/>
            <w:szCs w:val="24"/>
            <w:lang w:val="hy-AM"/>
          </w:rPr>
          <w:t>ը՝ լիազոր մարմնի հետ կազմված հանձնաժողովի որոշման արդյունքում</w:t>
        </w:r>
      </w:ins>
      <w:ins w:id="235" w:author="xkn" w:date="2025-01-30T13:45:00Z">
        <w:r w:rsidR="00606CED">
          <w:rPr>
            <w:rFonts w:ascii="GHEA Grapalat" w:eastAsia="Times New Roman" w:hAnsi="GHEA Grapalat" w:cs="Times New Roman"/>
            <w:color w:val="000000"/>
            <w:sz w:val="24"/>
            <w:szCs w:val="24"/>
            <w:lang w:val="hy-AM"/>
          </w:rPr>
          <w:t xml:space="preserve">՝ </w:t>
        </w:r>
        <w:r w:rsidR="00606CED" w:rsidRPr="00044985">
          <w:rPr>
            <w:rFonts w:ascii="GHEA Grapalat" w:hAnsi="GHEA Grapalat"/>
            <w:sz w:val="24"/>
            <w:szCs w:val="24"/>
            <w:shd w:val="clear" w:color="auto" w:fill="FFFFFF"/>
            <w:lang w:val="hy-AM"/>
          </w:rPr>
          <w:t>Հայաստանի Հանրապետության կառավարության հաստատած կարգի պահանջներին համապատասխան</w:t>
        </w:r>
      </w:ins>
      <w:ins w:id="236" w:author="xkn" w:date="2025-01-30T13:41:00Z">
        <w:r>
          <w:rPr>
            <w:rFonts w:ascii="GHEA Grapalat" w:eastAsia="Times New Roman" w:hAnsi="GHEA Grapalat" w:cs="Times New Roman"/>
            <w:color w:val="000000"/>
            <w:sz w:val="24"/>
            <w:szCs w:val="24"/>
            <w:lang w:val="hy-AM"/>
          </w:rPr>
          <w:t>:</w:t>
        </w:r>
      </w:ins>
    </w:p>
    <w:p w14:paraId="3E548032"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3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38" w:author="xkn" w:date="2025-01-30T13:37:00Z">
            <w:rPr>
              <w:rFonts w:ascii="GHEA Grapalat" w:eastAsia="Times New Roman" w:hAnsi="GHEA Grapalat" w:cs="Times New Roman"/>
              <w:color w:val="000000"/>
              <w:sz w:val="24"/>
              <w:szCs w:val="24"/>
            </w:rPr>
          </w:rPrChange>
        </w:rPr>
        <w:t>23. Պետական ուսումնական հաստատության համակարգողը՝</w:t>
      </w:r>
    </w:p>
    <w:p w14:paraId="4AC6D6E1"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3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40" w:author="xkn" w:date="2025-01-30T13:37:00Z">
            <w:rPr>
              <w:rFonts w:ascii="GHEA Grapalat" w:eastAsia="Times New Roman" w:hAnsi="GHEA Grapalat" w:cs="Times New Roman"/>
              <w:color w:val="000000"/>
              <w:sz w:val="24"/>
              <w:szCs w:val="24"/>
            </w:rPr>
          </w:rPrChange>
        </w:rPr>
        <w:t>1) լիազոր մարմին է ներկայացնում դպրոցի ֆինանսատնտեսական գործունեության մասին հաշվետվությունը, տնօրենի հետ քննարկելուց հետո կազմված՝ հաջորդ տարվա բյուջեի նախագիծը և բյուջետային ֆինանսավորման մասին հայտը.</w:t>
      </w:r>
    </w:p>
    <w:p w14:paraId="492E51FA"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42" w:author="xkn" w:date="2025-01-30T13:37:00Z">
            <w:rPr>
              <w:rFonts w:ascii="GHEA Grapalat" w:eastAsia="Times New Roman" w:hAnsi="GHEA Grapalat" w:cs="Times New Roman"/>
              <w:color w:val="000000"/>
              <w:sz w:val="24"/>
              <w:szCs w:val="24"/>
            </w:rPr>
          </w:rPrChange>
        </w:rPr>
        <w:t>2) կրթության կառավարման տեղեկատվական համակարգում ձևավորում է վարչատնտեսական գործընթացի կազմակերպման համար անհրաժեշտ հաստիքների անվանացանկը՝ Հայաստանի Հանրապետության կառավարության սահմանած անվանացանկին համապատասխան.</w:t>
      </w:r>
    </w:p>
    <w:p w14:paraId="110BAE4D"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44" w:author="xkn" w:date="2025-01-30T13:37:00Z">
            <w:rPr>
              <w:rFonts w:ascii="GHEA Grapalat" w:eastAsia="Times New Roman" w:hAnsi="GHEA Grapalat" w:cs="Times New Roman"/>
              <w:color w:val="000000"/>
              <w:sz w:val="24"/>
              <w:szCs w:val="24"/>
            </w:rPr>
          </w:rPrChange>
        </w:rPr>
        <w:lastRenderedPageBreak/>
        <w:t>3) 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լիազոր մարմին.</w:t>
      </w:r>
    </w:p>
    <w:p w14:paraId="082A8895"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46" w:author="xkn" w:date="2025-01-30T13:37:00Z">
            <w:rPr>
              <w:rFonts w:ascii="GHEA Grapalat" w:eastAsia="Times New Roman" w:hAnsi="GHEA Grapalat" w:cs="Times New Roman"/>
              <w:color w:val="000000"/>
              <w:sz w:val="24"/>
              <w:szCs w:val="24"/>
            </w:rPr>
          </w:rPrChange>
        </w:rPr>
        <w:t>4) ապահովում է գնումների գործընթացի կազմակերպման և իրականացման աշխատանքները, վարչատնտեսական գործառույթների արտապատվիրակման դեպքում՝ ընդունման-հանձնման գործընթացը, մատուցվող ծառայությունների որակյալ կազմակերպումը.</w:t>
      </w:r>
    </w:p>
    <w:p w14:paraId="62C66FFA"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48" w:author="xkn" w:date="2025-01-30T13:37:00Z">
            <w:rPr>
              <w:rFonts w:ascii="GHEA Grapalat" w:eastAsia="Times New Roman" w:hAnsi="GHEA Grapalat" w:cs="Times New Roman"/>
              <w:color w:val="000000"/>
              <w:sz w:val="24"/>
              <w:szCs w:val="24"/>
            </w:rPr>
          </w:rPrChange>
        </w:rPr>
        <w:t>5) համաձայն պաշտոնների անվանացանկի և պաշտոնի նկարագրի՝ կնքում և լուծում է վարչատնտեսական աշխատողների աշխատանքային պայմանագրերը.</w:t>
      </w:r>
    </w:p>
    <w:p w14:paraId="71C2BE55"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50" w:author="xkn" w:date="2025-01-30T13:37:00Z">
            <w:rPr>
              <w:rFonts w:ascii="GHEA Grapalat" w:eastAsia="Times New Roman" w:hAnsi="GHEA Grapalat" w:cs="Times New Roman"/>
              <w:color w:val="000000"/>
              <w:sz w:val="24"/>
              <w:szCs w:val="24"/>
            </w:rPr>
          </w:rPrChange>
        </w:rPr>
        <w:t>6) ապահովում է պարտադիր և արտադասարանական խմբակների, ուսումնական լաբորատորիաների բնականոն գործունեության համար անհրաժեշտ պայմանները.</w:t>
      </w:r>
    </w:p>
    <w:p w14:paraId="570CAE06"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52" w:author="xkn" w:date="2025-01-30T13:37:00Z">
            <w:rPr>
              <w:rFonts w:ascii="GHEA Grapalat" w:eastAsia="Times New Roman" w:hAnsi="GHEA Grapalat" w:cs="Times New Roman"/>
              <w:color w:val="000000"/>
              <w:sz w:val="24"/>
              <w:szCs w:val="24"/>
            </w:rPr>
          </w:rPrChange>
        </w:rPr>
        <w:t>7) ապահովում է անհրաժեշտ պայմաններ ուսումնական պլանին համապատասխան կրթական ծրագրերի իրականացման, կրթական գործընթացի կազմակերպման համար.</w:t>
      </w:r>
    </w:p>
    <w:p w14:paraId="1C7D12CB"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54" w:author="xkn" w:date="2025-01-30T13:37:00Z">
            <w:rPr>
              <w:rFonts w:ascii="GHEA Grapalat" w:eastAsia="Times New Roman" w:hAnsi="GHEA Grapalat" w:cs="Times New Roman"/>
              <w:color w:val="000000"/>
              <w:sz w:val="24"/>
              <w:szCs w:val="24"/>
            </w:rPr>
          </w:rPrChange>
        </w:rPr>
        <w:t>8) 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w:t>
      </w:r>
    </w:p>
    <w:p w14:paraId="0546BDD5"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56" w:author="xkn" w:date="2025-01-30T13:37:00Z">
            <w:rPr>
              <w:rFonts w:ascii="GHEA Grapalat" w:eastAsia="Times New Roman" w:hAnsi="GHEA Grapalat" w:cs="Times New Roman"/>
              <w:color w:val="000000"/>
              <w:sz w:val="24"/>
              <w:szCs w:val="24"/>
            </w:rPr>
          </w:rPrChange>
        </w:rPr>
        <w:t>9) ապահովում է հաշվապահական հաշվառման իրականացումը և օրենքով սահմանված կարգով ներկայացնում հաշվապահական հաշվետվություններ, իսկ գործառույթի արտապատվիրակման դեպքում՝ վերահսկում դրա կատարման որակը.</w:t>
      </w:r>
    </w:p>
    <w:p w14:paraId="05ED3DD1"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58" w:author="xkn" w:date="2025-01-30T13:37:00Z">
            <w:rPr>
              <w:rFonts w:ascii="GHEA Grapalat" w:eastAsia="Times New Roman" w:hAnsi="GHEA Grapalat" w:cs="Times New Roman"/>
              <w:color w:val="000000"/>
              <w:sz w:val="24"/>
              <w:szCs w:val="24"/>
            </w:rPr>
          </w:rPrChange>
        </w:rPr>
        <w:t>10) ապահովում է դպրոցում գործածության ենթակա վարչատնտեսական գործառույթներին վերաբերող փաստաթղթերի վարումը և պահպանումը.</w:t>
      </w:r>
    </w:p>
    <w:p w14:paraId="79693F8F"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60" w:author="xkn" w:date="2025-01-30T13:37:00Z">
            <w:rPr>
              <w:rFonts w:ascii="GHEA Grapalat" w:eastAsia="Times New Roman" w:hAnsi="GHEA Grapalat" w:cs="Times New Roman"/>
              <w:color w:val="000000"/>
              <w:sz w:val="24"/>
              <w:szCs w:val="24"/>
            </w:rPr>
          </w:rPrChange>
        </w:rPr>
        <w:t>11)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բացում է հաշվարկային հաշիվներ, տալիս է լիազորագրեր.</w:t>
      </w:r>
    </w:p>
    <w:p w14:paraId="55B83979"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6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62" w:author="xkn" w:date="2025-01-30T13:37:00Z">
            <w:rPr>
              <w:rFonts w:ascii="GHEA Grapalat" w:eastAsia="Times New Roman" w:hAnsi="GHEA Grapalat" w:cs="Times New Roman"/>
              <w:color w:val="000000"/>
              <w:sz w:val="24"/>
              <w:szCs w:val="24"/>
            </w:rPr>
          </w:rPrChange>
        </w:rPr>
        <w:t>12) Հայաստանի Հանրապետության օրենսդրությամբ սահմանված կարգով տնօրինում է դպրոցի գույքը, այդ թվում` ֆինանսական միջոցները.</w:t>
      </w:r>
    </w:p>
    <w:p w14:paraId="1781BFC9"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6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64" w:author="xkn" w:date="2025-01-30T13:37:00Z">
            <w:rPr>
              <w:rFonts w:ascii="GHEA Grapalat" w:eastAsia="Times New Roman" w:hAnsi="GHEA Grapalat" w:cs="Times New Roman"/>
              <w:color w:val="000000"/>
              <w:sz w:val="24"/>
              <w:szCs w:val="24"/>
            </w:rPr>
          </w:rPrChange>
        </w:rPr>
        <w:t>13)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14:paraId="67A739EA"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6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66" w:author="xkn" w:date="2025-01-30T13:37:00Z">
            <w:rPr>
              <w:rFonts w:ascii="GHEA Grapalat" w:eastAsia="Times New Roman" w:hAnsi="GHEA Grapalat" w:cs="Times New Roman"/>
              <w:color w:val="000000"/>
              <w:sz w:val="24"/>
              <w:szCs w:val="24"/>
            </w:rPr>
          </w:rPrChange>
        </w:rPr>
        <w:t>14) խորհրդակցական ձայնի իրավունքով մասնակցում է խորհրդի նիստերին, ինչպես նաև խորհուրդ է ներկայացնում ամենամյա հաշվետվություն սույն մասով սահմանված գործառույթների կատարման մասին.</w:t>
      </w:r>
    </w:p>
    <w:p w14:paraId="1565B32E"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67"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68" w:author="xkn" w:date="2025-01-30T13:37:00Z">
            <w:rPr>
              <w:rFonts w:ascii="GHEA Grapalat" w:eastAsia="Times New Roman" w:hAnsi="GHEA Grapalat" w:cs="Times New Roman"/>
              <w:color w:val="000000"/>
              <w:sz w:val="24"/>
              <w:szCs w:val="24"/>
            </w:rPr>
          </w:rPrChange>
        </w:rPr>
        <w:t>15) աջակցում է ուսումնական հաստատության խորհրդակցական մարմինների աշխատանքներին.</w:t>
      </w:r>
    </w:p>
    <w:p w14:paraId="7997B822"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69"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70" w:author="xkn" w:date="2025-01-30T13:37:00Z">
            <w:rPr>
              <w:rFonts w:ascii="GHEA Grapalat" w:eastAsia="Times New Roman" w:hAnsi="GHEA Grapalat" w:cs="Times New Roman"/>
              <w:color w:val="000000"/>
              <w:sz w:val="24"/>
              <w:szCs w:val="24"/>
            </w:rPr>
          </w:rPrChange>
        </w:rPr>
        <w:t>16) ապահովում է լիազորված մարմնի՝ օրենսդրությանը չհակասող հանձնարարականների կատարումը.</w:t>
      </w:r>
    </w:p>
    <w:p w14:paraId="4C7FFB0B"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71"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72" w:author="xkn" w:date="2025-01-30T13:37:00Z">
            <w:rPr>
              <w:rFonts w:ascii="GHEA Grapalat" w:eastAsia="Times New Roman" w:hAnsi="GHEA Grapalat" w:cs="Times New Roman"/>
              <w:color w:val="000000"/>
              <w:sz w:val="24"/>
              <w:szCs w:val="24"/>
            </w:rPr>
          </w:rPrChange>
        </w:rPr>
        <w:lastRenderedPageBreak/>
        <w:t>17) 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w:t>
      </w:r>
    </w:p>
    <w:p w14:paraId="64CEB73A"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73"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74" w:author="xkn" w:date="2025-01-30T13:37:00Z">
            <w:rPr>
              <w:rFonts w:ascii="GHEA Grapalat" w:eastAsia="Times New Roman" w:hAnsi="GHEA Grapalat" w:cs="Times New Roman"/>
              <w:color w:val="000000"/>
              <w:sz w:val="24"/>
              <w:szCs w:val="24"/>
            </w:rPr>
          </w:rPrChange>
        </w:rPr>
        <w:t>18) իրականացնում է օրենսդրությամբ և ուսումնական հաստատության կանոնադրությամբ իրեն վերապահված այլ լիազորություններ:</w:t>
      </w:r>
    </w:p>
    <w:p w14:paraId="69580AED"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75"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76" w:author="xkn" w:date="2025-01-30T13:37:00Z">
            <w:rPr>
              <w:rFonts w:ascii="GHEA Grapalat" w:eastAsia="Times New Roman" w:hAnsi="GHEA Grapalat" w:cs="Times New Roman"/>
              <w:color w:val="000000"/>
              <w:sz w:val="24"/>
              <w:szCs w:val="24"/>
            </w:rPr>
          </w:rPrChange>
        </w:rPr>
        <w:t xml:space="preserve">24. Պետական ուսումնական հաստատության համակարգողը օրենքով սահմանված կարգով պատասխանատվություն է կրում օրենսդրությամբ սահմանված կարգով վերահսկողություն իրականացնող մարմինների արձանագրած՝ սույն հոդվածի </w:t>
      </w:r>
      <w:del w:id="277" w:author="xkn" w:date="2024-12-30T14:38:00Z">
        <w:r w:rsidRPr="0085379C" w:rsidDel="0097613D">
          <w:rPr>
            <w:rFonts w:ascii="GHEA Grapalat" w:eastAsia="Times New Roman" w:hAnsi="GHEA Grapalat" w:cs="Times New Roman"/>
            <w:color w:val="000000"/>
            <w:sz w:val="24"/>
            <w:szCs w:val="24"/>
            <w:lang w:val="hy-AM"/>
            <w:rPrChange w:id="278" w:author="xkn" w:date="2025-01-30T13:37:00Z">
              <w:rPr>
                <w:rFonts w:ascii="GHEA Grapalat" w:eastAsia="Times New Roman" w:hAnsi="GHEA Grapalat" w:cs="Times New Roman"/>
                <w:color w:val="000000"/>
                <w:sz w:val="24"/>
                <w:szCs w:val="24"/>
              </w:rPr>
            </w:rPrChange>
          </w:rPr>
          <w:delText>19</w:delText>
        </w:r>
      </w:del>
      <w:r w:rsidRPr="0085379C">
        <w:rPr>
          <w:rFonts w:ascii="GHEA Grapalat" w:eastAsia="Times New Roman" w:hAnsi="GHEA Grapalat" w:cs="Times New Roman"/>
          <w:color w:val="000000"/>
          <w:sz w:val="24"/>
          <w:szCs w:val="24"/>
          <w:lang w:val="hy-AM"/>
          <w:rPrChange w:id="279" w:author="xkn" w:date="2025-01-30T13:37:00Z">
            <w:rPr>
              <w:rFonts w:ascii="GHEA Grapalat" w:eastAsia="Times New Roman" w:hAnsi="GHEA Grapalat" w:cs="Times New Roman"/>
              <w:color w:val="000000"/>
              <w:sz w:val="24"/>
              <w:szCs w:val="24"/>
            </w:rPr>
          </w:rPrChange>
        </w:rPr>
        <w:t>-</w:t>
      </w:r>
      <w:ins w:id="280" w:author="xkn" w:date="2024-12-30T14:38:00Z">
        <w:r w:rsidR="0097613D">
          <w:rPr>
            <w:rFonts w:ascii="GHEA Grapalat" w:eastAsia="Times New Roman" w:hAnsi="GHEA Grapalat" w:cs="Times New Roman"/>
            <w:color w:val="000000"/>
            <w:sz w:val="24"/>
            <w:szCs w:val="24"/>
            <w:lang w:val="hy-AM"/>
          </w:rPr>
          <w:t>23-</w:t>
        </w:r>
      </w:ins>
      <w:r w:rsidRPr="0085379C">
        <w:rPr>
          <w:rFonts w:ascii="GHEA Grapalat" w:eastAsia="Times New Roman" w:hAnsi="GHEA Grapalat" w:cs="Times New Roman"/>
          <w:color w:val="000000"/>
          <w:sz w:val="24"/>
          <w:szCs w:val="24"/>
          <w:lang w:val="hy-AM"/>
          <w:rPrChange w:id="281" w:author="xkn" w:date="2025-01-30T13:37:00Z">
            <w:rPr>
              <w:rFonts w:ascii="GHEA Grapalat" w:eastAsia="Times New Roman" w:hAnsi="GHEA Grapalat" w:cs="Times New Roman"/>
              <w:color w:val="000000"/>
              <w:sz w:val="24"/>
              <w:szCs w:val="24"/>
            </w:rPr>
          </w:rPrChange>
        </w:rPr>
        <w:t>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խորհրդի որոշումների և կնքված պայմանագրերի պահանջների չկատարման կամ ոչ պատշաճ կատարման, այդ թվում՝ անվտանգության տեխնիկայի ապահովման, վարչատնտեսական աշխատողների իրավունքների և ազատությունների պաշտպանության, ինչպես նաև սովորողների և աշխատողների կյանքի, առողջության և ուսումնական հաստատության սանիտարահիգիենիկ վիճակի պահպանման համար անհրաժեշտ պայմանների ապահովման համար:</w:t>
      </w:r>
    </w:p>
    <w:p w14:paraId="71A824A6"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82"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83" w:author="xkn" w:date="2025-01-30T13:37:00Z">
            <w:rPr>
              <w:rFonts w:ascii="GHEA Grapalat" w:eastAsia="Times New Roman" w:hAnsi="GHEA Grapalat" w:cs="Times New Roman"/>
              <w:color w:val="000000"/>
              <w:sz w:val="24"/>
              <w:szCs w:val="24"/>
            </w:rPr>
          </w:rPrChange>
        </w:rPr>
        <w:t>25. Պետական ուսումնական հաստատության տնօրեն և համակարգող չի կարող առաջադրվել, նշանակվել այն անձը՝</w:t>
      </w:r>
    </w:p>
    <w:p w14:paraId="5A92EC7D"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84"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85" w:author="xkn" w:date="2025-01-30T13:37:00Z">
            <w:rPr>
              <w:rFonts w:ascii="GHEA Grapalat" w:eastAsia="Times New Roman" w:hAnsi="GHEA Grapalat" w:cs="Times New Roman"/>
              <w:color w:val="000000"/>
              <w:sz w:val="24"/>
              <w:szCs w:val="24"/>
            </w:rPr>
          </w:rPrChange>
        </w:rPr>
        <w:t>1) որը դատական կարգով ճանաչվել է անգործունակ կամ սահմանափակ գործունակ.</w:t>
      </w:r>
    </w:p>
    <w:p w14:paraId="51875EBC"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86"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87" w:author="xkn" w:date="2025-01-30T13:37:00Z">
            <w:rPr>
              <w:rFonts w:ascii="GHEA Grapalat" w:eastAsia="Times New Roman" w:hAnsi="GHEA Grapalat" w:cs="Times New Roman"/>
              <w:color w:val="000000"/>
              <w:sz w:val="24"/>
              <w:szCs w:val="24"/>
            </w:rPr>
          </w:rPrChange>
        </w:rPr>
        <w:t>2) որը դատական կարգով զրկվել է մանկավարժական կամ վարչական գործունեությամբ զբաղվելու իրավունքից.</w:t>
      </w:r>
    </w:p>
    <w:p w14:paraId="514A3EA4"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88"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89" w:author="xkn" w:date="2025-01-30T13:37:00Z">
            <w:rPr>
              <w:rFonts w:ascii="GHEA Grapalat" w:eastAsia="Times New Roman" w:hAnsi="GHEA Grapalat" w:cs="Times New Roman"/>
              <w:color w:val="000000"/>
              <w:sz w:val="24"/>
              <w:szCs w:val="24"/>
            </w:rPr>
          </w:rPrChange>
        </w:rPr>
        <w:t>3) որը տառապում է այնպիսի հիվանդությամբ, որը կարող է խոչընդոտել մանկավարժական կամ վարչական գործունեության կատարումը: Այդ հիվանդությունների ցանկը հաստատում է Հայաստանի Հանրապետության կառավարությունը.</w:t>
      </w:r>
    </w:p>
    <w:p w14:paraId="28520C72"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90"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91" w:author="xkn" w:date="2025-01-30T13:37:00Z">
            <w:rPr>
              <w:rFonts w:ascii="GHEA Grapalat" w:eastAsia="Times New Roman" w:hAnsi="GHEA Grapalat" w:cs="Times New Roman"/>
              <w:color w:val="000000"/>
              <w:sz w:val="24"/>
              <w:szCs w:val="24"/>
            </w:rPr>
          </w:rPrChange>
        </w:rPr>
        <w:t>4) որը դատապարտվել է հանցագործության համար, և դատվածությունը սահմանված կարգով հանված կամ մարված չէ, բացառությամբ այն դեպքերի, երբ դատապարտվել է ոչ դիտավորյալ հանցագործություն կատարելու համար.</w:t>
      </w:r>
    </w:p>
    <w:p w14:paraId="6EB43658"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92"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93" w:author="xkn" w:date="2025-01-30T13:37:00Z">
            <w:rPr>
              <w:rFonts w:ascii="GHEA Grapalat" w:eastAsia="Times New Roman" w:hAnsi="GHEA Grapalat" w:cs="Times New Roman"/>
              <w:color w:val="000000"/>
              <w:sz w:val="24"/>
              <w:szCs w:val="24"/>
            </w:rPr>
          </w:rPrChange>
        </w:rPr>
        <w:t>5) որի նկատմամբ հարուցված քրեական հետապնդումը դադարեցվել է, կամ քրեական հետապնդում չի իրականացվել ոչ արդարացնող հիմքով.</w:t>
      </w:r>
    </w:p>
    <w:p w14:paraId="1295D25F"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94"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95" w:author="xkn" w:date="2025-01-30T13:37:00Z">
            <w:rPr>
              <w:rFonts w:ascii="GHEA Grapalat" w:eastAsia="Times New Roman" w:hAnsi="GHEA Grapalat" w:cs="Times New Roman"/>
              <w:color w:val="000000"/>
              <w:sz w:val="24"/>
              <w:szCs w:val="24"/>
            </w:rPr>
          </w:rPrChange>
        </w:rPr>
        <w:t>6) որը քաղաքական կուսակցության ղեկավար մարմնի անդամ է:</w:t>
      </w:r>
    </w:p>
    <w:p w14:paraId="18B4387E" w14:textId="77777777" w:rsidR="006722E0" w:rsidRPr="0085379C" w:rsidRDefault="006722E0"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96" w:author="xkn" w:date="2025-01-30T13:37:00Z">
            <w:rPr>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297" w:author="xkn" w:date="2025-01-30T13:37:00Z">
            <w:rPr>
              <w:rFonts w:ascii="GHEA Grapalat" w:eastAsia="Times New Roman" w:hAnsi="GHEA Grapalat" w:cs="Times New Roman"/>
              <w:color w:val="000000"/>
              <w:sz w:val="24"/>
              <w:szCs w:val="24"/>
            </w:rPr>
          </w:rPrChange>
        </w:rPr>
        <w:t xml:space="preserve">26. Տնօրենը և համակարգողը պաշտոնավարման ընթացքում պարտավոր են դրսևորել քաղաքական զսպվածություն, իրենց պաշտոնեական դիրքը կամ աշխատանքային միջոցները չօգտագործել կուսակցությունների կամ հասարակական, այդ թվում` կրոնական միավորումների շահերի կամ նրանց նկատմամբ վերաբերմունք քարոզելու կամ իրենց պաշտոնեական </w:t>
      </w:r>
      <w:r w:rsidRPr="0085379C">
        <w:rPr>
          <w:rFonts w:ascii="GHEA Grapalat" w:eastAsia="Times New Roman" w:hAnsi="GHEA Grapalat" w:cs="Times New Roman"/>
          <w:color w:val="000000"/>
          <w:sz w:val="24"/>
          <w:szCs w:val="24"/>
          <w:lang w:val="hy-AM"/>
          <w:rPrChange w:id="298" w:author="xkn" w:date="2025-01-30T13:37:00Z">
            <w:rPr>
              <w:rFonts w:ascii="GHEA Grapalat" w:eastAsia="Times New Roman" w:hAnsi="GHEA Grapalat" w:cs="Times New Roman"/>
              <w:color w:val="000000"/>
              <w:sz w:val="24"/>
              <w:szCs w:val="24"/>
            </w:rPr>
          </w:rPrChange>
        </w:rPr>
        <w:lastRenderedPageBreak/>
        <w:t>պարտականությունները կատարելիս այլ քաղաքական կամ կրոնական գործունեություն իրականացնելու համար։</w:t>
      </w:r>
    </w:p>
    <w:p w14:paraId="54E7F32B" w14:textId="77777777" w:rsidR="00C92CDC" w:rsidRPr="0085379C" w:rsidRDefault="006722E0" w:rsidP="006C77D1">
      <w:pPr>
        <w:shd w:val="clear" w:color="auto" w:fill="FFFFFF"/>
        <w:spacing w:after="0" w:line="240" w:lineRule="auto"/>
        <w:ind w:firstLine="375"/>
        <w:jc w:val="both"/>
        <w:rPr>
          <w:ins w:id="299" w:author="xkn" w:date="2024-12-30T14:39:00Z"/>
          <w:rFonts w:ascii="GHEA Grapalat" w:eastAsia="Times New Roman" w:hAnsi="GHEA Grapalat" w:cs="Times New Roman"/>
          <w:color w:val="000000"/>
          <w:sz w:val="24"/>
          <w:szCs w:val="24"/>
          <w:lang w:val="hy-AM"/>
          <w:rPrChange w:id="300" w:author="xkn" w:date="2025-01-30T13:37:00Z">
            <w:rPr>
              <w:ins w:id="301" w:author="xkn" w:date="2024-12-30T14:39:00Z"/>
              <w:rFonts w:ascii="GHEA Grapalat" w:eastAsia="Times New Roman" w:hAnsi="GHEA Grapalat" w:cs="Times New Roman"/>
              <w:color w:val="000000"/>
              <w:sz w:val="24"/>
              <w:szCs w:val="24"/>
            </w:rPr>
          </w:rPrChange>
        </w:rPr>
      </w:pPr>
      <w:r w:rsidRPr="0085379C">
        <w:rPr>
          <w:rFonts w:ascii="GHEA Grapalat" w:eastAsia="Times New Roman" w:hAnsi="GHEA Grapalat" w:cs="Times New Roman"/>
          <w:color w:val="000000"/>
          <w:sz w:val="24"/>
          <w:szCs w:val="24"/>
          <w:lang w:val="hy-AM"/>
          <w:rPrChange w:id="302" w:author="xkn" w:date="2025-01-30T13:37:00Z">
            <w:rPr>
              <w:rFonts w:ascii="GHEA Grapalat" w:eastAsia="Times New Roman" w:hAnsi="GHEA Grapalat" w:cs="Times New Roman"/>
              <w:color w:val="000000"/>
              <w:sz w:val="24"/>
              <w:szCs w:val="24"/>
            </w:rPr>
          </w:rPrChange>
        </w:rPr>
        <w:t>27. Նույն պետական ուսումնական հաստատության տնօրեն և համակարգող չեն կարող առաջադրվել, նշանակվել միմյանց հետ մերձավոր ազգակցությամբ կամ խնամիությամբ (ծնող, ամուսին, զավակ, եղբայր, քույր, ամուսնու ծնող, զավակ, եղբայր, քույր) կապված անձինք:</w:t>
      </w:r>
    </w:p>
    <w:p w14:paraId="616897B4" w14:textId="77777777" w:rsidR="00D8479D" w:rsidRPr="0085379C" w:rsidRDefault="00D8479D" w:rsidP="006C77D1">
      <w:pPr>
        <w:shd w:val="clear" w:color="auto" w:fill="FFFFFF"/>
        <w:spacing w:after="0" w:line="240" w:lineRule="auto"/>
        <w:ind w:firstLine="375"/>
        <w:jc w:val="both"/>
        <w:rPr>
          <w:ins w:id="303" w:author="xkn" w:date="2024-12-30T14:39:00Z"/>
          <w:rFonts w:ascii="GHEA Grapalat" w:eastAsia="Times New Roman" w:hAnsi="GHEA Grapalat" w:cs="Times New Roman"/>
          <w:color w:val="000000"/>
          <w:sz w:val="24"/>
          <w:szCs w:val="24"/>
          <w:lang w:val="hy-AM"/>
          <w:rPrChange w:id="304" w:author="xkn" w:date="2025-01-30T13:37:00Z">
            <w:rPr>
              <w:ins w:id="305" w:author="xkn" w:date="2024-12-30T14:39:00Z"/>
              <w:rFonts w:ascii="GHEA Grapalat" w:eastAsia="Times New Roman" w:hAnsi="GHEA Grapalat" w:cs="Times New Roman"/>
              <w:color w:val="000000"/>
              <w:sz w:val="24"/>
              <w:szCs w:val="24"/>
            </w:rPr>
          </w:rPrChange>
        </w:rPr>
      </w:pPr>
    </w:p>
    <w:p w14:paraId="0490C17D" w14:textId="77777777" w:rsidR="00D8479D" w:rsidRPr="0085379C" w:rsidRDefault="00D8479D" w:rsidP="006C77D1">
      <w:pPr>
        <w:shd w:val="clear" w:color="auto" w:fill="FFFFFF"/>
        <w:spacing w:after="0" w:line="240" w:lineRule="auto"/>
        <w:ind w:firstLine="375"/>
        <w:jc w:val="both"/>
        <w:rPr>
          <w:ins w:id="306" w:author="xkn" w:date="2024-12-30T14:39:00Z"/>
          <w:rFonts w:ascii="GHEA Grapalat" w:eastAsia="Times New Roman" w:hAnsi="GHEA Grapalat" w:cs="Times New Roman"/>
          <w:color w:val="000000"/>
          <w:sz w:val="24"/>
          <w:szCs w:val="24"/>
          <w:lang w:val="hy-AM"/>
          <w:rPrChange w:id="307" w:author="xkn" w:date="2025-01-30T13:37:00Z">
            <w:rPr>
              <w:ins w:id="308" w:author="xkn" w:date="2024-12-30T14:39:00Z"/>
              <w:rFonts w:ascii="GHEA Grapalat" w:eastAsia="Times New Roman" w:hAnsi="GHEA Grapalat" w:cs="Times New Roman"/>
              <w:color w:val="000000"/>
              <w:sz w:val="24"/>
              <w:szCs w:val="24"/>
            </w:rPr>
          </w:rPrChange>
        </w:rPr>
      </w:pPr>
    </w:p>
    <w:p w14:paraId="405B9DDE" w14:textId="77777777" w:rsidR="00D8479D" w:rsidRPr="0085379C" w:rsidRDefault="00D8479D"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09" w:author="xkn" w:date="2025-01-30T13:37:00Z">
            <w:rPr>
              <w:rFonts w:ascii="GHEA Grapalat" w:eastAsia="Times New Roman" w:hAnsi="GHEA Grapalat" w:cs="Times New Roman"/>
              <w:color w:val="000000"/>
              <w:sz w:val="24"/>
              <w:szCs w:val="24"/>
            </w:rPr>
          </w:rPrChange>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C92CDC" w:rsidRPr="00C92CDC" w14:paraId="24E47FB3" w14:textId="77777777" w:rsidTr="00C92CDC">
        <w:trPr>
          <w:tblCellSpacing w:w="0" w:type="dxa"/>
        </w:trPr>
        <w:tc>
          <w:tcPr>
            <w:tcW w:w="2025" w:type="dxa"/>
            <w:hideMark/>
          </w:tcPr>
          <w:p w14:paraId="15C4361A" w14:textId="77777777" w:rsidR="00C92CDC" w:rsidRPr="00C92CDC" w:rsidRDefault="00C92CDC"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Հոդված 26.</w:t>
            </w:r>
          </w:p>
        </w:tc>
        <w:tc>
          <w:tcPr>
            <w:tcW w:w="0" w:type="auto"/>
            <w:hideMark/>
          </w:tcPr>
          <w:p w14:paraId="235C3EDE" w14:textId="77777777" w:rsidR="00C92CDC" w:rsidRPr="00C92CDC" w:rsidRDefault="00C92CDC"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Ուսուցիչը, նրա վերապատրաստումը, ատեստավորումը և տարակարգի շնորհումը</w:t>
            </w:r>
          </w:p>
        </w:tc>
      </w:tr>
    </w:tbl>
    <w:p w14:paraId="6D03C094"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sz w:val="24"/>
          <w:szCs w:val="24"/>
        </w:rPr>
      </w:pPr>
      <w:r w:rsidRPr="006C77D1">
        <w:rPr>
          <w:rFonts w:ascii="GHEA Grapalat" w:eastAsia="Times New Roman" w:hAnsi="GHEA Grapalat" w:cs="Times New Roman"/>
          <w:b/>
          <w:bCs/>
          <w:i/>
          <w:iCs/>
          <w:color w:val="000000"/>
          <w:sz w:val="24"/>
          <w:szCs w:val="24"/>
        </w:rPr>
        <w:t>(վերնագիրը խմբ. 06.10.11 ՀՕ-264-Ն)</w:t>
      </w:r>
    </w:p>
    <w:p w14:paraId="43FFE3B4"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eastAsia="Times New Roman"/>
          <w:color w:val="000000"/>
          <w:sz w:val="24"/>
          <w:szCs w:val="24"/>
        </w:rPr>
        <w:t> </w:t>
      </w:r>
    </w:p>
    <w:p w14:paraId="4ACF46A2"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 Ուսումնական հաստատության ուսուցիչ կարող է լինել այն անձը, որն ստացել է բարձրագույն կրթությամբ մանկավարժական համապատասխան որակավորում կամ ունի բարձրագույն կրթություն և վերջին 10 տարվա ընթացքում տվյալ առարկայի մանկավարժական (կամ ուսուցչական) կամ գիտամանկավարժական գործունեության առնվազն հինգ տարվա աշխատանքային ստաժ։</w:t>
      </w:r>
    </w:p>
    <w:p w14:paraId="0CD59151"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2. Առնվազն մեկ անգամ հայտարարված մրցույթի արդյունքներով ուսուցչի թափուր տեղը սույն հոդվածի 1-ին մասով սահմանված պահանջները բավարարող անձով չհամալրվելու դեպքում ուսուցչի տվյալ թափուր տեղի համար հայտարարված հաջորդ մրցույթին կարող է դիմել նաև`</w:t>
      </w:r>
    </w:p>
    <w:p w14:paraId="78348971"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 տվյալ առարկայի մասնագիտական ոլորտում բարձրագույն կրթություն ունեցող և տվյալ մասնագիտական կրթական ծրագրով կամ առանձին մոդուլներով իրականացվող դասընթացի միջոցով մանկավարժահոգեբանական և ուսումնամեթոդական հմտություններ ապահովող առնվազն 30 կրեդիտ հավաքած անձը.</w:t>
      </w:r>
    </w:p>
    <w:p w14:paraId="1289BD06"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2) բնագիտություն, տեղեկատվական հաղորդակցական տեխնոլոգիաներ, ճարտարագիտություն, մաթեմատիկա (ԲՏՃՄ) առարկաների մասնագիտական ոլորտում բարձրագույն կրթություն ունեցող անձը աշխատանքի ընդունվելուց հետո՝ մեկ տարվա ընթացքում, մանկավարժահոգեբանական ու ուսումնամեթոդական հմտություններ ապահովող մոդուլներով իրականացվող դասընթացի միջոցով առնվազն 30 կրեդիտ հավաքելու պայմանով: Անհրաժեշտ կրեդիտներ չհավաքելու դեպքում աշխատանքի ընդունվելուց մեկ տարի հետո՝ հինգ աշխատանքային օրվա ընթացքում, ուսուցչի հետ կնքված աշխատանքային պայմանագիրը լուծվում է.</w:t>
      </w:r>
    </w:p>
    <w:p w14:paraId="49254427"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 xml:space="preserve">3) ուսուցչի որակավորում շնորհող բարձրագույն ուսումնական հաստատության առնվազն բակալավրի կրթական ծրագրով ուսումնառող ավարտական կուրսի ուսանողը՝ գյուղական բնակավայրի ուսումնական հաստատությունում աշխատելու </w:t>
      </w:r>
      <w:r w:rsidRPr="00C92CDC">
        <w:rPr>
          <w:rFonts w:ascii="GHEA Grapalat" w:eastAsia="Times New Roman" w:hAnsi="GHEA Grapalat" w:cs="Times New Roman"/>
          <w:color w:val="000000"/>
          <w:sz w:val="24"/>
          <w:szCs w:val="24"/>
        </w:rPr>
        <w:lastRenderedPageBreak/>
        <w:t>նպատակով, որի համար աշխատանքային պայմանագրով նախատեսված ժամանակահատվածը կհաշվարկվի որպես աշխատանքային ստաժ.</w:t>
      </w:r>
    </w:p>
    <w:p w14:paraId="35B4761E"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4) «Հանրակրթության մասին» Հայաստանի Հանրապետության օրենքի 38-րդ հոդվածի 5-րդ մասի պահանջով մասնագիտական գործունեությունը դադարեցված և կամավոր ատեստավորում անցած անձը:</w:t>
      </w:r>
    </w:p>
    <w:p w14:paraId="67243097"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3. Սույն հոդվածի 2-րդ մասի 1-ին և 2-րդ կետերով սահմանված դասընթացը կարող է կազմակերպել կրթության պետական կառավարման լիազորված մարմնի երաշխավորած կազմակերպությունը կամ բարձրագույն ուսումնական հաստատությունը՝ կրթության պետական կառավարման լիազորված մարմնի երաշխավորած կրթական ծրագրով (մոդուլով)։</w:t>
      </w:r>
    </w:p>
    <w:p w14:paraId="72690CEF"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4. Մասնագիտական զարգացման ապահովման նպատակով ուսուցչի մասնագիտական զարգացման կարիքի գնահատման հիման վրա իրականացվում է վերապատրաստում՝ բարդության յուրաքանչյուր աստիճանի վերապատրաստումն անցնելով Հայաստանի Հանրապետության կառավարության որոշմամբ սահմանված շրջափուլում։ Վերապատրաստման արդյունքով ուսուցիչն ատեստավորվում է։ Ուսուցչի վերապատրաստումը և հերթական ատեստավորումն իրականացվում են Հայաստանի Հանրապետության կառավարության սահմանած կարգով՝ ուսուցչի մասնագիտական զարգացման կարիքի գնահատման արդյունքներին համապատասխան:</w:t>
      </w:r>
    </w:p>
    <w:p w14:paraId="4322253C"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5. Ոչ պետական կամ այլընտրանքային կրթական ծրագիր իրականացնող ուսումնական հաստատության ուսուցչի մասնագիտական զարգացումը կարող է իրականացվել տվյալ հաստատության մշակած ընթացակարգով, որը հաստատում է կրթության պետական կառավարման լիազորված մարմինը:</w:t>
      </w:r>
    </w:p>
    <w:p w14:paraId="0FFB44BE"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6. Մասնագիտական զարգացման գնահատված կարիքը վերապատրաստման տարրական մակարդակին համապատասխանելու դեպքում ուսուցիչը նույն ուսումնական տարում պարտադիր մասնակցում է վերապատրաստման և ատեստավորման՝ կամավոր ատեստավորման եղանակով՝ Հայաստանի Հանրապետության կառավարության սահմանած կարգով:</w:t>
      </w:r>
    </w:p>
    <w:p w14:paraId="3588ED9D" w14:textId="29A1491F"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 xml:space="preserve">7. </w:t>
      </w:r>
      <w:ins w:id="310" w:author="xkn" w:date="2025-01-10T13:17:00Z">
        <w:r w:rsidR="00F70BD0">
          <w:rPr>
            <w:rFonts w:ascii="GHEA Grapalat" w:eastAsia="Times New Roman" w:hAnsi="GHEA Grapalat" w:cs="Times New Roman"/>
            <w:color w:val="000000"/>
            <w:sz w:val="24"/>
            <w:szCs w:val="24"/>
            <w:lang w:val="hy-AM"/>
          </w:rPr>
          <w:t>Հերթական ատեստավորմանը չներկայանալու կամ չատեստավորվելու դեպքում ո</w:t>
        </w:r>
      </w:ins>
      <w:ins w:id="311" w:author="xkn" w:date="2025-01-10T13:18:00Z">
        <w:r w:rsidR="00F70BD0">
          <w:rPr>
            <w:rFonts w:ascii="GHEA Grapalat" w:eastAsia="Times New Roman" w:hAnsi="GHEA Grapalat" w:cs="Times New Roman"/>
            <w:color w:val="000000"/>
            <w:sz w:val="24"/>
            <w:szCs w:val="24"/>
            <w:lang w:val="hy-AM"/>
          </w:rPr>
          <w:t xml:space="preserve">ւսուցիչը մասնակցում է կազմակերպվող հաջորդ </w:t>
        </w:r>
      </w:ins>
      <w:ins w:id="312" w:author="xkn" w:date="2025-01-30T13:58:00Z">
        <w:r w:rsidR="0068108A">
          <w:rPr>
            <w:rFonts w:ascii="GHEA Grapalat" w:eastAsia="Times New Roman" w:hAnsi="GHEA Grapalat" w:cs="Times New Roman"/>
            <w:color w:val="000000"/>
            <w:sz w:val="24"/>
            <w:szCs w:val="24"/>
            <w:lang w:val="hy-AM"/>
          </w:rPr>
          <w:t xml:space="preserve">հերթական </w:t>
        </w:r>
      </w:ins>
      <w:ins w:id="313" w:author="xkn" w:date="2025-01-10T13:18:00Z">
        <w:r w:rsidR="00F70BD0">
          <w:rPr>
            <w:rFonts w:ascii="GHEA Grapalat" w:eastAsia="Times New Roman" w:hAnsi="GHEA Grapalat" w:cs="Times New Roman"/>
            <w:color w:val="000000"/>
            <w:sz w:val="24"/>
            <w:szCs w:val="24"/>
            <w:lang w:val="hy-AM"/>
          </w:rPr>
          <w:t>ատեստավորմանը</w:t>
        </w:r>
      </w:ins>
      <w:ins w:id="314" w:author="xkn" w:date="2025-01-10T13:19:00Z">
        <w:r w:rsidR="00F70BD0">
          <w:rPr>
            <w:rFonts w:ascii="GHEA Grapalat" w:eastAsia="Times New Roman" w:hAnsi="GHEA Grapalat" w:cs="Times New Roman"/>
            <w:color w:val="000000"/>
            <w:sz w:val="24"/>
            <w:szCs w:val="24"/>
            <w:lang w:val="hy-AM"/>
          </w:rPr>
          <w:t>, որին կրկին չներկայան</w:t>
        </w:r>
      </w:ins>
      <w:ins w:id="315" w:author="xkn" w:date="2025-01-30T13:58:00Z">
        <w:r w:rsidR="0068108A">
          <w:rPr>
            <w:rFonts w:ascii="GHEA Grapalat" w:eastAsia="Times New Roman" w:hAnsi="GHEA Grapalat" w:cs="Times New Roman"/>
            <w:color w:val="000000"/>
            <w:sz w:val="24"/>
            <w:szCs w:val="24"/>
            <w:lang w:val="hy-AM"/>
          </w:rPr>
          <w:t>ա</w:t>
        </w:r>
      </w:ins>
      <w:ins w:id="316" w:author="xkn" w:date="2025-01-10T13:19:00Z">
        <w:r w:rsidR="00F70BD0">
          <w:rPr>
            <w:rFonts w:ascii="GHEA Grapalat" w:eastAsia="Times New Roman" w:hAnsi="GHEA Grapalat" w:cs="Times New Roman"/>
            <w:color w:val="000000"/>
            <w:sz w:val="24"/>
            <w:szCs w:val="24"/>
            <w:lang w:val="hy-AM"/>
          </w:rPr>
          <w:t>լու կամ կրկին չատեստավորվելու դեպքում ուսուցիչը համարվում է զբաղեցրած պաշտոնին չհամապատասխանող</w:t>
        </w:r>
      </w:ins>
      <w:ins w:id="317" w:author="xkn" w:date="2025-01-10T13:18:00Z">
        <w:r w:rsidR="00F70BD0">
          <w:rPr>
            <w:rFonts w:ascii="GHEA Grapalat" w:eastAsia="Times New Roman" w:hAnsi="GHEA Grapalat" w:cs="Times New Roman"/>
            <w:color w:val="000000"/>
            <w:sz w:val="24"/>
            <w:szCs w:val="24"/>
            <w:lang w:val="hy-AM"/>
          </w:rPr>
          <w:t xml:space="preserve">: </w:t>
        </w:r>
      </w:ins>
      <w:r w:rsidRPr="00C92CDC">
        <w:rPr>
          <w:rFonts w:ascii="GHEA Grapalat" w:eastAsia="Times New Roman" w:hAnsi="GHEA Grapalat" w:cs="Times New Roman"/>
          <w:color w:val="000000"/>
          <w:sz w:val="24"/>
          <w:szCs w:val="24"/>
        </w:rPr>
        <w:t>Հայաստանի Հանրապետության կառավարության սահմանած կարգով հերթական ատեստավորման արդյունքով զբաղեցրած պաշտոնին չհամապատասխանող ուսուցչի հետ կնքված աշխատանքային պայմանագիրը լուծվում է Հայաստանի Հանրապետության աշխատանքային օրենսգրքի 113-րդ հոդվածի 1-ին մասի 3-րդ կետի հիմքով:</w:t>
      </w:r>
    </w:p>
    <w:p w14:paraId="6110698A"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8. Զբաղեցրած պաշտոնին չհամապատասխանելու դեպքում անձը չի զրկվում մանկավարժական գործունեությամբ զբաղվելու իրավունքից։</w:t>
      </w:r>
    </w:p>
    <w:p w14:paraId="4DADB43D"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lastRenderedPageBreak/>
        <w:t>9. Հերթական ատեստավորման ենթակա չէ`</w:t>
      </w:r>
    </w:p>
    <w:p w14:paraId="1BE87196"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 տվյալ պաշտոնը մեկ տարուց պակաս ժամկետով զբաղեցնող ուսուցիչը.</w:t>
      </w:r>
    </w:p>
    <w:p w14:paraId="3F5A50C6"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2) հղի կամ մինչև երեք տարեկան երեխայի խնամքի համար արձակուրդում գտնվող ուսուցիչը, եթե նա նման հայտ չի ներկայացրել:</w:t>
      </w:r>
    </w:p>
    <w:p w14:paraId="06D98823"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10. Հղի և մինչև երեք տարեկան երեխայի խնամքի համար արձակուրդում գտնվող ուսուցիչը հերթական ատեստավորման ենթակա է արձակուրդից վերադառնալուց ոչ շուտ, քան մեկ տարի հետո, եթե նա ավելի վաղ ատեստավորվելու հայտ չի ներկայացրել:</w:t>
      </w:r>
    </w:p>
    <w:p w14:paraId="62484FC6"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11. Կրթական քաղաքականության փոփոխման դեպքում կրթության պետական կառավարման լիազորված մարմինը պետական բյուջեի կամ այլ միջոցների հաշվին կարող է կազմակերպել ուսուցիչների արտահերթ պարտադիր վերապատրաստում:</w:t>
      </w:r>
    </w:p>
    <w:p w14:paraId="0B294D74"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12. Յուրաքանչյուր ուսուցիչ, ինչպես նաև սույն հոդվածի 1-ին և 2-րդ մասերի պահանջները բավարարող յուրաքանչյուր անձ կարող են դիմել և մասնակցել կամավոր ատեստավորմանը:</w:t>
      </w:r>
    </w:p>
    <w:p w14:paraId="4A8D0B8B"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13. Կամավոր ատեստավորման գործընթացում ուսուցչի՝ Հայաստանի Հանրապետության կառավարության սահմանած կարգով ցուցաբերած համապատասխան արդյունքը հիմք է նրա դրույքաչափի փոփոխության և հինգ տարի ժամկետով հավելավճարի սահմանման կամ մեկ տարվա ընթացքում վերաատեստավորման կամ նրա հետ կնքված աշխատանքային պայմանագրի լուծման համար։</w:t>
      </w:r>
    </w:p>
    <w:p w14:paraId="2000BA60" w14:textId="77777777" w:rsidR="00C92CDC" w:rsidRPr="00C92CDC"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C92CDC">
        <w:rPr>
          <w:rFonts w:ascii="GHEA Grapalat" w:eastAsia="Times New Roman" w:hAnsi="GHEA Grapalat" w:cs="Times New Roman"/>
          <w:color w:val="000000"/>
          <w:sz w:val="24"/>
          <w:szCs w:val="24"/>
        </w:rPr>
        <w:t>14. Հայաստանի Հանրապետության կառավարության սահմանած կարգով կամավոր ատեստավորման նվազագույն շեմը չհաղթահարած ուսուցիչը մեկ տարվա ընթացքում նույն եղանակով ենթակա է պարտադիր վերապատրաստման և ատեստավորման։ Կազմակերպվող հաջորդ ատեստավորման նվազագույն շեմը չհաղթահարելու կամ սահմանված ժամկետում ատեստավորմանը չմասնակցելու դեպքում ուսուցչի հետ աշխատանքային պայմանագիրը լուծվում է Հայաստանի Հանրապետության աշխատանքային օրենսգրքի 113-րդ հոդվածի 1-ին մասի 3-րդ կետի հիմքով՝ նույն օրենսգրքով սահմանված ժամկետներում և կարգով:</w:t>
      </w:r>
    </w:p>
    <w:p w14:paraId="56FAB769" w14:textId="0E1AE032" w:rsidR="00C92CDC" w:rsidRPr="003679FE"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18" w:author="xkn" w:date="2024-12-30T14:40:00Z">
            <w:rPr>
              <w:rFonts w:ascii="GHEA Grapalat" w:eastAsia="Times New Roman" w:hAnsi="GHEA Grapalat" w:cs="Times New Roman"/>
              <w:color w:val="000000"/>
              <w:sz w:val="24"/>
              <w:szCs w:val="24"/>
            </w:rPr>
          </w:rPrChange>
        </w:rPr>
      </w:pPr>
      <w:r w:rsidRPr="00C92CDC">
        <w:rPr>
          <w:rFonts w:ascii="GHEA Grapalat" w:eastAsia="Times New Roman" w:hAnsi="GHEA Grapalat" w:cs="Times New Roman"/>
          <w:color w:val="000000"/>
          <w:sz w:val="24"/>
          <w:szCs w:val="24"/>
        </w:rPr>
        <w:t>15. Աշխատանքային պայմանագիրը լուծվելու դեպքում անձը չի զրկվում մանկավարժական գործունեությամբ զբաղվելու իրավունքից</w:t>
      </w:r>
      <w:ins w:id="319" w:author="xkn" w:date="2025-01-30T16:34:00Z">
        <w:r w:rsidR="00B32819">
          <w:rPr>
            <w:rFonts w:ascii="GHEA Grapalat" w:eastAsia="Times New Roman" w:hAnsi="GHEA Grapalat" w:cs="Times New Roman"/>
            <w:color w:val="000000"/>
            <w:sz w:val="24"/>
            <w:szCs w:val="24"/>
            <w:lang w:val="hy-AM"/>
          </w:rPr>
          <w:t xml:space="preserve"> և</w:t>
        </w:r>
      </w:ins>
      <w:ins w:id="320" w:author="xkn" w:date="2025-01-30T17:09:00Z">
        <w:r w:rsidR="00ED7C5A">
          <w:rPr>
            <w:rFonts w:ascii="GHEA Grapalat" w:eastAsia="Times New Roman" w:hAnsi="GHEA Grapalat" w:cs="Times New Roman"/>
            <w:color w:val="000000"/>
            <w:sz w:val="24"/>
            <w:szCs w:val="24"/>
            <w:lang w:val="hy-AM"/>
          </w:rPr>
          <w:t xml:space="preserve"> </w:t>
        </w:r>
      </w:ins>
      <w:del w:id="321" w:author="xkn" w:date="2025-01-30T16:34:00Z">
        <w:r w:rsidRPr="00C92CDC" w:rsidDel="00B32819">
          <w:rPr>
            <w:rFonts w:ascii="GHEA Grapalat" w:eastAsia="Times New Roman" w:hAnsi="GHEA Grapalat" w:cs="Times New Roman"/>
            <w:color w:val="000000"/>
            <w:sz w:val="24"/>
            <w:szCs w:val="24"/>
          </w:rPr>
          <w:delText xml:space="preserve"> </w:delText>
        </w:r>
      </w:del>
      <w:del w:id="322" w:author="xkn" w:date="2024-12-30T14:39:00Z">
        <w:r w:rsidRPr="00C92CDC" w:rsidDel="003679FE">
          <w:rPr>
            <w:rFonts w:ascii="GHEA Grapalat" w:eastAsia="Times New Roman" w:hAnsi="GHEA Grapalat" w:cs="Times New Roman"/>
            <w:color w:val="000000"/>
            <w:sz w:val="24"/>
            <w:szCs w:val="24"/>
          </w:rPr>
          <w:delText>ուսուցչի թափուր տեղի համար անցկացվող մրցույթին օրենսդրությամբ սահմանված դրական արդյունքի դեպքում կարող է դիմել կամավոր ատեստավորման</w:delText>
        </w:r>
      </w:del>
      <w:del w:id="323" w:author="xkn" w:date="2024-12-30T14:40:00Z">
        <w:r w:rsidRPr="00C92CDC" w:rsidDel="00265F38">
          <w:rPr>
            <w:rFonts w:ascii="GHEA Grapalat" w:eastAsia="Times New Roman" w:hAnsi="GHEA Grapalat" w:cs="Times New Roman"/>
            <w:color w:val="000000"/>
            <w:sz w:val="24"/>
            <w:szCs w:val="24"/>
          </w:rPr>
          <w:delText>։</w:delText>
        </w:r>
      </w:del>
      <w:ins w:id="324" w:author="xkn" w:date="2024-12-30T14:40:00Z">
        <w:r w:rsidR="003679FE" w:rsidRPr="003679FE">
          <w:rPr>
            <w:rFonts w:ascii="GHEA Grapalat" w:hAnsi="GHEA Grapalat" w:cs="Arial"/>
            <w:color w:val="00B050"/>
            <w:sz w:val="24"/>
            <w:szCs w:val="24"/>
            <w:lang w:val="hy-AM" w:eastAsia="ru-RU"/>
          </w:rPr>
          <w:t xml:space="preserve"> </w:t>
        </w:r>
      </w:ins>
      <w:ins w:id="325" w:author="xkn" w:date="2025-01-30T17:12:00Z">
        <w:r w:rsidR="00A4103C">
          <w:rPr>
            <w:rFonts w:ascii="GHEA Grapalat" w:hAnsi="GHEA Grapalat" w:cs="Arial"/>
            <w:color w:val="00B050"/>
            <w:sz w:val="24"/>
            <w:szCs w:val="24"/>
            <w:lang w:val="hy-AM" w:eastAsia="ru-RU"/>
          </w:rPr>
          <w:t xml:space="preserve">ուսուցչի </w:t>
        </w:r>
      </w:ins>
      <w:ins w:id="326" w:author="xkn" w:date="2025-01-30T17:13:00Z">
        <w:r w:rsidR="006E7EF8" w:rsidRPr="00E87D86">
          <w:rPr>
            <w:rFonts w:ascii="GHEA Grapalat" w:hAnsi="GHEA Grapalat" w:cs="Arial"/>
            <w:color w:val="00B050"/>
            <w:sz w:val="24"/>
            <w:szCs w:val="24"/>
            <w:lang w:val="hy-AM" w:eastAsia="ru-RU"/>
          </w:rPr>
          <w:t>թափուր տեղի համար անցկացվող մրցույթին</w:t>
        </w:r>
        <w:r w:rsidR="006E7EF8">
          <w:rPr>
            <w:rFonts w:ascii="GHEA Grapalat" w:hAnsi="GHEA Grapalat" w:cs="Arial"/>
            <w:color w:val="00B050"/>
            <w:sz w:val="24"/>
            <w:szCs w:val="24"/>
            <w:lang w:val="hy-AM" w:eastAsia="ru-RU"/>
          </w:rPr>
          <w:t xml:space="preserve"> կարող է </w:t>
        </w:r>
      </w:ins>
      <w:ins w:id="327" w:author="xkn" w:date="2025-01-30T17:15:00Z">
        <w:r w:rsidR="00FA5795">
          <w:rPr>
            <w:rFonts w:ascii="GHEA Grapalat" w:hAnsi="GHEA Grapalat" w:cs="Arial"/>
            <w:color w:val="00B050"/>
            <w:sz w:val="24"/>
            <w:szCs w:val="24"/>
            <w:lang w:val="hy-AM" w:eastAsia="ru-RU"/>
          </w:rPr>
          <w:t>մասնակց</w:t>
        </w:r>
      </w:ins>
      <w:ins w:id="328" w:author="xkn" w:date="2025-01-30T17:13:00Z">
        <w:r w:rsidR="006E7EF8">
          <w:rPr>
            <w:rFonts w:ascii="GHEA Grapalat" w:hAnsi="GHEA Grapalat" w:cs="Arial"/>
            <w:color w:val="00B050"/>
            <w:sz w:val="24"/>
            <w:szCs w:val="24"/>
            <w:lang w:val="hy-AM" w:eastAsia="ru-RU"/>
          </w:rPr>
          <w:t>ել</w:t>
        </w:r>
      </w:ins>
      <w:ins w:id="329" w:author="xkn" w:date="2025-01-30T14:22:00Z">
        <w:r w:rsidR="00A83845">
          <w:rPr>
            <w:rFonts w:ascii="GHEA Grapalat" w:hAnsi="GHEA Grapalat" w:cs="Arial"/>
            <w:color w:val="00B050"/>
            <w:sz w:val="24"/>
            <w:szCs w:val="24"/>
            <w:lang w:val="hy-AM" w:eastAsia="ru-RU"/>
          </w:rPr>
          <w:t xml:space="preserve"> </w:t>
        </w:r>
      </w:ins>
      <w:ins w:id="330" w:author="xkn" w:date="2025-01-30T17:13:00Z">
        <w:r w:rsidR="006E7EF8">
          <w:rPr>
            <w:rFonts w:ascii="GHEA Grapalat" w:hAnsi="GHEA Grapalat" w:cs="Arial"/>
            <w:color w:val="00B050"/>
            <w:sz w:val="24"/>
            <w:szCs w:val="24"/>
            <w:lang w:val="hy-AM" w:eastAsia="ru-RU"/>
          </w:rPr>
          <w:t>միայն</w:t>
        </w:r>
        <w:r w:rsidR="006E7EF8" w:rsidRPr="00E87D86">
          <w:rPr>
            <w:rFonts w:ascii="GHEA Grapalat" w:hAnsi="GHEA Grapalat" w:cs="Arial"/>
            <w:color w:val="00B050"/>
            <w:sz w:val="24"/>
            <w:szCs w:val="24"/>
            <w:lang w:val="hy-AM" w:eastAsia="ru-RU"/>
          </w:rPr>
          <w:t xml:space="preserve"> </w:t>
        </w:r>
      </w:ins>
      <w:ins w:id="331" w:author="xkn" w:date="2025-01-30T14:09:00Z">
        <w:r w:rsidR="00BE23F3" w:rsidRPr="00E87D86">
          <w:rPr>
            <w:rFonts w:ascii="GHEA Grapalat" w:hAnsi="GHEA Grapalat" w:cs="Arial"/>
            <w:color w:val="00B050"/>
            <w:sz w:val="24"/>
            <w:szCs w:val="24"/>
            <w:lang w:val="hy-AM" w:eastAsia="ru-RU"/>
          </w:rPr>
          <w:t>կամավոր ատեստավորման դրական արդյունք</w:t>
        </w:r>
      </w:ins>
      <w:ins w:id="332" w:author="xkn" w:date="2025-01-30T17:11:00Z">
        <w:r w:rsidR="00AF52BD">
          <w:rPr>
            <w:rFonts w:ascii="GHEA Grapalat" w:hAnsi="GHEA Grapalat" w:cs="Arial"/>
            <w:color w:val="00B050"/>
            <w:sz w:val="24"/>
            <w:szCs w:val="24"/>
            <w:lang w:val="hy-AM" w:eastAsia="ru-RU"/>
          </w:rPr>
          <w:t xml:space="preserve"> ունենալու դեպքում</w:t>
        </w:r>
      </w:ins>
      <w:ins w:id="333" w:author="xkn" w:date="2024-12-30T14:40:00Z">
        <w:r w:rsidR="003679FE">
          <w:rPr>
            <w:rFonts w:ascii="GHEA Grapalat" w:hAnsi="GHEA Grapalat" w:cs="Arial"/>
            <w:color w:val="00B050"/>
            <w:sz w:val="24"/>
            <w:szCs w:val="24"/>
            <w:lang w:val="hy-AM" w:eastAsia="ru-RU"/>
          </w:rPr>
          <w:t>:</w:t>
        </w:r>
      </w:ins>
    </w:p>
    <w:p w14:paraId="6B5B1C5F" w14:textId="77777777" w:rsidR="00C92CDC" w:rsidRPr="00FD4241"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34" w:author="UserPC" w:date="2025-01-03T15:56: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335" w:author="UserPC" w:date="2025-01-03T15:56:00Z">
            <w:rPr>
              <w:rFonts w:ascii="GHEA Grapalat" w:eastAsia="Times New Roman" w:hAnsi="GHEA Grapalat" w:cs="Times New Roman"/>
              <w:color w:val="000000"/>
              <w:sz w:val="24"/>
              <w:szCs w:val="24"/>
            </w:rPr>
          </w:rPrChange>
        </w:rPr>
        <w:t>16. Կամավոր կամ հերթական ատեստավորումների արդյունքները կարող են բողոքարկվել Հայաստանի Հանրապետության կառավարության սահմանած կարգի համաձայն։ Ուսուցչի ազատումը զբաղեցրած պաշտոնից հետաձգվում է մինչև բողոքարկման արդյունքով վերջնական որոշում կայացվելը:</w:t>
      </w:r>
    </w:p>
    <w:p w14:paraId="215C5190" w14:textId="77777777" w:rsidR="00C92CDC" w:rsidRPr="00FD4241"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36" w:author="UserPC" w:date="2025-01-03T15:56: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337" w:author="UserPC" w:date="2025-01-03T15:56:00Z">
            <w:rPr>
              <w:rFonts w:ascii="GHEA Grapalat" w:eastAsia="Times New Roman" w:hAnsi="GHEA Grapalat" w:cs="Times New Roman"/>
              <w:color w:val="000000"/>
              <w:sz w:val="24"/>
              <w:szCs w:val="24"/>
            </w:rPr>
          </w:rPrChange>
        </w:rPr>
        <w:lastRenderedPageBreak/>
        <w:t>17. Սահմանված կարգով ատեստավորված ուսուցիչն իր նախաձեռնությամբ կարող է մասնակցել ուսուցչի տարակարգի շնորհման գործընթացին:</w:t>
      </w:r>
    </w:p>
    <w:p w14:paraId="6DB1CE43" w14:textId="77777777" w:rsidR="00C92CDC" w:rsidRPr="00FD4241"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38" w:author="UserPC" w:date="2025-01-03T15:56: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339" w:author="UserPC" w:date="2025-01-03T15:56:00Z">
            <w:rPr>
              <w:rFonts w:ascii="GHEA Grapalat" w:eastAsia="Times New Roman" w:hAnsi="GHEA Grapalat" w:cs="Times New Roman"/>
              <w:color w:val="000000"/>
              <w:sz w:val="24"/>
              <w:szCs w:val="24"/>
            </w:rPr>
          </w:rPrChange>
        </w:rPr>
        <w:t>18. Ուսուցչի տարակարգը քառաստիճան է և շնորհվում է ուսուցչի մասնագիտական չափանիշներին համապատասխան։</w:t>
      </w:r>
    </w:p>
    <w:p w14:paraId="5942CF15" w14:textId="77777777" w:rsidR="00C92CDC" w:rsidRPr="00FD4241"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40" w:author="UserPC" w:date="2025-01-03T15:56: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341" w:author="UserPC" w:date="2025-01-03T15:56:00Z">
            <w:rPr>
              <w:rFonts w:ascii="GHEA Grapalat" w:eastAsia="Times New Roman" w:hAnsi="GHEA Grapalat" w:cs="Times New Roman"/>
              <w:color w:val="000000"/>
              <w:sz w:val="24"/>
              <w:szCs w:val="24"/>
            </w:rPr>
          </w:rPrChange>
        </w:rPr>
        <w:t>19. Ուսուցչի տարակարգի շնորհման մասին որոշումն ընդունվում է պարզ ընթացակարգով` փաստաթղթային եղանակով, ուսուցչի տարակարգի շնորհման հանրապետական հանձնաժողովի (այսուհետ` Հանրապետական հանձնաժողով) կողմից։</w:t>
      </w:r>
    </w:p>
    <w:p w14:paraId="730F4473" w14:textId="77777777" w:rsidR="00C92CDC" w:rsidRPr="00FD4241"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42" w:author="UserPC" w:date="2025-01-03T15:56: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343" w:author="UserPC" w:date="2025-01-03T15:56:00Z">
            <w:rPr>
              <w:rFonts w:ascii="GHEA Grapalat" w:eastAsia="Times New Roman" w:hAnsi="GHEA Grapalat" w:cs="Times New Roman"/>
              <w:color w:val="000000"/>
              <w:sz w:val="24"/>
              <w:szCs w:val="24"/>
            </w:rPr>
          </w:rPrChange>
        </w:rPr>
        <w:t>20. Ուսուցչի տարակարգերը համապատասխանում են ուսուցչի մասնագիտական չափանիշներին, որոնք սահմանում է կրթության պետական կառավարման լիազորված մարմինը` հիմք ընդունելով ուսուցչի գիտելիքների, մանկավարժական աշխատանքային հմտությունների և ունակությունների ծավալը, ստեղծագործական-հետազոտական գործունեության արդյունավետությունը, մասնագիտական աշխատանքային ստաժը, մանկավարժական գործունեության որակական այլ ցուցանիշներ (ներառյալ՝ պարգևատրումը, համապատասխան մրցույթներին մասնակցությունը, մասնագիտական կատարելագործմանն ուղղված վերապատրաստումները և այլն):</w:t>
      </w:r>
    </w:p>
    <w:p w14:paraId="2BC1D83B" w14:textId="77777777" w:rsidR="00C92CDC" w:rsidRPr="00FD4241"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44" w:author="UserPC" w:date="2025-01-03T15:56: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345" w:author="UserPC" w:date="2025-01-03T15:56:00Z">
            <w:rPr>
              <w:rFonts w:ascii="GHEA Grapalat" w:eastAsia="Times New Roman" w:hAnsi="GHEA Grapalat" w:cs="Times New Roman"/>
              <w:color w:val="000000"/>
              <w:sz w:val="24"/>
              <w:szCs w:val="24"/>
            </w:rPr>
          </w:rPrChange>
        </w:rPr>
        <w:t>21. Հանրապետական հանձնաժողովը փաստաթղթերի ուսումնասիրության արդյունքով ընդունում է հետևյալ որոշումներից մեկը.</w:t>
      </w:r>
    </w:p>
    <w:p w14:paraId="46910B00"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46"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47" w:author="HP" w:date="2025-01-08T12:57:00Z">
            <w:rPr>
              <w:rFonts w:ascii="GHEA Grapalat" w:eastAsia="Times New Roman" w:hAnsi="GHEA Grapalat" w:cs="Times New Roman"/>
              <w:color w:val="000000"/>
              <w:sz w:val="24"/>
              <w:szCs w:val="24"/>
            </w:rPr>
          </w:rPrChange>
        </w:rPr>
        <w:t>1) ենթակա է համապատասխան տարակարգի շնորհման.</w:t>
      </w:r>
    </w:p>
    <w:p w14:paraId="455FE859"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48"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49" w:author="HP" w:date="2025-01-08T12:57:00Z">
            <w:rPr>
              <w:rFonts w:ascii="GHEA Grapalat" w:eastAsia="Times New Roman" w:hAnsi="GHEA Grapalat" w:cs="Times New Roman"/>
              <w:color w:val="000000"/>
              <w:sz w:val="24"/>
              <w:szCs w:val="24"/>
            </w:rPr>
          </w:rPrChange>
        </w:rPr>
        <w:t>2) ենթակա չէ համապատասխան տարակարգի շնորհման:</w:t>
      </w:r>
    </w:p>
    <w:p w14:paraId="0B618703"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50"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51" w:author="HP" w:date="2025-01-08T12:57:00Z">
            <w:rPr>
              <w:rFonts w:ascii="GHEA Grapalat" w:eastAsia="Times New Roman" w:hAnsi="GHEA Grapalat" w:cs="Times New Roman"/>
              <w:color w:val="000000"/>
              <w:sz w:val="24"/>
              <w:szCs w:val="24"/>
            </w:rPr>
          </w:rPrChange>
        </w:rPr>
        <w:t>22. Հանրապետական հանձնաժողովի որոշումները կարող են բողոքարկվել կրթության պետական կառավարման լիազորված մարմին կամ դատական կարգով:</w:t>
      </w:r>
    </w:p>
    <w:p w14:paraId="3785280D"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52"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53" w:author="HP" w:date="2025-01-08T12:57:00Z">
            <w:rPr>
              <w:rFonts w:ascii="GHEA Grapalat" w:eastAsia="Times New Roman" w:hAnsi="GHEA Grapalat" w:cs="Times New Roman"/>
              <w:color w:val="000000"/>
              <w:sz w:val="24"/>
              <w:szCs w:val="24"/>
            </w:rPr>
          </w:rPrChange>
        </w:rPr>
        <w:t>23. Հանրապետական հանձնաժողովի որոշումը հիմք է կրթության պետական կառավարման մարմնի կողմից ուսուցչին համապատասխան տարակարգ շնորհելու և հինգ տարի ժամկետով հավելավճար սահմանելու համար։</w:t>
      </w:r>
    </w:p>
    <w:p w14:paraId="0A5E49C7"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54"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55" w:author="HP" w:date="2025-01-08T12:57:00Z">
            <w:rPr>
              <w:rFonts w:ascii="GHEA Grapalat" w:eastAsia="Times New Roman" w:hAnsi="GHEA Grapalat" w:cs="Times New Roman"/>
              <w:color w:val="000000"/>
              <w:sz w:val="24"/>
              <w:szCs w:val="24"/>
            </w:rPr>
          </w:rPrChange>
        </w:rPr>
        <w:t>24. Տարակարգ ստացած ուսուցչին տրվում է համապատասխան հավելավճար ուսումնական հաստատությանը հատկացված միջոցների հաշվին` Հայաստանի Հանրապետության կառավարության սահմանած կարգով:</w:t>
      </w:r>
    </w:p>
    <w:p w14:paraId="5E40FC9B"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56"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57" w:author="HP" w:date="2025-01-08T12:57:00Z">
            <w:rPr>
              <w:rFonts w:ascii="GHEA Grapalat" w:eastAsia="Times New Roman" w:hAnsi="GHEA Grapalat" w:cs="Times New Roman"/>
              <w:color w:val="000000"/>
              <w:sz w:val="24"/>
              <w:szCs w:val="24"/>
            </w:rPr>
          </w:rPrChange>
        </w:rPr>
        <w:t>25. Բողոքի առկայության դեպքում ուսուցչին տարակարգ շնորհելը հետաձգվում է մինչև վերջնական որոշում կայացվելը։</w:t>
      </w:r>
    </w:p>
    <w:p w14:paraId="7E27B1AD"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58"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59" w:author="HP" w:date="2025-01-08T12:57:00Z">
            <w:rPr>
              <w:rFonts w:ascii="GHEA Grapalat" w:eastAsia="Times New Roman" w:hAnsi="GHEA Grapalat" w:cs="Times New Roman"/>
              <w:color w:val="000000"/>
              <w:sz w:val="24"/>
              <w:szCs w:val="24"/>
            </w:rPr>
          </w:rPrChange>
        </w:rPr>
        <w:t>26. Ուսումնական հաստատությունից այլ ուսումնական հաստատություն տեղափոխվող ուսուցչի տարակարգը և կամավոր ատեստավորման արդյունքով սահմանվող դրույքաչափը և հավելավճարը պահպանվում են։</w:t>
      </w:r>
    </w:p>
    <w:p w14:paraId="53D84537" w14:textId="77777777" w:rsidR="00C92CDC"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60"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361" w:author="HP" w:date="2025-01-08T12:57:00Z">
            <w:rPr>
              <w:rFonts w:ascii="GHEA Grapalat" w:eastAsia="Times New Roman" w:hAnsi="GHEA Grapalat" w:cs="Times New Roman"/>
              <w:color w:val="000000"/>
              <w:sz w:val="24"/>
              <w:szCs w:val="24"/>
            </w:rPr>
          </w:rPrChange>
        </w:rPr>
        <w:t>27. Ոչ պետական ուսումնական հաստատության ուսուցիչը հիմնադրի ֆինանսական միջոցների հաշվին կարող է սույն օրենքով սահմանված կարգերով մասնակցել կամավոր ատեստավորման և տարակարգի շնորհման գործընթացին։</w:t>
      </w:r>
    </w:p>
    <w:p w14:paraId="2AE42320" w14:textId="77777777" w:rsidR="00913B5C" w:rsidRPr="00946AB8" w:rsidRDefault="00913B5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62" w:author="HP" w:date="2025-01-08T12:57:00Z">
            <w:rPr>
              <w:rFonts w:ascii="GHEA Grapalat" w:eastAsia="Times New Roman" w:hAnsi="GHEA Grapalat" w:cs="Times New Roman"/>
              <w:color w:val="000000"/>
              <w:sz w:val="24"/>
              <w:szCs w:val="24"/>
            </w:rPr>
          </w:rPrChange>
        </w:rPr>
      </w:pPr>
    </w:p>
    <w:p w14:paraId="0D245BCB" w14:textId="77777777" w:rsidR="00574A05" w:rsidRPr="00946AB8"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63"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b/>
          <w:bCs/>
          <w:i/>
          <w:iCs/>
          <w:color w:val="000000"/>
          <w:sz w:val="24"/>
          <w:szCs w:val="24"/>
          <w:lang w:val="hy-AM"/>
          <w:rPrChange w:id="364" w:author="HP" w:date="2025-01-08T12:57:00Z">
            <w:rPr>
              <w:rFonts w:ascii="GHEA Grapalat" w:eastAsia="Times New Roman" w:hAnsi="GHEA Grapalat" w:cs="Times New Roman"/>
              <w:b/>
              <w:bCs/>
              <w:i/>
              <w:iCs/>
              <w:color w:val="000000"/>
              <w:sz w:val="24"/>
              <w:szCs w:val="24"/>
            </w:rPr>
          </w:rPrChange>
        </w:rPr>
        <w:lastRenderedPageBreak/>
        <w:t>ՀԱՆՐԱԿՐԹՈՒԹՅԱՆ ԿԱՌԱՎԱՐՄԱՆ ՄԱՐՄԻՆՆԵՐԸ ԵՎ ԴՐԱՆՑ ԻՐԱՎԱՍՈՒԹՅՈՒՆՆԵՐԸ</w:t>
      </w:r>
    </w:p>
    <w:p w14:paraId="46E23411" w14:textId="77777777" w:rsidR="00574A05" w:rsidRPr="00946AB8"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65" w:author="HP" w:date="2025-01-08T12:57:00Z">
            <w:rPr>
              <w:rFonts w:ascii="GHEA Grapalat" w:eastAsia="Times New Roman" w:hAnsi="GHEA Grapalat" w:cs="Times New Roman"/>
              <w:color w:val="000000"/>
              <w:sz w:val="24"/>
              <w:szCs w:val="24"/>
            </w:rPr>
          </w:rPrChange>
        </w:rPr>
      </w:pPr>
      <w:r w:rsidRPr="00946AB8">
        <w:rPr>
          <w:rFonts w:eastAsia="Times New Roman"/>
          <w:color w:val="000000"/>
          <w:sz w:val="24"/>
          <w:szCs w:val="24"/>
          <w:lang w:val="hy-AM"/>
          <w:rPrChange w:id="366" w:author="HP" w:date="2025-01-08T12:57:00Z">
            <w:rPr>
              <w:rFonts w:eastAsia="Times New Roman"/>
              <w:color w:val="000000"/>
              <w:sz w:val="24"/>
              <w:szCs w:val="24"/>
            </w:rPr>
          </w:rPrChange>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574A05" w:rsidRPr="00574A05" w14:paraId="32F01A9B" w14:textId="77777777" w:rsidTr="00574A05">
        <w:trPr>
          <w:tblCellSpacing w:w="0" w:type="dxa"/>
        </w:trPr>
        <w:tc>
          <w:tcPr>
            <w:tcW w:w="2025" w:type="dxa"/>
            <w:hideMark/>
          </w:tcPr>
          <w:p w14:paraId="6EF4484A" w14:textId="77777777" w:rsidR="00574A05" w:rsidRPr="00574A05" w:rsidRDefault="00574A05" w:rsidP="006C77D1">
            <w:pPr>
              <w:spacing w:after="0" w:line="240" w:lineRule="auto"/>
              <w:jc w:val="both"/>
              <w:rPr>
                <w:rFonts w:ascii="GHEA Grapalat" w:eastAsia="Times New Roman" w:hAnsi="GHEA Grapalat" w:cs="Times New Roman"/>
                <w:sz w:val="24"/>
                <w:szCs w:val="24"/>
              </w:rPr>
            </w:pPr>
            <w:bookmarkStart w:id="367" w:name="174135_39"/>
            <w:bookmarkStart w:id="368" w:name="162427_26"/>
            <w:bookmarkStart w:id="369" w:name="185889_79"/>
            <w:bookmarkEnd w:id="367"/>
            <w:bookmarkEnd w:id="368"/>
            <w:bookmarkEnd w:id="369"/>
            <w:r w:rsidRPr="006C77D1">
              <w:rPr>
                <w:rFonts w:ascii="GHEA Grapalat" w:eastAsia="Times New Roman" w:hAnsi="GHEA Grapalat" w:cs="Times New Roman"/>
                <w:b/>
                <w:bCs/>
                <w:sz w:val="24"/>
                <w:szCs w:val="24"/>
              </w:rPr>
              <w:t>Հ</w:t>
            </w:r>
            <w:bookmarkStart w:id="370" w:name="168828_28"/>
            <w:bookmarkEnd w:id="370"/>
            <w:r w:rsidRPr="006C77D1">
              <w:rPr>
                <w:rFonts w:ascii="GHEA Grapalat" w:eastAsia="Times New Roman" w:hAnsi="GHEA Grapalat" w:cs="Times New Roman"/>
                <w:b/>
                <w:bCs/>
                <w:sz w:val="24"/>
                <w:szCs w:val="24"/>
              </w:rPr>
              <w:t>ոդված</w:t>
            </w:r>
            <w:r w:rsidRPr="006C77D1">
              <w:rPr>
                <w:rFonts w:eastAsia="Times New Roman"/>
                <w:b/>
                <w:bCs/>
                <w:sz w:val="24"/>
                <w:szCs w:val="24"/>
              </w:rPr>
              <w:t> </w:t>
            </w:r>
            <w:bookmarkStart w:id="371" w:name="168922_31"/>
            <w:bookmarkStart w:id="372" w:name="168936_33"/>
            <w:bookmarkStart w:id="373" w:name="173779_36"/>
            <w:bookmarkStart w:id="374" w:name="174126_38"/>
            <w:bookmarkStart w:id="375" w:name="174989_43"/>
            <w:bookmarkStart w:id="376" w:name="173583_35"/>
            <w:bookmarkEnd w:id="371"/>
            <w:bookmarkEnd w:id="372"/>
            <w:bookmarkEnd w:id="373"/>
            <w:bookmarkEnd w:id="374"/>
            <w:bookmarkEnd w:id="375"/>
            <w:bookmarkEnd w:id="376"/>
            <w:r w:rsidRPr="006C77D1">
              <w:rPr>
                <w:rFonts w:ascii="GHEA Grapalat" w:eastAsia="Times New Roman" w:hAnsi="GHEA Grapalat" w:cs="Times New Roman"/>
                <w:b/>
                <w:bCs/>
                <w:sz w:val="24"/>
                <w:szCs w:val="24"/>
              </w:rPr>
              <w:t>29.</w:t>
            </w:r>
            <w:bookmarkStart w:id="377" w:name="179229_85"/>
            <w:bookmarkStart w:id="378" w:name="183621_85"/>
            <w:bookmarkStart w:id="379" w:name="195025_85"/>
            <w:bookmarkStart w:id="380" w:name="175697_45"/>
            <w:bookmarkEnd w:id="377"/>
            <w:bookmarkEnd w:id="378"/>
            <w:bookmarkEnd w:id="379"/>
            <w:bookmarkEnd w:id="380"/>
          </w:p>
        </w:tc>
        <w:tc>
          <w:tcPr>
            <w:tcW w:w="0" w:type="auto"/>
            <w:hideMark/>
          </w:tcPr>
          <w:p w14:paraId="2C86301A" w14:textId="77777777" w:rsidR="00574A05" w:rsidRPr="00574A05" w:rsidRDefault="00574A05" w:rsidP="006C77D1">
            <w:pPr>
              <w:spacing w:after="0" w:line="240" w:lineRule="auto"/>
              <w:jc w:val="both"/>
              <w:rPr>
                <w:rFonts w:ascii="GHEA Grapalat" w:eastAsia="Times New Roman" w:hAnsi="GHEA Grapalat" w:cs="Times New Roman"/>
                <w:sz w:val="24"/>
                <w:szCs w:val="24"/>
              </w:rPr>
            </w:pPr>
            <w:bookmarkStart w:id="381" w:name="174349_38"/>
            <w:bookmarkEnd w:id="381"/>
            <w:r w:rsidRPr="006C77D1">
              <w:rPr>
                <w:rFonts w:ascii="GHEA Grapalat" w:eastAsia="Times New Roman" w:hAnsi="GHEA Grapalat" w:cs="Times New Roman"/>
                <w:b/>
                <w:bCs/>
                <w:sz w:val="24"/>
                <w:szCs w:val="24"/>
              </w:rPr>
              <w:t>Հանրակրթության բնագավառում Հայաստանի Հանրապետության կառավարության իրավասությունները</w:t>
            </w:r>
            <w:bookmarkStart w:id="382" w:name="192250_85"/>
            <w:bookmarkEnd w:id="382"/>
          </w:p>
        </w:tc>
      </w:tr>
    </w:tbl>
    <w:p w14:paraId="403978E3"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sz w:val="24"/>
          <w:szCs w:val="24"/>
        </w:rPr>
      </w:pPr>
      <w:r w:rsidRPr="00574A05">
        <w:rPr>
          <w:rFonts w:ascii="GHEA Grapalat" w:eastAsia="Times New Roman" w:hAnsi="GHEA Grapalat" w:cs="Times New Roman"/>
          <w:color w:val="000000"/>
          <w:sz w:val="24"/>
          <w:szCs w:val="24"/>
        </w:rPr>
        <w:t>1. Հայաստանի Հանրապետության կառավարության իրավասություններն են`</w:t>
      </w:r>
    </w:p>
    <w:p w14:paraId="77DF685D"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1) հանրակրթության բնագավառում իրականացնում է պետական քաղաքականությունը.</w:t>
      </w:r>
    </w:p>
    <w:p w14:paraId="50B3B810"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2) հաստատում է հանրակրթության պետական չափորոշչի ձևավորման և հաստատման կարգը.</w:t>
      </w:r>
    </w:p>
    <w:p w14:paraId="19A91675"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3) հաստատում է հանրակրթության պետական</w:t>
      </w:r>
      <w:r w:rsidRPr="00574A05">
        <w:rPr>
          <w:rFonts w:eastAsia="Times New Roman"/>
          <w:color w:val="000000"/>
          <w:sz w:val="24"/>
          <w:szCs w:val="24"/>
        </w:rPr>
        <w:t> </w:t>
      </w:r>
      <w:hyperlink r:id="rId16" w:history="1">
        <w:r w:rsidRPr="006C77D1">
          <w:rPr>
            <w:rFonts w:ascii="GHEA Grapalat" w:eastAsia="Times New Roman" w:hAnsi="GHEA Grapalat" w:cs="Times New Roman"/>
            <w:color w:val="0000FF"/>
            <w:sz w:val="24"/>
            <w:szCs w:val="24"/>
            <w:u w:val="single"/>
          </w:rPr>
          <w:t>չափորոշիչը</w:t>
        </w:r>
      </w:hyperlink>
      <w:r w:rsidRPr="00574A05">
        <w:rPr>
          <w:rFonts w:ascii="GHEA Grapalat" w:eastAsia="Times New Roman" w:hAnsi="GHEA Grapalat" w:cs="Times New Roman"/>
          <w:color w:val="000000"/>
          <w:sz w:val="24"/>
          <w:szCs w:val="24"/>
        </w:rPr>
        <w:t>.</w:t>
      </w:r>
    </w:p>
    <w:p w14:paraId="06CF356A"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3.1) սահմանում է այլընտրանքային (հեղինակային, փորձարարական և միջազգային) կրթական ծրագրերի փորձաքննության անցկացման, ճանաչման և հաստատման</w:t>
      </w:r>
      <w:r w:rsidRPr="00574A05">
        <w:rPr>
          <w:rFonts w:eastAsia="Times New Roman"/>
          <w:color w:val="000000"/>
          <w:sz w:val="24"/>
          <w:szCs w:val="24"/>
        </w:rPr>
        <w:t> </w:t>
      </w:r>
      <w:hyperlink r:id="rId17" w:history="1">
        <w:r w:rsidRPr="006C77D1">
          <w:rPr>
            <w:rFonts w:ascii="GHEA Grapalat" w:eastAsia="Times New Roman" w:hAnsi="GHEA Grapalat" w:cs="Times New Roman"/>
            <w:color w:val="0000FF"/>
            <w:sz w:val="24"/>
            <w:szCs w:val="24"/>
            <w:u w:val="single"/>
          </w:rPr>
          <w:t>կարգը.</w:t>
        </w:r>
      </w:hyperlink>
    </w:p>
    <w:p w14:paraId="5640CBBE"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4) հիմնադրում</w:t>
      </w:r>
      <w:ins w:id="383" w:author="UserPC" w:date="2025-01-03T15:59:00Z">
        <w:r w:rsidR="00067A38">
          <w:rPr>
            <w:rFonts w:ascii="GHEA Grapalat" w:eastAsia="Times New Roman" w:hAnsi="GHEA Grapalat" w:cs="Times New Roman"/>
            <w:color w:val="000000"/>
            <w:sz w:val="24"/>
            <w:szCs w:val="24"/>
            <w:lang w:val="hy-AM"/>
          </w:rPr>
          <w:t xml:space="preserve">, վերակազմակերպում է </w:t>
        </w:r>
      </w:ins>
      <w:r w:rsidRPr="00574A05">
        <w:rPr>
          <w:rFonts w:ascii="GHEA Grapalat" w:eastAsia="Times New Roman" w:hAnsi="GHEA Grapalat" w:cs="Times New Roman"/>
          <w:color w:val="000000"/>
          <w:sz w:val="24"/>
          <w:szCs w:val="24"/>
        </w:rPr>
        <w:t xml:space="preserve"> է ուսումնական հաստատություններ</w:t>
      </w:r>
      <w:ins w:id="384" w:author="UserPC" w:date="2025-01-03T15:59:00Z">
        <w:r w:rsidR="00067A38">
          <w:rPr>
            <w:rFonts w:ascii="GHEA Grapalat" w:eastAsia="Times New Roman" w:hAnsi="GHEA Grapalat" w:cs="Times New Roman"/>
            <w:color w:val="000000"/>
            <w:sz w:val="24"/>
            <w:szCs w:val="24"/>
            <w:lang w:val="hy-AM"/>
          </w:rPr>
          <w:t>ը</w:t>
        </w:r>
      </w:ins>
      <w:r w:rsidRPr="00574A05">
        <w:rPr>
          <w:rFonts w:ascii="GHEA Grapalat" w:eastAsia="Times New Roman" w:hAnsi="GHEA Grapalat" w:cs="Times New Roman"/>
          <w:color w:val="000000"/>
          <w:sz w:val="24"/>
          <w:szCs w:val="24"/>
        </w:rPr>
        <w:t>.</w:t>
      </w:r>
    </w:p>
    <w:p w14:paraId="0ED5269F"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4.1) հաստատում է ուսումնական հաստատությունների ցանկերը.</w:t>
      </w:r>
    </w:p>
    <w:p w14:paraId="22375923"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5) հաստատում է պետական ուսումնական հաստատությունների</w:t>
      </w:r>
      <w:r w:rsidRPr="00574A05">
        <w:rPr>
          <w:rFonts w:eastAsia="Times New Roman"/>
          <w:color w:val="000000"/>
          <w:sz w:val="24"/>
          <w:szCs w:val="24"/>
        </w:rPr>
        <w:t> </w:t>
      </w:r>
      <w:hyperlink r:id="rId18" w:history="1">
        <w:r w:rsidRPr="006C77D1">
          <w:rPr>
            <w:rFonts w:ascii="GHEA Grapalat" w:eastAsia="Times New Roman" w:hAnsi="GHEA Grapalat" w:cs="Times New Roman"/>
            <w:color w:val="0000FF"/>
            <w:sz w:val="24"/>
            <w:szCs w:val="24"/>
            <w:u w:val="single"/>
          </w:rPr>
          <w:t>օրինակելի կանոնադրությունները</w:t>
        </w:r>
      </w:hyperlink>
      <w:r w:rsidRPr="00574A05">
        <w:rPr>
          <w:rFonts w:ascii="GHEA Grapalat" w:eastAsia="Times New Roman" w:hAnsi="GHEA Grapalat" w:cs="Times New Roman"/>
          <w:color w:val="000000"/>
          <w:sz w:val="24"/>
          <w:szCs w:val="24"/>
        </w:rPr>
        <w:t>.</w:t>
      </w:r>
    </w:p>
    <w:p w14:paraId="4063501B" w14:textId="77777777" w:rsidR="00574A05" w:rsidRPr="00574A05"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574A05">
        <w:rPr>
          <w:rFonts w:ascii="GHEA Grapalat" w:eastAsia="Times New Roman" w:hAnsi="GHEA Grapalat" w:cs="Times New Roman"/>
          <w:color w:val="000000"/>
          <w:sz w:val="24"/>
          <w:szCs w:val="24"/>
        </w:rPr>
        <w:t>6) հաստատում է պետական ուսումնական հաստատության տնօրենի թափուր տեղի մրցույթի հայտարարման, անցկացման, մասնագիտական հանձնաժողովի ձևավորման, գործունեության, տնօրենի նշանակման և բողոքարկման, փորձաշրջանի սահմանման</w:t>
      </w:r>
      <w:r w:rsidRPr="00574A05">
        <w:rPr>
          <w:rFonts w:eastAsia="Times New Roman"/>
          <w:color w:val="000000"/>
          <w:sz w:val="24"/>
          <w:szCs w:val="24"/>
        </w:rPr>
        <w:t> </w:t>
      </w:r>
      <w:hyperlink r:id="rId19" w:history="1">
        <w:r w:rsidRPr="006C77D1">
          <w:rPr>
            <w:rFonts w:ascii="GHEA Grapalat" w:eastAsia="Times New Roman" w:hAnsi="GHEA Grapalat" w:cs="Times New Roman"/>
            <w:color w:val="0000FF"/>
            <w:sz w:val="24"/>
            <w:szCs w:val="24"/>
            <w:u w:val="single"/>
          </w:rPr>
          <w:t>կարգը</w:t>
        </w:r>
      </w:hyperlink>
      <w:r w:rsidRPr="00574A05">
        <w:rPr>
          <w:rFonts w:ascii="GHEA Grapalat" w:eastAsia="Times New Roman" w:hAnsi="GHEA Grapalat" w:cs="Times New Roman"/>
          <w:color w:val="000000"/>
          <w:sz w:val="24"/>
          <w:szCs w:val="24"/>
        </w:rPr>
        <w:t>.</w:t>
      </w:r>
    </w:p>
    <w:p w14:paraId="3D050515" w14:textId="77777777" w:rsidR="00574A05" w:rsidRPr="00F111F7"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85" w:author="xkn" w:date="2024-12-30T14:41:00Z">
            <w:rPr>
              <w:rFonts w:ascii="GHEA Grapalat" w:eastAsia="Times New Roman" w:hAnsi="GHEA Grapalat" w:cs="Times New Roman"/>
              <w:color w:val="000000"/>
              <w:sz w:val="24"/>
              <w:szCs w:val="24"/>
            </w:rPr>
          </w:rPrChange>
        </w:rPr>
      </w:pPr>
      <w:r w:rsidRPr="00574A05">
        <w:rPr>
          <w:rFonts w:ascii="GHEA Grapalat" w:eastAsia="Times New Roman" w:hAnsi="GHEA Grapalat" w:cs="Times New Roman"/>
          <w:color w:val="000000"/>
          <w:sz w:val="24"/>
          <w:szCs w:val="24"/>
        </w:rPr>
        <w:t>6.1)</w:t>
      </w:r>
      <w:del w:id="386" w:author="xkn" w:date="2024-12-30T14:40:00Z">
        <w:r w:rsidRPr="00574A05" w:rsidDel="00F111F7">
          <w:rPr>
            <w:rFonts w:ascii="GHEA Grapalat" w:eastAsia="Times New Roman" w:hAnsi="GHEA Grapalat" w:cs="Times New Roman"/>
            <w:color w:val="000000"/>
            <w:sz w:val="24"/>
            <w:szCs w:val="24"/>
          </w:rPr>
          <w:delText xml:space="preserve"> հաստատում է լիազորված մարմնի՝ պետական ուսումնական հաստատությունում վարչատնտեսական գործընթացի կառավարումը իրավաբանական անձին պատվիրակելու</w:delText>
        </w:r>
        <w:r w:rsidRPr="00574A05" w:rsidDel="00F111F7">
          <w:rPr>
            <w:rFonts w:eastAsia="Times New Roman"/>
            <w:color w:val="000000"/>
            <w:sz w:val="24"/>
            <w:szCs w:val="24"/>
          </w:rPr>
          <w:delText> </w:delText>
        </w:r>
        <w:r w:rsidRPr="00574A05" w:rsidDel="00F111F7">
          <w:rPr>
            <w:rFonts w:ascii="GHEA Grapalat" w:eastAsia="Times New Roman" w:hAnsi="GHEA Grapalat" w:cs="Times New Roman"/>
            <w:color w:val="000000"/>
            <w:sz w:val="24"/>
            <w:szCs w:val="24"/>
          </w:rPr>
          <w:fldChar w:fldCharType="begin"/>
        </w:r>
        <w:r w:rsidRPr="00574A05" w:rsidDel="00F111F7">
          <w:rPr>
            <w:rFonts w:ascii="GHEA Grapalat" w:eastAsia="Times New Roman" w:hAnsi="GHEA Grapalat" w:cs="Times New Roman"/>
            <w:color w:val="000000"/>
            <w:sz w:val="24"/>
            <w:szCs w:val="24"/>
          </w:rPr>
          <w:delInstrText xml:space="preserve"> HYPERLINK "https://www.arlis.am/DocumentView.aspx?docid=173015" \t "" </w:delInstrText>
        </w:r>
        <w:r w:rsidRPr="00574A05" w:rsidDel="00F111F7">
          <w:rPr>
            <w:rFonts w:ascii="GHEA Grapalat" w:eastAsia="Times New Roman" w:hAnsi="GHEA Grapalat" w:cs="Times New Roman"/>
            <w:color w:val="000000"/>
            <w:sz w:val="24"/>
            <w:szCs w:val="24"/>
          </w:rPr>
          <w:fldChar w:fldCharType="separate"/>
        </w:r>
        <w:r w:rsidRPr="006C77D1" w:rsidDel="00F111F7">
          <w:rPr>
            <w:rFonts w:ascii="GHEA Grapalat" w:eastAsia="Times New Roman" w:hAnsi="GHEA Grapalat" w:cs="Times New Roman"/>
            <w:color w:val="0000FF"/>
            <w:sz w:val="24"/>
            <w:szCs w:val="24"/>
            <w:u w:val="single"/>
          </w:rPr>
          <w:delText>կարգը</w:delText>
        </w:r>
        <w:r w:rsidRPr="00574A05" w:rsidDel="00F111F7">
          <w:rPr>
            <w:rFonts w:ascii="GHEA Grapalat" w:eastAsia="Times New Roman" w:hAnsi="GHEA Grapalat" w:cs="Times New Roman"/>
            <w:color w:val="000000"/>
            <w:sz w:val="24"/>
            <w:szCs w:val="24"/>
          </w:rPr>
          <w:fldChar w:fldCharType="end"/>
        </w:r>
      </w:del>
      <w:r w:rsidRPr="00574A05">
        <w:rPr>
          <w:rFonts w:ascii="GHEA Grapalat" w:eastAsia="Times New Roman" w:hAnsi="GHEA Grapalat" w:cs="Times New Roman"/>
          <w:color w:val="000000"/>
          <w:sz w:val="24"/>
          <w:szCs w:val="24"/>
        </w:rPr>
        <w:t>.</w:t>
      </w:r>
      <w:ins w:id="387" w:author="xkn" w:date="2024-12-30T14:41:00Z">
        <w:r w:rsidR="00F111F7">
          <w:rPr>
            <w:rFonts w:ascii="GHEA Grapalat" w:eastAsia="Times New Roman" w:hAnsi="GHEA Grapalat" w:cs="Times New Roman"/>
            <w:color w:val="000000"/>
            <w:sz w:val="24"/>
            <w:szCs w:val="24"/>
            <w:lang w:val="hy-AM"/>
          </w:rPr>
          <w:t xml:space="preserve"> </w:t>
        </w:r>
        <w:r w:rsidR="00F111F7">
          <w:rPr>
            <w:rFonts w:ascii="GHEA Grapalat" w:hAnsi="GHEA Grapalat"/>
            <w:color w:val="00B050"/>
            <w:sz w:val="24"/>
            <w:szCs w:val="24"/>
            <w:shd w:val="clear" w:color="auto" w:fill="FFFFFF"/>
            <w:lang w:val="hy-AM"/>
          </w:rPr>
          <w:t xml:space="preserve">հաստատում է </w:t>
        </w:r>
        <w:r w:rsidR="00F111F7" w:rsidRPr="00E87D86">
          <w:rPr>
            <w:rFonts w:ascii="GHEA Grapalat" w:hAnsi="GHEA Grapalat"/>
            <w:color w:val="00B050"/>
            <w:sz w:val="24"/>
            <w:szCs w:val="24"/>
            <w:shd w:val="clear" w:color="auto" w:fill="FFFFFF"/>
            <w:lang w:val="hy-AM"/>
          </w:rPr>
          <w:t>պետական հանրակրթական ուսումնական հաստատությունում վարչատնտեսական գործընթացի պատվիրակման կարգը.</w:t>
        </w:r>
      </w:ins>
    </w:p>
    <w:p w14:paraId="04A0D857" w14:textId="77777777" w:rsidR="00574A05" w:rsidRPr="00FD4241" w:rsidDel="00B34FE4" w:rsidRDefault="00574A05" w:rsidP="006C77D1">
      <w:pPr>
        <w:shd w:val="clear" w:color="auto" w:fill="FFFFFF"/>
        <w:spacing w:after="0" w:line="240" w:lineRule="auto"/>
        <w:ind w:firstLine="375"/>
        <w:jc w:val="both"/>
        <w:rPr>
          <w:ins w:id="388" w:author="xkn" w:date="2024-12-30T14:41:00Z"/>
          <w:del w:id="389" w:author="UserPC" w:date="2025-01-03T16:01:00Z"/>
          <w:rFonts w:ascii="GHEA Grapalat" w:eastAsia="Times New Roman" w:hAnsi="GHEA Grapalat" w:cs="Times New Roman"/>
          <w:color w:val="000000"/>
          <w:sz w:val="24"/>
          <w:szCs w:val="24"/>
          <w:lang w:val="hy-AM"/>
          <w:rPrChange w:id="390" w:author="UserPC" w:date="2025-01-03T15:55:00Z">
            <w:rPr>
              <w:ins w:id="391" w:author="xkn" w:date="2024-12-30T14:41:00Z"/>
              <w:del w:id="392" w:author="UserPC" w:date="2025-01-03T16:01:00Z"/>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393" w:author="UserPC" w:date="2025-01-03T15:55:00Z">
            <w:rPr>
              <w:rFonts w:ascii="GHEA Grapalat" w:eastAsia="Times New Roman" w:hAnsi="GHEA Grapalat" w:cs="Times New Roman"/>
              <w:color w:val="000000"/>
              <w:sz w:val="24"/>
              <w:szCs w:val="24"/>
            </w:rPr>
          </w:rPrChange>
        </w:rPr>
        <w:t>6.2) հաստատում է պետական ուսումնական հաստատության համակարգողի նշանակման</w:t>
      </w:r>
      <w:r w:rsidRPr="00FD4241">
        <w:rPr>
          <w:rFonts w:eastAsia="Times New Roman"/>
          <w:color w:val="000000"/>
          <w:sz w:val="24"/>
          <w:szCs w:val="24"/>
          <w:lang w:val="hy-AM"/>
          <w:rPrChange w:id="394" w:author="UserPC" w:date="2025-01-03T15:55:00Z">
            <w:rPr>
              <w:rFonts w:eastAsia="Times New Roman"/>
              <w:color w:val="000000"/>
              <w:sz w:val="24"/>
              <w:szCs w:val="24"/>
            </w:rPr>
          </w:rPrChange>
        </w:rPr>
        <w:t> </w:t>
      </w:r>
      <w:r w:rsidRPr="00574A05">
        <w:rPr>
          <w:rFonts w:ascii="GHEA Grapalat" w:eastAsia="Times New Roman" w:hAnsi="GHEA Grapalat" w:cs="Times New Roman"/>
          <w:color w:val="000000"/>
          <w:sz w:val="24"/>
          <w:szCs w:val="24"/>
        </w:rPr>
        <w:fldChar w:fldCharType="begin"/>
      </w:r>
      <w:r w:rsidRPr="00FD4241">
        <w:rPr>
          <w:rFonts w:ascii="GHEA Grapalat" w:eastAsia="Times New Roman" w:hAnsi="GHEA Grapalat" w:cs="Times New Roman"/>
          <w:color w:val="000000"/>
          <w:sz w:val="24"/>
          <w:szCs w:val="24"/>
          <w:lang w:val="hy-AM"/>
          <w:rPrChange w:id="395" w:author="UserPC" w:date="2025-01-03T15:55:00Z">
            <w:rPr>
              <w:rFonts w:ascii="GHEA Grapalat" w:eastAsia="Times New Roman" w:hAnsi="GHEA Grapalat" w:cs="Times New Roman"/>
              <w:color w:val="000000"/>
              <w:sz w:val="24"/>
              <w:szCs w:val="24"/>
            </w:rPr>
          </w:rPrChange>
        </w:rPr>
        <w:instrText xml:space="preserve"> HYPERLINK "https://www.arlis.am/DocumentView.aspx?docid=174989" \t "" </w:instrText>
      </w:r>
      <w:r w:rsidRPr="00574A05">
        <w:rPr>
          <w:rFonts w:ascii="GHEA Grapalat" w:eastAsia="Times New Roman" w:hAnsi="GHEA Grapalat" w:cs="Times New Roman"/>
          <w:color w:val="000000"/>
          <w:sz w:val="24"/>
          <w:szCs w:val="24"/>
        </w:rPr>
        <w:fldChar w:fldCharType="separate"/>
      </w:r>
      <w:r w:rsidRPr="00FD4241">
        <w:rPr>
          <w:rFonts w:ascii="GHEA Grapalat" w:eastAsia="Times New Roman" w:hAnsi="GHEA Grapalat" w:cs="Times New Roman"/>
          <w:color w:val="0000FF"/>
          <w:sz w:val="24"/>
          <w:szCs w:val="24"/>
          <w:u w:val="single"/>
          <w:lang w:val="hy-AM"/>
          <w:rPrChange w:id="396" w:author="UserPC" w:date="2025-01-03T15:55:00Z">
            <w:rPr>
              <w:rFonts w:ascii="GHEA Grapalat" w:eastAsia="Times New Roman" w:hAnsi="GHEA Grapalat" w:cs="Times New Roman"/>
              <w:color w:val="0000FF"/>
              <w:sz w:val="24"/>
              <w:szCs w:val="24"/>
              <w:u w:val="single"/>
            </w:rPr>
          </w:rPrChange>
        </w:rPr>
        <w:t>կարգը</w:t>
      </w:r>
      <w:r w:rsidRPr="00574A05">
        <w:rPr>
          <w:rFonts w:ascii="GHEA Grapalat" w:eastAsia="Times New Roman" w:hAnsi="GHEA Grapalat" w:cs="Times New Roman"/>
          <w:color w:val="000000"/>
          <w:sz w:val="24"/>
          <w:szCs w:val="24"/>
        </w:rPr>
        <w:fldChar w:fldCharType="end"/>
      </w:r>
      <w:r w:rsidRPr="00FD4241">
        <w:rPr>
          <w:rFonts w:ascii="GHEA Grapalat" w:eastAsia="Times New Roman" w:hAnsi="GHEA Grapalat" w:cs="Times New Roman"/>
          <w:color w:val="000000"/>
          <w:sz w:val="24"/>
          <w:szCs w:val="24"/>
          <w:lang w:val="hy-AM"/>
          <w:rPrChange w:id="397" w:author="UserPC" w:date="2025-01-03T15:55:00Z">
            <w:rPr>
              <w:rFonts w:ascii="GHEA Grapalat" w:eastAsia="Times New Roman" w:hAnsi="GHEA Grapalat" w:cs="Times New Roman"/>
              <w:color w:val="000000"/>
              <w:sz w:val="24"/>
              <w:szCs w:val="24"/>
            </w:rPr>
          </w:rPrChange>
        </w:rPr>
        <w:t>.</w:t>
      </w:r>
    </w:p>
    <w:p w14:paraId="29982FB0" w14:textId="77777777" w:rsidR="008F330F" w:rsidRPr="00946AB8" w:rsidRDefault="008F330F" w:rsidP="00B34FE4">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98" w:author="HP" w:date="2025-01-08T12:57:00Z">
            <w:rPr>
              <w:rFonts w:ascii="GHEA Grapalat" w:eastAsia="Times New Roman" w:hAnsi="GHEA Grapalat" w:cs="Times New Roman"/>
              <w:color w:val="000000"/>
              <w:sz w:val="24"/>
              <w:szCs w:val="24"/>
            </w:rPr>
          </w:rPrChange>
        </w:rPr>
      </w:pPr>
    </w:p>
    <w:p w14:paraId="4E6A419D" w14:textId="77777777" w:rsidR="00574A05" w:rsidRPr="008F330F"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99" w:author="xkn" w:date="2024-12-30T14:41:00Z">
            <w:rPr>
              <w:rFonts w:ascii="GHEA Grapalat" w:eastAsia="Times New Roman" w:hAnsi="GHEA Grapalat" w:cs="Times New Roman"/>
              <w:color w:val="000000"/>
              <w:sz w:val="24"/>
              <w:szCs w:val="24"/>
            </w:rPr>
          </w:rPrChange>
        </w:rPr>
      </w:pPr>
      <w:r w:rsidRPr="008F330F">
        <w:rPr>
          <w:rFonts w:ascii="GHEA Grapalat" w:eastAsia="Times New Roman" w:hAnsi="GHEA Grapalat" w:cs="Times New Roman"/>
          <w:color w:val="000000"/>
          <w:sz w:val="24"/>
          <w:szCs w:val="24"/>
          <w:lang w:val="hy-AM"/>
          <w:rPrChange w:id="400" w:author="xkn" w:date="2024-12-30T14:41:00Z">
            <w:rPr>
              <w:rFonts w:ascii="GHEA Grapalat" w:eastAsia="Times New Roman" w:hAnsi="GHEA Grapalat" w:cs="Times New Roman"/>
              <w:color w:val="000000"/>
              <w:sz w:val="24"/>
              <w:szCs w:val="24"/>
            </w:rPr>
          </w:rPrChange>
        </w:rPr>
        <w:t>7) հաստատում է այն հիվանդությունների ցանկը, որոնց առկայությունը խոչընդոտում է մանկավարժական կամ վարչական գործունեության կատարմանը.</w:t>
      </w:r>
    </w:p>
    <w:p w14:paraId="5D63F33C" w14:textId="77777777" w:rsidR="00574A05" w:rsidRPr="00FD4241"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01" w:author="UserPC" w:date="2025-01-03T15:55: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402" w:author="UserPC" w:date="2025-01-03T15:55:00Z">
            <w:rPr>
              <w:rFonts w:ascii="GHEA Grapalat" w:eastAsia="Times New Roman" w:hAnsi="GHEA Grapalat" w:cs="Times New Roman"/>
              <w:color w:val="000000"/>
              <w:sz w:val="24"/>
              <w:szCs w:val="24"/>
            </w:rPr>
          </w:rPrChange>
        </w:rPr>
        <w:t>8) սահմանում է պետական ուսումնական հաստատության դասարանների կազմավորման</w:t>
      </w:r>
      <w:r w:rsidRPr="00FD4241">
        <w:rPr>
          <w:rFonts w:eastAsia="Times New Roman"/>
          <w:color w:val="000000"/>
          <w:sz w:val="24"/>
          <w:szCs w:val="24"/>
          <w:lang w:val="hy-AM"/>
          <w:rPrChange w:id="403" w:author="UserPC" w:date="2025-01-03T15:55:00Z">
            <w:rPr>
              <w:rFonts w:eastAsia="Times New Roman"/>
              <w:color w:val="000000"/>
              <w:sz w:val="24"/>
              <w:szCs w:val="24"/>
            </w:rPr>
          </w:rPrChange>
        </w:rPr>
        <w:t> </w:t>
      </w:r>
      <w:r w:rsidRPr="00574A05">
        <w:rPr>
          <w:rFonts w:ascii="GHEA Grapalat" w:eastAsia="Times New Roman" w:hAnsi="GHEA Grapalat" w:cs="Times New Roman"/>
          <w:color w:val="000000"/>
          <w:sz w:val="24"/>
          <w:szCs w:val="24"/>
        </w:rPr>
        <w:fldChar w:fldCharType="begin"/>
      </w:r>
      <w:r w:rsidRPr="00FD4241">
        <w:rPr>
          <w:rFonts w:ascii="GHEA Grapalat" w:eastAsia="Times New Roman" w:hAnsi="GHEA Grapalat" w:cs="Times New Roman"/>
          <w:color w:val="000000"/>
          <w:sz w:val="24"/>
          <w:szCs w:val="24"/>
          <w:lang w:val="hy-AM"/>
          <w:rPrChange w:id="404" w:author="UserPC" w:date="2025-01-03T15:55:00Z">
            <w:rPr>
              <w:rFonts w:ascii="GHEA Grapalat" w:eastAsia="Times New Roman" w:hAnsi="GHEA Grapalat" w:cs="Times New Roman"/>
              <w:color w:val="000000"/>
              <w:sz w:val="24"/>
              <w:szCs w:val="24"/>
            </w:rPr>
          </w:rPrChange>
        </w:rPr>
        <w:instrText xml:space="preserve"> HYPERLINK "https://www.arlis.am/DocumentView.aspx?docid=182113" \t "" </w:instrText>
      </w:r>
      <w:r w:rsidRPr="00574A05">
        <w:rPr>
          <w:rFonts w:ascii="GHEA Grapalat" w:eastAsia="Times New Roman" w:hAnsi="GHEA Grapalat" w:cs="Times New Roman"/>
          <w:color w:val="000000"/>
          <w:sz w:val="24"/>
          <w:szCs w:val="24"/>
        </w:rPr>
        <w:fldChar w:fldCharType="separate"/>
      </w:r>
      <w:r w:rsidRPr="00FD4241">
        <w:rPr>
          <w:rFonts w:ascii="GHEA Grapalat" w:eastAsia="Times New Roman" w:hAnsi="GHEA Grapalat" w:cs="Times New Roman"/>
          <w:color w:val="0000FF"/>
          <w:sz w:val="24"/>
          <w:szCs w:val="24"/>
          <w:u w:val="single"/>
          <w:lang w:val="hy-AM"/>
          <w:rPrChange w:id="405" w:author="UserPC" w:date="2025-01-03T15:55:00Z">
            <w:rPr>
              <w:rFonts w:ascii="GHEA Grapalat" w:eastAsia="Times New Roman" w:hAnsi="GHEA Grapalat" w:cs="Times New Roman"/>
              <w:color w:val="0000FF"/>
              <w:sz w:val="24"/>
              <w:szCs w:val="24"/>
              <w:u w:val="single"/>
            </w:rPr>
          </w:rPrChange>
        </w:rPr>
        <w:t>կարգը</w:t>
      </w:r>
      <w:r w:rsidRPr="00574A05">
        <w:rPr>
          <w:rFonts w:ascii="GHEA Grapalat" w:eastAsia="Times New Roman" w:hAnsi="GHEA Grapalat" w:cs="Times New Roman"/>
          <w:color w:val="000000"/>
          <w:sz w:val="24"/>
          <w:szCs w:val="24"/>
        </w:rPr>
        <w:fldChar w:fldCharType="end"/>
      </w:r>
      <w:r w:rsidRPr="00FD4241">
        <w:rPr>
          <w:rFonts w:ascii="GHEA Grapalat" w:eastAsia="Times New Roman" w:hAnsi="GHEA Grapalat" w:cs="Times New Roman"/>
          <w:color w:val="000000"/>
          <w:sz w:val="24"/>
          <w:szCs w:val="24"/>
          <w:lang w:val="hy-AM"/>
          <w:rPrChange w:id="406" w:author="UserPC" w:date="2025-01-03T15:55:00Z">
            <w:rPr>
              <w:rFonts w:ascii="GHEA Grapalat" w:eastAsia="Times New Roman" w:hAnsi="GHEA Grapalat" w:cs="Times New Roman"/>
              <w:color w:val="000000"/>
              <w:sz w:val="24"/>
              <w:szCs w:val="24"/>
            </w:rPr>
          </w:rPrChange>
        </w:rPr>
        <w:t>.</w:t>
      </w:r>
    </w:p>
    <w:p w14:paraId="5E771E69" w14:textId="77777777" w:rsidR="00574A05" w:rsidRPr="00FD4241"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07" w:author="UserPC" w:date="2025-01-03T15:55: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408" w:author="UserPC" w:date="2025-01-03T15:55:00Z">
            <w:rPr>
              <w:rFonts w:ascii="GHEA Grapalat" w:eastAsia="Times New Roman" w:hAnsi="GHEA Grapalat" w:cs="Times New Roman"/>
              <w:color w:val="000000"/>
              <w:sz w:val="24"/>
              <w:szCs w:val="24"/>
            </w:rPr>
          </w:rPrChange>
        </w:rPr>
        <w:t>9) հաստատում է հիմնական և միջնակարգ կրթության ավարտական փաստաթղթերի</w:t>
      </w:r>
      <w:r w:rsidRPr="00FD4241">
        <w:rPr>
          <w:rFonts w:eastAsia="Times New Roman"/>
          <w:color w:val="000000"/>
          <w:sz w:val="24"/>
          <w:szCs w:val="24"/>
          <w:lang w:val="hy-AM"/>
          <w:rPrChange w:id="409" w:author="UserPC" w:date="2025-01-03T15:55:00Z">
            <w:rPr>
              <w:rFonts w:eastAsia="Times New Roman"/>
              <w:color w:val="000000"/>
              <w:sz w:val="24"/>
              <w:szCs w:val="24"/>
            </w:rPr>
          </w:rPrChange>
        </w:rPr>
        <w:t> </w:t>
      </w:r>
      <w:r w:rsidRPr="00574A05">
        <w:rPr>
          <w:rFonts w:ascii="GHEA Grapalat" w:eastAsia="Times New Roman" w:hAnsi="GHEA Grapalat" w:cs="Times New Roman"/>
          <w:color w:val="000000"/>
          <w:sz w:val="24"/>
          <w:szCs w:val="24"/>
        </w:rPr>
        <w:fldChar w:fldCharType="begin"/>
      </w:r>
      <w:r w:rsidRPr="00FD4241">
        <w:rPr>
          <w:rFonts w:ascii="GHEA Grapalat" w:eastAsia="Times New Roman" w:hAnsi="GHEA Grapalat" w:cs="Times New Roman"/>
          <w:color w:val="000000"/>
          <w:sz w:val="24"/>
          <w:szCs w:val="24"/>
          <w:lang w:val="hy-AM"/>
          <w:rPrChange w:id="410" w:author="UserPC" w:date="2025-01-03T15:55:00Z">
            <w:rPr>
              <w:rFonts w:ascii="GHEA Grapalat" w:eastAsia="Times New Roman" w:hAnsi="GHEA Grapalat" w:cs="Times New Roman"/>
              <w:color w:val="000000"/>
              <w:sz w:val="24"/>
              <w:szCs w:val="24"/>
            </w:rPr>
          </w:rPrChange>
        </w:rPr>
        <w:instrText xml:space="preserve"> HYPERLINK "https://www.arlis.am/DocumentView.aspx?docid=179229" \t "" </w:instrText>
      </w:r>
      <w:r w:rsidRPr="00574A05">
        <w:rPr>
          <w:rFonts w:ascii="GHEA Grapalat" w:eastAsia="Times New Roman" w:hAnsi="GHEA Grapalat" w:cs="Times New Roman"/>
          <w:color w:val="000000"/>
          <w:sz w:val="24"/>
          <w:szCs w:val="24"/>
        </w:rPr>
        <w:fldChar w:fldCharType="separate"/>
      </w:r>
      <w:r w:rsidRPr="00FD4241">
        <w:rPr>
          <w:rFonts w:ascii="GHEA Grapalat" w:eastAsia="Times New Roman" w:hAnsi="GHEA Grapalat" w:cs="Times New Roman"/>
          <w:color w:val="0000FF"/>
          <w:sz w:val="24"/>
          <w:szCs w:val="24"/>
          <w:u w:val="single"/>
          <w:lang w:val="hy-AM"/>
          <w:rPrChange w:id="411" w:author="UserPC" w:date="2025-01-03T15:55:00Z">
            <w:rPr>
              <w:rFonts w:ascii="GHEA Grapalat" w:eastAsia="Times New Roman" w:hAnsi="GHEA Grapalat" w:cs="Times New Roman"/>
              <w:color w:val="0000FF"/>
              <w:sz w:val="24"/>
              <w:szCs w:val="24"/>
              <w:u w:val="single"/>
            </w:rPr>
          </w:rPrChange>
        </w:rPr>
        <w:t>ձևերը</w:t>
      </w:r>
      <w:r w:rsidRPr="00574A05">
        <w:rPr>
          <w:rFonts w:ascii="GHEA Grapalat" w:eastAsia="Times New Roman" w:hAnsi="GHEA Grapalat" w:cs="Times New Roman"/>
          <w:color w:val="000000"/>
          <w:sz w:val="24"/>
          <w:szCs w:val="24"/>
        </w:rPr>
        <w:fldChar w:fldCharType="end"/>
      </w:r>
      <w:r w:rsidRPr="00FD4241">
        <w:rPr>
          <w:rFonts w:ascii="GHEA Grapalat" w:eastAsia="Times New Roman" w:hAnsi="GHEA Grapalat" w:cs="Times New Roman"/>
          <w:color w:val="000000"/>
          <w:sz w:val="24"/>
          <w:szCs w:val="24"/>
          <w:lang w:val="hy-AM"/>
          <w:rPrChange w:id="412" w:author="UserPC" w:date="2025-01-03T15:55:00Z">
            <w:rPr>
              <w:rFonts w:ascii="GHEA Grapalat" w:eastAsia="Times New Roman" w:hAnsi="GHEA Grapalat" w:cs="Times New Roman"/>
              <w:color w:val="000000"/>
              <w:sz w:val="24"/>
              <w:szCs w:val="24"/>
            </w:rPr>
          </w:rPrChange>
        </w:rPr>
        <w:t>.</w:t>
      </w:r>
    </w:p>
    <w:p w14:paraId="1AD68547" w14:textId="77777777" w:rsidR="004B2087" w:rsidRPr="00FD4241" w:rsidRDefault="00574A05"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13" w:author="UserPC" w:date="2025-01-03T15:55: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414" w:author="UserPC" w:date="2025-01-03T15:55:00Z">
            <w:rPr>
              <w:rFonts w:ascii="GHEA Grapalat" w:eastAsia="Times New Roman" w:hAnsi="GHEA Grapalat" w:cs="Times New Roman"/>
              <w:color w:val="000000"/>
              <w:sz w:val="24"/>
              <w:szCs w:val="24"/>
            </w:rPr>
          </w:rPrChange>
        </w:rPr>
        <w:t xml:space="preserve">10) սահմանում է ուսումնական հաստատության և տարածքային մանկավարժահոգեբանական աջակցության կենտրոնի մանկավարժական և </w:t>
      </w:r>
      <w:r w:rsidRPr="00FD4241">
        <w:rPr>
          <w:rFonts w:ascii="GHEA Grapalat" w:eastAsia="Times New Roman" w:hAnsi="GHEA Grapalat" w:cs="Times New Roman"/>
          <w:color w:val="000000"/>
          <w:sz w:val="24"/>
          <w:szCs w:val="24"/>
          <w:lang w:val="hy-AM"/>
          <w:rPrChange w:id="415" w:author="UserPC" w:date="2025-01-03T15:55:00Z">
            <w:rPr>
              <w:rFonts w:ascii="GHEA Grapalat" w:eastAsia="Times New Roman" w:hAnsi="GHEA Grapalat" w:cs="Times New Roman"/>
              <w:color w:val="000000"/>
              <w:sz w:val="24"/>
              <w:szCs w:val="24"/>
            </w:rPr>
          </w:rPrChange>
        </w:rPr>
        <w:lastRenderedPageBreak/>
        <w:t>վարչատնտեսական աշխատողների պաշտոնների</w:t>
      </w:r>
      <w:r w:rsidRPr="00FD4241">
        <w:rPr>
          <w:rFonts w:eastAsia="Times New Roman"/>
          <w:color w:val="000000"/>
          <w:sz w:val="24"/>
          <w:szCs w:val="24"/>
          <w:lang w:val="hy-AM"/>
          <w:rPrChange w:id="416" w:author="UserPC" w:date="2025-01-03T15:55:00Z">
            <w:rPr>
              <w:rFonts w:eastAsia="Times New Roman"/>
              <w:color w:val="000000"/>
              <w:sz w:val="24"/>
              <w:szCs w:val="24"/>
            </w:rPr>
          </w:rPrChange>
        </w:rPr>
        <w:t> </w:t>
      </w:r>
      <w:r w:rsidRPr="00574A05">
        <w:rPr>
          <w:rFonts w:ascii="GHEA Grapalat" w:eastAsia="Times New Roman" w:hAnsi="GHEA Grapalat" w:cs="Times New Roman"/>
          <w:color w:val="000000"/>
          <w:sz w:val="24"/>
          <w:szCs w:val="24"/>
        </w:rPr>
        <w:fldChar w:fldCharType="begin"/>
      </w:r>
      <w:r w:rsidRPr="00FD4241">
        <w:rPr>
          <w:rFonts w:ascii="GHEA Grapalat" w:eastAsia="Times New Roman" w:hAnsi="GHEA Grapalat" w:cs="Times New Roman"/>
          <w:color w:val="000000"/>
          <w:sz w:val="24"/>
          <w:szCs w:val="24"/>
          <w:lang w:val="hy-AM"/>
          <w:rPrChange w:id="417" w:author="UserPC" w:date="2025-01-03T15:55:00Z">
            <w:rPr>
              <w:rFonts w:ascii="GHEA Grapalat" w:eastAsia="Times New Roman" w:hAnsi="GHEA Grapalat" w:cs="Times New Roman"/>
              <w:color w:val="000000"/>
              <w:sz w:val="24"/>
              <w:szCs w:val="24"/>
            </w:rPr>
          </w:rPrChange>
        </w:rPr>
        <w:instrText xml:space="preserve"> HYPERLINK "https://www.arlis.am/DocumentView.aspx?docid=174349" \t "" </w:instrText>
      </w:r>
      <w:r w:rsidRPr="00574A05">
        <w:rPr>
          <w:rFonts w:ascii="GHEA Grapalat" w:eastAsia="Times New Roman" w:hAnsi="GHEA Grapalat" w:cs="Times New Roman"/>
          <w:color w:val="000000"/>
          <w:sz w:val="24"/>
          <w:szCs w:val="24"/>
        </w:rPr>
        <w:fldChar w:fldCharType="separate"/>
      </w:r>
      <w:r w:rsidRPr="00FD4241">
        <w:rPr>
          <w:rFonts w:ascii="GHEA Grapalat" w:eastAsia="Times New Roman" w:hAnsi="GHEA Grapalat" w:cs="Times New Roman"/>
          <w:color w:val="0000FF"/>
          <w:sz w:val="24"/>
          <w:szCs w:val="24"/>
          <w:u w:val="single"/>
          <w:lang w:val="hy-AM"/>
          <w:rPrChange w:id="418" w:author="UserPC" w:date="2025-01-03T15:55:00Z">
            <w:rPr>
              <w:rFonts w:ascii="GHEA Grapalat" w:eastAsia="Times New Roman" w:hAnsi="GHEA Grapalat" w:cs="Times New Roman"/>
              <w:color w:val="0000FF"/>
              <w:sz w:val="24"/>
              <w:szCs w:val="24"/>
              <w:u w:val="single"/>
            </w:rPr>
          </w:rPrChange>
        </w:rPr>
        <w:t>անվանացանկը, դրանց նկարագիրը</w:t>
      </w:r>
      <w:r w:rsidRPr="00574A05">
        <w:rPr>
          <w:rFonts w:ascii="GHEA Grapalat" w:eastAsia="Times New Roman" w:hAnsi="GHEA Grapalat" w:cs="Times New Roman"/>
          <w:color w:val="000000"/>
          <w:sz w:val="24"/>
          <w:szCs w:val="24"/>
        </w:rPr>
        <w:fldChar w:fldCharType="end"/>
      </w:r>
      <w:r w:rsidRPr="00FD4241">
        <w:rPr>
          <w:rFonts w:ascii="GHEA Grapalat" w:eastAsia="Times New Roman" w:hAnsi="GHEA Grapalat" w:cs="Times New Roman"/>
          <w:color w:val="000000"/>
          <w:sz w:val="24"/>
          <w:szCs w:val="24"/>
          <w:lang w:val="hy-AM"/>
          <w:rPrChange w:id="419" w:author="UserPC" w:date="2025-01-03T15:55:00Z">
            <w:rPr>
              <w:rFonts w:ascii="GHEA Grapalat" w:eastAsia="Times New Roman" w:hAnsi="GHEA Grapalat" w:cs="Times New Roman"/>
              <w:color w:val="000000"/>
              <w:sz w:val="24"/>
              <w:szCs w:val="24"/>
            </w:rPr>
          </w:rPrChange>
        </w:rPr>
        <w:t>.</w:t>
      </w:r>
    </w:p>
    <w:p w14:paraId="46CEA122" w14:textId="77777777" w:rsidR="006B250E" w:rsidRPr="006B250E"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
      </w:pPr>
      <w:r w:rsidRPr="006B250E">
        <w:rPr>
          <w:rFonts w:ascii="GHEA Grapalat" w:hAnsi="GHEA Grapalat"/>
          <w:color w:val="000000"/>
          <w:lang w:val="hy-AM"/>
        </w:rPr>
        <w:t>11) սահմանում է ուսումնական հաստատության աշխատողների աշխատանքի և հանգստի ռեժիմի</w:t>
      </w:r>
      <w:r w:rsidRPr="006B250E">
        <w:rPr>
          <w:rFonts w:ascii="Calibri" w:hAnsi="Calibri" w:cs="Calibri"/>
          <w:color w:val="000000"/>
          <w:lang w:val="hy-AM"/>
        </w:rPr>
        <w:t> </w:t>
      </w:r>
      <w:hyperlink r:id="rId20" w:history="1">
        <w:r w:rsidRPr="006B250E">
          <w:rPr>
            <w:rStyle w:val="Hyperlink"/>
            <w:rFonts w:ascii="GHEA Grapalat" w:hAnsi="GHEA Grapalat"/>
            <w:lang w:val="hy-AM"/>
          </w:rPr>
          <w:t>առանձնահատկությունները</w:t>
        </w:r>
      </w:hyperlink>
      <w:r w:rsidRPr="006B250E">
        <w:rPr>
          <w:rFonts w:ascii="GHEA Grapalat" w:hAnsi="GHEA Grapalat"/>
          <w:color w:val="000000"/>
          <w:lang w:val="hy-AM"/>
        </w:rPr>
        <w:t>.</w:t>
      </w:r>
    </w:p>
    <w:p w14:paraId="00086142" w14:textId="77777777" w:rsidR="006B250E" w:rsidRPr="003D5A45"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20" w:author="xkn" w:date="2025-03-28T09:38:00Z">
            <w:rPr>
              <w:rFonts w:ascii="GHEA Grapalat" w:hAnsi="GHEA Grapalat"/>
              <w:color w:val="000000"/>
            </w:rPr>
          </w:rPrChange>
        </w:rPr>
      </w:pPr>
      <w:r w:rsidRPr="003D5A45">
        <w:rPr>
          <w:rFonts w:ascii="GHEA Grapalat" w:hAnsi="GHEA Grapalat"/>
          <w:color w:val="000000"/>
          <w:lang w:val="hy-AM"/>
          <w:rPrChange w:id="421" w:author="xkn" w:date="2025-03-28T09:38:00Z">
            <w:rPr>
              <w:rFonts w:ascii="GHEA Grapalat" w:hAnsi="GHEA Grapalat"/>
              <w:color w:val="000000"/>
            </w:rPr>
          </w:rPrChange>
        </w:rPr>
        <w:t>12) հաստատում է ուսումնական հաստատության ուսուցչի հերթական ատեստավորման</w:t>
      </w:r>
      <w:r w:rsidRPr="003D5A45">
        <w:rPr>
          <w:rFonts w:ascii="Calibri" w:hAnsi="Calibri" w:cs="Calibri"/>
          <w:color w:val="000000"/>
          <w:lang w:val="hy-AM"/>
          <w:rPrChange w:id="422" w:author="xkn" w:date="2025-03-28T09:38:00Z">
            <w:rPr>
              <w:rFonts w:ascii="Calibri" w:hAnsi="Calibri" w:cs="Calibri"/>
              <w:color w:val="000000"/>
            </w:rPr>
          </w:rPrChange>
        </w:rPr>
        <w:t> </w:t>
      </w:r>
      <w:r w:rsidR="003D5A45">
        <w:rPr>
          <w:rStyle w:val="Hyperlink"/>
          <w:rFonts w:ascii="GHEA Grapalat" w:hAnsi="GHEA Grapalat"/>
        </w:rPr>
        <w:fldChar w:fldCharType="begin"/>
      </w:r>
      <w:r w:rsidR="003D5A45" w:rsidRPr="003D5A45">
        <w:rPr>
          <w:rStyle w:val="Hyperlink"/>
          <w:rFonts w:ascii="GHEA Grapalat" w:hAnsi="GHEA Grapalat"/>
          <w:lang w:val="hy-AM"/>
          <w:rPrChange w:id="423" w:author="xkn" w:date="2025-03-28T09:38:00Z">
            <w:rPr>
              <w:rStyle w:val="Hyperlink"/>
              <w:rFonts w:ascii="GHEA Grapalat" w:hAnsi="GHEA Grapalat"/>
            </w:rPr>
          </w:rPrChange>
        </w:rPr>
        <w:instrText xml:space="preserve"> HYPERLINK "https://www.arlis.am/DocumentView.aspx?docid=174126" </w:instrText>
      </w:r>
      <w:r w:rsidR="003D5A45">
        <w:rPr>
          <w:rStyle w:val="Hyperlink"/>
          <w:rFonts w:ascii="GHEA Grapalat" w:hAnsi="GHEA Grapalat"/>
        </w:rPr>
        <w:fldChar w:fldCharType="separate"/>
      </w:r>
      <w:r w:rsidRPr="003D5A45">
        <w:rPr>
          <w:rStyle w:val="Hyperlink"/>
          <w:rFonts w:ascii="GHEA Grapalat" w:hAnsi="GHEA Grapalat"/>
          <w:lang w:val="hy-AM"/>
          <w:rPrChange w:id="424" w:author="xkn" w:date="2025-03-28T09:38:00Z">
            <w:rPr>
              <w:rStyle w:val="Hyperlink"/>
              <w:rFonts w:ascii="GHEA Grapalat" w:hAnsi="GHEA Grapalat"/>
            </w:rPr>
          </w:rPrChange>
        </w:rPr>
        <w:t>կարգը.</w:t>
      </w:r>
      <w:r w:rsidR="003D5A45">
        <w:rPr>
          <w:rStyle w:val="Hyperlink"/>
          <w:rFonts w:ascii="GHEA Grapalat" w:hAnsi="GHEA Grapalat"/>
        </w:rPr>
        <w:fldChar w:fldCharType="end"/>
      </w:r>
    </w:p>
    <w:p w14:paraId="5C87D487" w14:textId="77777777" w:rsidR="006B250E" w:rsidRPr="003D5A45"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25" w:author="xkn" w:date="2025-03-28T09:38:00Z">
            <w:rPr>
              <w:rFonts w:ascii="GHEA Grapalat" w:hAnsi="GHEA Grapalat"/>
              <w:color w:val="000000"/>
            </w:rPr>
          </w:rPrChange>
        </w:rPr>
      </w:pPr>
      <w:r w:rsidRPr="003D5A45">
        <w:rPr>
          <w:rFonts w:ascii="GHEA Grapalat" w:hAnsi="GHEA Grapalat"/>
          <w:color w:val="000000"/>
          <w:lang w:val="hy-AM"/>
          <w:rPrChange w:id="426" w:author="xkn" w:date="2025-03-28T09:38:00Z">
            <w:rPr>
              <w:rFonts w:ascii="GHEA Grapalat" w:hAnsi="GHEA Grapalat"/>
              <w:color w:val="000000"/>
            </w:rPr>
          </w:rPrChange>
        </w:rPr>
        <w:t>12.1) սահմանում է հերթական ատեստավորման ենթակա ուսուցիչների վերապատրաստման</w:t>
      </w:r>
      <w:r w:rsidRPr="003D5A45">
        <w:rPr>
          <w:rFonts w:ascii="Calibri" w:hAnsi="Calibri" w:cs="Calibri"/>
          <w:color w:val="000000"/>
          <w:lang w:val="hy-AM"/>
          <w:rPrChange w:id="427" w:author="xkn" w:date="2025-03-28T09:38:00Z">
            <w:rPr>
              <w:rFonts w:ascii="Calibri" w:hAnsi="Calibri" w:cs="Calibri"/>
              <w:color w:val="000000"/>
            </w:rPr>
          </w:rPrChange>
        </w:rPr>
        <w:t> </w:t>
      </w:r>
      <w:r w:rsidR="003D5A45">
        <w:rPr>
          <w:rStyle w:val="Hyperlink"/>
          <w:rFonts w:ascii="GHEA Grapalat" w:hAnsi="GHEA Grapalat"/>
        </w:rPr>
        <w:fldChar w:fldCharType="begin"/>
      </w:r>
      <w:r w:rsidR="003D5A45" w:rsidRPr="003D5A45">
        <w:rPr>
          <w:rStyle w:val="Hyperlink"/>
          <w:rFonts w:ascii="GHEA Grapalat" w:hAnsi="GHEA Grapalat"/>
          <w:lang w:val="hy-AM"/>
          <w:rPrChange w:id="428" w:author="xkn" w:date="2025-03-28T09:38:00Z">
            <w:rPr>
              <w:rStyle w:val="Hyperlink"/>
              <w:rFonts w:ascii="GHEA Grapalat" w:hAnsi="GHEA Grapalat"/>
            </w:rPr>
          </w:rPrChange>
        </w:rPr>
        <w:instrText xml:space="preserve"> HYPERLINK "https://www.arlis.am/DocumentView.aspx?docid=162425" </w:instrText>
      </w:r>
      <w:r w:rsidR="003D5A45">
        <w:rPr>
          <w:rStyle w:val="Hyperlink"/>
          <w:rFonts w:ascii="GHEA Grapalat" w:hAnsi="GHEA Grapalat"/>
        </w:rPr>
        <w:fldChar w:fldCharType="separate"/>
      </w:r>
      <w:r w:rsidRPr="003D5A45">
        <w:rPr>
          <w:rStyle w:val="Hyperlink"/>
          <w:rFonts w:ascii="GHEA Grapalat" w:hAnsi="GHEA Grapalat"/>
          <w:lang w:val="hy-AM"/>
          <w:rPrChange w:id="429" w:author="xkn" w:date="2025-03-28T09:38:00Z">
            <w:rPr>
              <w:rStyle w:val="Hyperlink"/>
              <w:rFonts w:ascii="GHEA Grapalat" w:hAnsi="GHEA Grapalat"/>
            </w:rPr>
          </w:rPrChange>
        </w:rPr>
        <w:t>կարգը</w:t>
      </w:r>
      <w:r w:rsidR="003D5A45">
        <w:rPr>
          <w:rStyle w:val="Hyperlink"/>
          <w:rFonts w:ascii="GHEA Grapalat" w:hAnsi="GHEA Grapalat"/>
        </w:rPr>
        <w:fldChar w:fldCharType="end"/>
      </w:r>
      <w:r w:rsidRPr="003D5A45">
        <w:rPr>
          <w:rFonts w:ascii="GHEA Grapalat" w:hAnsi="GHEA Grapalat"/>
          <w:color w:val="000000"/>
          <w:lang w:val="hy-AM"/>
          <w:rPrChange w:id="430" w:author="xkn" w:date="2025-03-28T09:38:00Z">
            <w:rPr>
              <w:rFonts w:ascii="GHEA Grapalat" w:hAnsi="GHEA Grapalat"/>
              <w:color w:val="000000"/>
            </w:rPr>
          </w:rPrChange>
        </w:rPr>
        <w:t>.</w:t>
      </w:r>
    </w:p>
    <w:p w14:paraId="61F117AF" w14:textId="77777777" w:rsidR="006B250E" w:rsidRPr="003D5A45"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31" w:author="xkn" w:date="2025-03-28T09:38:00Z">
            <w:rPr>
              <w:rFonts w:ascii="GHEA Grapalat" w:hAnsi="GHEA Grapalat"/>
              <w:color w:val="000000"/>
            </w:rPr>
          </w:rPrChange>
        </w:rPr>
      </w:pPr>
      <w:r w:rsidRPr="003D5A45">
        <w:rPr>
          <w:rFonts w:ascii="GHEA Grapalat" w:hAnsi="GHEA Grapalat"/>
          <w:color w:val="000000"/>
          <w:lang w:val="hy-AM"/>
          <w:rPrChange w:id="432" w:author="xkn" w:date="2025-03-28T09:38:00Z">
            <w:rPr>
              <w:rFonts w:ascii="GHEA Grapalat" w:hAnsi="GHEA Grapalat"/>
              <w:color w:val="000000"/>
            </w:rPr>
          </w:rPrChange>
        </w:rPr>
        <w:t>12.2) սահմանում է ուսուցչի տարակարգի շնորհման հանրապետական հանձնաժողովի ձևավորման և գործունեության</w:t>
      </w:r>
      <w:r w:rsidRPr="003D5A45">
        <w:rPr>
          <w:rFonts w:ascii="Calibri" w:hAnsi="Calibri" w:cs="Calibri"/>
          <w:color w:val="000000"/>
          <w:lang w:val="hy-AM"/>
          <w:rPrChange w:id="433" w:author="xkn" w:date="2025-03-28T09:38:00Z">
            <w:rPr>
              <w:rFonts w:ascii="Calibri" w:hAnsi="Calibri" w:cs="Calibri"/>
              <w:color w:val="000000"/>
            </w:rPr>
          </w:rPrChange>
        </w:rPr>
        <w:t> </w:t>
      </w:r>
      <w:r w:rsidR="003D5A45">
        <w:rPr>
          <w:rStyle w:val="Hyperlink"/>
          <w:rFonts w:ascii="GHEA Grapalat" w:hAnsi="GHEA Grapalat"/>
        </w:rPr>
        <w:fldChar w:fldCharType="begin"/>
      </w:r>
      <w:r w:rsidR="003D5A45" w:rsidRPr="003D5A45">
        <w:rPr>
          <w:rStyle w:val="Hyperlink"/>
          <w:rFonts w:ascii="GHEA Grapalat" w:hAnsi="GHEA Grapalat"/>
          <w:lang w:val="hy-AM"/>
          <w:rPrChange w:id="434" w:author="xkn" w:date="2025-03-28T09:38:00Z">
            <w:rPr>
              <w:rStyle w:val="Hyperlink"/>
              <w:rFonts w:ascii="GHEA Grapalat" w:hAnsi="GHEA Grapalat"/>
            </w:rPr>
          </w:rPrChange>
        </w:rPr>
        <w:instrText xml:space="preserve"> HYPERLINK "https://www.arlis.am/DocumentView.aspx?docid=168922" </w:instrText>
      </w:r>
      <w:r w:rsidR="003D5A45">
        <w:rPr>
          <w:rStyle w:val="Hyperlink"/>
          <w:rFonts w:ascii="GHEA Grapalat" w:hAnsi="GHEA Grapalat"/>
        </w:rPr>
        <w:fldChar w:fldCharType="separate"/>
      </w:r>
      <w:r w:rsidRPr="003D5A45">
        <w:rPr>
          <w:rStyle w:val="Hyperlink"/>
          <w:rFonts w:ascii="GHEA Grapalat" w:hAnsi="GHEA Grapalat"/>
          <w:lang w:val="hy-AM"/>
          <w:rPrChange w:id="435" w:author="xkn" w:date="2025-03-28T09:38:00Z">
            <w:rPr>
              <w:rStyle w:val="Hyperlink"/>
              <w:rFonts w:ascii="GHEA Grapalat" w:hAnsi="GHEA Grapalat"/>
            </w:rPr>
          </w:rPrChange>
        </w:rPr>
        <w:t>կարգը</w:t>
      </w:r>
      <w:r w:rsidR="003D5A45">
        <w:rPr>
          <w:rStyle w:val="Hyperlink"/>
          <w:rFonts w:ascii="GHEA Grapalat" w:hAnsi="GHEA Grapalat"/>
        </w:rPr>
        <w:fldChar w:fldCharType="end"/>
      </w:r>
      <w:r w:rsidRPr="003D5A45">
        <w:rPr>
          <w:rFonts w:ascii="GHEA Grapalat" w:hAnsi="GHEA Grapalat"/>
          <w:color w:val="000000"/>
          <w:lang w:val="hy-AM"/>
          <w:rPrChange w:id="436" w:author="xkn" w:date="2025-03-28T09:38:00Z">
            <w:rPr>
              <w:rFonts w:ascii="GHEA Grapalat" w:hAnsi="GHEA Grapalat"/>
              <w:color w:val="000000"/>
            </w:rPr>
          </w:rPrChange>
        </w:rPr>
        <w:t>.</w:t>
      </w:r>
    </w:p>
    <w:p w14:paraId="7926777A" w14:textId="77777777" w:rsidR="006B250E" w:rsidRPr="003D5A45"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37" w:author="xkn" w:date="2025-03-28T09:38:00Z">
            <w:rPr>
              <w:rFonts w:ascii="GHEA Grapalat" w:hAnsi="GHEA Grapalat"/>
              <w:color w:val="000000"/>
            </w:rPr>
          </w:rPrChange>
        </w:rPr>
      </w:pPr>
      <w:r w:rsidRPr="003D5A45">
        <w:rPr>
          <w:rFonts w:ascii="GHEA Grapalat" w:hAnsi="GHEA Grapalat"/>
          <w:color w:val="000000"/>
          <w:lang w:val="hy-AM"/>
          <w:rPrChange w:id="438" w:author="xkn" w:date="2025-03-28T09:38:00Z">
            <w:rPr>
              <w:rFonts w:ascii="GHEA Grapalat" w:hAnsi="GHEA Grapalat"/>
              <w:color w:val="000000"/>
            </w:rPr>
          </w:rPrChange>
        </w:rPr>
        <w:t>12.3) սահմանում է ուսուցիչների կամավոր ատեստավորման կարգը.</w:t>
      </w:r>
    </w:p>
    <w:p w14:paraId="53C27A88" w14:textId="77777777" w:rsidR="006B250E" w:rsidRPr="003D5A45"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39" w:author="xkn" w:date="2025-03-28T09:38:00Z">
            <w:rPr>
              <w:rFonts w:ascii="GHEA Grapalat" w:hAnsi="GHEA Grapalat"/>
              <w:color w:val="000000"/>
            </w:rPr>
          </w:rPrChange>
        </w:rPr>
      </w:pPr>
      <w:r w:rsidRPr="003D5A45">
        <w:rPr>
          <w:rFonts w:ascii="GHEA Grapalat" w:hAnsi="GHEA Grapalat"/>
          <w:color w:val="000000"/>
          <w:lang w:val="hy-AM"/>
          <w:rPrChange w:id="440" w:author="xkn" w:date="2025-03-28T09:38:00Z">
            <w:rPr>
              <w:rFonts w:ascii="GHEA Grapalat" w:hAnsi="GHEA Grapalat"/>
              <w:color w:val="000000"/>
            </w:rPr>
          </w:rPrChange>
        </w:rPr>
        <w:t>12.4) հաստատում է կամավոր ատեստավորման արդյունքով ուսուցչի դրույքաչափի և դրան հատկացվող հավելավճարի տրամադրման, կամավոր ատեստավորման հանձնաժողովի ձևավորման</w:t>
      </w:r>
      <w:r w:rsidRPr="003D5A45">
        <w:rPr>
          <w:rFonts w:ascii="Calibri" w:hAnsi="Calibri" w:cs="Calibri"/>
          <w:color w:val="000000"/>
          <w:lang w:val="hy-AM"/>
          <w:rPrChange w:id="441" w:author="xkn" w:date="2025-03-28T09:38:00Z">
            <w:rPr>
              <w:rFonts w:ascii="Calibri" w:hAnsi="Calibri" w:cs="Calibri"/>
              <w:color w:val="000000"/>
            </w:rPr>
          </w:rPrChange>
        </w:rPr>
        <w:t> </w:t>
      </w:r>
      <w:r w:rsidR="003D5A45">
        <w:rPr>
          <w:rStyle w:val="Hyperlink"/>
          <w:rFonts w:ascii="GHEA Grapalat" w:hAnsi="GHEA Grapalat"/>
        </w:rPr>
        <w:fldChar w:fldCharType="begin"/>
      </w:r>
      <w:r w:rsidR="003D5A45" w:rsidRPr="003D5A45">
        <w:rPr>
          <w:rStyle w:val="Hyperlink"/>
          <w:rFonts w:ascii="GHEA Grapalat" w:hAnsi="GHEA Grapalat"/>
          <w:lang w:val="hy-AM"/>
          <w:rPrChange w:id="442" w:author="xkn" w:date="2025-03-28T09:38:00Z">
            <w:rPr>
              <w:rStyle w:val="Hyperlink"/>
              <w:rFonts w:ascii="GHEA Grapalat" w:hAnsi="GHEA Grapalat"/>
            </w:rPr>
          </w:rPrChange>
        </w:rPr>
        <w:instrText xml:space="preserve"> HYPERLINK "https://www.arlis.am/DocumentView.aspx?docid=162427" </w:instrText>
      </w:r>
      <w:r w:rsidR="003D5A45">
        <w:rPr>
          <w:rStyle w:val="Hyperlink"/>
          <w:rFonts w:ascii="GHEA Grapalat" w:hAnsi="GHEA Grapalat"/>
        </w:rPr>
        <w:fldChar w:fldCharType="separate"/>
      </w:r>
      <w:r w:rsidRPr="003D5A45">
        <w:rPr>
          <w:rStyle w:val="Hyperlink"/>
          <w:rFonts w:ascii="GHEA Grapalat" w:hAnsi="GHEA Grapalat"/>
          <w:lang w:val="hy-AM"/>
          <w:rPrChange w:id="443" w:author="xkn" w:date="2025-03-28T09:38:00Z">
            <w:rPr>
              <w:rStyle w:val="Hyperlink"/>
              <w:rFonts w:ascii="GHEA Grapalat" w:hAnsi="GHEA Grapalat"/>
            </w:rPr>
          </w:rPrChange>
        </w:rPr>
        <w:t>կարգը</w:t>
      </w:r>
      <w:r w:rsidR="003D5A45">
        <w:rPr>
          <w:rStyle w:val="Hyperlink"/>
          <w:rFonts w:ascii="GHEA Grapalat" w:hAnsi="GHEA Grapalat"/>
        </w:rPr>
        <w:fldChar w:fldCharType="end"/>
      </w:r>
      <w:r w:rsidRPr="003D5A45">
        <w:rPr>
          <w:rFonts w:ascii="GHEA Grapalat" w:hAnsi="GHEA Grapalat"/>
          <w:color w:val="000000"/>
          <w:lang w:val="hy-AM"/>
          <w:rPrChange w:id="444" w:author="xkn" w:date="2025-03-28T09:38:00Z">
            <w:rPr>
              <w:rFonts w:ascii="GHEA Grapalat" w:hAnsi="GHEA Grapalat"/>
              <w:color w:val="000000"/>
            </w:rPr>
          </w:rPrChange>
        </w:rPr>
        <w:t>.</w:t>
      </w:r>
    </w:p>
    <w:p w14:paraId="66E38CF2" w14:textId="77777777" w:rsidR="006B250E" w:rsidRPr="003D5A45"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45" w:author="xkn" w:date="2025-03-28T09:38:00Z">
            <w:rPr>
              <w:rFonts w:ascii="GHEA Grapalat" w:hAnsi="GHEA Grapalat"/>
              <w:color w:val="000000"/>
            </w:rPr>
          </w:rPrChange>
        </w:rPr>
      </w:pPr>
      <w:r w:rsidRPr="003D5A45">
        <w:rPr>
          <w:rFonts w:ascii="GHEA Grapalat" w:hAnsi="GHEA Grapalat"/>
          <w:color w:val="000000"/>
          <w:lang w:val="hy-AM"/>
          <w:rPrChange w:id="446" w:author="xkn" w:date="2025-03-28T09:38:00Z">
            <w:rPr>
              <w:rFonts w:ascii="GHEA Grapalat" w:hAnsi="GHEA Grapalat"/>
              <w:color w:val="000000"/>
            </w:rPr>
          </w:rPrChange>
        </w:rPr>
        <w:t>12.5) հաստատում է մանկավարժահոգեբանական աջակցություն տրամադրող մասնագետների և մանկավարժական աշխատողների կամավոր ատեստավորման կարգը և կամավոր ատեստավորման արդյունքով մանկավարժահոգեբանական աջակցություն տրամադրող մասնագետներին և մանկավարժական աշխատողներին հավելավճարի տրամադրման կարգը.</w:t>
      </w:r>
    </w:p>
    <w:p w14:paraId="42A2FC13" w14:textId="77777777" w:rsidR="006B250E" w:rsidRPr="00D14F80"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47" w:author="xkn" w:date="2025-05-15T14:38:00Z">
            <w:rPr>
              <w:rFonts w:ascii="GHEA Grapalat" w:hAnsi="GHEA Grapalat"/>
              <w:color w:val="000000"/>
            </w:rPr>
          </w:rPrChange>
        </w:rPr>
      </w:pPr>
      <w:r w:rsidRPr="00D14F80">
        <w:rPr>
          <w:rFonts w:ascii="GHEA Grapalat" w:hAnsi="GHEA Grapalat"/>
          <w:color w:val="000000"/>
          <w:lang w:val="hy-AM"/>
          <w:rPrChange w:id="448" w:author="xkn" w:date="2025-05-15T14:38:00Z">
            <w:rPr>
              <w:rFonts w:ascii="GHEA Grapalat" w:hAnsi="GHEA Grapalat"/>
              <w:color w:val="000000"/>
            </w:rPr>
          </w:rPrChange>
        </w:rPr>
        <w:t>13) սահմանում է ուսուցիչների ատեստավորման տարածքային հանձնաժողովների ստեղծման և գործունեության</w:t>
      </w:r>
      <w:r w:rsidRPr="00D14F80">
        <w:rPr>
          <w:rFonts w:ascii="Calibri" w:hAnsi="Calibri" w:cs="Calibri"/>
          <w:color w:val="000000"/>
          <w:lang w:val="hy-AM"/>
          <w:rPrChange w:id="449" w:author="xkn" w:date="2025-05-15T14:38:00Z">
            <w:rPr>
              <w:rFonts w:ascii="Calibri" w:hAnsi="Calibri" w:cs="Calibri"/>
              <w:color w:val="000000"/>
            </w:rPr>
          </w:rPrChange>
        </w:rPr>
        <w:t> </w:t>
      </w:r>
      <w:r w:rsidR="00D14F80">
        <w:rPr>
          <w:rStyle w:val="Hyperlink"/>
          <w:rFonts w:ascii="GHEA Grapalat" w:hAnsi="GHEA Grapalat"/>
        </w:rPr>
        <w:fldChar w:fldCharType="begin"/>
      </w:r>
      <w:r w:rsidR="00D14F80" w:rsidRPr="00D14F80">
        <w:rPr>
          <w:rStyle w:val="Hyperlink"/>
          <w:rFonts w:ascii="GHEA Grapalat" w:hAnsi="GHEA Grapalat"/>
          <w:lang w:val="hy-AM"/>
          <w:rPrChange w:id="450" w:author="xkn" w:date="2025-05-15T14:38:00Z">
            <w:rPr>
              <w:rStyle w:val="Hyperlink"/>
              <w:rFonts w:ascii="GHEA Grapalat" w:hAnsi="GHEA Grapalat"/>
            </w:rPr>
          </w:rPrChange>
        </w:rPr>
        <w:instrText xml:space="preserve"> HYPERLINK "https://www.arlis.am/DocumentView.aspx?docid=174126" </w:instrText>
      </w:r>
      <w:r w:rsidR="00D14F80">
        <w:rPr>
          <w:rStyle w:val="Hyperlink"/>
          <w:rFonts w:ascii="GHEA Grapalat" w:hAnsi="GHEA Grapalat"/>
        </w:rPr>
        <w:fldChar w:fldCharType="separate"/>
      </w:r>
      <w:r w:rsidRPr="00D14F80">
        <w:rPr>
          <w:rStyle w:val="Hyperlink"/>
          <w:rFonts w:ascii="GHEA Grapalat" w:hAnsi="GHEA Grapalat"/>
          <w:lang w:val="hy-AM"/>
          <w:rPrChange w:id="451" w:author="xkn" w:date="2025-05-15T14:38:00Z">
            <w:rPr>
              <w:rStyle w:val="Hyperlink"/>
              <w:rFonts w:ascii="GHEA Grapalat" w:hAnsi="GHEA Grapalat"/>
            </w:rPr>
          </w:rPrChange>
        </w:rPr>
        <w:t>կարգը.</w:t>
      </w:r>
      <w:r w:rsidR="00D14F80">
        <w:rPr>
          <w:rStyle w:val="Hyperlink"/>
          <w:rFonts w:ascii="GHEA Grapalat" w:hAnsi="GHEA Grapalat"/>
        </w:rPr>
        <w:fldChar w:fldCharType="end"/>
      </w:r>
    </w:p>
    <w:p w14:paraId="01AD4EC8" w14:textId="77777777" w:rsidR="006B250E" w:rsidRPr="00D14F80"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52" w:author="xkn" w:date="2025-05-15T14:38:00Z">
            <w:rPr>
              <w:rFonts w:ascii="GHEA Grapalat" w:hAnsi="GHEA Grapalat"/>
              <w:color w:val="000000"/>
            </w:rPr>
          </w:rPrChange>
        </w:rPr>
      </w:pPr>
      <w:r w:rsidRPr="00D14F80">
        <w:rPr>
          <w:rFonts w:ascii="GHEA Grapalat" w:hAnsi="GHEA Grapalat"/>
          <w:color w:val="000000"/>
          <w:lang w:val="hy-AM"/>
          <w:rPrChange w:id="453" w:author="xkn" w:date="2025-05-15T14:38:00Z">
            <w:rPr>
              <w:rFonts w:ascii="GHEA Grapalat" w:hAnsi="GHEA Grapalat"/>
              <w:color w:val="000000"/>
            </w:rPr>
          </w:rPrChange>
        </w:rPr>
        <w:t>14) սահմանում է տարակարգ ստացած ուսուցիչներին հավելավճար տրամադրելու</w:t>
      </w:r>
      <w:r w:rsidRPr="00D14F80">
        <w:rPr>
          <w:rFonts w:ascii="Calibri" w:hAnsi="Calibri" w:cs="Calibri"/>
          <w:color w:val="000000"/>
          <w:lang w:val="hy-AM"/>
          <w:rPrChange w:id="454" w:author="xkn" w:date="2025-05-15T14:38:00Z">
            <w:rPr>
              <w:rFonts w:ascii="Calibri" w:hAnsi="Calibri" w:cs="Calibri"/>
              <w:color w:val="000000"/>
            </w:rPr>
          </w:rPrChange>
        </w:rPr>
        <w:t> </w:t>
      </w:r>
      <w:r w:rsidR="00D14F80">
        <w:rPr>
          <w:rStyle w:val="Hyperlink"/>
          <w:rFonts w:ascii="GHEA Grapalat" w:hAnsi="GHEA Grapalat"/>
        </w:rPr>
        <w:fldChar w:fldCharType="begin"/>
      </w:r>
      <w:r w:rsidR="00D14F80" w:rsidRPr="00D14F80">
        <w:rPr>
          <w:rStyle w:val="Hyperlink"/>
          <w:rFonts w:ascii="GHEA Grapalat" w:hAnsi="GHEA Grapalat"/>
          <w:lang w:val="hy-AM"/>
          <w:rPrChange w:id="455" w:author="xkn" w:date="2025-05-15T14:38:00Z">
            <w:rPr>
              <w:rStyle w:val="Hyperlink"/>
              <w:rFonts w:ascii="GHEA Grapalat" w:hAnsi="GHEA Grapalat"/>
            </w:rPr>
          </w:rPrChange>
        </w:rPr>
        <w:instrText xml:space="preserve"> HYPERLINK "https://www.arlis.am/DocumentView.aspx?docid=202891" </w:instrText>
      </w:r>
      <w:r w:rsidR="00D14F80">
        <w:rPr>
          <w:rStyle w:val="Hyperlink"/>
          <w:rFonts w:ascii="GHEA Grapalat" w:hAnsi="GHEA Grapalat"/>
        </w:rPr>
        <w:fldChar w:fldCharType="separate"/>
      </w:r>
      <w:r w:rsidRPr="00D14F80">
        <w:rPr>
          <w:rStyle w:val="Hyperlink"/>
          <w:rFonts w:ascii="GHEA Grapalat" w:hAnsi="GHEA Grapalat"/>
          <w:lang w:val="hy-AM"/>
          <w:rPrChange w:id="456" w:author="xkn" w:date="2025-05-15T14:38:00Z">
            <w:rPr>
              <w:rStyle w:val="Hyperlink"/>
              <w:rFonts w:ascii="GHEA Grapalat" w:hAnsi="GHEA Grapalat"/>
            </w:rPr>
          </w:rPrChange>
        </w:rPr>
        <w:t>կարգը.</w:t>
      </w:r>
      <w:r w:rsidR="00D14F80">
        <w:rPr>
          <w:rStyle w:val="Hyperlink"/>
          <w:rFonts w:ascii="GHEA Grapalat" w:hAnsi="GHEA Grapalat"/>
        </w:rPr>
        <w:fldChar w:fldCharType="end"/>
      </w:r>
    </w:p>
    <w:p w14:paraId="70B3F504" w14:textId="77777777" w:rsidR="006B250E" w:rsidRPr="00D14F80"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57" w:author="xkn" w:date="2025-05-15T14:38:00Z">
            <w:rPr>
              <w:rFonts w:ascii="GHEA Grapalat" w:hAnsi="GHEA Grapalat"/>
              <w:color w:val="000000"/>
            </w:rPr>
          </w:rPrChange>
        </w:rPr>
      </w:pPr>
      <w:r w:rsidRPr="00D14F80">
        <w:rPr>
          <w:rFonts w:ascii="GHEA Grapalat" w:hAnsi="GHEA Grapalat"/>
          <w:color w:val="000000"/>
          <w:lang w:val="hy-AM"/>
          <w:rPrChange w:id="458" w:author="xkn" w:date="2025-05-15T14:38:00Z">
            <w:rPr>
              <w:rFonts w:ascii="GHEA Grapalat" w:hAnsi="GHEA Grapalat"/>
              <w:color w:val="000000"/>
            </w:rPr>
          </w:rPrChange>
        </w:rPr>
        <w:t>15) հաստատում է ուսումնական հաստատության գործունեության ներքին և արտաքին գնահատման չափանիշներն ու իրականացման կարգը.</w:t>
      </w:r>
    </w:p>
    <w:p w14:paraId="42CB9AA8" w14:textId="77777777" w:rsidR="006B250E" w:rsidRPr="00D14F80"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59" w:author="xkn" w:date="2025-05-15T14:38:00Z">
            <w:rPr>
              <w:rFonts w:ascii="GHEA Grapalat" w:hAnsi="GHEA Grapalat"/>
              <w:color w:val="000000"/>
            </w:rPr>
          </w:rPrChange>
        </w:rPr>
      </w:pPr>
      <w:r w:rsidRPr="00D14F80">
        <w:rPr>
          <w:rFonts w:ascii="GHEA Grapalat" w:hAnsi="GHEA Grapalat"/>
          <w:color w:val="000000"/>
          <w:lang w:val="hy-AM"/>
          <w:rPrChange w:id="460" w:author="xkn" w:date="2025-05-15T14:38:00Z">
            <w:rPr>
              <w:rFonts w:ascii="GHEA Grapalat" w:hAnsi="GHEA Grapalat"/>
              <w:color w:val="000000"/>
            </w:rPr>
          </w:rPrChange>
        </w:rPr>
        <w:t>16) սահմանում է ուսումնական հաստատությունների` պետական բյուջեի միջոցներից ֆինանսավորման</w:t>
      </w:r>
      <w:r w:rsidRPr="00D14F80">
        <w:rPr>
          <w:rFonts w:ascii="Calibri" w:hAnsi="Calibri" w:cs="Calibri"/>
          <w:color w:val="000000"/>
          <w:lang w:val="hy-AM"/>
          <w:rPrChange w:id="461" w:author="xkn" w:date="2025-05-15T14:38:00Z">
            <w:rPr>
              <w:rFonts w:ascii="Calibri" w:hAnsi="Calibri" w:cs="Calibri"/>
              <w:color w:val="000000"/>
            </w:rPr>
          </w:rPrChange>
        </w:rPr>
        <w:t> </w:t>
      </w:r>
      <w:r w:rsidR="00D14F80">
        <w:rPr>
          <w:rStyle w:val="Hyperlink"/>
          <w:rFonts w:ascii="GHEA Grapalat" w:hAnsi="GHEA Grapalat"/>
        </w:rPr>
        <w:fldChar w:fldCharType="begin"/>
      </w:r>
      <w:r w:rsidR="00D14F80" w:rsidRPr="00D14F80">
        <w:rPr>
          <w:rStyle w:val="Hyperlink"/>
          <w:rFonts w:ascii="GHEA Grapalat" w:hAnsi="GHEA Grapalat"/>
          <w:lang w:val="hy-AM"/>
          <w:rPrChange w:id="462" w:author="xkn" w:date="2025-05-15T14:38:00Z">
            <w:rPr>
              <w:rStyle w:val="Hyperlink"/>
              <w:rFonts w:ascii="GHEA Grapalat" w:hAnsi="GHEA Grapalat"/>
            </w:rPr>
          </w:rPrChange>
        </w:rPr>
        <w:instrText xml:space="preserve"> HYPERLINK "https://www.arlis.am/DocumentView.aspx?docid=168828" </w:instrText>
      </w:r>
      <w:r w:rsidR="00D14F80">
        <w:rPr>
          <w:rStyle w:val="Hyperlink"/>
          <w:rFonts w:ascii="GHEA Grapalat" w:hAnsi="GHEA Grapalat"/>
        </w:rPr>
        <w:fldChar w:fldCharType="separate"/>
      </w:r>
      <w:r w:rsidRPr="00D14F80">
        <w:rPr>
          <w:rStyle w:val="Hyperlink"/>
          <w:rFonts w:ascii="GHEA Grapalat" w:hAnsi="GHEA Grapalat"/>
          <w:lang w:val="hy-AM"/>
          <w:rPrChange w:id="463" w:author="xkn" w:date="2025-05-15T14:38:00Z">
            <w:rPr>
              <w:rStyle w:val="Hyperlink"/>
              <w:rFonts w:ascii="GHEA Grapalat" w:hAnsi="GHEA Grapalat"/>
            </w:rPr>
          </w:rPrChange>
        </w:rPr>
        <w:t>կարգը</w:t>
      </w:r>
      <w:r w:rsidR="00D14F80">
        <w:rPr>
          <w:rStyle w:val="Hyperlink"/>
          <w:rFonts w:ascii="GHEA Grapalat" w:hAnsi="GHEA Grapalat"/>
        </w:rPr>
        <w:fldChar w:fldCharType="end"/>
      </w:r>
      <w:r w:rsidRPr="00D14F80">
        <w:rPr>
          <w:rFonts w:ascii="GHEA Grapalat" w:hAnsi="GHEA Grapalat"/>
          <w:color w:val="000000"/>
          <w:lang w:val="hy-AM"/>
          <w:rPrChange w:id="464" w:author="xkn" w:date="2025-05-15T14:38:00Z">
            <w:rPr>
              <w:rFonts w:ascii="GHEA Grapalat" w:hAnsi="GHEA Grapalat"/>
              <w:color w:val="000000"/>
            </w:rPr>
          </w:rPrChange>
        </w:rPr>
        <w:t>, պետական բյուջեով նախատեսված ծրագրերի ֆինանսավորման սկզբունքները և մեթոդաբանությունը.</w:t>
      </w:r>
    </w:p>
    <w:p w14:paraId="17F907B5" w14:textId="77777777" w:rsidR="006B250E" w:rsidRPr="00D14F80"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65" w:author="xkn" w:date="2025-05-15T14:38:00Z">
            <w:rPr>
              <w:rFonts w:ascii="GHEA Grapalat" w:hAnsi="GHEA Grapalat"/>
              <w:color w:val="000000"/>
            </w:rPr>
          </w:rPrChange>
        </w:rPr>
      </w:pPr>
      <w:r w:rsidRPr="00D14F80">
        <w:rPr>
          <w:rFonts w:ascii="GHEA Grapalat" w:hAnsi="GHEA Grapalat"/>
          <w:color w:val="000000"/>
          <w:lang w:val="hy-AM"/>
          <w:rPrChange w:id="466" w:author="xkn" w:date="2025-05-15T14:38:00Z">
            <w:rPr>
              <w:rFonts w:ascii="GHEA Grapalat" w:hAnsi="GHEA Grapalat"/>
              <w:color w:val="000000"/>
            </w:rPr>
          </w:rPrChange>
        </w:rPr>
        <w:t>16.1) հաստատում է Հայաստանի Հանրապետության պետական բյուջեով նախատեսված ծրագրերի և միջոցառումների իրականացման գործակիցները և նորմատիվները, ֆինանսավորման կարգերը.</w:t>
      </w:r>
    </w:p>
    <w:p w14:paraId="47A97B14" w14:textId="77777777" w:rsidR="006B250E" w:rsidRPr="004B526E"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67" w:author="xkn" w:date="2025-05-16T12:44:00Z">
            <w:rPr>
              <w:rFonts w:ascii="GHEA Grapalat" w:hAnsi="GHEA Grapalat"/>
              <w:color w:val="000000"/>
            </w:rPr>
          </w:rPrChange>
        </w:rPr>
      </w:pPr>
      <w:r w:rsidRPr="004B526E">
        <w:rPr>
          <w:rFonts w:ascii="GHEA Grapalat" w:hAnsi="GHEA Grapalat"/>
          <w:color w:val="000000"/>
          <w:lang w:val="hy-AM"/>
          <w:rPrChange w:id="468" w:author="xkn" w:date="2025-05-16T12:44:00Z">
            <w:rPr>
              <w:rFonts w:ascii="GHEA Grapalat" w:hAnsi="GHEA Grapalat"/>
              <w:color w:val="000000"/>
            </w:rPr>
          </w:rPrChange>
        </w:rPr>
        <w:t>17) սահմանում է պետական բյուջեի միջոցներից ֆինանսավորման ենթակա ոչ պետական ուսումնական հաստատությանը ներկայացվող պահանջները և չափանիշները.</w:t>
      </w:r>
    </w:p>
    <w:p w14:paraId="4BE37D51" w14:textId="77777777" w:rsidR="006B250E" w:rsidRPr="004B526E"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69" w:author="xkn" w:date="2025-05-16T12:44:00Z">
            <w:rPr>
              <w:rFonts w:ascii="GHEA Grapalat" w:hAnsi="GHEA Grapalat"/>
              <w:color w:val="000000"/>
            </w:rPr>
          </w:rPrChange>
        </w:rPr>
      </w:pPr>
      <w:r w:rsidRPr="004B526E">
        <w:rPr>
          <w:rFonts w:ascii="GHEA Grapalat" w:hAnsi="GHEA Grapalat"/>
          <w:color w:val="000000"/>
          <w:lang w:val="hy-AM"/>
          <w:rPrChange w:id="470" w:author="xkn" w:date="2025-05-16T12:44:00Z">
            <w:rPr>
              <w:rFonts w:ascii="GHEA Grapalat" w:hAnsi="GHEA Grapalat"/>
              <w:color w:val="000000"/>
            </w:rPr>
          </w:rPrChange>
        </w:rPr>
        <w:t>18) սահմանում է ուսումնական հաստատությունների լրացուցիչ ֆինանսավորման մրցույթի կարգը.</w:t>
      </w:r>
    </w:p>
    <w:p w14:paraId="714B581A" w14:textId="77777777" w:rsidR="006B250E" w:rsidRPr="004B526E"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71" w:author="xkn" w:date="2025-05-16T12:44:00Z">
            <w:rPr>
              <w:rFonts w:ascii="GHEA Grapalat" w:hAnsi="GHEA Grapalat"/>
              <w:color w:val="000000"/>
            </w:rPr>
          </w:rPrChange>
        </w:rPr>
      </w:pPr>
      <w:r w:rsidRPr="004B526E">
        <w:rPr>
          <w:rFonts w:ascii="GHEA Grapalat" w:hAnsi="GHEA Grapalat"/>
          <w:color w:val="000000"/>
          <w:lang w:val="hy-AM"/>
          <w:rPrChange w:id="472" w:author="xkn" w:date="2025-05-16T12:44:00Z">
            <w:rPr>
              <w:rFonts w:ascii="GHEA Grapalat" w:hAnsi="GHEA Grapalat"/>
              <w:color w:val="000000"/>
            </w:rPr>
          </w:rPrChange>
        </w:rPr>
        <w:t>18.1) սահմանում է պարտադիր կրթությունից դուրս մնացած, ինչպես նաև պարտադիր կրթությունից դուրս մնալու ռիսկում գտնվող երեխաների բացահայտման և ուղղորդման</w:t>
      </w:r>
      <w:r w:rsidRPr="004B526E">
        <w:rPr>
          <w:rFonts w:ascii="Calibri" w:hAnsi="Calibri" w:cs="Calibri"/>
          <w:color w:val="000000"/>
          <w:lang w:val="hy-AM"/>
          <w:rPrChange w:id="473" w:author="xkn" w:date="2025-05-16T12:44:00Z">
            <w:rPr>
              <w:rFonts w:ascii="Calibri" w:hAnsi="Calibri" w:cs="Calibri"/>
              <w:color w:val="000000"/>
            </w:rPr>
          </w:rPrChange>
        </w:rPr>
        <w:t> </w:t>
      </w:r>
      <w:r w:rsidR="004B526E">
        <w:rPr>
          <w:rStyle w:val="Hyperlink"/>
          <w:rFonts w:ascii="GHEA Grapalat" w:hAnsi="GHEA Grapalat"/>
        </w:rPr>
        <w:fldChar w:fldCharType="begin"/>
      </w:r>
      <w:r w:rsidR="004B526E" w:rsidRPr="004B526E">
        <w:rPr>
          <w:rStyle w:val="Hyperlink"/>
          <w:rFonts w:ascii="GHEA Grapalat" w:hAnsi="GHEA Grapalat"/>
          <w:lang w:val="hy-AM"/>
          <w:rPrChange w:id="474" w:author="xkn" w:date="2025-05-16T12:44:00Z">
            <w:rPr>
              <w:rStyle w:val="Hyperlink"/>
              <w:rFonts w:ascii="GHEA Grapalat" w:hAnsi="GHEA Grapalat"/>
            </w:rPr>
          </w:rPrChange>
        </w:rPr>
        <w:instrText xml:space="preserve"> HYPERLINK "https://www.arlis.am/DocumentView.aspx?docid=184673" </w:instrText>
      </w:r>
      <w:r w:rsidR="004B526E">
        <w:rPr>
          <w:rStyle w:val="Hyperlink"/>
          <w:rFonts w:ascii="GHEA Grapalat" w:hAnsi="GHEA Grapalat"/>
        </w:rPr>
        <w:fldChar w:fldCharType="separate"/>
      </w:r>
      <w:r w:rsidRPr="004B526E">
        <w:rPr>
          <w:rStyle w:val="Hyperlink"/>
          <w:rFonts w:ascii="GHEA Grapalat" w:hAnsi="GHEA Grapalat"/>
          <w:lang w:val="hy-AM"/>
          <w:rPrChange w:id="475" w:author="xkn" w:date="2025-05-16T12:44:00Z">
            <w:rPr>
              <w:rStyle w:val="Hyperlink"/>
              <w:rFonts w:ascii="GHEA Grapalat" w:hAnsi="GHEA Grapalat"/>
            </w:rPr>
          </w:rPrChange>
        </w:rPr>
        <w:t>կարգը</w:t>
      </w:r>
      <w:r w:rsidR="004B526E">
        <w:rPr>
          <w:rStyle w:val="Hyperlink"/>
          <w:rFonts w:ascii="GHEA Grapalat" w:hAnsi="GHEA Grapalat"/>
        </w:rPr>
        <w:fldChar w:fldCharType="end"/>
      </w:r>
      <w:r w:rsidRPr="004B526E">
        <w:rPr>
          <w:rFonts w:ascii="GHEA Grapalat" w:hAnsi="GHEA Grapalat"/>
          <w:color w:val="000000"/>
          <w:lang w:val="hy-AM"/>
          <w:rPrChange w:id="476" w:author="xkn" w:date="2025-05-16T12:44:00Z">
            <w:rPr>
              <w:rFonts w:ascii="GHEA Grapalat" w:hAnsi="GHEA Grapalat"/>
              <w:color w:val="000000"/>
            </w:rPr>
          </w:rPrChange>
        </w:rPr>
        <w:t>.</w:t>
      </w:r>
    </w:p>
    <w:p w14:paraId="727FC8D1" w14:textId="77777777" w:rsidR="006B250E" w:rsidRPr="004B526E"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77" w:author="xkn" w:date="2025-05-16T12:44:00Z">
            <w:rPr>
              <w:rFonts w:ascii="GHEA Grapalat" w:hAnsi="GHEA Grapalat"/>
              <w:color w:val="000000"/>
            </w:rPr>
          </w:rPrChange>
        </w:rPr>
      </w:pPr>
      <w:r w:rsidRPr="004B526E">
        <w:rPr>
          <w:rFonts w:ascii="GHEA Grapalat" w:hAnsi="GHEA Grapalat"/>
          <w:color w:val="000000"/>
          <w:lang w:val="hy-AM"/>
          <w:rPrChange w:id="478" w:author="xkn" w:date="2025-05-16T12:44:00Z">
            <w:rPr>
              <w:rFonts w:ascii="GHEA Grapalat" w:hAnsi="GHEA Grapalat"/>
              <w:color w:val="000000"/>
            </w:rPr>
          </w:rPrChange>
        </w:rPr>
        <w:lastRenderedPageBreak/>
        <w:t>18.2) սահմանում է բարձր կատարողականի արդյունքով ուսումնական հաստատություններին խրախուսելու, ինչպես նաև ցածր կատարողականի արդյունքով աջակցելու նպատակով լրացուցիչ ֆինանսավորում տրամադրելու կարգը.</w:t>
      </w:r>
    </w:p>
    <w:p w14:paraId="2B47DF01" w14:textId="77777777" w:rsidR="006B250E" w:rsidRPr="00A23633" w:rsidRDefault="006B250E" w:rsidP="000B2204">
      <w:pPr>
        <w:pStyle w:val="NormalWeb"/>
        <w:shd w:val="clear" w:color="auto" w:fill="FFFFFF"/>
        <w:spacing w:before="0" w:beforeAutospacing="0" w:after="0" w:afterAutospacing="0"/>
        <w:ind w:firstLine="375"/>
        <w:jc w:val="both"/>
        <w:rPr>
          <w:rFonts w:ascii="GHEA Grapalat" w:hAnsi="GHEA Grapalat"/>
          <w:color w:val="000000"/>
          <w:lang w:val="hy-AM"/>
          <w:rPrChange w:id="479" w:author="xkn" w:date="2025-05-16T14:34:00Z">
            <w:rPr>
              <w:rFonts w:ascii="GHEA Grapalat" w:hAnsi="GHEA Grapalat"/>
              <w:color w:val="000000"/>
            </w:rPr>
          </w:rPrChange>
        </w:rPr>
      </w:pPr>
      <w:r w:rsidRPr="00A23633">
        <w:rPr>
          <w:rFonts w:ascii="GHEA Grapalat" w:hAnsi="GHEA Grapalat"/>
          <w:color w:val="000000"/>
          <w:lang w:val="hy-AM"/>
          <w:rPrChange w:id="480" w:author="xkn" w:date="2025-05-16T14:34:00Z">
            <w:rPr>
              <w:rFonts w:ascii="GHEA Grapalat" w:hAnsi="GHEA Grapalat"/>
              <w:color w:val="000000"/>
            </w:rPr>
          </w:rPrChange>
        </w:rPr>
        <w:t>19) իրականացնում է Հայաստանի Հանրապետության Սահմանադրությամբ և օրենքներով սահմանված այլ լիազորություններ:</w:t>
      </w:r>
    </w:p>
    <w:p w14:paraId="32C3B42F" w14:textId="77777777" w:rsidR="004B2087" w:rsidRPr="00A23633"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81" w:author="xkn" w:date="2025-05-16T14:34:00Z">
            <w:rPr>
              <w:rFonts w:ascii="GHEA Grapalat" w:eastAsia="Times New Roman" w:hAnsi="GHEA Grapalat" w:cs="Times New Roman"/>
              <w:color w:val="000000"/>
              <w:sz w:val="24"/>
              <w:szCs w:val="24"/>
            </w:rPr>
          </w:rPrChange>
        </w:rPr>
      </w:pPr>
    </w:p>
    <w:p w14:paraId="18E43C2E" w14:textId="77777777" w:rsidR="004B2087" w:rsidRPr="00FD4241"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82" w:author="UserPC" w:date="2025-01-03T15:55:00Z">
            <w:rPr>
              <w:rFonts w:ascii="GHEA Grapalat" w:eastAsia="Times New Roman" w:hAnsi="GHEA Grapalat" w:cs="Times New Roman"/>
              <w:color w:val="000000"/>
              <w:sz w:val="24"/>
              <w:szCs w:val="24"/>
            </w:rPr>
          </w:rPrChange>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B2087" w:rsidRPr="004B2087" w14:paraId="0BCA35B4" w14:textId="77777777" w:rsidTr="004B2087">
        <w:trPr>
          <w:tblCellSpacing w:w="0" w:type="dxa"/>
        </w:trPr>
        <w:tc>
          <w:tcPr>
            <w:tcW w:w="2025" w:type="dxa"/>
            <w:hideMark/>
          </w:tcPr>
          <w:p w14:paraId="06E560AB" w14:textId="77777777" w:rsidR="004B2087" w:rsidRPr="004B2087" w:rsidRDefault="004B2087"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Հոդված</w:t>
            </w:r>
            <w:r w:rsidRPr="006C77D1">
              <w:rPr>
                <w:rFonts w:eastAsia="Times New Roman"/>
                <w:b/>
                <w:bCs/>
                <w:sz w:val="24"/>
                <w:szCs w:val="24"/>
              </w:rPr>
              <w:t> </w:t>
            </w:r>
            <w:bookmarkStart w:id="483" w:name="197191_85"/>
            <w:bookmarkStart w:id="484" w:name="168149_28"/>
            <w:bookmarkStart w:id="485" w:name="167157_28"/>
            <w:bookmarkEnd w:id="483"/>
            <w:bookmarkEnd w:id="484"/>
            <w:bookmarkEnd w:id="485"/>
            <w:r w:rsidRPr="006C77D1">
              <w:rPr>
                <w:rFonts w:ascii="GHEA Grapalat" w:eastAsia="Times New Roman" w:hAnsi="GHEA Grapalat" w:cs="Times New Roman"/>
                <w:b/>
                <w:bCs/>
                <w:sz w:val="24"/>
                <w:szCs w:val="24"/>
              </w:rPr>
              <w:t>30.</w:t>
            </w:r>
            <w:bookmarkStart w:id="486" w:name="189177_79"/>
            <w:bookmarkStart w:id="487" w:name="174666_40"/>
            <w:bookmarkStart w:id="488" w:name="174675_39"/>
            <w:bookmarkStart w:id="489" w:name="171311_36"/>
            <w:bookmarkStart w:id="490" w:name="171309_35"/>
            <w:bookmarkStart w:id="491" w:name="175127_44"/>
            <w:bookmarkStart w:id="492" w:name="188104_79"/>
            <w:bookmarkEnd w:id="486"/>
            <w:bookmarkEnd w:id="487"/>
            <w:bookmarkEnd w:id="488"/>
            <w:bookmarkEnd w:id="489"/>
            <w:bookmarkEnd w:id="490"/>
            <w:bookmarkEnd w:id="491"/>
            <w:bookmarkEnd w:id="492"/>
          </w:p>
        </w:tc>
        <w:tc>
          <w:tcPr>
            <w:tcW w:w="0" w:type="auto"/>
            <w:hideMark/>
          </w:tcPr>
          <w:p w14:paraId="28BA3D30" w14:textId="77777777" w:rsidR="004B2087" w:rsidRPr="004B2087" w:rsidRDefault="004B2087"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Հանրակրթության</w:t>
            </w:r>
            <w:r w:rsidRPr="006C77D1">
              <w:rPr>
                <w:rFonts w:eastAsia="Times New Roman"/>
                <w:b/>
                <w:bCs/>
                <w:sz w:val="24"/>
                <w:szCs w:val="24"/>
              </w:rPr>
              <w:t> </w:t>
            </w:r>
            <w:bookmarkStart w:id="493" w:name="183569_79"/>
            <w:bookmarkEnd w:id="493"/>
            <w:r w:rsidRPr="006C77D1">
              <w:rPr>
                <w:rFonts w:ascii="GHEA Grapalat" w:eastAsia="Times New Roman" w:hAnsi="GHEA Grapalat" w:cs="GHEA Grapalat"/>
                <w:b/>
                <w:bCs/>
                <w:sz w:val="24"/>
                <w:szCs w:val="24"/>
              </w:rPr>
              <w:t>բնագավառում</w:t>
            </w:r>
            <w:r w:rsidRPr="006C77D1">
              <w:rPr>
                <w:rFonts w:eastAsia="Times New Roman"/>
                <w:b/>
                <w:bCs/>
                <w:sz w:val="24"/>
                <w:szCs w:val="24"/>
              </w:rPr>
              <w:t> </w:t>
            </w:r>
            <w:bookmarkStart w:id="494" w:name="192893_85"/>
            <w:bookmarkEnd w:id="494"/>
            <w:r w:rsidRPr="006C77D1">
              <w:rPr>
                <w:rFonts w:ascii="GHEA Grapalat" w:eastAsia="Times New Roman" w:hAnsi="GHEA Grapalat" w:cs="GHEA Grapalat"/>
                <w:b/>
                <w:bCs/>
                <w:sz w:val="24"/>
                <w:szCs w:val="24"/>
              </w:rPr>
              <w:t>կրթության</w:t>
            </w:r>
            <w:r w:rsidRPr="006C77D1">
              <w:rPr>
                <w:rFonts w:ascii="GHEA Grapalat" w:eastAsia="Times New Roman" w:hAnsi="GHEA Grapalat" w:cs="Times New Roman"/>
                <w:b/>
                <w:bCs/>
                <w:sz w:val="24"/>
                <w:szCs w:val="24"/>
              </w:rPr>
              <w:t xml:space="preserve"> </w:t>
            </w:r>
            <w:r w:rsidRPr="006C77D1">
              <w:rPr>
                <w:rFonts w:ascii="GHEA Grapalat" w:eastAsia="Times New Roman" w:hAnsi="GHEA Grapalat" w:cs="GHEA Grapalat"/>
                <w:b/>
                <w:bCs/>
                <w:sz w:val="24"/>
                <w:szCs w:val="24"/>
              </w:rPr>
              <w:t>պետա</w:t>
            </w:r>
            <w:bookmarkStart w:id="495" w:name="186996_85"/>
            <w:bookmarkEnd w:id="495"/>
            <w:r w:rsidRPr="006C77D1">
              <w:rPr>
                <w:rFonts w:ascii="GHEA Grapalat" w:eastAsia="Times New Roman" w:hAnsi="GHEA Grapalat" w:cs="GHEA Grapalat"/>
                <w:b/>
                <w:bCs/>
                <w:sz w:val="24"/>
                <w:szCs w:val="24"/>
              </w:rPr>
              <w:t>կան</w:t>
            </w:r>
            <w:r w:rsidRPr="006C77D1">
              <w:rPr>
                <w:rFonts w:ascii="GHEA Grapalat" w:eastAsia="Times New Roman" w:hAnsi="GHEA Grapalat" w:cs="Times New Roman"/>
                <w:b/>
                <w:bCs/>
                <w:sz w:val="24"/>
                <w:szCs w:val="24"/>
              </w:rPr>
              <w:t xml:space="preserve"> </w:t>
            </w:r>
            <w:r w:rsidRPr="006C77D1">
              <w:rPr>
                <w:rFonts w:ascii="GHEA Grapalat" w:eastAsia="Times New Roman" w:hAnsi="GHEA Grapalat" w:cs="GHEA Grapalat"/>
                <w:b/>
                <w:bCs/>
                <w:sz w:val="24"/>
                <w:szCs w:val="24"/>
              </w:rPr>
              <w:t>կառավարման</w:t>
            </w:r>
            <w:r w:rsidRPr="006C77D1">
              <w:rPr>
                <w:rFonts w:ascii="GHEA Grapalat" w:eastAsia="Times New Roman" w:hAnsi="GHEA Grapalat" w:cs="Times New Roman"/>
                <w:b/>
                <w:bCs/>
                <w:sz w:val="24"/>
                <w:szCs w:val="24"/>
              </w:rPr>
              <w:t xml:space="preserve"> </w:t>
            </w:r>
            <w:r w:rsidRPr="006C77D1">
              <w:rPr>
                <w:rFonts w:ascii="GHEA Grapalat" w:eastAsia="Times New Roman" w:hAnsi="GHEA Grapalat" w:cs="GHEA Grapalat"/>
                <w:b/>
                <w:bCs/>
                <w:sz w:val="24"/>
                <w:szCs w:val="24"/>
              </w:rPr>
              <w:t>լիազորված</w:t>
            </w:r>
            <w:r w:rsidRPr="006C77D1">
              <w:rPr>
                <w:rFonts w:ascii="GHEA Grapalat" w:eastAsia="Times New Roman" w:hAnsi="GHEA Grapalat" w:cs="Times New Roman"/>
                <w:b/>
                <w:bCs/>
                <w:sz w:val="24"/>
                <w:szCs w:val="24"/>
              </w:rPr>
              <w:t xml:space="preserve"> </w:t>
            </w:r>
            <w:r w:rsidRPr="006C77D1">
              <w:rPr>
                <w:rFonts w:ascii="GHEA Grapalat" w:eastAsia="Times New Roman" w:hAnsi="GHEA Grapalat" w:cs="GHEA Grapalat"/>
                <w:b/>
                <w:bCs/>
                <w:sz w:val="24"/>
                <w:szCs w:val="24"/>
              </w:rPr>
              <w:t>մարմնի</w:t>
            </w:r>
            <w:r w:rsidRPr="006C77D1">
              <w:rPr>
                <w:rFonts w:ascii="GHEA Grapalat" w:eastAsia="Times New Roman" w:hAnsi="GHEA Grapalat" w:cs="Times New Roman"/>
                <w:b/>
                <w:bCs/>
                <w:sz w:val="24"/>
                <w:szCs w:val="24"/>
              </w:rPr>
              <w:t xml:space="preserve"> </w:t>
            </w:r>
            <w:r w:rsidRPr="006C77D1">
              <w:rPr>
                <w:rFonts w:ascii="GHEA Grapalat" w:eastAsia="Times New Roman" w:hAnsi="GHEA Grapalat" w:cs="GHEA Grapalat"/>
                <w:b/>
                <w:bCs/>
                <w:sz w:val="24"/>
                <w:szCs w:val="24"/>
              </w:rPr>
              <w:t>իրավասությունները</w:t>
            </w:r>
            <w:bookmarkStart w:id="496" w:name="190961_85"/>
            <w:bookmarkEnd w:id="496"/>
          </w:p>
        </w:tc>
      </w:tr>
    </w:tbl>
    <w:p w14:paraId="677AF701" w14:textId="77777777" w:rsidR="004B2087" w:rsidRPr="004B2087" w:rsidRDefault="004B2087" w:rsidP="006C77D1">
      <w:pPr>
        <w:shd w:val="clear" w:color="auto" w:fill="FFFFFF"/>
        <w:spacing w:after="0" w:line="240" w:lineRule="auto"/>
        <w:ind w:firstLine="375"/>
        <w:jc w:val="both"/>
        <w:rPr>
          <w:rFonts w:ascii="GHEA Grapalat" w:eastAsia="Times New Roman" w:hAnsi="GHEA Grapalat" w:cs="Times New Roman"/>
          <w:sz w:val="24"/>
          <w:szCs w:val="24"/>
        </w:rPr>
      </w:pPr>
      <w:r w:rsidRPr="004B2087">
        <w:rPr>
          <w:rFonts w:ascii="GHEA Grapalat" w:eastAsia="Times New Roman" w:hAnsi="GHEA Grapalat" w:cs="Times New Roman"/>
          <w:color w:val="000000"/>
          <w:sz w:val="24"/>
          <w:szCs w:val="24"/>
        </w:rPr>
        <w:t>1. Կրթության պետական կառավարման լիազորված մարմնի իրավասություններն են`</w:t>
      </w:r>
    </w:p>
    <w:p w14:paraId="7362DF8A" w14:textId="77777777" w:rsidR="004B2087" w:rsidRPr="004B2087"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4B2087">
        <w:rPr>
          <w:rFonts w:ascii="GHEA Grapalat" w:eastAsia="Times New Roman" w:hAnsi="GHEA Grapalat" w:cs="Times New Roman"/>
          <w:color w:val="000000"/>
          <w:sz w:val="24"/>
          <w:szCs w:val="24"/>
        </w:rPr>
        <w:t>1) մշակում և հաստատում է հանրակրթական պետական ծրագրերը, հաստատում է հանրակրթական այլընտրանքային, այդ թվում՝ փորձարարական, հեղինակային և միջազգային հիմնական ծրագրեր.</w:t>
      </w:r>
    </w:p>
    <w:p w14:paraId="3326ACD7" w14:textId="07CD2ADA" w:rsidR="004B2087" w:rsidRPr="004B2087"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4B2087">
        <w:rPr>
          <w:rFonts w:ascii="GHEA Grapalat" w:eastAsia="Times New Roman" w:hAnsi="GHEA Grapalat" w:cs="Times New Roman"/>
          <w:color w:val="000000"/>
          <w:sz w:val="24"/>
          <w:szCs w:val="24"/>
        </w:rPr>
        <w:t xml:space="preserve">2) սահմանում է մասնագիտացված հանրակրթական, </w:t>
      </w:r>
      <w:del w:id="497" w:author="xkn" w:date="2025-01-10T13:32:00Z">
        <w:r w:rsidRPr="004B2087" w:rsidDel="00D705CF">
          <w:rPr>
            <w:rFonts w:ascii="GHEA Grapalat" w:eastAsia="Times New Roman" w:hAnsi="GHEA Grapalat" w:cs="Times New Roman"/>
            <w:color w:val="000000"/>
            <w:sz w:val="24"/>
            <w:szCs w:val="24"/>
          </w:rPr>
          <w:delText xml:space="preserve">արտակարգ ընդունակություններ դրսևորած երեխաների, կրթության առանձնահատուկ պայմանների կարիք ունեցող երեխաների և </w:delText>
        </w:r>
      </w:del>
      <w:r w:rsidRPr="004B2087">
        <w:rPr>
          <w:rFonts w:ascii="GHEA Grapalat" w:eastAsia="Times New Roman" w:hAnsi="GHEA Grapalat" w:cs="Times New Roman"/>
          <w:color w:val="000000"/>
          <w:sz w:val="24"/>
          <w:szCs w:val="24"/>
        </w:rPr>
        <w:t>այլընտրանքային կրթական ծրագրերի իրականացման ժամկետները.</w:t>
      </w:r>
    </w:p>
    <w:p w14:paraId="6DC189BF" w14:textId="77777777" w:rsidR="004B2087" w:rsidRPr="004B2087"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4B2087">
        <w:rPr>
          <w:rFonts w:ascii="GHEA Grapalat" w:eastAsia="Times New Roman" w:hAnsi="GHEA Grapalat" w:cs="Times New Roman"/>
          <w:color w:val="000000"/>
          <w:sz w:val="24"/>
          <w:szCs w:val="24"/>
        </w:rPr>
        <w:t>3) տալիս է հանրակրթական ծրագրերի իրականացման լիցենզիաներ.</w:t>
      </w:r>
    </w:p>
    <w:p w14:paraId="34CE55D4" w14:textId="77777777" w:rsidR="004B2087" w:rsidRPr="004B2087"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4B2087">
        <w:rPr>
          <w:rFonts w:ascii="GHEA Grapalat" w:eastAsia="Times New Roman" w:hAnsi="GHEA Grapalat" w:cs="Times New Roman"/>
          <w:color w:val="000000"/>
          <w:sz w:val="24"/>
          <w:szCs w:val="24"/>
        </w:rPr>
        <w:t>4) օրենքով սահմանված կարգով համաձայնություն է տալիս այլ տեսակի ոչ պետական ուսումնական հաստատության ստեղծմանը.</w:t>
      </w:r>
    </w:p>
    <w:p w14:paraId="6ABF8027" w14:textId="77777777" w:rsidR="004B2087" w:rsidRDefault="004B2087" w:rsidP="006C77D1">
      <w:pPr>
        <w:shd w:val="clear" w:color="auto" w:fill="FFFFFF"/>
        <w:spacing w:after="0" w:line="240" w:lineRule="auto"/>
        <w:ind w:firstLine="375"/>
        <w:jc w:val="both"/>
        <w:rPr>
          <w:ins w:id="498" w:author="xkn" w:date="2024-12-30T14:43:00Z"/>
          <w:rFonts w:ascii="GHEA Grapalat" w:eastAsia="Times New Roman" w:hAnsi="GHEA Grapalat" w:cs="Times New Roman"/>
          <w:color w:val="000000"/>
          <w:sz w:val="24"/>
          <w:szCs w:val="24"/>
        </w:rPr>
      </w:pPr>
      <w:r w:rsidRPr="004B2087">
        <w:rPr>
          <w:rFonts w:ascii="GHEA Grapalat" w:eastAsia="Times New Roman" w:hAnsi="GHEA Grapalat" w:cs="Times New Roman"/>
          <w:color w:val="000000"/>
          <w:sz w:val="24"/>
          <w:szCs w:val="24"/>
        </w:rPr>
        <w:t xml:space="preserve">5) </w:t>
      </w:r>
      <w:del w:id="499" w:author="xkn" w:date="2024-12-30T14:42:00Z">
        <w:r w:rsidRPr="004B2087" w:rsidDel="007F457E">
          <w:rPr>
            <w:rFonts w:ascii="GHEA Grapalat" w:eastAsia="Times New Roman" w:hAnsi="GHEA Grapalat" w:cs="Times New Roman"/>
            <w:color w:val="000000"/>
            <w:sz w:val="24"/>
            <w:szCs w:val="24"/>
          </w:rPr>
          <w:delText>համարվում է պետական ավագ դպրոցների, ինչպես նաև տարածքային ու հանրապետական մանկավարժահոգեբանական կենտրոնների և հատուկ դպրոց-ռեսուրս կենտրոնների</w:delText>
        </w:r>
        <w:r w:rsidRPr="004B2087" w:rsidDel="007F457E">
          <w:rPr>
            <w:rFonts w:eastAsia="Times New Roman"/>
            <w:color w:val="000000"/>
            <w:sz w:val="24"/>
            <w:szCs w:val="24"/>
          </w:rPr>
          <w:delText> </w:delText>
        </w:r>
        <w:r w:rsidRPr="004B2087" w:rsidDel="007F457E">
          <w:rPr>
            <w:rFonts w:ascii="GHEA Grapalat" w:eastAsia="Times New Roman" w:hAnsi="GHEA Grapalat" w:cs="GHEA Grapalat"/>
            <w:color w:val="000000"/>
            <w:sz w:val="24"/>
            <w:szCs w:val="24"/>
          </w:rPr>
          <w:delText>պետական</w:delText>
        </w:r>
        <w:r w:rsidRPr="004B2087" w:rsidDel="007F457E">
          <w:rPr>
            <w:rFonts w:ascii="GHEA Grapalat" w:eastAsia="Times New Roman" w:hAnsi="GHEA Grapalat" w:cs="Times New Roman"/>
            <w:color w:val="000000"/>
            <w:sz w:val="24"/>
            <w:szCs w:val="24"/>
          </w:rPr>
          <w:delText xml:space="preserve"> </w:delText>
        </w:r>
        <w:r w:rsidRPr="004B2087" w:rsidDel="007F457E">
          <w:rPr>
            <w:rFonts w:ascii="GHEA Grapalat" w:eastAsia="Times New Roman" w:hAnsi="GHEA Grapalat" w:cs="GHEA Grapalat"/>
            <w:color w:val="000000"/>
            <w:sz w:val="24"/>
            <w:szCs w:val="24"/>
          </w:rPr>
          <w:delText>կառավարման</w:delText>
        </w:r>
        <w:r w:rsidRPr="004B2087" w:rsidDel="007F457E">
          <w:rPr>
            <w:rFonts w:ascii="GHEA Grapalat" w:eastAsia="Times New Roman" w:hAnsi="GHEA Grapalat" w:cs="Times New Roman"/>
            <w:color w:val="000000"/>
            <w:sz w:val="24"/>
            <w:szCs w:val="24"/>
          </w:rPr>
          <w:delText xml:space="preserve"> </w:delText>
        </w:r>
        <w:r w:rsidRPr="004B2087" w:rsidDel="007F457E">
          <w:rPr>
            <w:rFonts w:ascii="GHEA Grapalat" w:eastAsia="Times New Roman" w:hAnsi="GHEA Grapalat" w:cs="GHEA Grapalat"/>
            <w:color w:val="000000"/>
            <w:sz w:val="24"/>
            <w:szCs w:val="24"/>
          </w:rPr>
          <w:delText>լիազորված</w:delText>
        </w:r>
        <w:r w:rsidRPr="004B2087" w:rsidDel="007F457E">
          <w:rPr>
            <w:rFonts w:ascii="GHEA Grapalat" w:eastAsia="Times New Roman" w:hAnsi="GHEA Grapalat" w:cs="Times New Roman"/>
            <w:color w:val="000000"/>
            <w:sz w:val="24"/>
            <w:szCs w:val="24"/>
          </w:rPr>
          <w:delText xml:space="preserve"> </w:delText>
        </w:r>
        <w:r w:rsidRPr="004B2087" w:rsidDel="007F457E">
          <w:rPr>
            <w:rFonts w:ascii="GHEA Grapalat" w:eastAsia="Times New Roman" w:hAnsi="GHEA Grapalat" w:cs="GHEA Grapalat"/>
            <w:color w:val="000000"/>
            <w:sz w:val="24"/>
            <w:szCs w:val="24"/>
          </w:rPr>
          <w:delText>մարմինը</w:delText>
        </w:r>
        <w:r w:rsidRPr="004B2087" w:rsidDel="007F457E">
          <w:rPr>
            <w:rFonts w:ascii="GHEA Grapalat" w:eastAsia="Times New Roman" w:hAnsi="GHEA Grapalat" w:cs="Times New Roman"/>
            <w:color w:val="000000"/>
            <w:sz w:val="24"/>
            <w:szCs w:val="24"/>
          </w:rPr>
          <w:delText>.</w:delText>
        </w:r>
      </w:del>
    </w:p>
    <w:p w14:paraId="5B095DD4" w14:textId="23EA7CB6" w:rsidR="00D8388C" w:rsidRDefault="007F457E" w:rsidP="007F457E">
      <w:pPr>
        <w:shd w:val="clear" w:color="auto" w:fill="FFFFFF"/>
        <w:spacing w:line="360" w:lineRule="auto"/>
        <w:jc w:val="both"/>
        <w:rPr>
          <w:ins w:id="500" w:author="xkn" w:date="2025-01-09T18:14:00Z"/>
          <w:rFonts w:ascii="GHEA Grapalat" w:eastAsia="Times New Roman" w:hAnsi="GHEA Grapalat"/>
          <w:color w:val="00B050"/>
          <w:lang w:val="hy-AM"/>
        </w:rPr>
      </w:pPr>
      <w:ins w:id="501" w:author="xkn" w:date="2024-12-30T14:43:00Z">
        <w:r w:rsidRPr="00A137AD">
          <w:rPr>
            <w:rFonts w:ascii="GHEA Grapalat" w:eastAsia="Times New Roman" w:hAnsi="GHEA Grapalat"/>
            <w:color w:val="00B050"/>
            <w:lang w:val="hy-AM"/>
          </w:rPr>
          <w:t>«5</w:t>
        </w:r>
        <w:r w:rsidRPr="00A137AD">
          <w:rPr>
            <w:rFonts w:ascii="GHEA Grapalat" w:eastAsia="GHEA Grapalat" w:hAnsi="GHEA Grapalat" w:cs="GHEA Grapalat"/>
            <w:color w:val="00B050"/>
            <w:lang w:val="hy-AM"/>
          </w:rPr>
          <w:t xml:space="preserve">) </w:t>
        </w:r>
        <w:r w:rsidRPr="00A137AD">
          <w:rPr>
            <w:rFonts w:ascii="GHEA Grapalat" w:eastAsia="Times New Roman" w:hAnsi="GHEA Grapalat"/>
            <w:color w:val="00B050"/>
            <w:lang w:val="hy-AM"/>
          </w:rPr>
          <w:t xml:space="preserve">մշակում է ոլորտի քաղաքականությունը, </w:t>
        </w:r>
        <w:r w:rsidRPr="00A137AD">
          <w:rPr>
            <w:rFonts w:ascii="GHEA Grapalat" w:eastAsia="Times New Roman" w:hAnsi="GHEA Grapalat" w:cs="Arial Unicode"/>
            <w:color w:val="00B050"/>
            <w:lang w:val="hy-AM"/>
          </w:rPr>
          <w:t xml:space="preserve">պետական ուսումնական հաստատություններում </w:t>
        </w:r>
        <w:r w:rsidRPr="00A137AD">
          <w:rPr>
            <w:rFonts w:ascii="GHEA Grapalat" w:eastAsia="Times New Roman" w:hAnsi="GHEA Grapalat"/>
            <w:color w:val="00B050"/>
            <w:lang w:val="hy-AM"/>
          </w:rPr>
          <w:t>ապահովում է կրթական ծրագրերի իրականացումը</w:t>
        </w:r>
      </w:ins>
      <w:ins w:id="502" w:author="xkn" w:date="2025-01-30T18:46:00Z">
        <w:r w:rsidR="0058659D">
          <w:rPr>
            <w:rFonts w:ascii="GHEA Grapalat" w:eastAsia="Times New Roman" w:hAnsi="GHEA Grapalat"/>
            <w:color w:val="00B050"/>
            <w:lang w:val="hy-AM"/>
          </w:rPr>
          <w:t>՝</w:t>
        </w:r>
        <w:r w:rsidR="0058659D" w:rsidRPr="0058659D">
          <w:rPr>
            <w:rFonts w:ascii="GHEA Grapalat" w:eastAsia="Times New Roman" w:hAnsi="GHEA Grapalat"/>
            <w:color w:val="00B050"/>
            <w:lang w:val="hy-AM"/>
          </w:rPr>
          <w:t xml:space="preserve"> </w:t>
        </w:r>
        <w:r w:rsidR="0058659D">
          <w:rPr>
            <w:rFonts w:ascii="GHEA Grapalat" w:eastAsia="Times New Roman" w:hAnsi="GHEA Grapalat"/>
            <w:color w:val="00B050"/>
            <w:lang w:val="hy-AM"/>
          </w:rPr>
          <w:t xml:space="preserve">օրենսդրության և </w:t>
        </w:r>
        <w:r w:rsidR="0058659D" w:rsidRPr="00A137AD">
          <w:rPr>
            <w:rFonts w:ascii="GHEA Grapalat" w:eastAsia="Times New Roman" w:hAnsi="GHEA Grapalat"/>
            <w:color w:val="00B050"/>
            <w:lang w:val="hy-AM"/>
          </w:rPr>
          <w:t>հանրակրթության պետական</w:t>
        </w:r>
        <w:r w:rsidR="0058659D" w:rsidRPr="00A137AD">
          <w:rPr>
            <w:rFonts w:ascii="GHEA Grapalat" w:eastAsia="Times New Roman" w:hAnsi="GHEA Grapalat" w:cs="Arial Unicode"/>
            <w:color w:val="00B050"/>
            <w:lang w:val="hy-AM"/>
          </w:rPr>
          <w:t xml:space="preserve"> չափորոշչի </w:t>
        </w:r>
        <w:r w:rsidR="0058659D" w:rsidRPr="00A137AD">
          <w:rPr>
            <w:rFonts w:ascii="GHEA Grapalat" w:eastAsia="Times New Roman" w:hAnsi="GHEA Grapalat"/>
            <w:color w:val="00B050"/>
            <w:lang w:val="hy-AM"/>
          </w:rPr>
          <w:t>պահանջներին համապատասխան</w:t>
        </w:r>
      </w:ins>
      <w:ins w:id="503" w:author="xkn" w:date="2024-12-30T14:43:00Z">
        <w:del w:id="504" w:author="UserPC" w:date="2025-01-03T16:06:00Z">
          <w:r w:rsidRPr="00A137AD" w:rsidDel="00D855EE">
            <w:rPr>
              <w:rFonts w:ascii="GHEA Grapalat" w:eastAsia="Times New Roman" w:hAnsi="GHEA Grapalat"/>
              <w:color w:val="00B050"/>
              <w:lang w:val="hy-AM"/>
            </w:rPr>
            <w:delText>.</w:delText>
          </w:r>
        </w:del>
      </w:ins>
      <w:ins w:id="505" w:author="UserPC" w:date="2025-01-03T16:06:00Z">
        <w:r w:rsidR="00D855EE">
          <w:rPr>
            <w:rFonts w:ascii="GHEA Grapalat" w:eastAsia="Times New Roman" w:hAnsi="GHEA Grapalat"/>
            <w:color w:val="00B050"/>
            <w:lang w:val="hy-AM"/>
          </w:rPr>
          <w:t xml:space="preserve">։ </w:t>
        </w:r>
      </w:ins>
    </w:p>
    <w:p w14:paraId="4FA445B6" w14:textId="4488443E" w:rsidR="007F457E" w:rsidRPr="00D855EE" w:rsidRDefault="00D8388C" w:rsidP="007F457E">
      <w:pPr>
        <w:shd w:val="clear" w:color="auto" w:fill="FFFFFF"/>
        <w:spacing w:line="360" w:lineRule="auto"/>
        <w:jc w:val="both"/>
        <w:rPr>
          <w:ins w:id="506" w:author="xkn" w:date="2024-12-30T14:43:00Z"/>
          <w:rFonts w:ascii="Cambria Math" w:eastAsia="Times New Roman" w:hAnsi="Cambria Math"/>
          <w:color w:val="00B050"/>
          <w:lang w:val="hy-AM"/>
          <w:rPrChange w:id="507" w:author="UserPC" w:date="2025-01-03T16:07:00Z">
            <w:rPr>
              <w:ins w:id="508" w:author="xkn" w:date="2024-12-30T14:43:00Z"/>
              <w:rFonts w:ascii="GHEA Grapalat" w:eastAsia="Times New Roman" w:hAnsi="GHEA Grapalat"/>
              <w:color w:val="00B050"/>
              <w:lang w:val="hy-AM"/>
            </w:rPr>
          </w:rPrChange>
        </w:rPr>
      </w:pPr>
      <w:ins w:id="509" w:author="xkn" w:date="2025-01-09T18:14:00Z">
        <w:r w:rsidRPr="00A137AD">
          <w:rPr>
            <w:rFonts w:ascii="GHEA Grapalat" w:hAnsi="GHEA Grapalat"/>
            <w:color w:val="00B050"/>
            <w:lang w:val="hy-AM"/>
          </w:rPr>
          <w:t>5.</w:t>
        </w:r>
        <w:r w:rsidRPr="00A137AD">
          <w:rPr>
            <w:rFonts w:ascii="GHEA Grapalat" w:eastAsia="GHEA Grapalat" w:hAnsi="GHEA Grapalat" w:cs="GHEA Grapalat"/>
            <w:color w:val="00B050"/>
            <w:lang w:val="hy-AM"/>
          </w:rPr>
          <w:t xml:space="preserve">1). </w:t>
        </w:r>
      </w:ins>
      <w:ins w:id="510" w:author="UserPC" w:date="2025-01-03T16:06:00Z">
        <w:r w:rsidR="00D855EE">
          <w:rPr>
            <w:rFonts w:ascii="GHEA Grapalat" w:eastAsia="Times New Roman" w:hAnsi="GHEA Grapalat"/>
            <w:lang w:val="hy-AM"/>
          </w:rPr>
          <w:t>Կ</w:t>
        </w:r>
        <w:r w:rsidR="00D855EE" w:rsidRPr="00646271">
          <w:rPr>
            <w:rFonts w:ascii="GHEA Grapalat" w:eastAsia="Times New Roman" w:hAnsi="GHEA Grapalat"/>
            <w:lang w:val="hy-AM"/>
          </w:rPr>
          <w:t>րթական ծրագրերի իրականացման համար օժանդակում է ապահով միջավայրի ստեղծմանը</w:t>
        </w:r>
      </w:ins>
      <w:ins w:id="511" w:author="UserPC" w:date="2025-01-03T16:07:00Z">
        <w:r w:rsidR="00D855EE">
          <w:rPr>
            <w:rFonts w:ascii="Cambria Math" w:eastAsia="Times New Roman" w:hAnsi="Cambria Math"/>
            <w:lang w:val="hy-AM"/>
          </w:rPr>
          <w:t>․</w:t>
        </w:r>
      </w:ins>
    </w:p>
    <w:p w14:paraId="6C134662" w14:textId="6E3365DB" w:rsidR="007F457E" w:rsidRPr="00D855EE" w:rsidRDefault="007F457E" w:rsidP="007F457E">
      <w:pPr>
        <w:pStyle w:val="NormalWeb"/>
        <w:shd w:val="clear" w:color="auto" w:fill="FFFFFF"/>
        <w:spacing w:line="360" w:lineRule="auto"/>
        <w:jc w:val="both"/>
        <w:rPr>
          <w:ins w:id="512" w:author="xkn" w:date="2024-12-30T14:43:00Z"/>
          <w:rFonts w:ascii="GHEA Grapalat" w:hAnsi="GHEA Grapalat" w:cs="Calibri"/>
          <w:lang w:val="hy-AM"/>
          <w:rPrChange w:id="513" w:author="UserPC" w:date="2025-01-03T16:08:00Z">
            <w:rPr>
              <w:ins w:id="514" w:author="xkn" w:date="2024-12-30T14:43:00Z"/>
              <w:rFonts w:ascii="GHEA Grapalat" w:hAnsi="GHEA Grapalat" w:cs="Calibri"/>
              <w:color w:val="00B050"/>
              <w:lang w:val="hy-AM"/>
            </w:rPr>
          </w:rPrChange>
        </w:rPr>
      </w:pPr>
      <w:ins w:id="515" w:author="xkn" w:date="2024-12-30T14:43:00Z">
        <w:r w:rsidRPr="00A137AD">
          <w:rPr>
            <w:rFonts w:ascii="GHEA Grapalat" w:hAnsi="GHEA Grapalat"/>
            <w:color w:val="00B050"/>
            <w:lang w:val="hy-AM"/>
          </w:rPr>
          <w:t>5.</w:t>
        </w:r>
      </w:ins>
      <w:ins w:id="516" w:author="xkn" w:date="2025-01-09T18:14:00Z">
        <w:r w:rsidR="00D8388C">
          <w:rPr>
            <w:rFonts w:ascii="GHEA Grapalat" w:eastAsia="GHEA Grapalat" w:hAnsi="GHEA Grapalat" w:cs="GHEA Grapalat"/>
            <w:color w:val="00B050"/>
            <w:lang w:val="hy-AM"/>
          </w:rPr>
          <w:t>2</w:t>
        </w:r>
      </w:ins>
      <w:ins w:id="517" w:author="xkn" w:date="2024-12-30T14:43:00Z">
        <w:r w:rsidRPr="00A137AD">
          <w:rPr>
            <w:rFonts w:ascii="GHEA Grapalat" w:eastAsia="GHEA Grapalat" w:hAnsi="GHEA Grapalat" w:cs="GHEA Grapalat"/>
            <w:color w:val="00B050"/>
            <w:lang w:val="hy-AM"/>
          </w:rPr>
          <w:t xml:space="preserve">). </w:t>
        </w:r>
      </w:ins>
      <w:ins w:id="518" w:author="UserPC" w:date="2025-01-03T16:07:00Z">
        <w:r w:rsidR="00D855EE" w:rsidRPr="00646271">
          <w:rPr>
            <w:rFonts w:ascii="GHEA Grapalat" w:eastAsia="GHEA Grapalat" w:hAnsi="GHEA Grapalat" w:cs="GHEA Grapalat"/>
            <w:lang w:val="hy-AM"/>
          </w:rPr>
          <w:t xml:space="preserve">օրենսդրությամբ սահմանված կարգով </w:t>
        </w:r>
        <w:r w:rsidR="00D855EE" w:rsidRPr="00646271">
          <w:rPr>
            <w:rFonts w:ascii="GHEA Grapalat" w:hAnsi="GHEA Grapalat"/>
            <w:lang w:val="hy-AM"/>
          </w:rPr>
          <w:t>նշանակում, ազատում է պետական ուսումնական հաստատության  տնօրենին</w:t>
        </w:r>
      </w:ins>
      <w:ins w:id="519" w:author="xkn" w:date="2025-07-07T18:22:00Z">
        <w:r w:rsidR="003A1508">
          <w:rPr>
            <w:rFonts w:ascii="Cambria Math" w:hAnsi="Cambria Math" w:cs="Cambria Math"/>
            <w:lang w:val="hy-AM"/>
          </w:rPr>
          <w:t>:</w:t>
        </w:r>
      </w:ins>
      <w:ins w:id="520" w:author="UserPC" w:date="2025-01-03T16:07:00Z">
        <w:del w:id="521" w:author="xkn" w:date="2025-07-07T18:22:00Z">
          <w:r w:rsidR="00D855EE" w:rsidDel="003A1508">
            <w:rPr>
              <w:rFonts w:ascii="Cambria Math" w:hAnsi="Cambria Math" w:cs="Cambria Math"/>
              <w:lang w:val="hy-AM"/>
            </w:rPr>
            <w:delText>․</w:delText>
          </w:r>
        </w:del>
      </w:ins>
      <w:ins w:id="522" w:author="xkn" w:date="2025-07-07T18:22:00Z">
        <w:r w:rsidR="003A1508">
          <w:rPr>
            <w:rFonts w:ascii="Cambria Math" w:hAnsi="Cambria Math" w:cs="Cambria Math"/>
            <w:lang w:val="hy-AM"/>
          </w:rPr>
          <w:t xml:space="preserve"> </w:t>
        </w:r>
        <w:r w:rsidR="003A1508">
          <w:rPr>
            <w:rFonts w:ascii="GHEA Grapalat" w:hAnsi="GHEA Grapalat" w:cs="Arial"/>
            <w:color w:val="333333"/>
            <w:shd w:val="clear" w:color="auto" w:fill="FFFFFF"/>
            <w:lang w:val="hy-AM"/>
          </w:rPr>
          <w:t xml:space="preserve">Նրա </w:t>
        </w:r>
        <w:r w:rsidR="003A1508" w:rsidRPr="00756571">
          <w:rPr>
            <w:rFonts w:ascii="GHEA Grapalat" w:hAnsi="GHEA Grapalat" w:cs="Arial"/>
            <w:color w:val="333333"/>
            <w:shd w:val="clear" w:color="auto" w:fill="FFFFFF"/>
            <w:lang w:val="hy-AM"/>
          </w:rPr>
          <w:t xml:space="preserve">հետ հիմնադրի անունից կնքում է աշխատանքային պայմանագիր՝ հինգ տարի ժամկետով։ Հայաստանի Հանրապետության օրենսդրությամբ սահմանված դեպքերում և կարգով </w:t>
        </w:r>
        <w:r w:rsidR="003A1508" w:rsidRPr="00756571">
          <w:rPr>
            <w:rFonts w:ascii="GHEA Grapalat" w:hAnsi="GHEA Grapalat" w:cs="Arial"/>
            <w:color w:val="333333"/>
            <w:shd w:val="clear" w:color="auto" w:fill="FFFFFF"/>
            <w:lang w:val="hy-AM"/>
          </w:rPr>
          <w:lastRenderedPageBreak/>
          <w:t>վաղաժամկետ դադարեցնում է տնօրենի հետ կնքած աշխատանքային պայմանագիրը</w:t>
        </w:r>
        <w:r w:rsidR="003A1508">
          <w:rPr>
            <w:rFonts w:ascii="GHEA Grapalat" w:hAnsi="GHEA Grapalat" w:cs="Arial"/>
            <w:color w:val="333333"/>
            <w:shd w:val="clear" w:color="auto" w:fill="FFFFFF"/>
            <w:lang w:val="hy-AM"/>
          </w:rPr>
          <w:t>.</w:t>
        </w:r>
      </w:ins>
    </w:p>
    <w:p w14:paraId="3A8013B0" w14:textId="26F813B0" w:rsidR="00D855EE" w:rsidRDefault="007F457E" w:rsidP="007F457E">
      <w:pPr>
        <w:shd w:val="clear" w:color="auto" w:fill="FFFFFF"/>
        <w:spacing w:line="360" w:lineRule="auto"/>
        <w:jc w:val="both"/>
        <w:rPr>
          <w:ins w:id="523" w:author="UserPC" w:date="2025-01-03T16:08:00Z"/>
          <w:rFonts w:ascii="GHEA Grapalat" w:eastAsia="Times New Roman" w:hAnsi="GHEA Grapalat"/>
          <w:color w:val="00B050"/>
          <w:lang w:val="hy-AM"/>
        </w:rPr>
      </w:pPr>
      <w:ins w:id="524" w:author="xkn" w:date="2024-12-30T14:43:00Z">
        <w:r w:rsidRPr="0083705D">
          <w:rPr>
            <w:rFonts w:ascii="GHEA Grapalat" w:eastAsia="Times New Roman" w:hAnsi="GHEA Grapalat"/>
            <w:color w:val="00B050"/>
            <w:lang w:val="hy-AM"/>
          </w:rPr>
          <w:t>5.</w:t>
        </w:r>
      </w:ins>
      <w:ins w:id="525" w:author="xkn" w:date="2025-01-09T18:14:00Z">
        <w:r w:rsidR="00D8388C">
          <w:rPr>
            <w:rFonts w:ascii="GHEA Grapalat" w:eastAsia="GHEA Grapalat" w:hAnsi="GHEA Grapalat" w:cs="GHEA Grapalat"/>
            <w:color w:val="00B050"/>
            <w:lang w:val="hy-AM"/>
          </w:rPr>
          <w:t>3</w:t>
        </w:r>
      </w:ins>
      <w:ins w:id="526" w:author="xkn" w:date="2024-12-30T14:43:00Z">
        <w:r w:rsidRPr="0083705D">
          <w:rPr>
            <w:rFonts w:ascii="GHEA Grapalat" w:eastAsia="GHEA Grapalat" w:hAnsi="GHEA Grapalat" w:cs="GHEA Grapalat"/>
            <w:color w:val="00B050"/>
            <w:lang w:val="hy-AM"/>
          </w:rPr>
          <w:t>)</w:t>
        </w:r>
        <w:r w:rsidRPr="0083705D">
          <w:rPr>
            <w:rFonts w:ascii="GHEA Grapalat" w:eastAsia="Times New Roman" w:hAnsi="GHEA Grapalat"/>
            <w:color w:val="00B050"/>
            <w:lang w:val="hy-AM"/>
          </w:rPr>
          <w:t xml:space="preserve">. </w:t>
        </w:r>
        <w:r w:rsidRPr="0083705D">
          <w:rPr>
            <w:rFonts w:ascii="GHEA Grapalat" w:hAnsi="GHEA Grapalat"/>
            <w:color w:val="00B050"/>
            <w:lang w:val="hy-AM"/>
          </w:rPr>
          <w:t>կազմակերպում և անցկացնում է ուսումնական հաստատության տնօրենի ատեստավորումը,</w:t>
        </w:r>
        <w:r w:rsidRPr="0083705D">
          <w:rPr>
            <w:rFonts w:ascii="GHEA Grapalat" w:eastAsia="Times New Roman" w:hAnsi="GHEA Grapalat"/>
            <w:color w:val="00B050"/>
            <w:lang w:val="hy-AM"/>
          </w:rPr>
          <w:t xml:space="preserve"> </w:t>
        </w:r>
      </w:ins>
    </w:p>
    <w:p w14:paraId="5E802AF7" w14:textId="30EBBEFE" w:rsidR="007F457E" w:rsidRPr="0083705D" w:rsidRDefault="002A4321" w:rsidP="007F457E">
      <w:pPr>
        <w:shd w:val="clear" w:color="auto" w:fill="FFFFFF"/>
        <w:spacing w:line="360" w:lineRule="auto"/>
        <w:jc w:val="both"/>
        <w:rPr>
          <w:ins w:id="527" w:author="xkn" w:date="2024-12-30T14:43:00Z"/>
          <w:rFonts w:ascii="GHEA Grapalat" w:eastAsia="Times New Roman" w:hAnsi="GHEA Grapalat"/>
          <w:color w:val="00B050"/>
          <w:lang w:val="hy-AM"/>
        </w:rPr>
      </w:pPr>
      <w:ins w:id="528" w:author="UserPC" w:date="2025-01-03T16:10:00Z">
        <w:r w:rsidRPr="0083705D">
          <w:rPr>
            <w:rFonts w:ascii="GHEA Grapalat" w:eastAsia="Times New Roman" w:hAnsi="GHEA Grapalat"/>
            <w:color w:val="00B050"/>
            <w:lang w:val="hy-AM"/>
          </w:rPr>
          <w:t>5.</w:t>
        </w:r>
      </w:ins>
      <w:ins w:id="529" w:author="xkn" w:date="2025-01-09T18:15:00Z">
        <w:r w:rsidR="00D8388C">
          <w:rPr>
            <w:rFonts w:ascii="GHEA Grapalat" w:eastAsia="GHEA Grapalat" w:hAnsi="GHEA Grapalat" w:cs="GHEA Grapalat"/>
            <w:color w:val="00B050"/>
            <w:lang w:val="hy-AM"/>
          </w:rPr>
          <w:t>4</w:t>
        </w:r>
      </w:ins>
      <w:ins w:id="530" w:author="UserPC" w:date="2025-01-03T16:10:00Z">
        <w:r w:rsidRPr="0083705D">
          <w:rPr>
            <w:rFonts w:ascii="GHEA Grapalat" w:eastAsia="GHEA Grapalat" w:hAnsi="GHEA Grapalat" w:cs="GHEA Grapalat"/>
            <w:color w:val="00B050"/>
            <w:lang w:val="hy-AM"/>
          </w:rPr>
          <w:t>)</w:t>
        </w:r>
        <w:r w:rsidRPr="0083705D">
          <w:rPr>
            <w:rFonts w:ascii="GHEA Grapalat" w:eastAsia="Times New Roman" w:hAnsi="GHEA Grapalat"/>
            <w:color w:val="00B050"/>
            <w:lang w:val="hy-AM"/>
          </w:rPr>
          <w:t xml:space="preserve">. </w:t>
        </w:r>
      </w:ins>
      <w:ins w:id="531" w:author="xkn" w:date="2024-12-30T14:43:00Z">
        <w:r w:rsidR="007F457E" w:rsidRPr="0083705D">
          <w:rPr>
            <w:rFonts w:ascii="GHEA Grapalat" w:eastAsia="Times New Roman" w:hAnsi="GHEA Grapalat"/>
            <w:color w:val="00B050"/>
            <w:lang w:val="hy-AM"/>
          </w:rPr>
          <w:t xml:space="preserve">համակարգում է ուսուցիչների </w:t>
        </w:r>
      </w:ins>
      <w:ins w:id="532" w:author="xkn" w:date="2025-01-09T18:23:00Z">
        <w:r w:rsidR="00DF52EF">
          <w:rPr>
            <w:rFonts w:ascii="GHEA Grapalat" w:eastAsia="Times New Roman" w:hAnsi="GHEA Grapalat"/>
            <w:color w:val="00B050"/>
            <w:lang w:val="hy-AM"/>
          </w:rPr>
          <w:t>մասնագիտական զարգացման</w:t>
        </w:r>
      </w:ins>
      <w:ins w:id="533" w:author="xkn" w:date="2025-01-09T18:24:00Z">
        <w:r w:rsidR="000571B9">
          <w:rPr>
            <w:rFonts w:ascii="GHEA Grapalat" w:eastAsia="Times New Roman" w:hAnsi="GHEA Grapalat"/>
            <w:color w:val="00B050"/>
            <w:lang w:val="hy-AM"/>
          </w:rPr>
          <w:t xml:space="preserve">՝ </w:t>
        </w:r>
      </w:ins>
      <w:ins w:id="534" w:author="xkn" w:date="2025-01-09T19:11:00Z">
        <w:r w:rsidR="000571B9">
          <w:rPr>
            <w:rFonts w:ascii="GHEA Grapalat" w:eastAsia="Times New Roman" w:hAnsi="GHEA Grapalat"/>
            <w:color w:val="00B050"/>
            <w:lang w:val="hy-AM"/>
          </w:rPr>
          <w:t xml:space="preserve">օրենսդրությամբ սահմանված </w:t>
        </w:r>
      </w:ins>
      <w:ins w:id="535" w:author="xkn" w:date="2025-01-09T18:23:00Z">
        <w:r w:rsidR="00CF0C23">
          <w:rPr>
            <w:rFonts w:ascii="GHEA Grapalat" w:eastAsia="Times New Roman" w:hAnsi="GHEA Grapalat"/>
            <w:color w:val="00B050"/>
            <w:lang w:val="hy-AM"/>
          </w:rPr>
          <w:t xml:space="preserve">ծրագրերի </w:t>
        </w:r>
        <w:r w:rsidR="00DF52EF">
          <w:rPr>
            <w:rFonts w:ascii="GHEA Grapalat" w:eastAsia="Times New Roman" w:hAnsi="GHEA Grapalat"/>
            <w:color w:val="00B050"/>
            <w:lang w:val="hy-AM"/>
          </w:rPr>
          <w:t>իրականացումը</w:t>
        </w:r>
      </w:ins>
      <w:ins w:id="536" w:author="UserPC" w:date="2025-01-03T16:08:00Z">
        <w:r w:rsidR="00D855EE">
          <w:rPr>
            <w:rFonts w:ascii="GHEA Grapalat" w:eastAsia="Times New Roman" w:hAnsi="GHEA Grapalat"/>
            <w:color w:val="00B050"/>
            <w:lang w:val="hy-AM"/>
          </w:rPr>
          <w:t xml:space="preserve">, </w:t>
        </w:r>
      </w:ins>
    </w:p>
    <w:p w14:paraId="75FD3260" w14:textId="1601DD15" w:rsidR="007F457E" w:rsidRPr="00C072B3" w:rsidDel="00D34145" w:rsidRDefault="007F457E" w:rsidP="007F457E">
      <w:pPr>
        <w:shd w:val="clear" w:color="auto" w:fill="FFFFFF"/>
        <w:spacing w:line="360" w:lineRule="auto"/>
        <w:jc w:val="both"/>
        <w:rPr>
          <w:ins w:id="537" w:author="xkn" w:date="2024-12-30T14:43:00Z"/>
          <w:del w:id="538" w:author="UserPC" w:date="2025-01-03T16:11:00Z"/>
          <w:rFonts w:ascii="GHEA Grapalat" w:eastAsia="Times New Roman" w:hAnsi="GHEA Grapalat"/>
          <w:color w:val="00B050"/>
          <w:lang w:val="hy-AM"/>
        </w:rPr>
      </w:pPr>
      <w:ins w:id="539" w:author="xkn" w:date="2024-12-30T14:43:00Z">
        <w:r w:rsidRPr="00C072B3">
          <w:rPr>
            <w:rFonts w:ascii="GHEA Grapalat" w:eastAsia="Times New Roman" w:hAnsi="GHEA Grapalat"/>
            <w:color w:val="00B050"/>
            <w:lang w:val="hy-AM"/>
          </w:rPr>
          <w:t>5.</w:t>
        </w:r>
      </w:ins>
      <w:ins w:id="540" w:author="xkn" w:date="2025-01-09T18:15:00Z">
        <w:r w:rsidR="00D8388C">
          <w:rPr>
            <w:rFonts w:ascii="GHEA Grapalat" w:eastAsia="GHEA Grapalat" w:hAnsi="GHEA Grapalat" w:cs="GHEA Grapalat"/>
            <w:color w:val="00B050"/>
            <w:lang w:val="hy-AM"/>
          </w:rPr>
          <w:t>5</w:t>
        </w:r>
      </w:ins>
      <w:ins w:id="541" w:author="xkn" w:date="2024-12-30T14:43:00Z">
        <w:r w:rsidRPr="00C072B3">
          <w:rPr>
            <w:rFonts w:ascii="GHEA Grapalat" w:eastAsia="GHEA Grapalat" w:hAnsi="GHEA Grapalat" w:cs="GHEA Grapalat"/>
            <w:color w:val="00B050"/>
            <w:lang w:val="hy-AM"/>
          </w:rPr>
          <w:t>)</w:t>
        </w:r>
        <w:r w:rsidRPr="00C072B3">
          <w:rPr>
            <w:rFonts w:ascii="GHEA Grapalat" w:eastAsia="Times New Roman" w:hAnsi="GHEA Grapalat"/>
            <w:color w:val="00B050"/>
            <w:lang w:val="hy-AM"/>
          </w:rPr>
          <w:t>.</w:t>
        </w:r>
        <w:del w:id="542" w:author="UserPC" w:date="2025-01-03T16:11:00Z">
          <w:r w:rsidRPr="00C072B3" w:rsidDel="00D34145">
            <w:rPr>
              <w:rFonts w:ascii="GHEA Grapalat" w:eastAsia="Times New Roman" w:hAnsi="GHEA Grapalat"/>
              <w:color w:val="00B050"/>
              <w:lang w:val="hy-AM"/>
            </w:rPr>
            <w:delText xml:space="preserve"> </w:delText>
          </w:r>
        </w:del>
      </w:ins>
      <w:ins w:id="543" w:author="UserPC" w:date="2025-01-03T16:12:00Z">
        <w:r w:rsidR="00D34145" w:rsidRPr="00646271">
          <w:rPr>
            <w:rFonts w:ascii="GHEA Grapalat" w:eastAsia="Times New Roman" w:hAnsi="GHEA Grapalat"/>
            <w:lang w:val="hy-AM"/>
          </w:rPr>
          <w:t>համակարգում է պետական ուսումնական հաստատություններում սովորողների և շրջանավարտների ամփոփիչ ատեստավորման գործընթաց</w:t>
        </w:r>
      </w:ins>
      <w:ins w:id="544" w:author="xkn" w:date="2025-01-09T18:25:00Z">
        <w:r w:rsidR="008E5616">
          <w:rPr>
            <w:rFonts w:ascii="GHEA Grapalat" w:eastAsia="Times New Roman" w:hAnsi="GHEA Grapalat"/>
            <w:lang w:val="hy-AM"/>
          </w:rPr>
          <w:t>ը</w:t>
        </w:r>
      </w:ins>
      <w:ins w:id="545" w:author="UserPC" w:date="2025-01-03T16:12:00Z">
        <w:r w:rsidR="00D34145" w:rsidRPr="00646271">
          <w:rPr>
            <w:rFonts w:ascii="GHEA Grapalat" w:eastAsia="Times New Roman" w:hAnsi="GHEA Grapalat"/>
            <w:lang w:val="hy-AM"/>
          </w:rPr>
          <w:t>։</w:t>
        </w:r>
      </w:ins>
    </w:p>
    <w:p w14:paraId="0D827541" w14:textId="77777777" w:rsidR="007F457E" w:rsidRPr="00946AB8" w:rsidRDefault="007F457E" w:rsidP="00D3414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46" w:author="HP" w:date="2025-01-08T12:57:00Z">
            <w:rPr>
              <w:rFonts w:ascii="GHEA Grapalat" w:eastAsia="Times New Roman" w:hAnsi="GHEA Grapalat" w:cs="Times New Roman"/>
              <w:color w:val="000000"/>
              <w:sz w:val="24"/>
              <w:szCs w:val="24"/>
            </w:rPr>
          </w:rPrChange>
        </w:rPr>
      </w:pPr>
    </w:p>
    <w:p w14:paraId="60D8F323" w14:textId="77777777" w:rsidR="004B2087" w:rsidRPr="007F457E"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47" w:author="xkn" w:date="2024-12-30T14:43:00Z">
            <w:rPr>
              <w:rFonts w:ascii="GHEA Grapalat" w:eastAsia="Times New Roman" w:hAnsi="GHEA Grapalat" w:cs="Times New Roman"/>
              <w:color w:val="000000"/>
              <w:sz w:val="24"/>
              <w:szCs w:val="24"/>
            </w:rPr>
          </w:rPrChange>
        </w:rPr>
      </w:pPr>
      <w:r w:rsidRPr="007F457E">
        <w:rPr>
          <w:rFonts w:ascii="GHEA Grapalat" w:eastAsia="Times New Roman" w:hAnsi="GHEA Grapalat" w:cs="Times New Roman"/>
          <w:color w:val="000000"/>
          <w:sz w:val="24"/>
          <w:szCs w:val="24"/>
          <w:lang w:val="hy-AM"/>
          <w:rPrChange w:id="548" w:author="xkn" w:date="2024-12-30T14:43:00Z">
            <w:rPr>
              <w:rFonts w:ascii="GHEA Grapalat" w:eastAsia="Times New Roman" w:hAnsi="GHEA Grapalat" w:cs="Times New Roman"/>
              <w:color w:val="000000"/>
              <w:sz w:val="24"/>
              <w:szCs w:val="24"/>
            </w:rPr>
          </w:rPrChange>
        </w:rPr>
        <w:t>6) սահմանում է պետական ուսումնական հաստատության կոլեգիալ կառավարման մարմնի` խորհրդի ձևավորման</w:t>
      </w:r>
      <w:r w:rsidRPr="007F457E">
        <w:rPr>
          <w:rFonts w:eastAsia="Times New Roman"/>
          <w:color w:val="000000"/>
          <w:sz w:val="24"/>
          <w:szCs w:val="24"/>
          <w:lang w:val="hy-AM"/>
          <w:rPrChange w:id="549" w:author="xkn" w:date="2024-12-30T14:43:00Z">
            <w:rPr>
              <w:rFonts w:eastAsia="Times New Roman"/>
              <w:color w:val="000000"/>
              <w:sz w:val="24"/>
              <w:szCs w:val="24"/>
            </w:rPr>
          </w:rPrChange>
        </w:rPr>
        <w:t> </w:t>
      </w:r>
      <w:r w:rsidRPr="004B2087">
        <w:rPr>
          <w:rFonts w:ascii="GHEA Grapalat" w:eastAsia="Times New Roman" w:hAnsi="GHEA Grapalat" w:cs="Times New Roman"/>
          <w:color w:val="000000"/>
          <w:sz w:val="24"/>
          <w:szCs w:val="24"/>
        </w:rPr>
        <w:fldChar w:fldCharType="begin"/>
      </w:r>
      <w:r w:rsidRPr="007F457E">
        <w:rPr>
          <w:rFonts w:ascii="GHEA Grapalat" w:eastAsia="Times New Roman" w:hAnsi="GHEA Grapalat" w:cs="Times New Roman"/>
          <w:color w:val="000000"/>
          <w:sz w:val="24"/>
          <w:szCs w:val="24"/>
          <w:lang w:val="hy-AM"/>
          <w:rPrChange w:id="550" w:author="xkn" w:date="2024-12-30T14:43:00Z">
            <w:rPr>
              <w:rFonts w:ascii="GHEA Grapalat" w:eastAsia="Times New Roman" w:hAnsi="GHEA Grapalat" w:cs="Times New Roman"/>
              <w:color w:val="000000"/>
              <w:sz w:val="24"/>
              <w:szCs w:val="24"/>
            </w:rPr>
          </w:rPrChange>
        </w:rPr>
        <w:instrText xml:space="preserve"> HYPERLINK "https://www.arlis.am/DocumentView.aspx?docid=102255" \t "" </w:instrText>
      </w:r>
      <w:r w:rsidRPr="004B2087">
        <w:rPr>
          <w:rFonts w:ascii="GHEA Grapalat" w:eastAsia="Times New Roman" w:hAnsi="GHEA Grapalat" w:cs="Times New Roman"/>
          <w:color w:val="000000"/>
          <w:sz w:val="24"/>
          <w:szCs w:val="24"/>
        </w:rPr>
        <w:fldChar w:fldCharType="separate"/>
      </w:r>
      <w:r w:rsidRPr="007F457E">
        <w:rPr>
          <w:rFonts w:ascii="GHEA Grapalat" w:eastAsia="Times New Roman" w:hAnsi="GHEA Grapalat" w:cs="Times New Roman"/>
          <w:color w:val="0000FF"/>
          <w:sz w:val="24"/>
          <w:szCs w:val="24"/>
          <w:u w:val="single"/>
          <w:lang w:val="hy-AM"/>
          <w:rPrChange w:id="551" w:author="xkn" w:date="2024-12-30T14:43:00Z">
            <w:rPr>
              <w:rFonts w:ascii="GHEA Grapalat" w:eastAsia="Times New Roman" w:hAnsi="GHEA Grapalat" w:cs="Times New Roman"/>
              <w:color w:val="0000FF"/>
              <w:sz w:val="24"/>
              <w:szCs w:val="24"/>
              <w:u w:val="single"/>
            </w:rPr>
          </w:rPrChange>
        </w:rPr>
        <w:t>կարգը</w:t>
      </w:r>
      <w:r w:rsidRPr="004B2087">
        <w:rPr>
          <w:rFonts w:ascii="GHEA Grapalat" w:eastAsia="Times New Roman" w:hAnsi="GHEA Grapalat" w:cs="Times New Roman"/>
          <w:color w:val="000000"/>
          <w:sz w:val="24"/>
          <w:szCs w:val="24"/>
        </w:rPr>
        <w:fldChar w:fldCharType="end"/>
      </w:r>
      <w:r w:rsidRPr="007F457E">
        <w:rPr>
          <w:rFonts w:ascii="GHEA Grapalat" w:eastAsia="Times New Roman" w:hAnsi="GHEA Grapalat" w:cs="Times New Roman"/>
          <w:color w:val="000000"/>
          <w:sz w:val="24"/>
          <w:szCs w:val="24"/>
          <w:lang w:val="hy-AM"/>
          <w:rPrChange w:id="552" w:author="xkn" w:date="2024-12-30T14:43:00Z">
            <w:rPr>
              <w:rFonts w:ascii="GHEA Grapalat" w:eastAsia="Times New Roman" w:hAnsi="GHEA Grapalat" w:cs="Times New Roman"/>
              <w:color w:val="000000"/>
              <w:sz w:val="24"/>
              <w:szCs w:val="24"/>
            </w:rPr>
          </w:rPrChange>
        </w:rPr>
        <w:t>, բացառությամբ կրթահամալիրի, որի խորհրդի ձևավորման կարգը սահմանվում է կրթահամալիրի կանոնադրությամբ.</w:t>
      </w:r>
    </w:p>
    <w:p w14:paraId="7DF46C37" w14:textId="6ECCF4DC" w:rsidR="004B2087" w:rsidRPr="00FD4241" w:rsidDel="004C0F1E" w:rsidRDefault="004B2087" w:rsidP="006C77D1">
      <w:pPr>
        <w:shd w:val="clear" w:color="auto" w:fill="FFFFFF"/>
        <w:spacing w:after="0" w:line="240" w:lineRule="auto"/>
        <w:ind w:firstLine="375"/>
        <w:jc w:val="both"/>
        <w:rPr>
          <w:del w:id="553" w:author="xkn" w:date="2025-01-10T13:38:00Z"/>
          <w:rFonts w:ascii="GHEA Grapalat" w:eastAsia="Times New Roman" w:hAnsi="GHEA Grapalat" w:cs="Times New Roman"/>
          <w:color w:val="000000"/>
          <w:sz w:val="24"/>
          <w:szCs w:val="24"/>
          <w:lang w:val="hy-AM"/>
          <w:rPrChange w:id="554" w:author="UserPC" w:date="2025-01-03T15:56:00Z">
            <w:rPr>
              <w:del w:id="555" w:author="xkn" w:date="2025-01-10T13:38:00Z"/>
              <w:rFonts w:ascii="GHEA Grapalat" w:eastAsia="Times New Roman" w:hAnsi="GHEA Grapalat" w:cs="Times New Roman"/>
              <w:color w:val="000000"/>
              <w:sz w:val="24"/>
              <w:szCs w:val="24"/>
            </w:rPr>
          </w:rPrChange>
        </w:rPr>
      </w:pPr>
      <w:del w:id="556" w:author="xkn" w:date="2025-01-10T13:38:00Z">
        <w:r w:rsidRPr="00FD4241" w:rsidDel="004C0F1E">
          <w:rPr>
            <w:rFonts w:ascii="GHEA Grapalat" w:eastAsia="Times New Roman" w:hAnsi="GHEA Grapalat" w:cs="Times New Roman"/>
            <w:color w:val="000000"/>
            <w:sz w:val="24"/>
            <w:szCs w:val="24"/>
            <w:lang w:val="hy-AM"/>
            <w:rPrChange w:id="557" w:author="UserPC" w:date="2025-01-03T15:56:00Z">
              <w:rPr>
                <w:rFonts w:ascii="GHEA Grapalat" w:eastAsia="Times New Roman" w:hAnsi="GHEA Grapalat" w:cs="Times New Roman"/>
                <w:color w:val="000000"/>
                <w:sz w:val="24"/>
                <w:szCs w:val="24"/>
              </w:rPr>
            </w:rPrChange>
          </w:rPr>
          <w:delText>6.1) Հայաստանի Հանրապետության կառավարության սահմանած կարգով նշանակում է իր լիազորության տակ գտնվող ուսումնական հաստատության տնօրենին և համակարգողին և նրանց հետ հիմնադրի անունից կնքում է աշխատանքային պայմանագիր՝ հինգ տարի ժամկետով։ Հայաստանի Հանրապետության օրենսդրությամբ սահմանված դեպքերում և կարգով վաղաժամկետ դադարեցնում է տնօրենի և համակարգողի հետ կնքած աշխատանքային պայմանագիրը.</w:delText>
        </w:r>
      </w:del>
    </w:p>
    <w:p w14:paraId="15CD428E" w14:textId="77777777" w:rsidR="000B7ADF" w:rsidRDefault="004B2087" w:rsidP="006C77D1">
      <w:pPr>
        <w:shd w:val="clear" w:color="auto" w:fill="FFFFFF"/>
        <w:spacing w:after="0" w:line="240" w:lineRule="auto"/>
        <w:ind w:firstLine="375"/>
        <w:jc w:val="both"/>
        <w:rPr>
          <w:ins w:id="558" w:author="xkn" w:date="2025-01-30T18:47:00Z"/>
          <w:rFonts w:ascii="GHEA Grapalat" w:eastAsia="Times New Roman" w:hAnsi="GHEA Grapalat" w:cs="Times New Roman"/>
          <w:color w:val="000000"/>
          <w:sz w:val="24"/>
          <w:szCs w:val="24"/>
          <w:lang w:val="hy-AM"/>
        </w:rPr>
      </w:pPr>
      <w:del w:id="559" w:author="xkn" w:date="2025-01-10T13:38:00Z">
        <w:r w:rsidRPr="00946AB8" w:rsidDel="004C0F1E">
          <w:rPr>
            <w:rFonts w:ascii="GHEA Grapalat" w:eastAsia="Times New Roman" w:hAnsi="GHEA Grapalat" w:cs="Times New Roman"/>
            <w:color w:val="000000"/>
            <w:sz w:val="24"/>
            <w:szCs w:val="24"/>
            <w:lang w:val="hy-AM"/>
            <w:rPrChange w:id="560" w:author="HP" w:date="2025-01-08T12:57:00Z">
              <w:rPr>
                <w:rFonts w:ascii="GHEA Grapalat" w:eastAsia="Times New Roman" w:hAnsi="GHEA Grapalat" w:cs="Times New Roman"/>
                <w:color w:val="000000"/>
                <w:sz w:val="24"/>
                <w:szCs w:val="24"/>
              </w:rPr>
            </w:rPrChange>
          </w:rPr>
          <w:delText>7) փորձագիտական եզրակացություն է տալիս պետական ուսումնական հաստատության տնօրենի լիազորությունները վաղաժամկետ դադարեցնելու վերաբերյալ.</w:delText>
        </w:r>
      </w:del>
    </w:p>
    <w:p w14:paraId="24E86667" w14:textId="1BFDFC75" w:rsidR="004B2087" w:rsidRPr="00946AB8" w:rsidDel="004C0F1E" w:rsidRDefault="000B7ADF" w:rsidP="006C77D1">
      <w:pPr>
        <w:shd w:val="clear" w:color="auto" w:fill="FFFFFF"/>
        <w:spacing w:after="0" w:line="240" w:lineRule="auto"/>
        <w:ind w:firstLine="375"/>
        <w:jc w:val="both"/>
        <w:rPr>
          <w:del w:id="561" w:author="xkn" w:date="2025-01-10T13:38:00Z"/>
          <w:rFonts w:ascii="GHEA Grapalat" w:eastAsia="Times New Roman" w:hAnsi="GHEA Grapalat" w:cs="Times New Roman"/>
          <w:color w:val="000000"/>
          <w:sz w:val="24"/>
          <w:szCs w:val="24"/>
          <w:lang w:val="hy-AM"/>
          <w:rPrChange w:id="562" w:author="HP" w:date="2025-01-08T12:57:00Z">
            <w:rPr>
              <w:del w:id="563" w:author="xkn" w:date="2025-01-10T13:38:00Z"/>
              <w:rFonts w:ascii="GHEA Grapalat" w:eastAsia="Times New Roman" w:hAnsi="GHEA Grapalat" w:cs="Times New Roman"/>
              <w:color w:val="000000"/>
              <w:sz w:val="24"/>
              <w:szCs w:val="24"/>
            </w:rPr>
          </w:rPrChange>
        </w:rPr>
      </w:pPr>
      <w:ins w:id="564" w:author="xkn" w:date="2025-01-30T18:47:00Z">
        <w:r>
          <w:rPr>
            <w:rFonts w:ascii="GHEA Grapalat" w:eastAsia="Times New Roman" w:hAnsi="GHEA Grapalat" w:cs="Times New Roman"/>
            <w:color w:val="000000"/>
            <w:sz w:val="24"/>
            <w:szCs w:val="24"/>
            <w:lang w:val="hy-AM"/>
          </w:rPr>
          <w:t>7</w:t>
        </w:r>
        <w:r w:rsidRPr="0037784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ins>
      <w:ins w:id="565" w:author="xkn" w:date="2025-01-10T13:59:00Z">
        <w:r w:rsidR="005A3946">
          <w:rPr>
            <w:rFonts w:ascii="GHEA Grapalat" w:eastAsia="Times New Roman" w:hAnsi="GHEA Grapalat" w:cs="Times New Roman"/>
            <w:color w:val="000000"/>
            <w:sz w:val="24"/>
            <w:szCs w:val="24"/>
            <w:lang w:val="hy-AM"/>
          </w:rPr>
          <w:t>սահմանում է հանրակրթական ուսո</w:t>
        </w:r>
      </w:ins>
      <w:ins w:id="566" w:author="xkn" w:date="2025-01-10T14:00:00Z">
        <w:r w:rsidR="005A3946">
          <w:rPr>
            <w:rFonts w:ascii="GHEA Grapalat" w:eastAsia="Times New Roman" w:hAnsi="GHEA Grapalat" w:cs="Times New Roman"/>
            <w:color w:val="000000"/>
            <w:sz w:val="24"/>
            <w:szCs w:val="24"/>
            <w:lang w:val="hy-AM"/>
          </w:rPr>
          <w:t>ւ</w:t>
        </w:r>
      </w:ins>
      <w:ins w:id="567" w:author="xkn" w:date="2025-01-10T13:59:00Z">
        <w:r w:rsidR="005A3946">
          <w:rPr>
            <w:rFonts w:ascii="GHEA Grapalat" w:eastAsia="Times New Roman" w:hAnsi="GHEA Grapalat" w:cs="Times New Roman"/>
            <w:color w:val="000000"/>
            <w:sz w:val="24"/>
            <w:szCs w:val="24"/>
            <w:lang w:val="hy-AM"/>
          </w:rPr>
          <w:t>մնական հաստատությունների անվտանգության ապահովման չափանիշները.</w:t>
        </w:r>
      </w:ins>
    </w:p>
    <w:p w14:paraId="02AD50F8" w14:textId="77777777" w:rsidR="004B2087" w:rsidRPr="00946AB8" w:rsidRDefault="004B2087"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68"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569" w:author="HP" w:date="2025-01-08T12:57:00Z">
            <w:rPr>
              <w:rFonts w:ascii="GHEA Grapalat" w:eastAsia="Times New Roman" w:hAnsi="GHEA Grapalat" w:cs="Times New Roman"/>
              <w:color w:val="000000"/>
              <w:sz w:val="24"/>
              <w:szCs w:val="24"/>
            </w:rPr>
          </w:rPrChange>
        </w:rPr>
        <w:t>8) հաստատում է երաշխավորված դասագրքերի ցանկը.</w:t>
      </w:r>
    </w:p>
    <w:p w14:paraId="4E07DB83" w14:textId="77777777" w:rsidR="00452BD0" w:rsidRPr="00946AB8" w:rsidRDefault="00C92CD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70"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571" w:author="HP" w:date="2025-01-08T12:57:00Z">
            <w:rPr>
              <w:rFonts w:ascii="GHEA Grapalat" w:eastAsia="Times New Roman" w:hAnsi="GHEA Grapalat" w:cs="Times New Roman"/>
              <w:color w:val="000000"/>
              <w:sz w:val="24"/>
              <w:szCs w:val="24"/>
            </w:rPr>
          </w:rPrChange>
        </w:rPr>
        <w:t xml:space="preserve"> </w:t>
      </w:r>
    </w:p>
    <w:p w14:paraId="1E7D0AE2" w14:textId="77777777" w:rsidR="006B6199" w:rsidRPr="00946AB8"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72" w:author="HP" w:date="2025-01-08T12:57:00Z">
            <w:rPr>
              <w:rFonts w:ascii="GHEA Grapalat" w:eastAsia="Times New Roman" w:hAnsi="GHEA Grapalat" w:cs="Times New Roman"/>
              <w:color w:val="000000"/>
              <w:sz w:val="24"/>
              <w:szCs w:val="24"/>
            </w:rPr>
          </w:rPrChange>
        </w:rPr>
      </w:pPr>
    </w:p>
    <w:p w14:paraId="3E1745DC" w14:textId="77777777" w:rsidR="006B6199" w:rsidRPr="00946AB8"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73" w:author="HP" w:date="2025-01-08T12:57:00Z">
            <w:rPr>
              <w:rFonts w:ascii="GHEA Grapalat" w:eastAsia="Times New Roman" w:hAnsi="GHEA Grapalat" w:cs="Times New Roman"/>
              <w:color w:val="000000"/>
              <w:sz w:val="24"/>
              <w:szCs w:val="24"/>
            </w:rPr>
          </w:rPrChange>
        </w:rPr>
      </w:pPr>
    </w:p>
    <w:p w14:paraId="1DDFE6E2" w14:textId="77777777" w:rsidR="006B6199" w:rsidRPr="00946AB8"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74" w:author="HP" w:date="2025-01-08T12:57:00Z">
            <w:rPr>
              <w:rFonts w:ascii="GHEA Grapalat" w:eastAsia="Times New Roman" w:hAnsi="GHEA Grapalat" w:cs="Times New Roman"/>
              <w:color w:val="000000"/>
              <w:sz w:val="24"/>
              <w:szCs w:val="24"/>
            </w:rPr>
          </w:rPrChange>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6B6199" w:rsidRPr="006B6199" w14:paraId="14D33C90" w14:textId="77777777" w:rsidTr="006B6199">
        <w:trPr>
          <w:tblCellSpacing w:w="0" w:type="dxa"/>
        </w:trPr>
        <w:tc>
          <w:tcPr>
            <w:tcW w:w="2025" w:type="dxa"/>
            <w:hideMark/>
          </w:tcPr>
          <w:p w14:paraId="31A93D66" w14:textId="77777777" w:rsidR="006B6199" w:rsidRPr="006B6199" w:rsidRDefault="006B6199"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Հոդված 31.</w:t>
            </w:r>
          </w:p>
        </w:tc>
        <w:tc>
          <w:tcPr>
            <w:tcW w:w="0" w:type="auto"/>
            <w:hideMark/>
          </w:tcPr>
          <w:p w14:paraId="44A54EF7" w14:textId="77777777" w:rsidR="006B6199" w:rsidRPr="006B6199" w:rsidRDefault="006B6199" w:rsidP="006C77D1">
            <w:pPr>
              <w:spacing w:after="0" w:line="240" w:lineRule="auto"/>
              <w:jc w:val="both"/>
              <w:rPr>
                <w:rFonts w:ascii="GHEA Grapalat" w:eastAsia="Times New Roman" w:hAnsi="GHEA Grapalat" w:cs="Times New Roman"/>
                <w:sz w:val="24"/>
                <w:szCs w:val="24"/>
              </w:rPr>
            </w:pPr>
            <w:r w:rsidRPr="006C77D1">
              <w:rPr>
                <w:rFonts w:ascii="GHEA Grapalat" w:eastAsia="Times New Roman" w:hAnsi="GHEA Grapalat" w:cs="Times New Roman"/>
                <w:b/>
                <w:bCs/>
                <w:sz w:val="24"/>
                <w:szCs w:val="24"/>
              </w:rPr>
              <w:t>Հանրակրթության բնագավառում տարածքային կառավարման մարմնի և Երևանի քաղաքապետի իրավասությունները</w:t>
            </w:r>
          </w:p>
        </w:tc>
      </w:tr>
    </w:tbl>
    <w:p w14:paraId="06C72A32" w14:textId="77777777" w:rsidR="006B6199" w:rsidRPr="006B6199" w:rsidRDefault="006B6199" w:rsidP="006C77D1">
      <w:pPr>
        <w:shd w:val="clear" w:color="auto" w:fill="FFFFFF"/>
        <w:spacing w:after="0" w:line="240" w:lineRule="auto"/>
        <w:ind w:firstLine="375"/>
        <w:jc w:val="both"/>
        <w:rPr>
          <w:rFonts w:ascii="GHEA Grapalat" w:eastAsia="Times New Roman" w:hAnsi="GHEA Grapalat" w:cs="Times New Roman"/>
          <w:sz w:val="24"/>
          <w:szCs w:val="24"/>
        </w:rPr>
      </w:pPr>
      <w:r w:rsidRPr="006B6199">
        <w:rPr>
          <w:rFonts w:ascii="GHEA Grapalat" w:eastAsia="Times New Roman" w:hAnsi="GHEA Grapalat" w:cs="Times New Roman"/>
          <w:color w:val="000000"/>
          <w:sz w:val="24"/>
          <w:szCs w:val="24"/>
        </w:rPr>
        <w:t>1. Մարզպետի (Երևան քաղաքում` քաղաքապետի) իրավասություններն են`</w:t>
      </w:r>
    </w:p>
    <w:p w14:paraId="21AA7763" w14:textId="77777777" w:rsidR="006B6199" w:rsidRDefault="006B6199" w:rsidP="006C77D1">
      <w:pPr>
        <w:shd w:val="clear" w:color="auto" w:fill="FFFFFF"/>
        <w:spacing w:after="0" w:line="240" w:lineRule="auto"/>
        <w:ind w:firstLine="375"/>
        <w:jc w:val="both"/>
        <w:rPr>
          <w:ins w:id="575" w:author="xkn" w:date="2024-12-30T14:43:00Z"/>
          <w:rFonts w:ascii="GHEA Grapalat" w:eastAsia="Times New Roman" w:hAnsi="GHEA Grapalat" w:cs="Times New Roman"/>
          <w:color w:val="000000"/>
          <w:sz w:val="24"/>
          <w:szCs w:val="24"/>
        </w:rPr>
      </w:pPr>
      <w:r w:rsidRPr="006B6199">
        <w:rPr>
          <w:rFonts w:ascii="GHEA Grapalat" w:eastAsia="Times New Roman" w:hAnsi="GHEA Grapalat" w:cs="Times New Roman"/>
          <w:color w:val="000000"/>
          <w:sz w:val="24"/>
          <w:szCs w:val="24"/>
        </w:rPr>
        <w:lastRenderedPageBreak/>
        <w:t>1) ապահովում է մարզի տարածքում (Երևան քաղաքում) պետական կրթական քաղաքականության իրականացումը.</w:t>
      </w:r>
    </w:p>
    <w:p w14:paraId="5E2DD7A6" w14:textId="37BA4A4A" w:rsidR="00676672" w:rsidRDefault="00A62344" w:rsidP="00A62344">
      <w:pPr>
        <w:pStyle w:val="BodyAA"/>
        <w:tabs>
          <w:tab w:val="left" w:pos="720"/>
          <w:tab w:val="left" w:pos="990"/>
        </w:tabs>
        <w:spacing w:line="360" w:lineRule="auto"/>
        <w:ind w:right="319"/>
        <w:jc w:val="both"/>
        <w:rPr>
          <w:ins w:id="576" w:author="xkn" w:date="2025-01-09T18:27:00Z"/>
          <w:rFonts w:ascii="GHEA Grapalat" w:eastAsia="GHEA Grapalat" w:hAnsi="GHEA Grapalat" w:cs="GHEA Grapalat"/>
          <w:color w:val="00B050"/>
          <w:sz w:val="24"/>
          <w:szCs w:val="24"/>
          <w:lang w:val="hy-AM"/>
        </w:rPr>
      </w:pPr>
      <w:ins w:id="577" w:author="xkn" w:date="2024-12-30T14:44:00Z">
        <w:r w:rsidRPr="00BF16A7">
          <w:rPr>
            <w:rFonts w:ascii="GHEA Grapalat" w:eastAsia="GHEA Grapalat" w:hAnsi="GHEA Grapalat" w:cs="GHEA Grapalat"/>
            <w:color w:val="00B050"/>
            <w:sz w:val="24"/>
            <w:szCs w:val="24"/>
            <w:lang w:val="hy-AM"/>
          </w:rPr>
          <w:t xml:space="preserve">«1.1) իրականացնում է </w:t>
        </w:r>
      </w:ins>
      <w:ins w:id="578" w:author="xkn" w:date="2025-01-09T18:27:00Z">
        <w:r w:rsidR="00676672">
          <w:rPr>
            <w:rFonts w:ascii="GHEA Grapalat" w:eastAsia="GHEA Grapalat" w:hAnsi="GHEA Grapalat" w:cs="GHEA Grapalat"/>
            <w:color w:val="00B050"/>
            <w:sz w:val="24"/>
            <w:szCs w:val="24"/>
            <w:lang w:val="hy-AM"/>
          </w:rPr>
          <w:t>ուս</w:t>
        </w:r>
      </w:ins>
      <w:ins w:id="579" w:author="xkn" w:date="2025-01-09T19:13:00Z">
        <w:r w:rsidR="00786238">
          <w:rPr>
            <w:rFonts w:ascii="GHEA Grapalat" w:eastAsia="GHEA Grapalat" w:hAnsi="GHEA Grapalat" w:cs="GHEA Grapalat"/>
            <w:color w:val="00B050"/>
            <w:sz w:val="24"/>
            <w:szCs w:val="24"/>
            <w:lang w:val="hy-AM"/>
          </w:rPr>
          <w:t>ու</w:t>
        </w:r>
      </w:ins>
      <w:ins w:id="580" w:author="xkn" w:date="2025-01-09T18:27:00Z">
        <w:r w:rsidR="00676672">
          <w:rPr>
            <w:rFonts w:ascii="GHEA Grapalat" w:eastAsia="GHEA Grapalat" w:hAnsi="GHEA Grapalat" w:cs="GHEA Grapalat"/>
            <w:color w:val="00B050"/>
            <w:sz w:val="24"/>
            <w:szCs w:val="24"/>
            <w:lang w:val="hy-AM"/>
          </w:rPr>
          <w:t>մնական հաստատություններում վարչատնտեսական գործառույթների համակարգում</w:t>
        </w:r>
      </w:ins>
      <w:ins w:id="581" w:author="xkn" w:date="2025-01-10T11:08:00Z">
        <w:r w:rsidR="0057203E">
          <w:rPr>
            <w:rFonts w:ascii="GHEA Grapalat" w:eastAsia="GHEA Grapalat" w:hAnsi="GHEA Grapalat" w:cs="GHEA Grapalat"/>
            <w:color w:val="00B050"/>
            <w:sz w:val="24"/>
            <w:szCs w:val="24"/>
            <w:lang w:val="hy-AM"/>
          </w:rPr>
          <w:t xml:space="preserve"> </w:t>
        </w:r>
        <w:r w:rsidR="0057203E" w:rsidRPr="0094523E">
          <w:rPr>
            <w:rFonts w:ascii="GHEA Grapalat" w:eastAsia="GHEA Grapalat" w:hAnsi="GHEA Grapalat" w:cs="GHEA Grapalat"/>
            <w:color w:val="00B050"/>
            <w:sz w:val="24"/>
            <w:szCs w:val="24"/>
            <w:lang w:val="hy-AM"/>
          </w:rPr>
          <w:t>(</w:t>
        </w:r>
        <w:r w:rsidR="0057203E">
          <w:rPr>
            <w:rFonts w:ascii="GHEA Grapalat" w:eastAsia="GHEA Grapalat" w:hAnsi="GHEA Grapalat" w:cs="GHEA Grapalat"/>
            <w:color w:val="00B050"/>
            <w:sz w:val="24"/>
            <w:szCs w:val="24"/>
            <w:lang w:val="hy-AM"/>
          </w:rPr>
          <w:t>բացառությամբ մասնագիտացված ուսումնական հաստատությունների և հատուկ դպրոց-ռեսուրս կենտրոնների</w:t>
        </w:r>
      </w:ins>
      <w:ins w:id="582" w:author="xkn" w:date="2025-01-10T11:09:00Z">
        <w:r w:rsidR="004269A2">
          <w:rPr>
            <w:rFonts w:ascii="GHEA Grapalat" w:eastAsia="GHEA Grapalat" w:hAnsi="GHEA Grapalat" w:cs="GHEA Grapalat"/>
            <w:color w:val="00B050"/>
            <w:sz w:val="24"/>
            <w:szCs w:val="24"/>
            <w:lang w:val="hy-AM"/>
          </w:rPr>
          <w:t>.</w:t>
        </w:r>
      </w:ins>
      <w:ins w:id="583" w:author="xkn" w:date="2025-01-10T11:08:00Z">
        <w:r w:rsidR="0057203E" w:rsidRPr="0094523E">
          <w:rPr>
            <w:rFonts w:ascii="GHEA Grapalat" w:eastAsia="GHEA Grapalat" w:hAnsi="GHEA Grapalat" w:cs="GHEA Grapalat"/>
            <w:color w:val="00B050"/>
            <w:sz w:val="24"/>
            <w:szCs w:val="24"/>
            <w:lang w:val="hy-AM"/>
          </w:rPr>
          <w:t>)</w:t>
        </w:r>
      </w:ins>
      <w:ins w:id="584" w:author="xkn" w:date="2025-01-09T18:27:00Z">
        <w:r w:rsidR="00676672">
          <w:rPr>
            <w:rFonts w:ascii="GHEA Grapalat" w:eastAsia="GHEA Grapalat" w:hAnsi="GHEA Grapalat" w:cs="GHEA Grapalat"/>
            <w:color w:val="00B050"/>
            <w:sz w:val="24"/>
            <w:szCs w:val="24"/>
            <w:lang w:val="hy-AM"/>
          </w:rPr>
          <w:t>.</w:t>
        </w:r>
      </w:ins>
    </w:p>
    <w:p w14:paraId="23B2E5C9" w14:textId="2CAB03B7" w:rsidR="00A62344" w:rsidRPr="00BF16A7" w:rsidRDefault="00C743C3" w:rsidP="00A62344">
      <w:pPr>
        <w:pStyle w:val="BodyAA"/>
        <w:tabs>
          <w:tab w:val="left" w:pos="720"/>
          <w:tab w:val="left" w:pos="990"/>
        </w:tabs>
        <w:spacing w:line="360" w:lineRule="auto"/>
        <w:ind w:right="319"/>
        <w:jc w:val="both"/>
        <w:rPr>
          <w:ins w:id="585" w:author="xkn" w:date="2024-12-30T14:44:00Z"/>
          <w:rFonts w:ascii="GHEA Grapalat" w:eastAsia="GHEA Grapalat" w:hAnsi="GHEA Grapalat" w:cs="GHEA Grapalat"/>
          <w:color w:val="00B050"/>
          <w:sz w:val="24"/>
          <w:szCs w:val="24"/>
          <w:lang w:val="hy-AM"/>
        </w:rPr>
      </w:pPr>
      <w:ins w:id="586" w:author="xkn" w:date="2025-01-09T18:29:00Z">
        <w:r w:rsidRPr="00BF16A7">
          <w:rPr>
            <w:rFonts w:ascii="GHEA Grapalat" w:eastAsia="GHEA Grapalat" w:hAnsi="GHEA Grapalat" w:cs="GHEA Grapalat"/>
            <w:color w:val="00B050"/>
            <w:sz w:val="24"/>
            <w:szCs w:val="24"/>
            <w:lang w:val="hy-AM"/>
          </w:rPr>
          <w:t xml:space="preserve">1.2) </w:t>
        </w:r>
      </w:ins>
      <w:ins w:id="587" w:author="xkn" w:date="2025-01-09T18:28:00Z">
        <w:r w:rsidRPr="00BF16A7">
          <w:rPr>
            <w:rFonts w:ascii="GHEA Grapalat" w:eastAsia="GHEA Grapalat" w:hAnsi="GHEA Grapalat" w:cs="GHEA Grapalat"/>
            <w:color w:val="00B050"/>
            <w:sz w:val="24"/>
            <w:szCs w:val="24"/>
            <w:lang w:val="hy-AM"/>
          </w:rPr>
          <w:t xml:space="preserve">իրականացնում է </w:t>
        </w:r>
      </w:ins>
      <w:ins w:id="588" w:author="xkn" w:date="2024-12-30T14:44:00Z">
        <w:r w:rsidR="00A62344" w:rsidRPr="00BF16A7">
          <w:rPr>
            <w:rFonts w:ascii="GHEA Grapalat" w:eastAsia="GHEA Grapalat" w:hAnsi="GHEA Grapalat" w:cs="GHEA Grapalat"/>
            <w:color w:val="00B050"/>
            <w:sz w:val="24"/>
            <w:szCs w:val="24"/>
            <w:lang w:val="hy-AM"/>
          </w:rPr>
          <w:t>կրթության պետական կառավարման լիազորված մարմնի կողմից վարչատնտեսական գործառույթների պատվիրակված ծառայություններ</w:t>
        </w:r>
      </w:ins>
      <w:ins w:id="589" w:author="xkn" w:date="2025-01-09T19:13:00Z">
        <w:r w:rsidR="005D5F62">
          <w:rPr>
            <w:rFonts w:ascii="GHEA Grapalat" w:eastAsia="GHEA Grapalat" w:hAnsi="GHEA Grapalat" w:cs="GHEA Grapalat"/>
            <w:color w:val="00B050"/>
            <w:sz w:val="24"/>
            <w:szCs w:val="24"/>
            <w:lang w:val="hy-AM"/>
          </w:rPr>
          <w:t>ի</w:t>
        </w:r>
      </w:ins>
      <w:ins w:id="590" w:author="xkn" w:date="2024-12-30T14:44:00Z">
        <w:r w:rsidR="00A62344" w:rsidRPr="00BF16A7">
          <w:rPr>
            <w:rFonts w:ascii="GHEA Grapalat" w:eastAsia="GHEA Grapalat" w:hAnsi="GHEA Grapalat" w:cs="GHEA Grapalat"/>
            <w:color w:val="00B050"/>
            <w:sz w:val="24"/>
            <w:szCs w:val="24"/>
            <w:lang w:val="hy-AM"/>
          </w:rPr>
          <w:t xml:space="preserve"> իրականացման մշտադիտարկում</w:t>
        </w:r>
      </w:ins>
      <w:ins w:id="591" w:author="xkn" w:date="2025-01-10T11:03:00Z">
        <w:r w:rsidR="009940D1">
          <w:rPr>
            <w:rFonts w:ascii="GHEA Grapalat" w:eastAsia="GHEA Grapalat" w:hAnsi="GHEA Grapalat" w:cs="GHEA Grapalat"/>
            <w:color w:val="00B050"/>
            <w:sz w:val="24"/>
            <w:szCs w:val="24"/>
            <w:lang w:val="hy-AM"/>
          </w:rPr>
          <w:t xml:space="preserve"> </w:t>
        </w:r>
        <w:r w:rsidR="009940D1" w:rsidRPr="009940D1">
          <w:rPr>
            <w:rFonts w:ascii="GHEA Grapalat" w:eastAsia="GHEA Grapalat" w:hAnsi="GHEA Grapalat" w:cs="GHEA Grapalat"/>
            <w:color w:val="00B050"/>
            <w:sz w:val="24"/>
            <w:szCs w:val="24"/>
            <w:lang w:val="hy-AM"/>
            <w:rPrChange w:id="592" w:author="xkn" w:date="2025-01-10T11:03:00Z">
              <w:rPr>
                <w:rFonts w:ascii="GHEA Grapalat" w:eastAsia="GHEA Grapalat" w:hAnsi="GHEA Grapalat" w:cs="GHEA Grapalat"/>
                <w:color w:val="00B050"/>
                <w:sz w:val="24"/>
                <w:szCs w:val="24"/>
                <w:lang w:val="ru-RU"/>
              </w:rPr>
            </w:rPrChange>
          </w:rPr>
          <w:t>(</w:t>
        </w:r>
      </w:ins>
      <w:ins w:id="593" w:author="xkn" w:date="2025-01-10T11:04:00Z">
        <w:r w:rsidR="009940D1">
          <w:rPr>
            <w:rFonts w:ascii="GHEA Grapalat" w:eastAsia="GHEA Grapalat" w:hAnsi="GHEA Grapalat" w:cs="GHEA Grapalat"/>
            <w:color w:val="00B050"/>
            <w:sz w:val="24"/>
            <w:szCs w:val="24"/>
            <w:lang w:val="hy-AM"/>
          </w:rPr>
          <w:t xml:space="preserve">բացառությամբ մասնագիտացված </w:t>
        </w:r>
      </w:ins>
      <w:ins w:id="594" w:author="xkn" w:date="2025-01-10T11:06:00Z">
        <w:r w:rsidR="00554361">
          <w:rPr>
            <w:rFonts w:ascii="GHEA Grapalat" w:eastAsia="GHEA Grapalat" w:hAnsi="GHEA Grapalat" w:cs="GHEA Grapalat"/>
            <w:color w:val="00B050"/>
            <w:sz w:val="24"/>
            <w:szCs w:val="24"/>
            <w:lang w:val="hy-AM"/>
          </w:rPr>
          <w:t xml:space="preserve">ուսումնական հաստատությունների </w:t>
        </w:r>
      </w:ins>
      <w:ins w:id="595" w:author="xkn" w:date="2025-01-10T11:04:00Z">
        <w:r w:rsidR="009940D1">
          <w:rPr>
            <w:rFonts w:ascii="GHEA Grapalat" w:eastAsia="GHEA Grapalat" w:hAnsi="GHEA Grapalat" w:cs="GHEA Grapalat"/>
            <w:color w:val="00B050"/>
            <w:sz w:val="24"/>
            <w:szCs w:val="24"/>
            <w:lang w:val="hy-AM"/>
          </w:rPr>
          <w:t xml:space="preserve">և հատուկ </w:t>
        </w:r>
      </w:ins>
      <w:ins w:id="596" w:author="xkn" w:date="2025-01-10T11:06:00Z">
        <w:r w:rsidR="007F06E5">
          <w:rPr>
            <w:rFonts w:ascii="GHEA Grapalat" w:eastAsia="GHEA Grapalat" w:hAnsi="GHEA Grapalat" w:cs="GHEA Grapalat"/>
            <w:color w:val="00B050"/>
            <w:sz w:val="24"/>
            <w:szCs w:val="24"/>
            <w:lang w:val="hy-AM"/>
          </w:rPr>
          <w:t>դպրոց</w:t>
        </w:r>
        <w:r w:rsidR="007A7C6A">
          <w:rPr>
            <w:rFonts w:ascii="GHEA Grapalat" w:eastAsia="GHEA Grapalat" w:hAnsi="GHEA Grapalat" w:cs="GHEA Grapalat"/>
            <w:color w:val="00B050"/>
            <w:sz w:val="24"/>
            <w:szCs w:val="24"/>
            <w:lang w:val="hy-AM"/>
          </w:rPr>
          <w:t>-ռեսուրս կենտրոնների</w:t>
        </w:r>
      </w:ins>
      <w:ins w:id="597" w:author="xkn" w:date="2025-01-10T11:09:00Z">
        <w:r w:rsidR="004269A2">
          <w:rPr>
            <w:rFonts w:ascii="GHEA Grapalat" w:eastAsia="GHEA Grapalat" w:hAnsi="GHEA Grapalat" w:cs="GHEA Grapalat"/>
            <w:color w:val="00B050"/>
            <w:sz w:val="24"/>
            <w:szCs w:val="24"/>
            <w:lang w:val="hy-AM"/>
          </w:rPr>
          <w:t>.</w:t>
        </w:r>
      </w:ins>
      <w:ins w:id="598" w:author="xkn" w:date="2025-01-10T11:03:00Z">
        <w:r w:rsidR="009940D1" w:rsidRPr="009940D1">
          <w:rPr>
            <w:rFonts w:ascii="GHEA Grapalat" w:eastAsia="GHEA Grapalat" w:hAnsi="GHEA Grapalat" w:cs="GHEA Grapalat"/>
            <w:color w:val="00B050"/>
            <w:sz w:val="24"/>
            <w:szCs w:val="24"/>
            <w:lang w:val="hy-AM"/>
            <w:rPrChange w:id="599" w:author="xkn" w:date="2025-01-10T11:03:00Z">
              <w:rPr>
                <w:rFonts w:ascii="GHEA Grapalat" w:eastAsia="GHEA Grapalat" w:hAnsi="GHEA Grapalat" w:cs="GHEA Grapalat"/>
                <w:color w:val="00B050"/>
                <w:sz w:val="24"/>
                <w:szCs w:val="24"/>
                <w:lang w:val="ru-RU"/>
              </w:rPr>
            </w:rPrChange>
          </w:rPr>
          <w:t>)</w:t>
        </w:r>
      </w:ins>
      <w:ins w:id="600" w:author="xkn" w:date="2024-12-30T14:44:00Z">
        <w:r w:rsidR="00A62344" w:rsidRPr="00BF16A7">
          <w:rPr>
            <w:rFonts w:ascii="GHEA Grapalat" w:eastAsia="GHEA Grapalat" w:hAnsi="GHEA Grapalat" w:cs="GHEA Grapalat"/>
            <w:color w:val="00B050"/>
            <w:sz w:val="24"/>
            <w:szCs w:val="24"/>
            <w:lang w:val="hy-AM"/>
          </w:rPr>
          <w:t>.</w:t>
        </w:r>
      </w:ins>
    </w:p>
    <w:p w14:paraId="21261B2D" w14:textId="4CEBBCBE" w:rsidR="00A62344" w:rsidRPr="0005305D" w:rsidRDefault="00A62344" w:rsidP="00A62344">
      <w:pPr>
        <w:pStyle w:val="BodyAA"/>
        <w:tabs>
          <w:tab w:val="left" w:pos="720"/>
          <w:tab w:val="left" w:pos="990"/>
        </w:tabs>
        <w:spacing w:line="360" w:lineRule="auto"/>
        <w:ind w:right="319"/>
        <w:jc w:val="both"/>
        <w:rPr>
          <w:ins w:id="601" w:author="xkn" w:date="2024-12-30T14:44:00Z"/>
          <w:rFonts w:ascii="GHEA Grapalat" w:eastAsia="GHEA Grapalat" w:hAnsi="GHEA Grapalat" w:cs="GHEA Grapalat"/>
          <w:b/>
          <w:bCs/>
          <w:color w:val="auto"/>
          <w:sz w:val="24"/>
          <w:szCs w:val="24"/>
          <w:bdr w:val="none" w:sz="0" w:space="0" w:color="auto" w:frame="1"/>
          <w:lang w:val="hy-AM"/>
          <w:rPrChange w:id="602" w:author="xkn" w:date="2025-01-09T19:08:00Z">
            <w:rPr>
              <w:ins w:id="603" w:author="xkn" w:date="2024-12-30T14:44:00Z"/>
              <w:rFonts w:ascii="GHEA Grapalat" w:eastAsia="GHEA Grapalat" w:hAnsi="GHEA Grapalat" w:cs="GHEA Grapalat"/>
              <w:b/>
              <w:bCs/>
              <w:color w:val="00B050"/>
              <w:sz w:val="24"/>
              <w:szCs w:val="24"/>
              <w:bdr w:val="none" w:sz="0" w:space="0" w:color="auto" w:frame="1"/>
              <w:lang w:val="hy-AM"/>
            </w:rPr>
          </w:rPrChange>
        </w:rPr>
      </w:pPr>
      <w:ins w:id="604" w:author="xkn" w:date="2024-12-30T14:44:00Z">
        <w:r w:rsidRPr="00BF16A7">
          <w:rPr>
            <w:rFonts w:ascii="GHEA Grapalat" w:eastAsia="GHEA Grapalat" w:hAnsi="GHEA Grapalat" w:cs="GHEA Grapalat"/>
            <w:color w:val="00B050"/>
            <w:sz w:val="24"/>
            <w:szCs w:val="24"/>
            <w:lang w:val="hy-AM"/>
          </w:rPr>
          <w:t>1.</w:t>
        </w:r>
      </w:ins>
      <w:ins w:id="605" w:author="xkn" w:date="2025-01-09T18:29:00Z">
        <w:r w:rsidR="00C743C3">
          <w:rPr>
            <w:rFonts w:ascii="GHEA Grapalat" w:eastAsia="GHEA Grapalat" w:hAnsi="GHEA Grapalat" w:cs="GHEA Grapalat"/>
            <w:color w:val="00B050"/>
            <w:sz w:val="24"/>
            <w:szCs w:val="24"/>
            <w:lang w:val="hy-AM"/>
          </w:rPr>
          <w:t>3</w:t>
        </w:r>
      </w:ins>
      <w:ins w:id="606" w:author="xkn" w:date="2024-12-30T14:44:00Z">
        <w:r w:rsidRPr="00BF16A7">
          <w:rPr>
            <w:rFonts w:ascii="GHEA Grapalat" w:eastAsia="GHEA Grapalat" w:hAnsi="GHEA Grapalat" w:cs="GHEA Grapalat"/>
            <w:color w:val="00B050"/>
            <w:sz w:val="24"/>
            <w:szCs w:val="24"/>
            <w:lang w:val="hy-AM"/>
          </w:rPr>
          <w:t xml:space="preserve">) </w:t>
        </w:r>
      </w:ins>
      <w:ins w:id="607" w:author="xkn" w:date="2025-02-03T11:06:00Z">
        <w:r w:rsidR="004F0262">
          <w:rPr>
            <w:rFonts w:ascii="GHEA Grapalat" w:hAnsi="GHEA Grapalat"/>
            <w:sz w:val="24"/>
            <w:szCs w:val="24"/>
            <w:shd w:val="clear" w:color="auto" w:fill="FFFFFF"/>
            <w:lang w:val="hy-AM"/>
          </w:rPr>
          <w:t xml:space="preserve">ըստ պահանջի </w:t>
        </w:r>
      </w:ins>
      <w:ins w:id="608" w:author="xkn" w:date="2025-01-09T19:08:00Z">
        <w:r w:rsidR="0005305D" w:rsidRPr="00A71983">
          <w:rPr>
            <w:rFonts w:ascii="GHEA Grapalat" w:hAnsi="GHEA Grapalat"/>
            <w:sz w:val="24"/>
            <w:szCs w:val="24"/>
            <w:shd w:val="clear" w:color="auto" w:fill="FFFFFF"/>
            <w:lang w:val="hy-AM"/>
            <w:rPrChange w:id="609" w:author="xkn" w:date="2025-01-09T19:13:00Z">
              <w:rPr>
                <w:rFonts w:ascii="GHEA Grapalat" w:hAnsi="GHEA Grapalat"/>
                <w:shd w:val="clear" w:color="auto" w:fill="FFFFFF"/>
              </w:rPr>
            </w:rPrChange>
          </w:rPr>
          <w:t>հավաքագրում, ամփոփում և լիազոր մարմնին է ներկայացնում ուսումնական հաստատություններն վերաբերերող տեղեկատվությունը, ինչպես նաև հաստատում է ուսումնական հաստատությունների կողմից Կրթության կառավարման տեղեկատվական համակարգ մուտքագրված տվյալները,</w:t>
        </w:r>
      </w:ins>
    </w:p>
    <w:p w14:paraId="4DED47F1" w14:textId="7C42C85B" w:rsidR="00A62344" w:rsidRPr="00CF7435" w:rsidRDefault="00A62344">
      <w:pPr>
        <w:pStyle w:val="BodyAA"/>
        <w:tabs>
          <w:tab w:val="left" w:pos="720"/>
          <w:tab w:val="left" w:pos="990"/>
        </w:tabs>
        <w:spacing w:line="360" w:lineRule="auto"/>
        <w:ind w:left="90" w:right="319"/>
        <w:jc w:val="both"/>
        <w:rPr>
          <w:ins w:id="610" w:author="xkn" w:date="2024-12-30T14:44:00Z"/>
          <w:rFonts w:ascii="GHEA Grapalat" w:eastAsia="GHEA Grapalat" w:hAnsi="GHEA Grapalat" w:cs="GHEA Grapalat"/>
          <w:b/>
          <w:bCs/>
          <w:color w:val="00B050"/>
          <w:sz w:val="24"/>
          <w:szCs w:val="24"/>
          <w:bdr w:val="none" w:sz="0" w:space="0" w:color="auto" w:frame="1"/>
          <w:lang w:val="hy-AM"/>
        </w:rPr>
        <w:pPrChange w:id="611" w:author="xkn" w:date="2025-01-09T18:29:00Z">
          <w:pPr>
            <w:pStyle w:val="BodyAA"/>
            <w:tabs>
              <w:tab w:val="left" w:pos="720"/>
              <w:tab w:val="left" w:pos="990"/>
            </w:tabs>
            <w:spacing w:line="360" w:lineRule="auto"/>
            <w:ind w:left="180" w:right="319"/>
            <w:jc w:val="both"/>
          </w:pPr>
        </w:pPrChange>
      </w:pPr>
      <w:ins w:id="612" w:author="xkn" w:date="2024-12-30T14:44:00Z">
        <w:r>
          <w:rPr>
            <w:rFonts w:ascii="GHEA Grapalat" w:eastAsia="GHEA Grapalat" w:hAnsi="GHEA Grapalat" w:cs="GHEA Grapalat"/>
            <w:color w:val="00B050"/>
            <w:sz w:val="24"/>
            <w:szCs w:val="24"/>
            <w:lang w:val="hy-AM"/>
          </w:rPr>
          <w:t>1.</w:t>
        </w:r>
      </w:ins>
      <w:ins w:id="613" w:author="xkn" w:date="2025-01-09T18:29:00Z">
        <w:r w:rsidR="00C743C3">
          <w:rPr>
            <w:rFonts w:ascii="GHEA Grapalat" w:eastAsia="GHEA Grapalat" w:hAnsi="GHEA Grapalat" w:cs="GHEA Grapalat"/>
            <w:color w:val="00B050"/>
            <w:sz w:val="24"/>
            <w:szCs w:val="24"/>
            <w:lang w:val="hy-AM"/>
          </w:rPr>
          <w:t>4</w:t>
        </w:r>
      </w:ins>
      <w:ins w:id="614" w:author="xkn" w:date="2024-12-30T14:44:00Z">
        <w:r w:rsidRPr="00C072B3">
          <w:rPr>
            <w:rFonts w:ascii="GHEA Grapalat" w:eastAsia="GHEA Grapalat" w:hAnsi="GHEA Grapalat" w:cs="GHEA Grapalat"/>
            <w:color w:val="00B050"/>
            <w:lang w:val="hy-AM"/>
          </w:rPr>
          <w:t>)</w:t>
        </w:r>
        <w:r>
          <w:rPr>
            <w:rFonts w:ascii="GHEA Grapalat" w:eastAsia="GHEA Grapalat" w:hAnsi="GHEA Grapalat" w:cs="GHEA Grapalat"/>
            <w:color w:val="00B050"/>
            <w:lang w:val="hy-AM"/>
          </w:rPr>
          <w:t xml:space="preserve"> </w:t>
        </w:r>
      </w:ins>
      <w:ins w:id="615" w:author="UserPC" w:date="2025-01-03T16:17:00Z">
        <w:r w:rsidR="001C6412" w:rsidRPr="0069163D">
          <w:rPr>
            <w:rFonts w:ascii="GHEA Grapalat" w:hAnsi="GHEA Grapalat"/>
            <w:color w:val="00B050"/>
            <w:sz w:val="24"/>
            <w:szCs w:val="24"/>
            <w:lang w:val="hy-AM"/>
          </w:rPr>
          <w:t>իրականացնում է ոլորտի ոչ ֆինանսական ցուցանիշների ընդունման, ամփոփման աշխատանքներ և ներկայացնում լիազոր մարմնին.</w:t>
        </w:r>
        <w:r w:rsidR="001C6412" w:rsidRPr="00DB38AA">
          <w:rPr>
            <w:rFonts w:ascii="GHEA Grapalat" w:eastAsia="GHEA Grapalat" w:hAnsi="GHEA Grapalat" w:cs="GHEA Grapalat"/>
            <w:color w:val="auto"/>
            <w:sz w:val="24"/>
            <w:szCs w:val="24"/>
            <w:lang w:val="it-IT"/>
          </w:rPr>
          <w:t>»</w:t>
        </w:r>
        <w:r w:rsidR="001C6412" w:rsidRPr="00DB38AA">
          <w:rPr>
            <w:rFonts w:ascii="GHEA Grapalat" w:eastAsia="GHEA Grapalat" w:hAnsi="GHEA Grapalat" w:cs="GHEA Grapalat"/>
            <w:color w:val="auto"/>
            <w:sz w:val="24"/>
            <w:szCs w:val="24"/>
            <w:lang w:val="hy-AM"/>
          </w:rPr>
          <w:t>։</w:t>
        </w:r>
      </w:ins>
    </w:p>
    <w:p w14:paraId="22EDC40A" w14:textId="77777777" w:rsidR="00A62344" w:rsidRPr="00A62344" w:rsidRDefault="00A62344"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16" w:author="xkn" w:date="2024-12-30T14:44:00Z">
            <w:rPr>
              <w:rFonts w:ascii="GHEA Grapalat" w:eastAsia="Times New Roman" w:hAnsi="GHEA Grapalat" w:cs="Times New Roman"/>
              <w:color w:val="000000"/>
              <w:sz w:val="24"/>
              <w:szCs w:val="24"/>
            </w:rPr>
          </w:rPrChange>
        </w:rPr>
      </w:pPr>
    </w:p>
    <w:p w14:paraId="16868528" w14:textId="77777777" w:rsidR="006B6199" w:rsidRPr="00FD4241"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17" w:author="UserPC" w:date="2025-01-03T15:55: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618" w:author="UserPC" w:date="2025-01-03T15:55:00Z">
            <w:rPr>
              <w:rFonts w:ascii="GHEA Grapalat" w:eastAsia="Times New Roman" w:hAnsi="GHEA Grapalat" w:cs="Times New Roman"/>
              <w:color w:val="000000"/>
              <w:sz w:val="24"/>
              <w:szCs w:val="24"/>
            </w:rPr>
          </w:rPrChange>
        </w:rPr>
        <w:t xml:space="preserve">2) </w:t>
      </w:r>
      <w:ins w:id="619" w:author="UserPC" w:date="2025-01-03T16:17:00Z">
        <w:r w:rsidR="001C6412">
          <w:rPr>
            <w:rFonts w:ascii="GHEA Grapalat" w:eastAsia="Times New Roman" w:hAnsi="GHEA Grapalat" w:cs="Times New Roman"/>
            <w:color w:val="000000"/>
            <w:sz w:val="24"/>
            <w:szCs w:val="24"/>
            <w:lang w:val="hy-AM"/>
          </w:rPr>
          <w:t>աջակցում է</w:t>
        </w:r>
      </w:ins>
      <w:ins w:id="620" w:author="UserPC" w:date="2025-01-03T16:21:00Z">
        <w:r w:rsidR="009A6755">
          <w:rPr>
            <w:rFonts w:ascii="GHEA Grapalat" w:eastAsia="Times New Roman" w:hAnsi="GHEA Grapalat" w:cs="Times New Roman"/>
            <w:color w:val="000000"/>
            <w:sz w:val="24"/>
            <w:szCs w:val="24"/>
            <w:lang w:val="hy-AM"/>
          </w:rPr>
          <w:t xml:space="preserve"> </w:t>
        </w:r>
      </w:ins>
      <w:del w:id="621" w:author="UserPC" w:date="2025-01-03T16:17:00Z">
        <w:r w:rsidRPr="00FD4241" w:rsidDel="001C6412">
          <w:rPr>
            <w:rFonts w:ascii="GHEA Grapalat" w:eastAsia="Times New Roman" w:hAnsi="GHEA Grapalat" w:cs="Times New Roman"/>
            <w:color w:val="000000"/>
            <w:sz w:val="24"/>
            <w:szCs w:val="24"/>
            <w:lang w:val="hy-AM"/>
            <w:rPrChange w:id="622" w:author="UserPC" w:date="2025-01-03T15:55:00Z">
              <w:rPr>
                <w:rFonts w:ascii="GHEA Grapalat" w:eastAsia="Times New Roman" w:hAnsi="GHEA Grapalat" w:cs="Times New Roman"/>
                <w:color w:val="000000"/>
                <w:sz w:val="24"/>
                <w:szCs w:val="24"/>
              </w:rPr>
            </w:rPrChange>
          </w:rPr>
          <w:delText xml:space="preserve">վերահսկում </w:delText>
        </w:r>
      </w:del>
      <w:r w:rsidRPr="00FD4241">
        <w:rPr>
          <w:rFonts w:ascii="GHEA Grapalat" w:eastAsia="Times New Roman" w:hAnsi="GHEA Grapalat" w:cs="Times New Roman"/>
          <w:color w:val="000000"/>
          <w:sz w:val="24"/>
          <w:szCs w:val="24"/>
          <w:lang w:val="hy-AM"/>
          <w:rPrChange w:id="623" w:author="UserPC" w:date="2025-01-03T15:55:00Z">
            <w:rPr>
              <w:rFonts w:ascii="GHEA Grapalat" w:eastAsia="Times New Roman" w:hAnsi="GHEA Grapalat" w:cs="Times New Roman"/>
              <w:color w:val="000000"/>
              <w:sz w:val="24"/>
              <w:szCs w:val="24"/>
            </w:rPr>
          </w:rPrChange>
        </w:rPr>
        <w:t>է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w:t>
      </w:r>
      <w:ins w:id="624" w:author="UserPC" w:date="2025-01-03T16:18:00Z">
        <w:r w:rsidR="001C6412">
          <w:rPr>
            <w:rFonts w:ascii="GHEA Grapalat" w:eastAsia="Times New Roman" w:hAnsi="GHEA Grapalat" w:cs="Times New Roman"/>
            <w:color w:val="000000"/>
            <w:sz w:val="24"/>
            <w:szCs w:val="24"/>
            <w:lang w:val="hy-AM"/>
          </w:rPr>
          <w:t xml:space="preserve"> իրավական</w:t>
        </w:r>
      </w:ins>
      <w:r w:rsidRPr="00FD4241">
        <w:rPr>
          <w:rFonts w:ascii="GHEA Grapalat" w:eastAsia="Times New Roman" w:hAnsi="GHEA Grapalat" w:cs="Times New Roman"/>
          <w:color w:val="000000"/>
          <w:sz w:val="24"/>
          <w:szCs w:val="24"/>
          <w:lang w:val="hy-AM"/>
          <w:rPrChange w:id="625" w:author="UserPC" w:date="2025-01-03T15:55:00Z">
            <w:rPr>
              <w:rFonts w:ascii="GHEA Grapalat" w:eastAsia="Times New Roman" w:hAnsi="GHEA Grapalat" w:cs="Times New Roman"/>
              <w:color w:val="000000"/>
              <w:sz w:val="24"/>
              <w:szCs w:val="24"/>
            </w:rPr>
          </w:rPrChange>
        </w:rPr>
        <w:t xml:space="preserve"> ակտերի </w:t>
      </w:r>
      <w:del w:id="626" w:author="UserPC" w:date="2025-01-03T16:18:00Z">
        <w:r w:rsidRPr="00FD4241" w:rsidDel="00670BC7">
          <w:rPr>
            <w:rFonts w:ascii="GHEA Grapalat" w:eastAsia="Times New Roman" w:hAnsi="GHEA Grapalat" w:cs="Times New Roman"/>
            <w:color w:val="000000"/>
            <w:sz w:val="24"/>
            <w:szCs w:val="24"/>
            <w:lang w:val="hy-AM"/>
            <w:rPrChange w:id="627" w:author="UserPC" w:date="2025-01-03T15:55:00Z">
              <w:rPr>
                <w:rFonts w:ascii="GHEA Grapalat" w:eastAsia="Times New Roman" w:hAnsi="GHEA Grapalat" w:cs="Times New Roman"/>
                <w:color w:val="000000"/>
                <w:sz w:val="24"/>
                <w:szCs w:val="24"/>
              </w:rPr>
            </w:rPrChange>
          </w:rPr>
          <w:delText>կատարումը</w:delText>
        </w:r>
      </w:del>
      <w:ins w:id="628" w:author="UserPC" w:date="2025-01-03T16:21:00Z">
        <w:r w:rsidR="009A6755">
          <w:rPr>
            <w:rFonts w:ascii="GHEA Grapalat" w:eastAsia="Times New Roman" w:hAnsi="GHEA Grapalat" w:cs="Times New Roman"/>
            <w:color w:val="000000"/>
            <w:sz w:val="24"/>
            <w:szCs w:val="24"/>
            <w:lang w:val="hy-AM"/>
          </w:rPr>
          <w:t xml:space="preserve"> </w:t>
        </w:r>
      </w:ins>
      <w:ins w:id="629" w:author="UserPC" w:date="2025-01-03T16:18:00Z">
        <w:r w:rsidR="00670BC7" w:rsidRPr="00FD4241">
          <w:rPr>
            <w:rFonts w:ascii="GHEA Grapalat" w:eastAsia="Times New Roman" w:hAnsi="GHEA Grapalat" w:cs="Times New Roman"/>
            <w:color w:val="000000"/>
            <w:sz w:val="24"/>
            <w:szCs w:val="24"/>
            <w:lang w:val="hy-AM"/>
            <w:rPrChange w:id="630" w:author="UserPC" w:date="2025-01-03T15:55:00Z">
              <w:rPr>
                <w:rFonts w:ascii="GHEA Grapalat" w:eastAsia="Times New Roman" w:hAnsi="GHEA Grapalat" w:cs="Times New Roman"/>
                <w:color w:val="000000"/>
                <w:sz w:val="24"/>
                <w:szCs w:val="24"/>
              </w:rPr>
            </w:rPrChange>
          </w:rPr>
          <w:t>կատար</w:t>
        </w:r>
        <w:r w:rsidR="00670BC7">
          <w:rPr>
            <w:rFonts w:ascii="GHEA Grapalat" w:eastAsia="Times New Roman" w:hAnsi="GHEA Grapalat" w:cs="Times New Roman"/>
            <w:color w:val="000000"/>
            <w:sz w:val="24"/>
            <w:szCs w:val="24"/>
            <w:lang w:val="hy-AM"/>
          </w:rPr>
          <w:t>ման</w:t>
        </w:r>
        <w:r w:rsidR="00670BC7" w:rsidRPr="00FD4241">
          <w:rPr>
            <w:rFonts w:ascii="GHEA Grapalat" w:eastAsia="Times New Roman" w:hAnsi="GHEA Grapalat" w:cs="Times New Roman"/>
            <w:color w:val="000000"/>
            <w:sz w:val="24"/>
            <w:szCs w:val="24"/>
            <w:lang w:val="hy-AM"/>
            <w:rPrChange w:id="631" w:author="UserPC" w:date="2025-01-03T15:55:00Z">
              <w:rPr>
                <w:rFonts w:ascii="GHEA Grapalat" w:eastAsia="Times New Roman" w:hAnsi="GHEA Grapalat" w:cs="Times New Roman"/>
                <w:color w:val="000000"/>
                <w:sz w:val="24"/>
                <w:szCs w:val="24"/>
              </w:rPr>
            </w:rPrChange>
          </w:rPr>
          <w:t>ը</w:t>
        </w:r>
      </w:ins>
      <w:r w:rsidRPr="00FD4241">
        <w:rPr>
          <w:rFonts w:ascii="GHEA Grapalat" w:eastAsia="Times New Roman" w:hAnsi="GHEA Grapalat" w:cs="Times New Roman"/>
          <w:color w:val="000000"/>
          <w:sz w:val="24"/>
          <w:szCs w:val="24"/>
          <w:lang w:val="hy-AM"/>
          <w:rPrChange w:id="632" w:author="UserPC" w:date="2025-01-03T15:55:00Z">
            <w:rPr>
              <w:rFonts w:ascii="GHEA Grapalat" w:eastAsia="Times New Roman" w:hAnsi="GHEA Grapalat" w:cs="Times New Roman"/>
              <w:color w:val="000000"/>
              <w:sz w:val="24"/>
              <w:szCs w:val="24"/>
            </w:rPr>
          </w:rPrChange>
        </w:rPr>
        <w:t xml:space="preserve">, </w:t>
      </w:r>
      <w:del w:id="633" w:author="UserPC" w:date="2025-01-03T16:21:00Z">
        <w:r w:rsidRPr="00FD4241" w:rsidDel="009A6755">
          <w:rPr>
            <w:rFonts w:ascii="GHEA Grapalat" w:eastAsia="Times New Roman" w:hAnsi="GHEA Grapalat" w:cs="Times New Roman"/>
            <w:color w:val="000000"/>
            <w:sz w:val="24"/>
            <w:szCs w:val="24"/>
            <w:lang w:val="hy-AM"/>
            <w:rPrChange w:id="634" w:author="UserPC" w:date="2025-01-03T15:55:00Z">
              <w:rPr>
                <w:rFonts w:ascii="GHEA Grapalat" w:eastAsia="Times New Roman" w:hAnsi="GHEA Grapalat" w:cs="Times New Roman"/>
                <w:color w:val="000000"/>
                <w:sz w:val="24"/>
                <w:szCs w:val="24"/>
              </w:rPr>
            </w:rPrChange>
          </w:rPr>
          <w:delText>կրթական ծրագրերի իրականացումը` հանրակրթության պետական չափորոշչին համապատասխան.</w:delText>
        </w:r>
      </w:del>
    </w:p>
    <w:p w14:paraId="41AF1AFC" w14:textId="7E758D55" w:rsidR="006B6199" w:rsidRPr="00FD4241"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35" w:author="UserPC" w:date="2025-01-03T15:55: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636" w:author="UserPC" w:date="2025-01-03T15:55:00Z">
            <w:rPr>
              <w:rFonts w:ascii="GHEA Grapalat" w:eastAsia="Times New Roman" w:hAnsi="GHEA Grapalat" w:cs="Times New Roman"/>
              <w:color w:val="000000"/>
              <w:sz w:val="24"/>
              <w:szCs w:val="24"/>
            </w:rPr>
          </w:rPrChange>
        </w:rPr>
        <w:t xml:space="preserve">3) </w:t>
      </w:r>
      <w:del w:id="637" w:author="xkn" w:date="2025-01-09T19:18:00Z">
        <w:r w:rsidRPr="00A873C6" w:rsidDel="00A873C6">
          <w:rPr>
            <w:rFonts w:ascii="GHEA Grapalat" w:eastAsia="Times New Roman" w:hAnsi="GHEA Grapalat" w:cs="Times New Roman"/>
            <w:color w:val="000000"/>
            <w:sz w:val="24"/>
            <w:szCs w:val="24"/>
            <w:lang w:val="hy-AM"/>
            <w:rPrChange w:id="638" w:author="xkn" w:date="2025-01-09T19:15:00Z">
              <w:rPr>
                <w:rFonts w:ascii="GHEA Grapalat" w:eastAsia="Times New Roman" w:hAnsi="GHEA Grapalat" w:cs="Times New Roman"/>
                <w:color w:val="000000"/>
                <w:sz w:val="24"/>
                <w:szCs w:val="24"/>
              </w:rPr>
            </w:rPrChange>
          </w:rPr>
          <w:delText xml:space="preserve">համակարգում և վերահսկում է </w:delText>
        </w:r>
        <w:r w:rsidRPr="00FD4241" w:rsidDel="00A873C6">
          <w:rPr>
            <w:rFonts w:ascii="GHEA Grapalat" w:eastAsia="Times New Roman" w:hAnsi="GHEA Grapalat" w:cs="Times New Roman"/>
            <w:color w:val="000000"/>
            <w:sz w:val="24"/>
            <w:szCs w:val="24"/>
            <w:lang w:val="hy-AM"/>
            <w:rPrChange w:id="639" w:author="UserPC" w:date="2025-01-03T15:55:00Z">
              <w:rPr>
                <w:rFonts w:ascii="GHEA Grapalat" w:eastAsia="Times New Roman" w:hAnsi="GHEA Grapalat" w:cs="Times New Roman"/>
                <w:color w:val="000000"/>
                <w:sz w:val="24"/>
                <w:szCs w:val="24"/>
              </w:rPr>
            </w:rPrChange>
          </w:rPr>
          <w:delText>դպրոցական տարիքի երեխաների հաշվառումը, ապահովում է նրանց, այդ թվում՝ պարտադիր կրթությունից դուրս մնացած, ինչպես նաև պարտադիր կրթությունից դուրս մնալու ռիսկում գտնվող երեխաների ընդգրկումը ուսումնական հաստատություն.</w:delText>
        </w:r>
      </w:del>
      <w:ins w:id="640" w:author="xkn" w:date="2025-01-10T16:24:00Z">
        <w:r w:rsidR="00070693">
          <w:rPr>
            <w:rFonts w:ascii="GHEA Grapalat" w:eastAsia="Times New Roman" w:hAnsi="GHEA Grapalat" w:cs="Times New Roman"/>
            <w:color w:val="000000"/>
            <w:sz w:val="24"/>
            <w:szCs w:val="24"/>
            <w:lang w:val="hy-AM"/>
          </w:rPr>
          <w:t xml:space="preserve"> </w:t>
        </w:r>
      </w:ins>
      <w:ins w:id="641" w:author="xkn" w:date="2025-01-09T19:16:00Z">
        <w:r w:rsidR="00A873C6">
          <w:rPr>
            <w:rFonts w:ascii="GHEA Grapalat" w:eastAsia="Times New Roman" w:hAnsi="GHEA Grapalat" w:cs="Times New Roman"/>
            <w:color w:val="000000"/>
            <w:sz w:val="24"/>
            <w:szCs w:val="24"/>
            <w:lang w:val="hy-AM"/>
          </w:rPr>
          <w:t xml:space="preserve">մասնակցում է </w:t>
        </w:r>
        <w:r w:rsidR="00A873C6" w:rsidRPr="00A873C6">
          <w:rPr>
            <w:rFonts w:ascii="GHEA Grapalat" w:eastAsia="Times New Roman" w:hAnsi="GHEA Grapalat" w:cs="Times New Roman"/>
            <w:color w:val="000000"/>
            <w:sz w:val="24"/>
            <w:szCs w:val="24"/>
            <w:lang w:val="hy-AM"/>
          </w:rPr>
          <w:t xml:space="preserve"> </w:t>
        </w:r>
        <w:r w:rsidR="00A873C6" w:rsidRPr="00B001C1">
          <w:rPr>
            <w:rFonts w:ascii="GHEA Grapalat" w:eastAsia="Times New Roman" w:hAnsi="GHEA Grapalat" w:cs="Times New Roman"/>
            <w:color w:val="000000"/>
            <w:sz w:val="24"/>
            <w:szCs w:val="24"/>
            <w:lang w:val="hy-AM"/>
          </w:rPr>
          <w:t>պարտադիր կրթությունից դուրս մնացած, ինչպես նաև պարտադիր կրթությունից դուրս մնալու ռիսկ</w:t>
        </w:r>
        <w:r w:rsidR="00A873C6">
          <w:rPr>
            <w:rFonts w:ascii="GHEA Grapalat" w:eastAsia="Times New Roman" w:hAnsi="GHEA Grapalat" w:cs="Times New Roman"/>
            <w:color w:val="000000"/>
            <w:sz w:val="24"/>
            <w:szCs w:val="24"/>
            <w:lang w:val="hy-AM"/>
          </w:rPr>
          <w:t xml:space="preserve">ի տակ գտնվող երեխաների հայտնաբերման և հանրակրթության մեջ ներգրավման աշխատանքներին՝ համագործակցելով ուսումնական հաստատության, </w:t>
        </w:r>
      </w:ins>
      <w:ins w:id="642" w:author="xkn" w:date="2025-01-09T19:17:00Z">
        <w:r w:rsidR="00A873C6">
          <w:rPr>
            <w:rFonts w:ascii="GHEA Grapalat" w:eastAsia="Times New Roman" w:hAnsi="GHEA Grapalat" w:cs="Times New Roman"/>
            <w:color w:val="000000"/>
            <w:sz w:val="24"/>
            <w:szCs w:val="24"/>
            <w:lang w:val="hy-AM"/>
          </w:rPr>
          <w:t>համայնքի և շահագրգիռ մարմինների պատասխանատուների հետ.</w:t>
        </w:r>
      </w:ins>
    </w:p>
    <w:p w14:paraId="75AB0C03" w14:textId="77777777" w:rsidR="006B6199" w:rsidRPr="00FD4241"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43" w:author="UserPC" w:date="2025-01-03T15:55: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644" w:author="UserPC" w:date="2025-01-03T15:55:00Z">
            <w:rPr>
              <w:rFonts w:ascii="GHEA Grapalat" w:eastAsia="Times New Roman" w:hAnsi="GHEA Grapalat" w:cs="Times New Roman"/>
              <w:color w:val="000000"/>
              <w:sz w:val="24"/>
              <w:szCs w:val="24"/>
            </w:rPr>
          </w:rPrChange>
        </w:rPr>
        <w:t>4) ապահովում է պետական ուսումնական հաստատություններին օգտագործման իրավունքով հանձնված շենքերի կառուցումը, շահագործումը և պահպանումը</w:t>
      </w:r>
      <w:ins w:id="645" w:author="UserPC" w:date="2025-01-03T16:22:00Z">
        <w:r w:rsidR="00455244" w:rsidRPr="00646271">
          <w:rPr>
            <w:rFonts w:ascii="GHEA Grapalat" w:eastAsia="GHEA Grapalat" w:hAnsi="GHEA Grapalat" w:cs="GHEA Grapalat"/>
            <w:sz w:val="24"/>
            <w:szCs w:val="24"/>
            <w:lang w:val="hy-AM"/>
          </w:rPr>
          <w:t>, իրականացնում է գույքի ընդունման և հանձնման գործառույթներ</w:t>
        </w:r>
        <w:r w:rsidR="00455244" w:rsidRPr="00646271">
          <w:rPr>
            <w:rFonts w:ascii="Cambria Math" w:eastAsia="GHEA Grapalat" w:hAnsi="Cambria Math" w:cs="Cambria Math"/>
            <w:sz w:val="24"/>
            <w:szCs w:val="24"/>
            <w:lang w:val="hy-AM"/>
          </w:rPr>
          <w:t>․</w:t>
        </w:r>
      </w:ins>
      <w:r w:rsidRPr="00FD4241">
        <w:rPr>
          <w:rFonts w:ascii="GHEA Grapalat" w:eastAsia="Times New Roman" w:hAnsi="GHEA Grapalat" w:cs="Times New Roman"/>
          <w:color w:val="000000"/>
          <w:sz w:val="24"/>
          <w:szCs w:val="24"/>
          <w:lang w:val="hy-AM"/>
          <w:rPrChange w:id="646" w:author="UserPC" w:date="2025-01-03T15:55:00Z">
            <w:rPr>
              <w:rFonts w:ascii="GHEA Grapalat" w:eastAsia="Times New Roman" w:hAnsi="GHEA Grapalat" w:cs="Times New Roman"/>
              <w:color w:val="000000"/>
              <w:sz w:val="24"/>
              <w:szCs w:val="24"/>
            </w:rPr>
          </w:rPrChange>
        </w:rPr>
        <w:t>.</w:t>
      </w:r>
    </w:p>
    <w:p w14:paraId="3DF8C075" w14:textId="6233347F" w:rsidR="006B6199" w:rsidRPr="00FD4241"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47" w:author="UserPC" w:date="2025-01-03T15:56: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648" w:author="UserPC" w:date="2025-01-03T15:56:00Z">
            <w:rPr>
              <w:rFonts w:ascii="GHEA Grapalat" w:eastAsia="Times New Roman" w:hAnsi="GHEA Grapalat" w:cs="Times New Roman"/>
              <w:color w:val="000000"/>
              <w:sz w:val="24"/>
              <w:szCs w:val="24"/>
            </w:rPr>
          </w:rPrChange>
        </w:rPr>
        <w:lastRenderedPageBreak/>
        <w:t xml:space="preserve">5) Հայաստանի Հանրապետության կառավարության սահմանած կարգով նշանակում է </w:t>
      </w:r>
      <w:del w:id="649" w:author="xkn" w:date="2025-01-30T16:16:00Z">
        <w:r w:rsidRPr="00FD4241" w:rsidDel="00056509">
          <w:rPr>
            <w:rFonts w:ascii="GHEA Grapalat" w:eastAsia="Times New Roman" w:hAnsi="GHEA Grapalat" w:cs="Times New Roman"/>
            <w:color w:val="000000"/>
            <w:sz w:val="24"/>
            <w:szCs w:val="24"/>
            <w:lang w:val="hy-AM"/>
            <w:rPrChange w:id="650" w:author="UserPC" w:date="2025-01-03T15:56:00Z">
              <w:rPr>
                <w:rFonts w:ascii="GHEA Grapalat" w:eastAsia="Times New Roman" w:hAnsi="GHEA Grapalat" w:cs="Times New Roman"/>
                <w:color w:val="000000"/>
                <w:sz w:val="24"/>
                <w:szCs w:val="24"/>
              </w:rPr>
            </w:rPrChange>
          </w:rPr>
          <w:delText>իր լիազորության տակ գտնվող</w:delText>
        </w:r>
      </w:del>
      <w:ins w:id="651" w:author="xkn" w:date="2025-01-30T16:16:00Z">
        <w:r w:rsidR="00056509" w:rsidRPr="00715059">
          <w:rPr>
            <w:rFonts w:ascii="GHEA Grapalat" w:eastAsia="Times New Roman" w:hAnsi="GHEA Grapalat" w:cs="Times New Roman"/>
            <w:color w:val="000000"/>
            <w:sz w:val="24"/>
            <w:szCs w:val="24"/>
            <w:lang w:val="hy-AM"/>
            <w:rPrChange w:id="652" w:author="xkn" w:date="2025-01-30T16:17:00Z">
              <w:rPr>
                <w:rFonts w:ascii="GHEA Grapalat" w:eastAsia="Times New Roman" w:hAnsi="GHEA Grapalat" w:cs="Times New Roman"/>
                <w:color w:val="000000"/>
                <w:sz w:val="24"/>
                <w:szCs w:val="24"/>
              </w:rPr>
            </w:rPrChange>
          </w:rPr>
          <w:t>-</w:t>
        </w:r>
      </w:ins>
      <w:r w:rsidRPr="00FD4241">
        <w:rPr>
          <w:rFonts w:ascii="GHEA Grapalat" w:eastAsia="Times New Roman" w:hAnsi="GHEA Grapalat" w:cs="Times New Roman"/>
          <w:color w:val="000000"/>
          <w:sz w:val="24"/>
          <w:szCs w:val="24"/>
          <w:lang w:val="hy-AM"/>
          <w:rPrChange w:id="653" w:author="UserPC" w:date="2025-01-03T15:56:00Z">
            <w:rPr>
              <w:rFonts w:ascii="GHEA Grapalat" w:eastAsia="Times New Roman" w:hAnsi="GHEA Grapalat" w:cs="Times New Roman"/>
              <w:color w:val="000000"/>
              <w:sz w:val="24"/>
              <w:szCs w:val="24"/>
            </w:rPr>
          </w:rPrChange>
        </w:rPr>
        <w:t xml:space="preserve"> ուսումնական հաստատության </w:t>
      </w:r>
      <w:del w:id="654" w:author="UserPC" w:date="2025-01-03T16:22:00Z">
        <w:r w:rsidRPr="00FD4241" w:rsidDel="004F170F">
          <w:rPr>
            <w:rFonts w:ascii="GHEA Grapalat" w:eastAsia="Times New Roman" w:hAnsi="GHEA Grapalat" w:cs="Times New Roman"/>
            <w:color w:val="000000"/>
            <w:sz w:val="24"/>
            <w:szCs w:val="24"/>
            <w:lang w:val="hy-AM"/>
            <w:rPrChange w:id="655" w:author="UserPC" w:date="2025-01-03T15:56:00Z">
              <w:rPr>
                <w:rFonts w:ascii="GHEA Grapalat" w:eastAsia="Times New Roman" w:hAnsi="GHEA Grapalat" w:cs="Times New Roman"/>
                <w:color w:val="000000"/>
                <w:sz w:val="24"/>
                <w:szCs w:val="24"/>
              </w:rPr>
            </w:rPrChange>
          </w:rPr>
          <w:delText xml:space="preserve">տնօրենին և </w:delText>
        </w:r>
      </w:del>
      <w:r w:rsidRPr="00FD4241">
        <w:rPr>
          <w:rFonts w:ascii="GHEA Grapalat" w:eastAsia="Times New Roman" w:hAnsi="GHEA Grapalat" w:cs="Times New Roman"/>
          <w:color w:val="000000"/>
          <w:sz w:val="24"/>
          <w:szCs w:val="24"/>
          <w:lang w:val="hy-AM"/>
          <w:rPrChange w:id="656" w:author="UserPC" w:date="2025-01-03T15:56:00Z">
            <w:rPr>
              <w:rFonts w:ascii="GHEA Grapalat" w:eastAsia="Times New Roman" w:hAnsi="GHEA Grapalat" w:cs="Times New Roman"/>
              <w:color w:val="000000"/>
              <w:sz w:val="24"/>
              <w:szCs w:val="24"/>
            </w:rPr>
          </w:rPrChange>
        </w:rPr>
        <w:t>համակարգողին և նրա</w:t>
      </w:r>
      <w:del w:id="657" w:author="UserPC" w:date="2025-01-03T16:22:00Z">
        <w:r w:rsidRPr="00FD4241" w:rsidDel="004F170F">
          <w:rPr>
            <w:rFonts w:ascii="GHEA Grapalat" w:eastAsia="Times New Roman" w:hAnsi="GHEA Grapalat" w:cs="Times New Roman"/>
            <w:color w:val="000000"/>
            <w:sz w:val="24"/>
            <w:szCs w:val="24"/>
            <w:lang w:val="hy-AM"/>
            <w:rPrChange w:id="658" w:author="UserPC" w:date="2025-01-03T15:56:00Z">
              <w:rPr>
                <w:rFonts w:ascii="GHEA Grapalat" w:eastAsia="Times New Roman" w:hAnsi="GHEA Grapalat" w:cs="Times New Roman"/>
                <w:color w:val="000000"/>
                <w:sz w:val="24"/>
                <w:szCs w:val="24"/>
              </w:rPr>
            </w:rPrChange>
          </w:rPr>
          <w:delText>նց</w:delText>
        </w:r>
      </w:del>
      <w:r w:rsidRPr="00FD4241">
        <w:rPr>
          <w:rFonts w:ascii="GHEA Grapalat" w:eastAsia="Times New Roman" w:hAnsi="GHEA Grapalat" w:cs="Times New Roman"/>
          <w:color w:val="000000"/>
          <w:sz w:val="24"/>
          <w:szCs w:val="24"/>
          <w:lang w:val="hy-AM"/>
          <w:rPrChange w:id="659" w:author="UserPC" w:date="2025-01-03T15:56:00Z">
            <w:rPr>
              <w:rFonts w:ascii="GHEA Grapalat" w:eastAsia="Times New Roman" w:hAnsi="GHEA Grapalat" w:cs="Times New Roman"/>
              <w:color w:val="000000"/>
              <w:sz w:val="24"/>
              <w:szCs w:val="24"/>
            </w:rPr>
          </w:rPrChange>
        </w:rPr>
        <w:t xml:space="preserve"> հետ հիմնադրի անունից կնքում է աշխատանքային պայմանագիր՝ հինգ տարի ժամկետով։ Հայաստանի Հանրապետության օրենսդրությամբ սահմանված դեպքերում և կարգով վաղաժամկետ դադարեցնում է </w:t>
      </w:r>
      <w:del w:id="660" w:author="UserPC" w:date="2025-01-03T16:22:00Z">
        <w:r w:rsidRPr="00FD4241" w:rsidDel="004F170F">
          <w:rPr>
            <w:rFonts w:ascii="GHEA Grapalat" w:eastAsia="Times New Roman" w:hAnsi="GHEA Grapalat" w:cs="Times New Roman"/>
            <w:color w:val="000000"/>
            <w:sz w:val="24"/>
            <w:szCs w:val="24"/>
            <w:lang w:val="hy-AM"/>
            <w:rPrChange w:id="661" w:author="UserPC" w:date="2025-01-03T15:56:00Z">
              <w:rPr>
                <w:rFonts w:ascii="GHEA Grapalat" w:eastAsia="Times New Roman" w:hAnsi="GHEA Grapalat" w:cs="Times New Roman"/>
                <w:color w:val="000000"/>
                <w:sz w:val="24"/>
                <w:szCs w:val="24"/>
              </w:rPr>
            </w:rPrChange>
          </w:rPr>
          <w:delText xml:space="preserve">տնօրենի և </w:delText>
        </w:r>
      </w:del>
      <w:r w:rsidRPr="00FD4241">
        <w:rPr>
          <w:rFonts w:ascii="GHEA Grapalat" w:eastAsia="Times New Roman" w:hAnsi="GHEA Grapalat" w:cs="Times New Roman"/>
          <w:color w:val="000000"/>
          <w:sz w:val="24"/>
          <w:szCs w:val="24"/>
          <w:lang w:val="hy-AM"/>
          <w:rPrChange w:id="662" w:author="UserPC" w:date="2025-01-03T15:56:00Z">
            <w:rPr>
              <w:rFonts w:ascii="GHEA Grapalat" w:eastAsia="Times New Roman" w:hAnsi="GHEA Grapalat" w:cs="Times New Roman"/>
              <w:color w:val="000000"/>
              <w:sz w:val="24"/>
              <w:szCs w:val="24"/>
            </w:rPr>
          </w:rPrChange>
        </w:rPr>
        <w:t>համակարգողի հետ կնքած աշխատանքային պայմանագիրը.</w:t>
      </w:r>
    </w:p>
    <w:p w14:paraId="0AFC1B9A" w14:textId="77777777" w:rsidR="006B6199" w:rsidRPr="00127B1A"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63" w:author="UserPC" w:date="2025-01-03T16:23:00Z">
            <w:rPr>
              <w:rFonts w:ascii="GHEA Grapalat" w:eastAsia="Times New Roman" w:hAnsi="GHEA Grapalat" w:cs="Times New Roman"/>
              <w:color w:val="000000"/>
              <w:sz w:val="24"/>
              <w:szCs w:val="24"/>
            </w:rPr>
          </w:rPrChange>
        </w:rPr>
      </w:pPr>
      <w:r w:rsidRPr="00127B1A">
        <w:rPr>
          <w:rFonts w:ascii="GHEA Grapalat" w:eastAsia="Times New Roman" w:hAnsi="GHEA Grapalat" w:cs="Times New Roman"/>
          <w:color w:val="000000"/>
          <w:sz w:val="24"/>
          <w:szCs w:val="24"/>
          <w:lang w:val="hy-AM"/>
          <w:rPrChange w:id="664" w:author="UserPC" w:date="2025-01-03T16:23:00Z">
            <w:rPr>
              <w:rFonts w:ascii="GHEA Grapalat" w:eastAsia="Times New Roman" w:hAnsi="GHEA Grapalat" w:cs="Times New Roman"/>
              <w:color w:val="000000"/>
              <w:sz w:val="24"/>
              <w:szCs w:val="24"/>
            </w:rPr>
          </w:rPrChange>
        </w:rPr>
        <w:t xml:space="preserve">6) աջակցում է ուսումնական հաստատություններում սովորողների և շրջանավարտների </w:t>
      </w:r>
      <w:del w:id="665" w:author="UserPC" w:date="2025-01-03T16:23:00Z">
        <w:r w:rsidRPr="00127B1A" w:rsidDel="00127B1A">
          <w:rPr>
            <w:rFonts w:ascii="GHEA Grapalat" w:eastAsia="Times New Roman" w:hAnsi="GHEA Grapalat" w:cs="Times New Roman"/>
            <w:color w:val="000000"/>
            <w:sz w:val="24"/>
            <w:szCs w:val="24"/>
            <w:lang w:val="hy-AM"/>
            <w:rPrChange w:id="666" w:author="UserPC" w:date="2025-01-03T16:23:00Z">
              <w:rPr>
                <w:rFonts w:ascii="GHEA Grapalat" w:eastAsia="Times New Roman" w:hAnsi="GHEA Grapalat" w:cs="Times New Roman"/>
                <w:color w:val="000000"/>
                <w:sz w:val="24"/>
                <w:szCs w:val="24"/>
              </w:rPr>
            </w:rPrChange>
          </w:rPr>
          <w:delText>գիտելիքների գնահատման կամ թեստավորման</w:delText>
        </w:r>
      </w:del>
      <w:ins w:id="667" w:author="UserPC" w:date="2025-01-03T16:23:00Z">
        <w:r w:rsidR="00127B1A">
          <w:rPr>
            <w:rFonts w:ascii="GHEA Grapalat" w:eastAsia="Times New Roman" w:hAnsi="GHEA Grapalat" w:cs="Times New Roman"/>
            <w:color w:val="000000"/>
            <w:sz w:val="24"/>
            <w:szCs w:val="24"/>
            <w:lang w:val="hy-AM"/>
          </w:rPr>
          <w:t xml:space="preserve">ամփոփիչ ատեստավորման </w:t>
        </w:r>
      </w:ins>
      <w:r w:rsidRPr="00127B1A">
        <w:rPr>
          <w:rFonts w:ascii="GHEA Grapalat" w:eastAsia="Times New Roman" w:hAnsi="GHEA Grapalat" w:cs="Times New Roman"/>
          <w:color w:val="000000"/>
          <w:sz w:val="24"/>
          <w:szCs w:val="24"/>
          <w:lang w:val="hy-AM"/>
          <w:rPrChange w:id="668" w:author="UserPC" w:date="2025-01-03T16:23:00Z">
            <w:rPr>
              <w:rFonts w:ascii="GHEA Grapalat" w:eastAsia="Times New Roman" w:hAnsi="GHEA Grapalat" w:cs="Times New Roman"/>
              <w:color w:val="000000"/>
              <w:sz w:val="24"/>
              <w:szCs w:val="24"/>
            </w:rPr>
          </w:rPrChange>
        </w:rPr>
        <w:t xml:space="preserve"> գործընթացին.</w:t>
      </w:r>
    </w:p>
    <w:p w14:paraId="04BBA749" w14:textId="77777777" w:rsidR="006B6199" w:rsidRPr="00946AB8"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69" w:author="HP" w:date="2025-01-08T12:57:00Z">
            <w:rPr>
              <w:rFonts w:ascii="GHEA Grapalat" w:eastAsia="Times New Roman" w:hAnsi="GHEA Grapalat" w:cs="Times New Roman"/>
              <w:color w:val="000000"/>
              <w:sz w:val="24"/>
              <w:szCs w:val="24"/>
            </w:rPr>
          </w:rPrChange>
        </w:rPr>
      </w:pPr>
      <w:r w:rsidRPr="00946AB8">
        <w:rPr>
          <w:rFonts w:ascii="GHEA Grapalat" w:eastAsia="Times New Roman" w:hAnsi="GHEA Grapalat" w:cs="Times New Roman"/>
          <w:color w:val="000000"/>
          <w:sz w:val="24"/>
          <w:szCs w:val="24"/>
          <w:lang w:val="hy-AM"/>
          <w:rPrChange w:id="670" w:author="HP" w:date="2025-01-08T12:57:00Z">
            <w:rPr>
              <w:rFonts w:ascii="GHEA Grapalat" w:eastAsia="Times New Roman" w:hAnsi="GHEA Grapalat" w:cs="Times New Roman"/>
              <w:color w:val="000000"/>
              <w:sz w:val="24"/>
              <w:szCs w:val="24"/>
            </w:rPr>
          </w:rPrChange>
        </w:rPr>
        <w:t>6.1) աջակցում է ուսուցչի հերթական և կամավոր ատեստավորումների գործընթացին.</w:t>
      </w:r>
    </w:p>
    <w:p w14:paraId="2E0D41CF" w14:textId="77777777" w:rsidR="006B6199" w:rsidRPr="000C0224"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71" w:author="xkn" w:date="2025-01-08T16:58:00Z">
            <w:rPr>
              <w:rFonts w:ascii="GHEA Grapalat" w:eastAsia="Times New Roman" w:hAnsi="GHEA Grapalat" w:cs="Times New Roman"/>
              <w:color w:val="000000"/>
              <w:sz w:val="24"/>
              <w:szCs w:val="24"/>
            </w:rPr>
          </w:rPrChange>
        </w:rPr>
      </w:pPr>
      <w:r w:rsidRPr="000C0224">
        <w:rPr>
          <w:rFonts w:ascii="GHEA Grapalat" w:eastAsia="Times New Roman" w:hAnsi="GHEA Grapalat" w:cs="Times New Roman"/>
          <w:color w:val="000000"/>
          <w:sz w:val="24"/>
          <w:szCs w:val="24"/>
          <w:lang w:val="hy-AM"/>
          <w:rPrChange w:id="672" w:author="xkn" w:date="2025-01-08T16:58:00Z">
            <w:rPr>
              <w:rFonts w:ascii="GHEA Grapalat" w:eastAsia="Times New Roman" w:hAnsi="GHEA Grapalat" w:cs="Times New Roman"/>
              <w:color w:val="000000"/>
              <w:sz w:val="24"/>
              <w:szCs w:val="24"/>
            </w:rPr>
          </w:rPrChange>
        </w:rPr>
        <w:t>7) իրականացնում է Հայաստանի Հանրապետության օրենքներով և այլ իրավական ակտերով սահմանված այլ լիազորություններ։</w:t>
      </w:r>
    </w:p>
    <w:p w14:paraId="4DA27512" w14:textId="77777777" w:rsidR="006B6199" w:rsidRPr="000C0224"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73" w:author="xkn" w:date="2025-01-08T16:58:00Z">
            <w:rPr>
              <w:rFonts w:ascii="GHEA Grapalat" w:eastAsia="Times New Roman" w:hAnsi="GHEA Grapalat" w:cs="Times New Roman"/>
              <w:color w:val="000000"/>
              <w:sz w:val="24"/>
              <w:szCs w:val="24"/>
            </w:rPr>
          </w:rPrChange>
        </w:rPr>
      </w:pPr>
    </w:p>
    <w:p w14:paraId="6C720954" w14:textId="77777777" w:rsidR="006B6199" w:rsidRPr="000C0224" w:rsidRDefault="006B6199"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74" w:author="xkn" w:date="2025-01-08T16:58:00Z">
            <w:rPr>
              <w:rFonts w:ascii="GHEA Grapalat" w:eastAsia="Times New Roman" w:hAnsi="GHEA Grapalat" w:cs="Times New Roman"/>
              <w:color w:val="000000"/>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863FE" w:rsidRPr="00F863FE" w14:paraId="6FB55B9E" w14:textId="77777777" w:rsidTr="00F863FE">
        <w:trPr>
          <w:tblCellSpacing w:w="0" w:type="dxa"/>
        </w:trPr>
        <w:tc>
          <w:tcPr>
            <w:tcW w:w="2025" w:type="dxa"/>
            <w:shd w:val="clear" w:color="auto" w:fill="FFFFFF"/>
            <w:hideMark/>
          </w:tcPr>
          <w:p w14:paraId="6DDCDAE4" w14:textId="77777777" w:rsidR="00F863FE" w:rsidRPr="00F863FE" w:rsidRDefault="00F863FE" w:rsidP="006C77D1">
            <w:pPr>
              <w:spacing w:after="0" w:line="240" w:lineRule="auto"/>
              <w:jc w:val="both"/>
              <w:rPr>
                <w:rFonts w:ascii="GHEA Grapalat" w:eastAsia="Times New Roman" w:hAnsi="GHEA Grapalat" w:cs="Times New Roman"/>
                <w:color w:val="000000"/>
                <w:sz w:val="24"/>
                <w:szCs w:val="24"/>
              </w:rPr>
            </w:pPr>
            <w:r w:rsidRPr="006C77D1">
              <w:rPr>
                <w:rFonts w:ascii="GHEA Grapalat" w:eastAsia="Times New Roman" w:hAnsi="GHEA Grapalat" w:cs="Times New Roman"/>
                <w:b/>
                <w:bCs/>
                <w:color w:val="000000"/>
                <w:sz w:val="24"/>
                <w:szCs w:val="24"/>
              </w:rPr>
              <w:t>Հոդված 32.</w:t>
            </w:r>
          </w:p>
        </w:tc>
        <w:tc>
          <w:tcPr>
            <w:tcW w:w="0" w:type="auto"/>
            <w:shd w:val="clear" w:color="auto" w:fill="FFFFFF"/>
            <w:hideMark/>
          </w:tcPr>
          <w:p w14:paraId="4CC654F0" w14:textId="77777777" w:rsidR="00F863FE" w:rsidRPr="00F863FE" w:rsidRDefault="00F863FE" w:rsidP="006C77D1">
            <w:pPr>
              <w:spacing w:after="0" w:line="240" w:lineRule="auto"/>
              <w:jc w:val="both"/>
              <w:rPr>
                <w:rFonts w:ascii="GHEA Grapalat" w:eastAsia="Times New Roman" w:hAnsi="GHEA Grapalat" w:cs="Times New Roman"/>
                <w:color w:val="000000"/>
                <w:sz w:val="24"/>
                <w:szCs w:val="24"/>
              </w:rPr>
            </w:pPr>
            <w:r w:rsidRPr="006C77D1">
              <w:rPr>
                <w:rFonts w:ascii="GHEA Grapalat" w:eastAsia="Times New Roman" w:hAnsi="GHEA Grapalat" w:cs="Times New Roman"/>
                <w:b/>
                <w:bCs/>
                <w:color w:val="000000"/>
                <w:sz w:val="24"/>
                <w:szCs w:val="24"/>
              </w:rPr>
              <w:t>Հանրակրթության բնագավառում տեղական ինքնակառավարման մարմնի իրավասությունները</w:t>
            </w:r>
          </w:p>
        </w:tc>
      </w:tr>
    </w:tbl>
    <w:p w14:paraId="1B88B3D6" w14:textId="77777777" w:rsidR="00F863FE" w:rsidRPr="00F863FE" w:rsidRDefault="00F863FE" w:rsidP="006C77D1">
      <w:pPr>
        <w:shd w:val="clear" w:color="auto" w:fill="FFFFFF"/>
        <w:spacing w:after="0" w:line="240" w:lineRule="auto"/>
        <w:ind w:firstLine="375"/>
        <w:jc w:val="both"/>
        <w:rPr>
          <w:rFonts w:ascii="GHEA Grapalat" w:eastAsia="Times New Roman" w:hAnsi="GHEA Grapalat" w:cs="Times New Roman"/>
          <w:color w:val="000000"/>
          <w:sz w:val="24"/>
          <w:szCs w:val="24"/>
        </w:rPr>
      </w:pPr>
      <w:r w:rsidRPr="00F863FE">
        <w:rPr>
          <w:rFonts w:ascii="GHEA Grapalat" w:eastAsia="Times New Roman" w:hAnsi="GHEA Grapalat" w:cs="Times New Roman"/>
          <w:color w:val="000000"/>
          <w:sz w:val="24"/>
          <w:szCs w:val="24"/>
        </w:rPr>
        <w:t>1. Համայնքի ղեկավարի իրավասություններն են`</w:t>
      </w:r>
    </w:p>
    <w:p w14:paraId="6667E0E5" w14:textId="77777777" w:rsidR="00F863FE" w:rsidRDefault="00F863FE" w:rsidP="006C77D1">
      <w:pPr>
        <w:shd w:val="clear" w:color="auto" w:fill="FFFFFF"/>
        <w:spacing w:after="0" w:line="240" w:lineRule="auto"/>
        <w:ind w:firstLine="375"/>
        <w:jc w:val="both"/>
        <w:rPr>
          <w:ins w:id="675" w:author="xkn" w:date="2024-12-30T14:44:00Z"/>
          <w:rFonts w:ascii="GHEA Grapalat" w:eastAsia="Times New Roman" w:hAnsi="GHEA Grapalat" w:cs="Times New Roman"/>
          <w:color w:val="000000"/>
          <w:sz w:val="24"/>
          <w:szCs w:val="24"/>
        </w:rPr>
      </w:pPr>
      <w:r w:rsidRPr="00F863FE">
        <w:rPr>
          <w:rFonts w:ascii="GHEA Grapalat" w:eastAsia="Times New Roman" w:hAnsi="GHEA Grapalat" w:cs="Times New Roman"/>
          <w:color w:val="000000"/>
          <w:sz w:val="24"/>
          <w:szCs w:val="24"/>
        </w:rPr>
        <w:t>1) աջակցում է համայնքի տարածքում պետական կրթական քաղաքականության իրականացմանը` օրենքով սահմանված կարգով.</w:t>
      </w:r>
    </w:p>
    <w:p w14:paraId="3A2BAE53" w14:textId="6BED191C" w:rsidR="005A0ADD" w:rsidRPr="005A0ADD" w:rsidRDefault="005A0ADD">
      <w:pPr>
        <w:pStyle w:val="BodyAA"/>
        <w:tabs>
          <w:tab w:val="left" w:pos="720"/>
          <w:tab w:val="left" w:pos="990"/>
        </w:tabs>
        <w:spacing w:line="360" w:lineRule="auto"/>
        <w:ind w:right="319"/>
        <w:jc w:val="both"/>
        <w:rPr>
          <w:rFonts w:ascii="GHEA Grapalat" w:eastAsia="GHEA Grapalat" w:hAnsi="GHEA Grapalat" w:cs="GHEA Grapalat"/>
          <w:color w:val="auto"/>
          <w:sz w:val="24"/>
          <w:szCs w:val="24"/>
          <w:lang w:val="hy-AM"/>
          <w:rPrChange w:id="676" w:author="xkn" w:date="2024-12-30T14:44:00Z">
            <w:rPr>
              <w:rFonts w:ascii="GHEA Grapalat" w:eastAsia="Times New Roman" w:hAnsi="GHEA Grapalat" w:cs="Times New Roman"/>
              <w:color w:val="000000"/>
              <w:sz w:val="24"/>
              <w:szCs w:val="24"/>
            </w:rPr>
          </w:rPrChange>
        </w:rPr>
        <w:pPrChange w:id="677" w:author="xkn" w:date="2024-12-30T14:44:00Z">
          <w:pPr>
            <w:shd w:val="clear" w:color="auto" w:fill="FFFFFF"/>
            <w:spacing w:after="0" w:line="240" w:lineRule="auto"/>
            <w:ind w:firstLine="375"/>
            <w:jc w:val="both"/>
          </w:pPr>
        </w:pPrChange>
      </w:pPr>
      <w:ins w:id="678" w:author="xkn" w:date="2024-12-30T14:44:00Z">
        <w:r w:rsidRPr="00DB38AA">
          <w:rPr>
            <w:rFonts w:ascii="GHEA Grapalat" w:eastAsia="GHEA Grapalat" w:hAnsi="GHEA Grapalat" w:cs="GHEA Grapalat"/>
            <w:color w:val="auto"/>
            <w:sz w:val="24"/>
            <w:szCs w:val="24"/>
            <w:lang w:val="hy-AM"/>
          </w:rPr>
          <w:t>«1</w:t>
        </w:r>
        <w:r w:rsidRPr="00DB38AA">
          <w:rPr>
            <w:rFonts w:ascii="Cambria Math" w:eastAsia="GHEA Grapalat" w:hAnsi="Cambria Math" w:cs="Cambria Math"/>
            <w:color w:val="auto"/>
            <w:sz w:val="24"/>
            <w:szCs w:val="24"/>
            <w:lang w:val="hy-AM"/>
          </w:rPr>
          <w:t>․</w:t>
        </w:r>
      </w:ins>
      <w:ins w:id="679" w:author="xkn" w:date="2025-01-30T18:50:00Z">
        <w:r w:rsidR="0074794E" w:rsidRPr="0074794E">
          <w:rPr>
            <w:rFonts w:ascii="GHEA Grapalat" w:eastAsia="GHEA Grapalat" w:hAnsi="GHEA Grapalat" w:cs="Cambria Math"/>
            <w:color w:val="auto"/>
            <w:sz w:val="24"/>
            <w:szCs w:val="24"/>
            <w:lang w:val="hy-AM"/>
            <w:rPrChange w:id="680" w:author="xkn" w:date="2025-01-30T18:50:00Z">
              <w:rPr>
                <w:rFonts w:ascii="Cambria Math" w:eastAsia="GHEA Grapalat" w:hAnsi="Cambria Math" w:cs="Cambria Math"/>
                <w:sz w:val="24"/>
                <w:szCs w:val="24"/>
                <w:lang w:val="hy-AM"/>
              </w:rPr>
            </w:rPrChange>
          </w:rPr>
          <w:t>1</w:t>
        </w:r>
      </w:ins>
      <w:ins w:id="681" w:author="xkn" w:date="2024-12-30T14:44:00Z">
        <w:r w:rsidRPr="0069163D">
          <w:rPr>
            <w:rFonts w:ascii="GHEA Grapalat" w:eastAsia="GHEA Grapalat" w:hAnsi="GHEA Grapalat" w:cs="GHEA Grapalat"/>
            <w:color w:val="00B050"/>
            <w:sz w:val="24"/>
            <w:szCs w:val="24"/>
            <w:lang w:val="hy-AM"/>
          </w:rPr>
          <w:t>)</w:t>
        </w:r>
        <w:r>
          <w:rPr>
            <w:rFonts w:ascii="GHEA Grapalat" w:eastAsia="GHEA Grapalat" w:hAnsi="GHEA Grapalat" w:cs="GHEA Grapalat"/>
            <w:color w:val="00B050"/>
            <w:sz w:val="24"/>
            <w:szCs w:val="24"/>
            <w:lang w:val="hy-AM"/>
          </w:rPr>
          <w:t xml:space="preserve"> </w:t>
        </w:r>
        <w:r>
          <w:rPr>
            <w:rFonts w:ascii="GHEA Grapalat" w:eastAsia="GHEA Grapalat" w:hAnsi="GHEA Grapalat" w:cs="GHEA Grapalat"/>
            <w:color w:val="auto"/>
            <w:sz w:val="24"/>
            <w:szCs w:val="24"/>
            <w:lang w:val="hy-AM"/>
          </w:rPr>
          <w:t>աջակց</w:t>
        </w:r>
        <w:r w:rsidRPr="00DB38AA">
          <w:rPr>
            <w:rFonts w:ascii="GHEA Grapalat" w:eastAsia="GHEA Grapalat" w:hAnsi="GHEA Grapalat" w:cs="GHEA Grapalat"/>
            <w:color w:val="auto"/>
            <w:sz w:val="24"/>
            <w:szCs w:val="24"/>
            <w:lang w:val="hy-AM"/>
          </w:rPr>
          <w:t>ում է կրթ</w:t>
        </w:r>
        <w:r>
          <w:rPr>
            <w:rFonts w:ascii="GHEA Grapalat" w:eastAsia="GHEA Grapalat" w:hAnsi="GHEA Grapalat" w:cs="GHEA Grapalat"/>
            <w:color w:val="auto"/>
            <w:sz w:val="24"/>
            <w:szCs w:val="24"/>
            <w:lang w:val="hy-AM"/>
          </w:rPr>
          <w:t>ահամալիրների՝ որպես համայնքային կենտրոնների գործունեության</w:t>
        </w:r>
      </w:ins>
      <w:ins w:id="682" w:author="xkn" w:date="2025-01-09T19:28:00Z">
        <w:r w:rsidR="00206071" w:rsidRPr="00206071">
          <w:rPr>
            <w:rFonts w:ascii="GHEA Grapalat" w:eastAsia="GHEA Grapalat" w:hAnsi="GHEA Grapalat" w:cs="GHEA Grapalat"/>
            <w:color w:val="auto"/>
            <w:sz w:val="24"/>
            <w:szCs w:val="24"/>
            <w:lang w:val="hy-AM"/>
          </w:rPr>
          <w:t xml:space="preserve"> </w:t>
        </w:r>
        <w:r w:rsidR="00206071">
          <w:rPr>
            <w:rFonts w:ascii="GHEA Grapalat" w:eastAsia="GHEA Grapalat" w:hAnsi="GHEA Grapalat" w:cs="GHEA Grapalat"/>
            <w:color w:val="auto"/>
            <w:sz w:val="24"/>
            <w:szCs w:val="24"/>
            <w:lang w:val="hy-AM"/>
          </w:rPr>
          <w:t>զարգացմանը</w:t>
        </w:r>
      </w:ins>
      <w:ins w:id="683" w:author="xkn" w:date="2024-12-30T14:44:00Z">
        <w:r>
          <w:rPr>
            <w:rFonts w:ascii="GHEA Grapalat" w:eastAsia="GHEA Grapalat" w:hAnsi="GHEA Grapalat" w:cs="GHEA Grapalat"/>
            <w:color w:val="auto"/>
            <w:sz w:val="24"/>
            <w:szCs w:val="24"/>
            <w:lang w:val="hy-AM"/>
          </w:rPr>
          <w:t>.</w:t>
        </w:r>
        <w:r w:rsidRPr="00DB38AA">
          <w:rPr>
            <w:rFonts w:ascii="GHEA Grapalat" w:eastAsia="GHEA Grapalat" w:hAnsi="GHEA Grapalat" w:cs="GHEA Grapalat"/>
            <w:color w:val="auto"/>
            <w:sz w:val="24"/>
            <w:szCs w:val="24"/>
            <w:lang w:val="it-IT"/>
          </w:rPr>
          <w:t>»</w:t>
        </w:r>
        <w:r w:rsidRPr="00DB38AA">
          <w:rPr>
            <w:rFonts w:ascii="GHEA Grapalat" w:eastAsia="GHEA Grapalat" w:hAnsi="GHEA Grapalat" w:cs="GHEA Grapalat"/>
            <w:color w:val="auto"/>
            <w:sz w:val="24"/>
            <w:szCs w:val="24"/>
            <w:lang w:val="hy-AM"/>
          </w:rPr>
          <w:t>։</w:t>
        </w:r>
      </w:ins>
    </w:p>
    <w:p w14:paraId="38CB66AB" w14:textId="27E1067C" w:rsidR="00F863FE" w:rsidRPr="005A0ADD" w:rsidRDefault="00F863FE"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84" w:author="xkn" w:date="2024-12-30T14:44:00Z">
            <w:rPr>
              <w:rFonts w:ascii="GHEA Grapalat" w:eastAsia="Times New Roman" w:hAnsi="GHEA Grapalat" w:cs="Times New Roman"/>
              <w:color w:val="000000"/>
              <w:sz w:val="24"/>
              <w:szCs w:val="24"/>
            </w:rPr>
          </w:rPrChange>
        </w:rPr>
      </w:pPr>
      <w:r w:rsidRPr="005A0ADD">
        <w:rPr>
          <w:rFonts w:ascii="GHEA Grapalat" w:eastAsia="Times New Roman" w:hAnsi="GHEA Grapalat" w:cs="Times New Roman"/>
          <w:color w:val="000000"/>
          <w:sz w:val="24"/>
          <w:szCs w:val="24"/>
          <w:lang w:val="hy-AM"/>
          <w:rPrChange w:id="685" w:author="xkn" w:date="2024-12-30T14:44:00Z">
            <w:rPr>
              <w:rFonts w:ascii="GHEA Grapalat" w:eastAsia="Times New Roman" w:hAnsi="GHEA Grapalat" w:cs="Times New Roman"/>
              <w:color w:val="000000"/>
              <w:sz w:val="24"/>
              <w:szCs w:val="24"/>
            </w:rPr>
          </w:rPrChange>
        </w:rPr>
        <w:t xml:space="preserve">2) </w:t>
      </w:r>
      <w:del w:id="686" w:author="xkn" w:date="2025-01-10T13:51:00Z">
        <w:r w:rsidRPr="005A0ADD" w:rsidDel="005D1C7D">
          <w:rPr>
            <w:rFonts w:ascii="GHEA Grapalat" w:eastAsia="Times New Roman" w:hAnsi="GHEA Grapalat" w:cs="Times New Roman"/>
            <w:color w:val="000000"/>
            <w:sz w:val="24"/>
            <w:szCs w:val="24"/>
            <w:lang w:val="hy-AM"/>
            <w:rPrChange w:id="687" w:author="xkn" w:date="2024-12-30T14:44:00Z">
              <w:rPr>
                <w:rFonts w:ascii="GHEA Grapalat" w:eastAsia="Times New Roman" w:hAnsi="GHEA Grapalat" w:cs="Times New Roman"/>
                <w:color w:val="000000"/>
                <w:sz w:val="24"/>
                <w:szCs w:val="24"/>
              </w:rPr>
            </w:rPrChange>
          </w:rPr>
          <w:delText>իրականացնում է դպրոցական տարիքի երեխաների հաշվառումը, ապահովում նրանց, այդ թվում՝ պարտադիր կրթությունից դուրս մնացած, ինչպես նաև պարտադիր կրթությունից դուրս մնալու ռիսկում գտնվող երեխաների</w:delText>
        </w:r>
        <w:r w:rsidRPr="005A0ADD" w:rsidDel="005D1C7D">
          <w:rPr>
            <w:rFonts w:eastAsia="Times New Roman"/>
            <w:color w:val="000000"/>
            <w:sz w:val="24"/>
            <w:szCs w:val="24"/>
            <w:lang w:val="hy-AM"/>
            <w:rPrChange w:id="688" w:author="xkn" w:date="2024-12-30T14:44:00Z">
              <w:rPr>
                <w:rFonts w:eastAsia="Times New Roman"/>
                <w:color w:val="000000"/>
                <w:sz w:val="24"/>
                <w:szCs w:val="24"/>
              </w:rPr>
            </w:rPrChange>
          </w:rPr>
          <w:delText> </w:delText>
        </w:r>
        <w:r w:rsidRPr="005A0ADD" w:rsidDel="005D1C7D">
          <w:rPr>
            <w:rFonts w:ascii="GHEA Grapalat" w:eastAsia="Times New Roman" w:hAnsi="GHEA Grapalat" w:cs="GHEA Grapalat"/>
            <w:color w:val="000000"/>
            <w:sz w:val="24"/>
            <w:szCs w:val="24"/>
            <w:lang w:val="hy-AM"/>
            <w:rPrChange w:id="689" w:author="xkn" w:date="2024-12-30T14:44:00Z">
              <w:rPr>
                <w:rFonts w:ascii="GHEA Grapalat" w:eastAsia="Times New Roman" w:hAnsi="GHEA Grapalat" w:cs="GHEA Grapalat"/>
                <w:color w:val="000000"/>
                <w:sz w:val="24"/>
                <w:szCs w:val="24"/>
              </w:rPr>
            </w:rPrChange>
          </w:rPr>
          <w:delText>ընդգրկումն</w:delText>
        </w:r>
        <w:r w:rsidRPr="005A0ADD" w:rsidDel="005D1C7D">
          <w:rPr>
            <w:rFonts w:ascii="GHEA Grapalat" w:eastAsia="Times New Roman" w:hAnsi="GHEA Grapalat" w:cs="Times New Roman"/>
            <w:color w:val="000000"/>
            <w:sz w:val="24"/>
            <w:szCs w:val="24"/>
            <w:lang w:val="hy-AM"/>
            <w:rPrChange w:id="690" w:author="xkn" w:date="2024-12-30T14:44:00Z">
              <w:rPr>
                <w:rFonts w:ascii="GHEA Grapalat" w:eastAsia="Times New Roman" w:hAnsi="GHEA Grapalat" w:cs="Times New Roman"/>
                <w:color w:val="000000"/>
                <w:sz w:val="24"/>
                <w:szCs w:val="24"/>
              </w:rPr>
            </w:rPrChange>
          </w:rPr>
          <w:delText xml:space="preserve"> </w:delText>
        </w:r>
        <w:r w:rsidRPr="005A0ADD" w:rsidDel="005D1C7D">
          <w:rPr>
            <w:rFonts w:ascii="GHEA Grapalat" w:eastAsia="Times New Roman" w:hAnsi="GHEA Grapalat" w:cs="GHEA Grapalat"/>
            <w:color w:val="000000"/>
            <w:sz w:val="24"/>
            <w:szCs w:val="24"/>
            <w:lang w:val="hy-AM"/>
            <w:rPrChange w:id="691" w:author="xkn" w:date="2024-12-30T14:44:00Z">
              <w:rPr>
                <w:rFonts w:ascii="GHEA Grapalat" w:eastAsia="Times New Roman" w:hAnsi="GHEA Grapalat" w:cs="GHEA Grapalat"/>
                <w:color w:val="000000"/>
                <w:sz w:val="24"/>
                <w:szCs w:val="24"/>
              </w:rPr>
            </w:rPrChange>
          </w:rPr>
          <w:delText>ուսումնական</w:delText>
        </w:r>
        <w:r w:rsidRPr="005A0ADD" w:rsidDel="005D1C7D">
          <w:rPr>
            <w:rFonts w:ascii="GHEA Grapalat" w:eastAsia="Times New Roman" w:hAnsi="GHEA Grapalat" w:cs="Times New Roman"/>
            <w:color w:val="000000"/>
            <w:sz w:val="24"/>
            <w:szCs w:val="24"/>
            <w:lang w:val="hy-AM"/>
            <w:rPrChange w:id="692" w:author="xkn" w:date="2024-12-30T14:44:00Z">
              <w:rPr>
                <w:rFonts w:ascii="GHEA Grapalat" w:eastAsia="Times New Roman" w:hAnsi="GHEA Grapalat" w:cs="Times New Roman"/>
                <w:color w:val="000000"/>
                <w:sz w:val="24"/>
                <w:szCs w:val="24"/>
              </w:rPr>
            </w:rPrChange>
          </w:rPr>
          <w:delText xml:space="preserve"> </w:delText>
        </w:r>
        <w:r w:rsidRPr="005A0ADD" w:rsidDel="005D1C7D">
          <w:rPr>
            <w:rFonts w:ascii="GHEA Grapalat" w:eastAsia="Times New Roman" w:hAnsi="GHEA Grapalat" w:cs="GHEA Grapalat"/>
            <w:color w:val="000000"/>
            <w:sz w:val="24"/>
            <w:szCs w:val="24"/>
            <w:lang w:val="hy-AM"/>
            <w:rPrChange w:id="693" w:author="xkn" w:date="2024-12-30T14:44:00Z">
              <w:rPr>
                <w:rFonts w:ascii="GHEA Grapalat" w:eastAsia="Times New Roman" w:hAnsi="GHEA Grapalat" w:cs="GHEA Grapalat"/>
                <w:color w:val="000000"/>
                <w:sz w:val="24"/>
                <w:szCs w:val="24"/>
              </w:rPr>
            </w:rPrChange>
          </w:rPr>
          <w:delText>հաստատություն</w:delText>
        </w:r>
        <w:r w:rsidRPr="005A0ADD" w:rsidDel="005D1C7D">
          <w:rPr>
            <w:rFonts w:ascii="GHEA Grapalat" w:eastAsia="Times New Roman" w:hAnsi="GHEA Grapalat" w:cs="Times New Roman"/>
            <w:color w:val="000000"/>
            <w:sz w:val="24"/>
            <w:szCs w:val="24"/>
            <w:lang w:val="hy-AM"/>
            <w:rPrChange w:id="694" w:author="xkn" w:date="2024-12-30T14:44:00Z">
              <w:rPr>
                <w:rFonts w:ascii="GHEA Grapalat" w:eastAsia="Times New Roman" w:hAnsi="GHEA Grapalat" w:cs="Times New Roman"/>
                <w:color w:val="000000"/>
                <w:sz w:val="24"/>
                <w:szCs w:val="24"/>
              </w:rPr>
            </w:rPrChange>
          </w:rPr>
          <w:delText>.</w:delText>
        </w:r>
      </w:del>
      <w:ins w:id="695" w:author="xkn" w:date="2025-01-09T19:21:00Z">
        <w:r w:rsidR="00206071">
          <w:rPr>
            <w:rFonts w:ascii="GHEA Grapalat" w:eastAsia="Times New Roman" w:hAnsi="GHEA Grapalat" w:cs="Times New Roman"/>
            <w:color w:val="000000"/>
            <w:sz w:val="24"/>
            <w:szCs w:val="24"/>
            <w:lang w:val="hy-AM"/>
          </w:rPr>
          <w:t>աջակցում է</w:t>
        </w:r>
      </w:ins>
      <w:ins w:id="696" w:author="xkn" w:date="2025-01-09T19:19:00Z">
        <w:r w:rsidR="00A873C6" w:rsidRPr="00A873C6">
          <w:rPr>
            <w:rFonts w:ascii="GHEA Grapalat" w:eastAsia="Times New Roman" w:hAnsi="GHEA Grapalat" w:cs="Times New Roman"/>
            <w:color w:val="000000"/>
            <w:sz w:val="24"/>
            <w:szCs w:val="24"/>
            <w:lang w:val="hy-AM"/>
          </w:rPr>
          <w:t xml:space="preserve"> </w:t>
        </w:r>
        <w:r w:rsidR="00A873C6" w:rsidRPr="00B001C1">
          <w:rPr>
            <w:rFonts w:ascii="GHEA Grapalat" w:eastAsia="Times New Roman" w:hAnsi="GHEA Grapalat" w:cs="Times New Roman"/>
            <w:color w:val="000000"/>
            <w:sz w:val="24"/>
            <w:szCs w:val="24"/>
            <w:lang w:val="hy-AM"/>
          </w:rPr>
          <w:t xml:space="preserve">պարտադիր կրթությունից դուրս մնացած </w:t>
        </w:r>
      </w:ins>
      <w:ins w:id="697" w:author="xkn" w:date="2025-01-09T19:26:00Z">
        <w:r w:rsidR="00206071" w:rsidRPr="00B001C1">
          <w:rPr>
            <w:rFonts w:ascii="GHEA Grapalat" w:eastAsia="Times New Roman" w:hAnsi="GHEA Grapalat" w:cs="Times New Roman"/>
            <w:color w:val="000000"/>
            <w:sz w:val="24"/>
            <w:szCs w:val="24"/>
            <w:lang w:val="hy-AM"/>
          </w:rPr>
          <w:t>և պարտադիր կրթությունից դուրս մնալու ռիսկ</w:t>
        </w:r>
        <w:r w:rsidR="00206071">
          <w:rPr>
            <w:rFonts w:ascii="GHEA Grapalat" w:eastAsia="Times New Roman" w:hAnsi="GHEA Grapalat" w:cs="Times New Roman"/>
            <w:color w:val="000000"/>
            <w:sz w:val="24"/>
            <w:szCs w:val="24"/>
            <w:lang w:val="hy-AM"/>
          </w:rPr>
          <w:t xml:space="preserve">ի տակ գտնվող </w:t>
        </w:r>
      </w:ins>
      <w:ins w:id="698" w:author="xkn" w:date="2025-01-09T19:19:00Z">
        <w:r w:rsidR="00A873C6">
          <w:rPr>
            <w:rFonts w:ascii="GHEA Grapalat" w:eastAsia="Times New Roman" w:hAnsi="GHEA Grapalat" w:cs="Times New Roman"/>
            <w:color w:val="000000"/>
            <w:sz w:val="24"/>
            <w:szCs w:val="24"/>
            <w:lang w:val="hy-AM"/>
          </w:rPr>
          <w:t>երեխաների հայտնաբերման</w:t>
        </w:r>
      </w:ins>
      <w:ins w:id="699" w:author="xkn" w:date="2025-01-09T19:21:00Z">
        <w:r w:rsidR="00206071">
          <w:rPr>
            <w:rFonts w:ascii="GHEA Grapalat" w:eastAsia="Times New Roman" w:hAnsi="GHEA Grapalat" w:cs="Times New Roman"/>
            <w:color w:val="000000"/>
            <w:sz w:val="24"/>
            <w:szCs w:val="24"/>
            <w:lang w:val="hy-AM"/>
          </w:rPr>
          <w:t xml:space="preserve">, </w:t>
        </w:r>
      </w:ins>
      <w:ins w:id="700" w:author="xkn" w:date="2025-01-09T19:25:00Z">
        <w:r w:rsidR="00206071">
          <w:rPr>
            <w:rFonts w:ascii="GHEA Grapalat" w:eastAsia="Times New Roman" w:hAnsi="GHEA Grapalat" w:cs="Times New Roman"/>
            <w:color w:val="000000"/>
            <w:sz w:val="24"/>
            <w:szCs w:val="24"/>
            <w:lang w:val="hy-AM"/>
          </w:rPr>
          <w:t>ինչպես նաև հ</w:t>
        </w:r>
      </w:ins>
      <w:ins w:id="701" w:author="xkn" w:date="2025-01-09T19:22:00Z">
        <w:r w:rsidR="00206071">
          <w:rPr>
            <w:rFonts w:ascii="GHEA Grapalat" w:eastAsia="Times New Roman" w:hAnsi="GHEA Grapalat" w:cs="Times New Roman"/>
            <w:color w:val="000000"/>
            <w:sz w:val="24"/>
            <w:szCs w:val="24"/>
            <w:lang w:val="hy-AM"/>
          </w:rPr>
          <w:t>ամայնքում գործող խնամակալության և հոգաբարձության մարմին ուղղորդված երեխային</w:t>
        </w:r>
      </w:ins>
      <w:ins w:id="702" w:author="xkn" w:date="2025-01-09T19:19:00Z">
        <w:r w:rsidR="00A873C6">
          <w:rPr>
            <w:rFonts w:ascii="GHEA Grapalat" w:eastAsia="Times New Roman" w:hAnsi="GHEA Grapalat" w:cs="Times New Roman"/>
            <w:color w:val="000000"/>
            <w:sz w:val="24"/>
            <w:szCs w:val="24"/>
            <w:lang w:val="hy-AM"/>
          </w:rPr>
          <w:t xml:space="preserve"> հանրակրթության մեջ ներգրավ</w:t>
        </w:r>
      </w:ins>
      <w:ins w:id="703" w:author="xkn" w:date="2025-01-09T19:22:00Z">
        <w:r w:rsidR="00206071">
          <w:rPr>
            <w:rFonts w:ascii="GHEA Grapalat" w:eastAsia="Times New Roman" w:hAnsi="GHEA Grapalat" w:cs="Times New Roman"/>
            <w:color w:val="000000"/>
            <w:sz w:val="24"/>
            <w:szCs w:val="24"/>
            <w:lang w:val="hy-AM"/>
          </w:rPr>
          <w:t>ելու</w:t>
        </w:r>
      </w:ins>
      <w:ins w:id="704" w:author="xkn" w:date="2025-01-09T19:19:00Z">
        <w:r w:rsidR="00A873C6">
          <w:rPr>
            <w:rFonts w:ascii="GHEA Grapalat" w:eastAsia="Times New Roman" w:hAnsi="GHEA Grapalat" w:cs="Times New Roman"/>
            <w:color w:val="000000"/>
            <w:sz w:val="24"/>
            <w:szCs w:val="24"/>
            <w:lang w:val="hy-AM"/>
          </w:rPr>
          <w:t xml:space="preserve"> աշխատանքներին՝ համագործակցելով ուսումնական հաստատության, համայնքի և շահագրգիռ մարմինների պատասխանատուների հետ.</w:t>
        </w:r>
      </w:ins>
    </w:p>
    <w:p w14:paraId="6E2E70A8" w14:textId="77777777" w:rsidR="00F863FE" w:rsidRPr="00FD4241" w:rsidRDefault="00F863FE"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05" w:author="UserPC" w:date="2025-01-03T15:55:00Z">
            <w:rPr>
              <w:rFonts w:ascii="GHEA Grapalat" w:eastAsia="Times New Roman" w:hAnsi="GHEA Grapalat" w:cs="Times New Roman"/>
              <w:color w:val="000000"/>
              <w:sz w:val="24"/>
              <w:szCs w:val="24"/>
            </w:rPr>
          </w:rPrChange>
        </w:rPr>
      </w:pPr>
      <w:r w:rsidRPr="00FD4241">
        <w:rPr>
          <w:rFonts w:ascii="GHEA Grapalat" w:eastAsia="Times New Roman" w:hAnsi="GHEA Grapalat" w:cs="Times New Roman"/>
          <w:color w:val="000000"/>
          <w:sz w:val="24"/>
          <w:szCs w:val="24"/>
          <w:lang w:val="hy-AM"/>
          <w:rPrChange w:id="706" w:author="UserPC" w:date="2025-01-03T15:55:00Z">
            <w:rPr>
              <w:rFonts w:ascii="GHEA Grapalat" w:eastAsia="Times New Roman" w:hAnsi="GHEA Grapalat" w:cs="Times New Roman"/>
              <w:color w:val="000000"/>
              <w:sz w:val="24"/>
              <w:szCs w:val="24"/>
            </w:rPr>
          </w:rPrChange>
        </w:rPr>
        <w:t>3) իրականացնում է Հայաստանի Հանրապետության օրենքներով սահմանված այլ լիազորություններ:</w:t>
      </w:r>
    </w:p>
    <w:p w14:paraId="06A4C243" w14:textId="77777777" w:rsidR="006B6199" w:rsidRDefault="006B6199" w:rsidP="006C77D1">
      <w:pPr>
        <w:shd w:val="clear" w:color="auto" w:fill="FFFFFF"/>
        <w:spacing w:after="0" w:line="240" w:lineRule="auto"/>
        <w:ind w:firstLine="375"/>
        <w:jc w:val="both"/>
        <w:rPr>
          <w:ins w:id="707" w:author="xkn" w:date="2025-05-19T15:33:00Z"/>
          <w:rFonts w:ascii="GHEA Grapalat" w:eastAsia="Times New Roman" w:hAnsi="GHEA Grapalat" w:cs="Times New Roman"/>
          <w:color w:val="000000"/>
          <w:sz w:val="24"/>
          <w:szCs w:val="24"/>
          <w:lang w:val="hy-AM"/>
        </w:rPr>
      </w:pPr>
    </w:p>
    <w:p w14:paraId="3F3AA921" w14:textId="77777777" w:rsidR="0030040B" w:rsidRDefault="0030040B" w:rsidP="006C77D1">
      <w:pPr>
        <w:shd w:val="clear" w:color="auto" w:fill="FFFFFF"/>
        <w:spacing w:after="0" w:line="240" w:lineRule="auto"/>
        <w:ind w:firstLine="375"/>
        <w:jc w:val="both"/>
        <w:rPr>
          <w:ins w:id="708" w:author="xkn" w:date="2025-05-19T15:33:00Z"/>
          <w:rFonts w:ascii="GHEA Grapalat" w:eastAsia="Times New Roman" w:hAnsi="GHEA Grapalat" w:cs="Times New Roman"/>
          <w:color w:val="000000"/>
          <w:sz w:val="24"/>
          <w:szCs w:val="24"/>
          <w:lang w:val="hy-AM"/>
        </w:rPr>
      </w:pPr>
    </w:p>
    <w:p w14:paraId="48772763" w14:textId="77777777" w:rsidR="0030040B" w:rsidRDefault="0030040B" w:rsidP="006C77D1">
      <w:pPr>
        <w:shd w:val="clear" w:color="auto" w:fill="FFFFFF"/>
        <w:spacing w:after="0" w:line="240" w:lineRule="auto"/>
        <w:ind w:firstLine="375"/>
        <w:jc w:val="both"/>
        <w:rPr>
          <w:ins w:id="709" w:author="xkn" w:date="2025-05-19T15:33:00Z"/>
          <w:rFonts w:ascii="GHEA Grapalat" w:eastAsia="Times New Roman" w:hAnsi="GHEA Grapalat" w:cs="Times New Roman"/>
          <w:color w:val="000000"/>
          <w:sz w:val="24"/>
          <w:szCs w:val="24"/>
          <w:lang w:val="hy-AM"/>
        </w:rPr>
      </w:pPr>
    </w:p>
    <w:p w14:paraId="49BA934A" w14:textId="49A379EB" w:rsidR="0030040B" w:rsidRPr="0030040B" w:rsidRDefault="0030040B">
      <w:pPr>
        <w:pStyle w:val="NormalWeb"/>
        <w:numPr>
          <w:ilvl w:val="0"/>
          <w:numId w:val="2"/>
        </w:numPr>
        <w:shd w:val="clear" w:color="auto" w:fill="FFFFFF"/>
        <w:spacing w:before="0" w:beforeAutospacing="0" w:after="0" w:afterAutospacing="0"/>
        <w:jc w:val="center"/>
        <w:rPr>
          <w:rFonts w:ascii="Sylfaen" w:hAnsi="Sylfaen"/>
          <w:color w:val="000000"/>
          <w:sz w:val="21"/>
          <w:szCs w:val="21"/>
          <w:lang w:val="hy-AM"/>
        </w:rPr>
        <w:pPrChange w:id="710" w:author="xkn" w:date="2025-05-19T15:33:00Z">
          <w:pPr>
            <w:pStyle w:val="NormalWeb"/>
            <w:shd w:val="clear" w:color="auto" w:fill="FFFFFF"/>
            <w:spacing w:before="0" w:beforeAutospacing="0" w:after="0" w:afterAutospacing="0"/>
            <w:jc w:val="center"/>
          </w:pPr>
        </w:pPrChange>
      </w:pPr>
      <w:r w:rsidRPr="0030040B">
        <w:rPr>
          <w:rStyle w:val="Strong"/>
          <w:rFonts w:ascii="Sylfaen" w:hAnsi="Sylfaen"/>
          <w:color w:val="000000"/>
          <w:sz w:val="27"/>
          <w:szCs w:val="27"/>
          <w:lang w:val="hy-AM"/>
        </w:rPr>
        <w:t>ՀԱՅԱՍՏԱՆԻ ՀԱՆՐԱՊԵՏՈՒԹՅԱՆ</w:t>
      </w:r>
    </w:p>
    <w:p w14:paraId="15B153E4" w14:textId="77777777" w:rsidR="0030040B" w:rsidRPr="0030040B" w:rsidRDefault="0030040B" w:rsidP="0030040B">
      <w:pPr>
        <w:pStyle w:val="NormalWeb"/>
        <w:shd w:val="clear" w:color="auto" w:fill="FFFFFF"/>
        <w:spacing w:before="0" w:beforeAutospacing="0" w:after="0" w:afterAutospacing="0"/>
        <w:jc w:val="center"/>
        <w:rPr>
          <w:rFonts w:ascii="Sylfaen" w:hAnsi="Sylfaen"/>
          <w:color w:val="000000"/>
          <w:sz w:val="21"/>
          <w:szCs w:val="21"/>
          <w:lang w:val="hy-AM"/>
        </w:rPr>
      </w:pPr>
      <w:r w:rsidRPr="0030040B">
        <w:rPr>
          <w:rFonts w:ascii="Sylfaen" w:hAnsi="Sylfaen"/>
          <w:color w:val="000000"/>
          <w:sz w:val="21"/>
          <w:szCs w:val="21"/>
          <w:lang w:val="hy-AM"/>
        </w:rPr>
        <w:lastRenderedPageBreak/>
        <w:t> </w:t>
      </w:r>
    </w:p>
    <w:p w14:paraId="4EEC0288" w14:textId="77777777" w:rsidR="0030040B" w:rsidRPr="0030040B" w:rsidRDefault="0030040B" w:rsidP="0030040B">
      <w:pPr>
        <w:pStyle w:val="NormalWeb"/>
        <w:shd w:val="clear" w:color="auto" w:fill="FFFFFF"/>
        <w:spacing w:before="0" w:beforeAutospacing="0" w:after="0" w:afterAutospacing="0"/>
        <w:jc w:val="center"/>
        <w:rPr>
          <w:rFonts w:ascii="Sylfaen" w:hAnsi="Sylfaen"/>
          <w:color w:val="000000"/>
          <w:sz w:val="21"/>
          <w:szCs w:val="21"/>
          <w:lang w:val="hy-AM"/>
        </w:rPr>
      </w:pPr>
      <w:r w:rsidRPr="0030040B">
        <w:rPr>
          <w:rFonts w:ascii="Sylfaen" w:hAnsi="Sylfaen"/>
          <w:b/>
          <w:bCs/>
          <w:color w:val="000000"/>
          <w:sz w:val="36"/>
          <w:szCs w:val="36"/>
          <w:lang w:val="hy-AM"/>
        </w:rPr>
        <w:t>Օ Ր Ե Ն Ք Ը</w:t>
      </w:r>
    </w:p>
    <w:p w14:paraId="4F29F7CB" w14:textId="77777777" w:rsidR="0030040B" w:rsidRPr="0030040B" w:rsidRDefault="0030040B" w:rsidP="0030040B">
      <w:pPr>
        <w:pStyle w:val="NormalWeb"/>
        <w:shd w:val="clear" w:color="auto" w:fill="FFFFFF"/>
        <w:spacing w:before="0" w:beforeAutospacing="0" w:after="0" w:afterAutospacing="0"/>
        <w:ind w:firstLine="375"/>
        <w:jc w:val="center"/>
        <w:rPr>
          <w:rFonts w:ascii="Sylfaen" w:hAnsi="Sylfaen"/>
          <w:color w:val="000000"/>
          <w:sz w:val="21"/>
          <w:szCs w:val="21"/>
          <w:lang w:val="hy-AM"/>
        </w:rPr>
      </w:pPr>
      <w:r w:rsidRPr="0030040B">
        <w:rPr>
          <w:rFonts w:ascii="Sylfaen" w:hAnsi="Sylfaen"/>
          <w:color w:val="000000"/>
          <w:sz w:val="21"/>
          <w:szCs w:val="21"/>
          <w:lang w:val="hy-AM"/>
        </w:rPr>
        <w:t> </w:t>
      </w:r>
    </w:p>
    <w:p w14:paraId="1813FF2A" w14:textId="77777777" w:rsidR="0030040B" w:rsidRPr="0030040B" w:rsidRDefault="0030040B" w:rsidP="0030040B">
      <w:pPr>
        <w:pStyle w:val="NormalWeb"/>
        <w:shd w:val="clear" w:color="auto" w:fill="FFFFFF"/>
        <w:spacing w:before="0" w:beforeAutospacing="0" w:after="0" w:afterAutospacing="0"/>
        <w:ind w:firstLine="375"/>
        <w:jc w:val="right"/>
        <w:rPr>
          <w:rFonts w:ascii="Sylfaen" w:hAnsi="Sylfaen"/>
          <w:color w:val="000000"/>
          <w:sz w:val="21"/>
          <w:szCs w:val="21"/>
          <w:lang w:val="hy-AM"/>
        </w:rPr>
      </w:pPr>
      <w:r w:rsidRPr="0030040B">
        <w:rPr>
          <w:rFonts w:ascii="Sylfaen" w:hAnsi="Sylfaen"/>
          <w:color w:val="000000"/>
          <w:sz w:val="21"/>
          <w:szCs w:val="21"/>
          <w:lang w:val="hy-AM"/>
        </w:rPr>
        <w:t>Ընդունված է 2019 թվականի նոյեմբերի 14-ին</w:t>
      </w:r>
    </w:p>
    <w:p w14:paraId="5230AE9F" w14:textId="77777777" w:rsidR="0030040B" w:rsidRPr="0030040B" w:rsidRDefault="0030040B" w:rsidP="0030040B">
      <w:pPr>
        <w:pStyle w:val="NormalWeb"/>
        <w:shd w:val="clear" w:color="auto" w:fill="FFFFFF"/>
        <w:spacing w:before="0" w:beforeAutospacing="0" w:after="0" w:afterAutospacing="0"/>
        <w:ind w:firstLine="375"/>
        <w:rPr>
          <w:rFonts w:ascii="Sylfaen" w:hAnsi="Sylfaen"/>
          <w:color w:val="000000"/>
          <w:sz w:val="21"/>
          <w:szCs w:val="21"/>
          <w:lang w:val="hy-AM"/>
        </w:rPr>
      </w:pPr>
      <w:r w:rsidRPr="0030040B">
        <w:rPr>
          <w:rFonts w:ascii="Sylfaen" w:hAnsi="Sylfaen"/>
          <w:color w:val="000000"/>
          <w:sz w:val="21"/>
          <w:szCs w:val="21"/>
          <w:lang w:val="hy-AM"/>
        </w:rPr>
        <w:t> </w:t>
      </w:r>
    </w:p>
    <w:p w14:paraId="30A7E4BA" w14:textId="77777777" w:rsidR="0030040B" w:rsidRPr="0030040B" w:rsidRDefault="0030040B" w:rsidP="0030040B">
      <w:pPr>
        <w:pStyle w:val="NormalWeb"/>
        <w:shd w:val="clear" w:color="auto" w:fill="FFFFFF"/>
        <w:spacing w:before="0" w:beforeAutospacing="0" w:after="0" w:afterAutospacing="0"/>
        <w:ind w:firstLine="375"/>
        <w:jc w:val="center"/>
        <w:rPr>
          <w:rFonts w:ascii="Sylfaen" w:hAnsi="Sylfaen"/>
          <w:color w:val="000000"/>
          <w:sz w:val="21"/>
          <w:szCs w:val="21"/>
          <w:lang w:val="hy-AM"/>
        </w:rPr>
      </w:pPr>
      <w:r w:rsidRPr="0030040B">
        <w:rPr>
          <w:rStyle w:val="Strong"/>
          <w:rFonts w:ascii="Sylfaen" w:hAnsi="Sylfaen"/>
          <w:color w:val="000000"/>
          <w:sz w:val="21"/>
          <w:szCs w:val="21"/>
          <w:lang w:val="hy-AM"/>
        </w:rPr>
        <w:t>ՏԱՐԱԾՔԱՅԻՆ ԿԱՌԱՎԱՐՄԱՆ ՄԱՍԻՆ</w:t>
      </w:r>
    </w:p>
    <w:p w14:paraId="33FE7AAE" w14:textId="77777777" w:rsidR="0030040B" w:rsidRPr="0030040B" w:rsidRDefault="0030040B" w:rsidP="0030040B">
      <w:pPr>
        <w:pStyle w:val="NormalWeb"/>
        <w:shd w:val="clear" w:color="auto" w:fill="FFFFFF"/>
        <w:spacing w:before="0" w:beforeAutospacing="0" w:after="0" w:afterAutospacing="0"/>
        <w:ind w:firstLine="375"/>
        <w:jc w:val="center"/>
        <w:rPr>
          <w:rFonts w:ascii="Sylfaen" w:hAnsi="Sylfaen"/>
          <w:color w:val="000000"/>
          <w:sz w:val="21"/>
          <w:szCs w:val="21"/>
          <w:lang w:val="hy-AM"/>
        </w:rPr>
      </w:pPr>
      <w:r w:rsidRPr="0030040B">
        <w:rPr>
          <w:rFonts w:ascii="Sylfaen" w:hAnsi="Sylfaen"/>
          <w:color w:val="000000"/>
          <w:sz w:val="21"/>
          <w:szCs w:val="21"/>
          <w:lang w:val="hy-AM"/>
        </w:rPr>
        <w:t> </w:t>
      </w:r>
    </w:p>
    <w:p w14:paraId="44B52726" w14:textId="77777777" w:rsidR="0030040B" w:rsidRDefault="0030040B" w:rsidP="0030040B">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21"/>
          <w:szCs w:val="21"/>
        </w:rPr>
        <w:t>ԳԼՈՒԽ 1</w:t>
      </w:r>
    </w:p>
    <w:p w14:paraId="74ABB0A6" w14:textId="77777777" w:rsidR="0030040B" w:rsidRDefault="0030040B" w:rsidP="0030040B">
      <w:pPr>
        <w:pStyle w:val="NormalWeb"/>
        <w:shd w:val="clear" w:color="auto" w:fill="FFFFFF"/>
        <w:spacing w:before="0" w:beforeAutospacing="0" w:after="0" w:afterAutospacing="0"/>
        <w:ind w:firstLine="375"/>
        <w:jc w:val="center"/>
        <w:rPr>
          <w:rFonts w:ascii="Sylfaen" w:hAnsi="Sylfaen"/>
          <w:color w:val="000000"/>
          <w:sz w:val="21"/>
          <w:szCs w:val="21"/>
        </w:rPr>
      </w:pPr>
      <w:r>
        <w:rPr>
          <w:rFonts w:ascii="Sylfaen" w:hAnsi="Sylfaen"/>
          <w:color w:val="000000"/>
          <w:sz w:val="21"/>
          <w:szCs w:val="21"/>
        </w:rPr>
        <w:t> </w:t>
      </w:r>
    </w:p>
    <w:p w14:paraId="79A4B3F5" w14:textId="77777777" w:rsidR="0030040B" w:rsidRDefault="0030040B" w:rsidP="0030040B">
      <w:pPr>
        <w:pStyle w:val="NormalWeb"/>
        <w:shd w:val="clear" w:color="auto" w:fill="FFFFFF"/>
        <w:spacing w:before="0" w:beforeAutospacing="0" w:after="0" w:afterAutospacing="0"/>
        <w:ind w:firstLine="375"/>
        <w:jc w:val="center"/>
        <w:rPr>
          <w:rFonts w:ascii="Sylfaen" w:hAnsi="Sylfaen"/>
          <w:color w:val="000000"/>
          <w:sz w:val="21"/>
          <w:szCs w:val="21"/>
        </w:rPr>
      </w:pPr>
      <w:r>
        <w:rPr>
          <w:rStyle w:val="Strong"/>
          <w:rFonts w:ascii="Sylfaen" w:hAnsi="Sylfaen"/>
          <w:color w:val="000000"/>
          <w:sz w:val="21"/>
          <w:szCs w:val="21"/>
        </w:rPr>
        <w:t>ԸՆԴՀԱՆՈՒՐ ԴՐՈՒՅԹՆԵՐ</w:t>
      </w:r>
    </w:p>
    <w:p w14:paraId="3E98AE52" w14:textId="77777777" w:rsidR="0030040B" w:rsidRDefault="0030040B" w:rsidP="0030040B">
      <w:pPr>
        <w:pStyle w:val="NormalWeb"/>
        <w:shd w:val="clear" w:color="auto" w:fill="FFFFFF"/>
        <w:spacing w:before="0" w:beforeAutospacing="0" w:after="0" w:afterAutospacing="0"/>
        <w:ind w:firstLine="375"/>
        <w:rPr>
          <w:rFonts w:ascii="Sylfaen" w:hAnsi="Sylfaen"/>
          <w:color w:val="000000"/>
          <w:sz w:val="21"/>
          <w:szCs w:val="21"/>
        </w:rPr>
      </w:pPr>
      <w:r>
        <w:rPr>
          <w:rFonts w:ascii="Sylfaen" w:hAnsi="Sylfaen"/>
          <w:color w:val="000000"/>
          <w:sz w:val="21"/>
          <w:szCs w:val="21"/>
        </w:rPr>
        <w:t> </w:t>
      </w:r>
    </w:p>
    <w:p w14:paraId="0264646C" w14:textId="77777777" w:rsidR="0030040B" w:rsidRDefault="0030040B" w:rsidP="0030040B"/>
    <w:p w14:paraId="606D3489" w14:textId="77777777" w:rsidR="0030040B" w:rsidRPr="005B3CB5" w:rsidRDefault="0030040B" w:rsidP="005B3CB5">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5B3CB5" w:rsidRPr="005B3CB5" w14:paraId="7A062453" w14:textId="77777777" w:rsidTr="005B3CB5">
        <w:trPr>
          <w:tblCellSpacing w:w="7" w:type="dxa"/>
        </w:trPr>
        <w:tc>
          <w:tcPr>
            <w:tcW w:w="2025" w:type="dxa"/>
            <w:shd w:val="clear" w:color="auto" w:fill="FFFFFF"/>
            <w:hideMark/>
          </w:tcPr>
          <w:p w14:paraId="4110E615" w14:textId="77777777" w:rsidR="005B3CB5" w:rsidRPr="005B3CB5" w:rsidRDefault="005B3CB5" w:rsidP="005B3CB5">
            <w:pPr>
              <w:spacing w:after="0" w:line="240" w:lineRule="auto"/>
              <w:jc w:val="both"/>
              <w:rPr>
                <w:rFonts w:ascii="GHEA Grapalat" w:eastAsia="Times New Roman" w:hAnsi="GHEA Grapalat" w:cs="Times New Roman"/>
                <w:color w:val="000000"/>
                <w:sz w:val="24"/>
                <w:szCs w:val="24"/>
              </w:rPr>
            </w:pPr>
            <w:r w:rsidRPr="005B3CB5">
              <w:rPr>
                <w:rFonts w:ascii="GHEA Grapalat" w:eastAsia="Times New Roman" w:hAnsi="GHEA Grapalat" w:cs="Times New Roman"/>
                <w:b/>
                <w:bCs/>
                <w:color w:val="000000"/>
                <w:sz w:val="24"/>
                <w:szCs w:val="24"/>
              </w:rPr>
              <w:t>Հոդված 13.</w:t>
            </w:r>
          </w:p>
        </w:tc>
        <w:tc>
          <w:tcPr>
            <w:tcW w:w="0" w:type="auto"/>
            <w:shd w:val="clear" w:color="auto" w:fill="FFFFFF"/>
            <w:hideMark/>
          </w:tcPr>
          <w:p w14:paraId="40578E98" w14:textId="77777777" w:rsidR="005B3CB5" w:rsidRPr="005B3CB5" w:rsidRDefault="005B3CB5" w:rsidP="005B3CB5">
            <w:pPr>
              <w:spacing w:after="0" w:line="240" w:lineRule="auto"/>
              <w:jc w:val="both"/>
              <w:rPr>
                <w:rFonts w:ascii="GHEA Grapalat" w:eastAsia="Times New Roman" w:hAnsi="GHEA Grapalat" w:cs="Times New Roman"/>
                <w:color w:val="000000"/>
                <w:sz w:val="24"/>
                <w:szCs w:val="24"/>
              </w:rPr>
            </w:pPr>
            <w:r w:rsidRPr="005B3CB5">
              <w:rPr>
                <w:rFonts w:ascii="GHEA Grapalat" w:eastAsia="Times New Roman" w:hAnsi="GHEA Grapalat" w:cs="Times New Roman"/>
                <w:b/>
                <w:bCs/>
                <w:color w:val="000000"/>
                <w:sz w:val="24"/>
                <w:szCs w:val="24"/>
              </w:rPr>
              <w:t>Մարզպետի լիազորությունները կրթության բնագավառում</w:t>
            </w:r>
          </w:p>
        </w:tc>
      </w:tr>
    </w:tbl>
    <w:p w14:paraId="58AC6C74" w14:textId="77777777" w:rsidR="005B3CB5" w:rsidRPr="005B3CB5" w:rsidRDefault="005B3CB5" w:rsidP="005B3CB5">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CB5">
        <w:rPr>
          <w:rFonts w:eastAsia="Times New Roman"/>
          <w:color w:val="000000"/>
          <w:sz w:val="24"/>
          <w:szCs w:val="24"/>
        </w:rPr>
        <w:t> </w:t>
      </w:r>
    </w:p>
    <w:p w14:paraId="69C971FC" w14:textId="77777777" w:rsidR="005B3CB5" w:rsidRPr="005B3CB5" w:rsidRDefault="005B3CB5" w:rsidP="005B3CB5">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CB5">
        <w:rPr>
          <w:rFonts w:ascii="GHEA Grapalat" w:eastAsia="Times New Roman" w:hAnsi="GHEA Grapalat" w:cs="Times New Roman"/>
          <w:color w:val="000000"/>
          <w:sz w:val="24"/>
          <w:szCs w:val="24"/>
        </w:rPr>
        <w:t>1. Մարզպետը կրթության բնագավառում`</w:t>
      </w:r>
    </w:p>
    <w:p w14:paraId="7026B433" w14:textId="2A82B0B9" w:rsidR="005B3CB5" w:rsidRDefault="005B3CB5" w:rsidP="005B3CB5">
      <w:pPr>
        <w:shd w:val="clear" w:color="auto" w:fill="FFFFFF"/>
        <w:spacing w:after="0" w:line="240" w:lineRule="auto"/>
        <w:ind w:firstLine="375"/>
        <w:jc w:val="both"/>
        <w:rPr>
          <w:ins w:id="711" w:author="xkn" w:date="2025-05-19T15:37:00Z"/>
          <w:rFonts w:ascii="GHEA Grapalat" w:eastAsia="Times New Roman" w:hAnsi="GHEA Grapalat" w:cs="Times New Roman"/>
          <w:color w:val="000000"/>
          <w:sz w:val="24"/>
          <w:szCs w:val="24"/>
        </w:rPr>
      </w:pPr>
      <w:r w:rsidRPr="005B3CB5">
        <w:rPr>
          <w:rFonts w:ascii="GHEA Grapalat" w:eastAsia="Times New Roman" w:hAnsi="GHEA Grapalat" w:cs="Times New Roman"/>
          <w:color w:val="000000"/>
          <w:sz w:val="24"/>
          <w:szCs w:val="24"/>
        </w:rPr>
        <w:t xml:space="preserve">1) </w:t>
      </w:r>
      <w:del w:id="712" w:author="xkn" w:date="2025-05-19T15:37:00Z">
        <w:r w:rsidRPr="005B3CB5" w:rsidDel="000269CB">
          <w:rPr>
            <w:rFonts w:ascii="GHEA Grapalat" w:eastAsia="Times New Roman" w:hAnsi="GHEA Grapalat" w:cs="Times New Roman"/>
            <w:color w:val="000000"/>
            <w:sz w:val="24"/>
            <w:szCs w:val="24"/>
          </w:rPr>
          <w:delText>մարզային ենթակայության պետական ուսումնական հաստատություններում իրագործում է պետական հանրակրթական ծրագրեր.</w:delText>
        </w:r>
      </w:del>
    </w:p>
    <w:p w14:paraId="7DC2325A" w14:textId="1E12AF38" w:rsidR="000269CB" w:rsidRPr="005B3CB5" w:rsidRDefault="000269CB" w:rsidP="000269CB">
      <w:pPr>
        <w:shd w:val="clear" w:color="auto" w:fill="FFFFFF"/>
        <w:spacing w:after="0" w:line="240" w:lineRule="auto"/>
        <w:ind w:firstLine="375"/>
        <w:jc w:val="both"/>
        <w:rPr>
          <w:rFonts w:ascii="GHEA Grapalat" w:eastAsia="Times New Roman" w:hAnsi="GHEA Grapalat" w:cs="Times New Roman"/>
          <w:color w:val="000000"/>
          <w:sz w:val="24"/>
          <w:szCs w:val="24"/>
        </w:rPr>
      </w:pPr>
      <w:ins w:id="713" w:author="xkn" w:date="2025-05-19T15:37:00Z">
        <w:r w:rsidRPr="00071811">
          <w:rPr>
            <w:rFonts w:ascii="GHEA Grapalat" w:eastAsia="Times New Roman" w:hAnsi="GHEA Grapalat" w:cs="Times New Roman"/>
            <w:sz w:val="24"/>
            <w:szCs w:val="24"/>
            <w:lang w:val="hy-AM"/>
          </w:rPr>
          <w:t>1</w:t>
        </w:r>
        <w:r w:rsidRPr="00071811">
          <w:rPr>
            <w:rFonts w:ascii="GHEA Grapalat" w:eastAsia="GHEA Grapalat" w:hAnsi="GHEA Grapalat" w:cs="GHEA Grapalat"/>
            <w:sz w:val="24"/>
            <w:szCs w:val="24"/>
            <w:lang w:val="hy-AM"/>
          </w:rPr>
          <w:t>)</w:t>
        </w:r>
        <w:r w:rsidRPr="00071811">
          <w:rPr>
            <w:rFonts w:ascii="GHEA Grapalat" w:eastAsia="Times New Roman" w:hAnsi="GHEA Grapalat" w:cs="Times New Roman"/>
            <w:sz w:val="24"/>
            <w:szCs w:val="24"/>
            <w:lang w:val="hy-AM"/>
          </w:rPr>
          <w:t xml:space="preserve"> աջակցում է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 իրավական ակտերի կատարմանը</w:t>
        </w:r>
        <w:r w:rsidRPr="00071811">
          <w:rPr>
            <w:rFonts w:ascii="Cambria Math" w:eastAsia="Times New Roman" w:hAnsi="Cambria Math" w:cs="Cambria Math"/>
            <w:sz w:val="24"/>
            <w:szCs w:val="24"/>
            <w:lang w:val="hy-AM"/>
          </w:rPr>
          <w:t>․</w:t>
        </w:r>
        <w:r w:rsidRPr="00071811">
          <w:rPr>
            <w:rFonts w:ascii="GHEA Grapalat" w:eastAsia="GHEA Grapalat" w:hAnsi="GHEA Grapalat" w:cs="GHEA Grapalat"/>
            <w:sz w:val="24"/>
            <w:szCs w:val="24"/>
            <w:lang w:val="it-IT"/>
          </w:rPr>
          <w:t>»</w:t>
        </w:r>
        <w:r w:rsidRPr="00071811">
          <w:rPr>
            <w:rFonts w:ascii="Cambria Math" w:eastAsia="GHEA Grapalat" w:hAnsi="Cambria Math" w:cs="Cambria Math"/>
            <w:sz w:val="24"/>
            <w:szCs w:val="24"/>
            <w:lang w:val="hy-AM"/>
          </w:rPr>
          <w:t>․</w:t>
        </w:r>
      </w:ins>
    </w:p>
    <w:p w14:paraId="17DBF8B3" w14:textId="0BD90F11" w:rsidR="005B3CB5" w:rsidDel="000269CB" w:rsidRDefault="005B3CB5" w:rsidP="005B3CB5">
      <w:pPr>
        <w:shd w:val="clear" w:color="auto" w:fill="FFFFFF"/>
        <w:spacing w:after="0" w:line="240" w:lineRule="auto"/>
        <w:ind w:firstLine="375"/>
        <w:jc w:val="both"/>
        <w:rPr>
          <w:del w:id="714" w:author="xkn" w:date="2025-05-19T15:37:00Z"/>
          <w:rFonts w:ascii="GHEA Grapalat" w:eastAsia="Times New Roman" w:hAnsi="GHEA Grapalat" w:cs="Times New Roman"/>
          <w:color w:val="000000"/>
          <w:sz w:val="24"/>
          <w:szCs w:val="24"/>
        </w:rPr>
      </w:pPr>
      <w:del w:id="715" w:author="xkn" w:date="2025-05-19T15:37:00Z">
        <w:r w:rsidRPr="005B3CB5" w:rsidDel="000269CB">
          <w:rPr>
            <w:rFonts w:ascii="GHEA Grapalat" w:eastAsia="Times New Roman" w:hAnsi="GHEA Grapalat" w:cs="Times New Roman"/>
            <w:color w:val="000000"/>
            <w:sz w:val="24"/>
            <w:szCs w:val="24"/>
          </w:rPr>
          <w:delText>2) կազմակերպում է մարզային ենթակայության պետական ուսումնական հաստատությունների աշխատանքը.</w:delText>
        </w:r>
      </w:del>
    </w:p>
    <w:p w14:paraId="2F1E114A" w14:textId="77777777" w:rsidR="000269CB" w:rsidRPr="00E8677C" w:rsidRDefault="000269CB" w:rsidP="000269CB">
      <w:pPr>
        <w:shd w:val="clear" w:color="auto" w:fill="FFFFFF"/>
        <w:spacing w:after="0" w:line="240" w:lineRule="auto"/>
        <w:ind w:firstLine="375"/>
        <w:jc w:val="both"/>
        <w:rPr>
          <w:ins w:id="716" w:author="xkn" w:date="2025-05-19T15:37:00Z"/>
          <w:rFonts w:ascii="GHEA Grapalat" w:eastAsia="Times New Roman" w:hAnsi="GHEA Grapalat" w:cs="Times New Roman"/>
          <w:color w:val="000000"/>
          <w:sz w:val="24"/>
          <w:szCs w:val="24"/>
        </w:rPr>
      </w:pPr>
      <w:ins w:id="717" w:author="xkn" w:date="2025-05-19T15:37:00Z">
        <w:r w:rsidRPr="00071811">
          <w:rPr>
            <w:rFonts w:ascii="GHEA Grapalat" w:eastAsia="GHEA Grapalat" w:hAnsi="GHEA Grapalat" w:cs="GHEA Grapalat"/>
            <w:sz w:val="24"/>
            <w:szCs w:val="24"/>
            <w:lang w:val="hy-AM"/>
          </w:rPr>
          <w:t xml:space="preserve">2) </w:t>
        </w:r>
        <w:r w:rsidRPr="00071811">
          <w:rPr>
            <w:rFonts w:ascii="GHEA Grapalat" w:eastAsia="Times New Roman" w:hAnsi="GHEA Grapalat" w:cs="Times New Roman"/>
            <w:sz w:val="24"/>
            <w:szCs w:val="24"/>
            <w:lang w:val="hy-AM"/>
          </w:rPr>
          <w:t>մասնակցում է  պարտադիր կրթությունից դուրս մնացած, ինչպես նաև պարտադիր կրթությունից դուրս մնալու ռիսկի տակ գտնվող երեխաների հայտնաբերման և հանրակրթության մեջ ներգրավման աշխատանքներին՝ համագործակցելով ուսումնական հաստատության, համայնքի և շահագրգիռ մարմինների պատասխանատուների հետ</w:t>
        </w:r>
        <w:r>
          <w:rPr>
            <w:rFonts w:ascii="GHEA Grapalat" w:eastAsia="Times New Roman" w:hAnsi="GHEA Grapalat" w:cs="Times New Roman"/>
            <w:sz w:val="24"/>
            <w:szCs w:val="24"/>
            <w:lang w:val="hy-AM"/>
          </w:rPr>
          <w:t>.</w:t>
        </w:r>
      </w:ins>
    </w:p>
    <w:p w14:paraId="2123C862" w14:textId="77777777" w:rsidR="000269CB" w:rsidRPr="005B3CB5" w:rsidRDefault="000269CB" w:rsidP="005B3CB5">
      <w:pPr>
        <w:shd w:val="clear" w:color="auto" w:fill="FFFFFF"/>
        <w:spacing w:after="0" w:line="240" w:lineRule="auto"/>
        <w:ind w:firstLine="375"/>
        <w:jc w:val="both"/>
        <w:rPr>
          <w:ins w:id="718" w:author="xkn" w:date="2025-05-19T15:37:00Z"/>
          <w:rFonts w:ascii="GHEA Grapalat" w:eastAsia="Times New Roman" w:hAnsi="GHEA Grapalat" w:cs="Times New Roman"/>
          <w:color w:val="000000"/>
          <w:sz w:val="24"/>
          <w:szCs w:val="24"/>
        </w:rPr>
      </w:pPr>
    </w:p>
    <w:p w14:paraId="6CE09B5B" w14:textId="14E024C4" w:rsidR="005B3CB5" w:rsidRPr="005B3CB5" w:rsidRDefault="005B3CB5" w:rsidP="005B3CB5">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CB5">
        <w:rPr>
          <w:rFonts w:ascii="GHEA Grapalat" w:eastAsia="Times New Roman" w:hAnsi="GHEA Grapalat" w:cs="Times New Roman"/>
          <w:color w:val="000000"/>
          <w:sz w:val="24"/>
          <w:szCs w:val="24"/>
        </w:rPr>
        <w:t>3) ապահովում է մարզ</w:t>
      </w:r>
      <w:del w:id="719" w:author="xkn" w:date="2025-06-13T11:03:00Z">
        <w:r w:rsidRPr="005B3CB5" w:rsidDel="00EE2B58">
          <w:rPr>
            <w:rFonts w:ascii="GHEA Grapalat" w:eastAsia="Times New Roman" w:hAnsi="GHEA Grapalat" w:cs="Times New Roman"/>
            <w:color w:val="000000"/>
            <w:sz w:val="24"/>
            <w:szCs w:val="24"/>
          </w:rPr>
          <w:delText>ային ենթակայության</w:delText>
        </w:r>
      </w:del>
      <w:ins w:id="720" w:author="xkn" w:date="2025-06-13T11:03:00Z">
        <w:r w:rsidR="00EE2B58">
          <w:rPr>
            <w:rFonts w:ascii="GHEA Grapalat" w:eastAsia="Times New Roman" w:hAnsi="GHEA Grapalat" w:cs="Times New Roman"/>
            <w:color w:val="000000"/>
            <w:sz w:val="24"/>
            <w:szCs w:val="24"/>
            <w:lang w:val="hy-AM"/>
          </w:rPr>
          <w:t>ում գործող</w:t>
        </w:r>
      </w:ins>
      <w:r w:rsidRPr="005B3CB5">
        <w:rPr>
          <w:rFonts w:ascii="GHEA Grapalat" w:eastAsia="Times New Roman" w:hAnsi="GHEA Grapalat" w:cs="Times New Roman"/>
          <w:color w:val="000000"/>
          <w:sz w:val="24"/>
          <w:szCs w:val="24"/>
        </w:rPr>
        <w:t xml:space="preserve"> կրթական հաստատությունների շենքերի կառուցումը, պահպանումն ու շահագործումը.</w:t>
      </w:r>
    </w:p>
    <w:p w14:paraId="7FB4D1F7" w14:textId="77777777" w:rsidR="005B3CB5" w:rsidRPr="005B3CB5" w:rsidRDefault="005B3CB5" w:rsidP="005B3CB5">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CB5">
        <w:rPr>
          <w:rFonts w:ascii="GHEA Grapalat" w:eastAsia="Times New Roman" w:hAnsi="GHEA Grapalat" w:cs="Times New Roman"/>
          <w:color w:val="000000"/>
          <w:sz w:val="24"/>
          <w:szCs w:val="24"/>
        </w:rPr>
        <w:t>4) իրականացնում է մշտադիտարկում բնագավառում տիրող իրավիճակի վերաբերյալ.</w:t>
      </w:r>
    </w:p>
    <w:p w14:paraId="5DF132EA" w14:textId="77777777" w:rsidR="000269CB" w:rsidRPr="00071811" w:rsidRDefault="000269CB" w:rsidP="000269CB">
      <w:pPr>
        <w:pStyle w:val="BodyAA"/>
        <w:tabs>
          <w:tab w:val="left" w:pos="720"/>
          <w:tab w:val="left" w:pos="990"/>
        </w:tabs>
        <w:spacing w:line="360" w:lineRule="auto"/>
        <w:ind w:right="319"/>
        <w:jc w:val="both"/>
        <w:rPr>
          <w:ins w:id="721" w:author="xkn" w:date="2025-05-19T15:37:00Z"/>
          <w:rFonts w:ascii="GHEA Grapalat" w:eastAsia="GHEA Grapalat" w:hAnsi="GHEA Grapalat" w:cs="GHEA Grapalat"/>
          <w:color w:val="auto"/>
          <w:sz w:val="24"/>
          <w:szCs w:val="24"/>
          <w:lang w:val="hy-AM"/>
        </w:rPr>
      </w:pPr>
      <w:ins w:id="722" w:author="xkn" w:date="2025-05-19T15:37:00Z">
        <w:r w:rsidRPr="00071811">
          <w:rPr>
            <w:rFonts w:ascii="GHEA Grapalat" w:eastAsia="GHEA Grapalat" w:hAnsi="GHEA Grapalat" w:cs="GHEA Grapalat"/>
            <w:color w:val="auto"/>
            <w:sz w:val="24"/>
            <w:szCs w:val="24"/>
            <w:lang w:val="hy-AM"/>
          </w:rPr>
          <w:t>«5) իրականացնում է ուսումնական հաստատություններում վարչատնտեսական գործառույթների համակարգում (բացառությամբ մասնագիտացված ուսումնական հաստատությունների և հատուկ դպրոց-ռեսուրս կենտրոնների.).</w:t>
        </w:r>
      </w:ins>
    </w:p>
    <w:p w14:paraId="147A3DD4" w14:textId="77777777" w:rsidR="00EE7DEF" w:rsidRPr="00572B68" w:rsidRDefault="00EE7DEF" w:rsidP="00EE7DEF">
      <w:pPr>
        <w:pStyle w:val="BodyAA"/>
        <w:tabs>
          <w:tab w:val="left" w:pos="720"/>
          <w:tab w:val="left" w:pos="990"/>
        </w:tabs>
        <w:spacing w:line="276" w:lineRule="auto"/>
        <w:ind w:right="319"/>
        <w:jc w:val="both"/>
        <w:rPr>
          <w:ins w:id="723" w:author="xkn" w:date="2025-06-13T11:18:00Z"/>
          <w:rFonts w:ascii="GHEA Grapalat" w:eastAsia="GHEA Grapalat" w:hAnsi="GHEA Grapalat" w:cs="GHEA Grapalat"/>
          <w:color w:val="auto"/>
          <w:sz w:val="24"/>
          <w:szCs w:val="24"/>
          <w:lang w:val="hy-AM"/>
        </w:rPr>
      </w:pPr>
      <w:ins w:id="724" w:author="xkn" w:date="2025-06-13T11:18:00Z">
        <w:r w:rsidRPr="00572B68">
          <w:rPr>
            <w:rFonts w:ascii="GHEA Grapalat" w:eastAsia="GHEA Grapalat" w:hAnsi="GHEA Grapalat" w:cs="GHEA Grapalat"/>
            <w:color w:val="auto"/>
            <w:sz w:val="24"/>
            <w:szCs w:val="24"/>
            <w:lang w:val="hy-AM"/>
          </w:rPr>
          <w:lastRenderedPageBreak/>
          <w:t>6)</w:t>
        </w:r>
        <w:r w:rsidRPr="00572B68">
          <w:rPr>
            <w:rFonts w:ascii="GHEA Grapalat" w:hAnsi="GHEA Grapalat"/>
            <w:color w:val="auto"/>
            <w:sz w:val="24"/>
            <w:szCs w:val="24"/>
            <w:shd w:val="clear" w:color="auto" w:fill="FFFFFF"/>
            <w:lang w:val="hy-AM"/>
          </w:rPr>
          <w:t xml:space="preserve"> </w:t>
        </w:r>
        <w:r w:rsidRPr="00572B68">
          <w:rPr>
            <w:rFonts w:ascii="GHEA Grapalat" w:eastAsia="GHEA Grapalat" w:hAnsi="GHEA Grapalat" w:cs="GHEA Grapalat"/>
            <w:color w:val="auto"/>
            <w:sz w:val="24"/>
            <w:szCs w:val="24"/>
            <w:lang w:val="hy-AM"/>
          </w:rPr>
          <w:t>իրականացնում է կրթության պետական կառավարման լիազորված մարմնի կողմից վարչատնտեսական գործառույթների պատվիրակված ծառայություններ իրականացման մշտադիտարկում (բացառությամբ մասնագիտացված ուսումնական հաստատությունների և հատուկ դպրոց-ռեսուրս կենտրոնների.)</w:t>
        </w:r>
        <w:r w:rsidRPr="00572B68">
          <w:rPr>
            <w:rFonts w:ascii="MS Gothic" w:eastAsia="MS Gothic" w:hAnsi="MS Gothic" w:cs="MS Gothic" w:hint="eastAsia"/>
            <w:color w:val="auto"/>
            <w:sz w:val="24"/>
            <w:szCs w:val="24"/>
            <w:lang w:val="hy-AM"/>
          </w:rPr>
          <w:t>․</w:t>
        </w:r>
      </w:ins>
    </w:p>
    <w:p w14:paraId="30A2B859" w14:textId="77777777" w:rsidR="00EE7DEF" w:rsidRPr="00572B68" w:rsidRDefault="00EE7DEF" w:rsidP="00EE7DEF">
      <w:pPr>
        <w:pStyle w:val="BodyAA"/>
        <w:tabs>
          <w:tab w:val="left" w:pos="720"/>
          <w:tab w:val="left" w:pos="990"/>
        </w:tabs>
        <w:spacing w:line="276" w:lineRule="auto"/>
        <w:ind w:right="319"/>
        <w:jc w:val="both"/>
        <w:rPr>
          <w:ins w:id="725" w:author="xkn" w:date="2025-06-13T11:18:00Z"/>
          <w:rFonts w:ascii="GHEA Grapalat" w:eastAsia="GHEA Grapalat" w:hAnsi="GHEA Grapalat" w:cs="GHEA Grapalat"/>
          <w:b/>
          <w:bCs/>
          <w:color w:val="auto"/>
          <w:sz w:val="24"/>
          <w:szCs w:val="24"/>
          <w:bdr w:val="none" w:sz="0" w:space="0" w:color="auto" w:frame="1"/>
          <w:lang w:val="hy-AM"/>
        </w:rPr>
      </w:pPr>
      <w:ins w:id="726" w:author="xkn" w:date="2025-06-13T11:18:00Z">
        <w:r w:rsidRPr="00572B68">
          <w:rPr>
            <w:rFonts w:ascii="GHEA Grapalat" w:eastAsia="GHEA Grapalat" w:hAnsi="GHEA Grapalat" w:cs="GHEA Grapalat"/>
            <w:color w:val="auto"/>
            <w:sz w:val="24"/>
            <w:szCs w:val="24"/>
            <w:lang w:val="hy-AM"/>
          </w:rPr>
          <w:t>7)</w:t>
        </w:r>
        <w:r w:rsidRPr="00572B68">
          <w:rPr>
            <w:rFonts w:ascii="GHEA Grapalat" w:hAnsi="GHEA Grapalat"/>
            <w:color w:val="auto"/>
            <w:sz w:val="24"/>
            <w:szCs w:val="24"/>
            <w:shd w:val="clear" w:color="auto" w:fill="FFFFFF"/>
            <w:lang w:val="hy-AM"/>
          </w:rPr>
          <w:t xml:space="preserve"> ըստ անհրաժեշտության հավաքագրում, ամփոփում և լիազոր մարմնին է ներկայացնում ուսումնական հաստատություններին վերաբերերող տեղեկատվությունը, ինչպես նաև հաստատում է ուսումնական հաստատությունների կողմից Կրթության կառավարման տեղեկատվական համակարգ մուտքագրված տվյալները.</w:t>
        </w:r>
      </w:ins>
    </w:p>
    <w:p w14:paraId="6D86E900" w14:textId="77777777" w:rsidR="00EE7DEF" w:rsidRPr="00572B68" w:rsidRDefault="00EE7DEF" w:rsidP="00EE7DEF">
      <w:pPr>
        <w:pStyle w:val="BodyAA"/>
        <w:tabs>
          <w:tab w:val="left" w:pos="720"/>
          <w:tab w:val="left" w:pos="990"/>
        </w:tabs>
        <w:spacing w:line="276" w:lineRule="auto"/>
        <w:ind w:right="319"/>
        <w:jc w:val="both"/>
        <w:rPr>
          <w:ins w:id="727" w:author="xkn" w:date="2025-06-13T11:18:00Z"/>
          <w:rFonts w:ascii="GHEA Grapalat" w:eastAsia="GHEA Grapalat" w:hAnsi="GHEA Grapalat" w:cs="GHEA Grapalat"/>
          <w:b/>
          <w:bCs/>
          <w:color w:val="auto"/>
          <w:sz w:val="24"/>
          <w:szCs w:val="24"/>
          <w:bdr w:val="none" w:sz="0" w:space="0" w:color="auto" w:frame="1"/>
          <w:lang w:val="hy-AM"/>
        </w:rPr>
      </w:pPr>
      <w:ins w:id="728" w:author="xkn" w:date="2025-06-13T11:18:00Z">
        <w:r w:rsidRPr="00572B68">
          <w:rPr>
            <w:rFonts w:ascii="GHEA Grapalat" w:eastAsia="GHEA Grapalat" w:hAnsi="GHEA Grapalat" w:cs="GHEA Grapalat"/>
            <w:color w:val="auto"/>
            <w:sz w:val="24"/>
            <w:szCs w:val="24"/>
            <w:lang w:val="hy-AM"/>
          </w:rPr>
          <w:t xml:space="preserve">8) </w:t>
        </w:r>
        <w:r w:rsidRPr="00572B68">
          <w:rPr>
            <w:rFonts w:ascii="GHEA Grapalat" w:hAnsi="GHEA Grapalat"/>
            <w:color w:val="auto"/>
            <w:sz w:val="24"/>
            <w:szCs w:val="24"/>
            <w:lang w:val="hy-AM"/>
          </w:rPr>
          <w:t xml:space="preserve">իրականացնում է ոլորտի ոչ ֆինանսական ցուցանիշների ընդունման, ամփոփման աշխատանքներ և ներկայացնում լիազոր </w:t>
        </w:r>
        <w:r w:rsidRPr="00572B68">
          <w:rPr>
            <w:rFonts w:ascii="GHEA Grapalat" w:eastAsia="GHEA Grapalat" w:hAnsi="GHEA Grapalat" w:cs="GHEA Grapalat"/>
            <w:color w:val="auto"/>
            <w:sz w:val="24"/>
            <w:szCs w:val="24"/>
            <w:lang w:val="hy-AM"/>
          </w:rPr>
          <w:t>մարմնին:»։</w:t>
        </w:r>
      </w:ins>
    </w:p>
    <w:p w14:paraId="1E2ED6FC" w14:textId="77777777" w:rsidR="0030040B" w:rsidRDefault="0030040B"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106E44C4" w14:textId="77777777" w:rsidR="00E11AEC" w:rsidRDefault="00E11AEC" w:rsidP="006C77D1">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45C2B1C6" w14:textId="1B9A2852" w:rsidR="00E11AEC" w:rsidRPr="00E11AEC" w:rsidRDefault="00E11AEC" w:rsidP="00E11AEC">
      <w:pPr>
        <w:pStyle w:val="NormalWeb"/>
        <w:numPr>
          <w:ilvl w:val="0"/>
          <w:numId w:val="2"/>
        </w:numPr>
        <w:shd w:val="clear" w:color="auto" w:fill="FFFFFF"/>
        <w:jc w:val="center"/>
        <w:rPr>
          <w:rFonts w:ascii="GHEA Grapalat" w:hAnsi="GHEA Grapalat"/>
          <w:color w:val="000000"/>
          <w:lang w:val="hy-AM"/>
        </w:rPr>
      </w:pPr>
      <w:r w:rsidRPr="00E11AEC">
        <w:rPr>
          <w:rStyle w:val="Strong"/>
          <w:rFonts w:ascii="GHEA Grapalat" w:hAnsi="GHEA Grapalat"/>
          <w:color w:val="000000"/>
          <w:lang w:val="hy-AM"/>
        </w:rPr>
        <w:t>ՀԱՅԱՍՏԱՆԻ ՀԱՆՐԱՊԵՏՈՒԹՅԱՆ</w:t>
      </w:r>
    </w:p>
    <w:p w14:paraId="592AE5A6" w14:textId="77777777" w:rsidR="00E11AEC" w:rsidRPr="00E11AEC" w:rsidRDefault="00E11AEC" w:rsidP="00E11AEC">
      <w:pPr>
        <w:pStyle w:val="NormalWeb"/>
        <w:shd w:val="clear" w:color="auto" w:fill="FFFFFF"/>
        <w:jc w:val="center"/>
        <w:rPr>
          <w:rFonts w:ascii="GHEA Grapalat" w:hAnsi="GHEA Grapalat"/>
          <w:color w:val="000000"/>
          <w:lang w:val="hy-AM"/>
        </w:rPr>
      </w:pPr>
      <w:r w:rsidRPr="00E11AEC">
        <w:rPr>
          <w:rStyle w:val="Strong"/>
          <w:rFonts w:ascii="GHEA Grapalat" w:hAnsi="GHEA Grapalat"/>
          <w:color w:val="000000"/>
          <w:lang w:val="hy-AM"/>
        </w:rPr>
        <w:t>Օ Ր Ե Ն Ք Ը</w:t>
      </w:r>
    </w:p>
    <w:p w14:paraId="5DB900A6" w14:textId="77777777" w:rsidR="00E11AEC" w:rsidRPr="00E11AEC" w:rsidRDefault="00E11AEC" w:rsidP="00E11AEC">
      <w:pPr>
        <w:pStyle w:val="NormalWeb"/>
        <w:shd w:val="clear" w:color="auto" w:fill="FFFFFF"/>
        <w:spacing w:before="0" w:beforeAutospacing="0" w:after="0" w:afterAutospacing="0"/>
        <w:ind w:firstLine="375"/>
        <w:jc w:val="center"/>
        <w:rPr>
          <w:rFonts w:ascii="GHEA Grapalat" w:hAnsi="GHEA Grapalat"/>
          <w:color w:val="000000"/>
          <w:lang w:val="hy-AM"/>
        </w:rPr>
      </w:pPr>
      <w:r w:rsidRPr="00E11AEC">
        <w:rPr>
          <w:rStyle w:val="Emphasis"/>
          <w:rFonts w:ascii="GHEA Grapalat" w:hAnsi="GHEA Grapalat"/>
          <w:b/>
          <w:bCs/>
          <w:color w:val="000000"/>
          <w:lang w:val="hy-AM"/>
        </w:rPr>
        <w:t>(օրենքը խմբ.</w:t>
      </w:r>
      <w:r w:rsidRPr="00E11AEC">
        <w:rPr>
          <w:rStyle w:val="Emphasis"/>
          <w:rFonts w:ascii="Calibri" w:hAnsi="Calibri" w:cs="Calibri"/>
          <w:b/>
          <w:bCs/>
          <w:color w:val="000000"/>
          <w:lang w:val="hy-AM"/>
        </w:rPr>
        <w:t> </w:t>
      </w:r>
      <w:r w:rsidRPr="00E11AEC">
        <w:rPr>
          <w:rStyle w:val="Emphasis"/>
          <w:rFonts w:ascii="GHEA Grapalat" w:hAnsi="GHEA Grapalat"/>
          <w:b/>
          <w:bCs/>
          <w:color w:val="000000"/>
          <w:lang w:val="hy-AM"/>
        </w:rPr>
        <w:t xml:space="preserve">16.12.16 </w:t>
      </w:r>
      <w:r w:rsidRPr="00E11AEC">
        <w:rPr>
          <w:rStyle w:val="Emphasis"/>
          <w:rFonts w:ascii="GHEA Grapalat" w:hAnsi="GHEA Grapalat" w:cs="GHEA Grapalat"/>
          <w:b/>
          <w:bCs/>
          <w:color w:val="000000"/>
          <w:lang w:val="hy-AM"/>
        </w:rPr>
        <w:t>ՀՕ</w:t>
      </w:r>
      <w:r w:rsidRPr="00E11AEC">
        <w:rPr>
          <w:rStyle w:val="Emphasis"/>
          <w:rFonts w:ascii="GHEA Grapalat" w:hAnsi="GHEA Grapalat"/>
          <w:b/>
          <w:bCs/>
          <w:color w:val="000000"/>
          <w:lang w:val="hy-AM"/>
        </w:rPr>
        <w:t>-237-</w:t>
      </w:r>
      <w:r w:rsidRPr="00E11AEC">
        <w:rPr>
          <w:rStyle w:val="Emphasis"/>
          <w:rFonts w:ascii="GHEA Grapalat" w:hAnsi="GHEA Grapalat" w:cs="GHEA Grapalat"/>
          <w:b/>
          <w:bCs/>
          <w:color w:val="000000"/>
          <w:lang w:val="hy-AM"/>
        </w:rPr>
        <w:t>Ն</w:t>
      </w:r>
      <w:r w:rsidRPr="00E11AEC">
        <w:rPr>
          <w:rStyle w:val="Emphasis"/>
          <w:rFonts w:ascii="GHEA Grapalat" w:hAnsi="GHEA Grapalat"/>
          <w:b/>
          <w:bCs/>
          <w:color w:val="000000"/>
          <w:lang w:val="hy-AM"/>
        </w:rPr>
        <w:t>)</w:t>
      </w:r>
    </w:p>
    <w:p w14:paraId="1D5AB700" w14:textId="77777777" w:rsidR="00E11AEC" w:rsidRPr="00E11AEC" w:rsidRDefault="00E11AEC" w:rsidP="00E11AEC">
      <w:pPr>
        <w:pStyle w:val="NormalWeb"/>
        <w:shd w:val="clear" w:color="auto" w:fill="FFFFFF"/>
        <w:jc w:val="right"/>
        <w:rPr>
          <w:rFonts w:ascii="GHEA Grapalat" w:hAnsi="GHEA Grapalat"/>
          <w:color w:val="000000"/>
          <w:lang w:val="hy-AM"/>
        </w:rPr>
      </w:pPr>
      <w:r w:rsidRPr="00E11AEC">
        <w:rPr>
          <w:rFonts w:ascii="GHEA Grapalat" w:hAnsi="GHEA Grapalat"/>
          <w:color w:val="000000"/>
          <w:lang w:val="hy-AM"/>
        </w:rPr>
        <w:t>Ընդունված է 2002 թվականի մայիսի 7-ին</w:t>
      </w:r>
    </w:p>
    <w:p w14:paraId="3C2B348C" w14:textId="77777777" w:rsidR="00E11AEC" w:rsidRPr="00CD5DE5" w:rsidRDefault="00E11AEC" w:rsidP="00E11AEC">
      <w:pPr>
        <w:pStyle w:val="NormalWeb"/>
        <w:shd w:val="clear" w:color="auto" w:fill="FFFFFF"/>
        <w:jc w:val="center"/>
        <w:rPr>
          <w:rFonts w:ascii="GHEA Grapalat" w:hAnsi="GHEA Grapalat"/>
          <w:color w:val="000000"/>
        </w:rPr>
      </w:pPr>
      <w:r w:rsidRPr="00CD5DE5">
        <w:rPr>
          <w:rStyle w:val="Strong"/>
          <w:rFonts w:ascii="GHEA Grapalat" w:hAnsi="GHEA Grapalat"/>
          <w:color w:val="000000"/>
        </w:rPr>
        <w:t>ՏԵՂԱԿԱՆ ԻՆՔՆԱԿԱՌԱՎԱՐՄԱՆ ՄԱՍԻՆ</w:t>
      </w:r>
    </w:p>
    <w:p w14:paraId="608BA584" w14:textId="77777777" w:rsidR="00E11AEC" w:rsidRPr="00CD5DE5" w:rsidRDefault="00E11AEC" w:rsidP="00E11AEC">
      <w:pPr>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11AEC" w:rsidRPr="00CD5DE5" w14:paraId="346C7B30" w14:textId="77777777" w:rsidTr="00CB00FA">
        <w:trPr>
          <w:tblCellSpacing w:w="7" w:type="dxa"/>
        </w:trPr>
        <w:tc>
          <w:tcPr>
            <w:tcW w:w="2025" w:type="dxa"/>
            <w:shd w:val="clear" w:color="auto" w:fill="FFFFFF"/>
            <w:hideMark/>
          </w:tcPr>
          <w:p w14:paraId="68599DCE" w14:textId="77777777" w:rsidR="00E11AEC" w:rsidRPr="00CD5DE5" w:rsidRDefault="00E11AEC" w:rsidP="00CB00FA">
            <w:pPr>
              <w:spacing w:after="0" w:line="240" w:lineRule="auto"/>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b/>
                <w:bCs/>
                <w:color w:val="000000"/>
                <w:sz w:val="24"/>
                <w:szCs w:val="24"/>
              </w:rPr>
              <w:t>Հոդված 46.</w:t>
            </w:r>
          </w:p>
        </w:tc>
        <w:tc>
          <w:tcPr>
            <w:tcW w:w="0" w:type="auto"/>
            <w:shd w:val="clear" w:color="auto" w:fill="FFFFFF"/>
            <w:hideMark/>
          </w:tcPr>
          <w:p w14:paraId="5107D468" w14:textId="77777777" w:rsidR="00E11AEC" w:rsidRPr="00CD5DE5" w:rsidRDefault="00E11AEC" w:rsidP="00CB00FA">
            <w:pPr>
              <w:spacing w:after="0" w:line="240" w:lineRule="auto"/>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b/>
                <w:bCs/>
                <w:color w:val="000000"/>
                <w:sz w:val="24"/>
                <w:szCs w:val="24"/>
              </w:rPr>
              <w:t>Համայնքի ղեկավարի լիազորությունները կրթության, մշակույթի և երիտասարդության հետ տարվող աշխատանքների բնագավառում</w:t>
            </w:r>
          </w:p>
        </w:tc>
      </w:tr>
    </w:tbl>
    <w:p w14:paraId="40BEBF5F"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eastAsia="Times New Roman"/>
          <w:color w:val="000000"/>
          <w:sz w:val="24"/>
          <w:szCs w:val="24"/>
        </w:rPr>
        <w:t> </w:t>
      </w:r>
    </w:p>
    <w:p w14:paraId="70C07EAB"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1. Կրթության, մշակույթի և երիտասարդության հետ տարվող աշխատանքների բնագավառում համայնքի ղեկավարն իրականացնում է հետևյալ սեփական լիազորությունները.</w:t>
      </w:r>
    </w:p>
    <w:p w14:paraId="23C85A30"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1) կազմակերպում է նախադպրոցական և արտադպրոցական կրթության իրականացումը համայնքի տարածքում.</w:t>
      </w:r>
    </w:p>
    <w:p w14:paraId="5838A4D9"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 xml:space="preserve">2) կազմակերպում և կառավարում է համայնքային ենթակայության դպրոցների, մանկապարտեզների, ակումբների, մշակույթի տների, երիտասարդական կենտրոնների, գրադարանների, կրթական, մշակութային և երիտասարդական այլ </w:t>
      </w:r>
      <w:r w:rsidRPr="00CD5DE5">
        <w:rPr>
          <w:rFonts w:ascii="GHEA Grapalat" w:eastAsia="Times New Roman" w:hAnsi="GHEA Grapalat" w:cs="Times New Roman"/>
          <w:color w:val="000000"/>
          <w:sz w:val="24"/>
          <w:szCs w:val="24"/>
        </w:rPr>
        <w:lastRenderedPageBreak/>
        <w:t>հիմնարկների ու կազմակերպությունների գործունեությունը, դրանց շահագործման և նորոգման աշխատանքները.</w:t>
      </w:r>
    </w:p>
    <w:p w14:paraId="101908A1"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3) իրականացնում է դպրոցական տարիքի երեխաների հաշվառումը, ապահովում նրանց ընդգրկումն ուսումնական հաստատություն.</w:t>
      </w:r>
    </w:p>
    <w:p w14:paraId="2B6CBC44"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4) ստեղծում է պայմաններ երիտասարդական ծրագրերի և միջոցառումների կազմակերպման, անցկացման համար.</w:t>
      </w:r>
    </w:p>
    <w:p w14:paraId="057F43E4"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5) աջակցում է համայնքում երիտասարդական խնդիրների լուծմանն ուղղված ծրագրերի, միջոցառումների իրականացմանը.</w:t>
      </w:r>
    </w:p>
    <w:p w14:paraId="7E5C245E"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6) աջակցում է համայնքում իրականացվող էկոլոգիական ոչ ֆորմալ կրթության և դաստիարակության ծրագրերի իրականացմանը.</w:t>
      </w:r>
    </w:p>
    <w:p w14:paraId="2FEC203D"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7) օրինակելի կանոնադրության հիման վրա ավագանու որոշմամբ համայնքի ղեկավարը հաստատում է համայնքի կողմից ստեղծվող երիտասարդական կենտրոնի կանոնադրությունը.</w:t>
      </w:r>
    </w:p>
    <w:p w14:paraId="109D81D4"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8) հաստատում է համայնքի կողմից ստեղծվող երիտասարդական կենտրոնի գործունեության տարեկան կամ բազմամյա ծրագիրը:</w:t>
      </w:r>
    </w:p>
    <w:p w14:paraId="058A684D" w14:textId="77777777" w:rsidR="00E11AEC" w:rsidRPr="00CD5DE5"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rPr>
      </w:pPr>
      <w:r w:rsidRPr="00CD5DE5">
        <w:rPr>
          <w:rFonts w:ascii="GHEA Grapalat" w:eastAsia="Times New Roman" w:hAnsi="GHEA Grapalat" w:cs="Times New Roman"/>
          <w:color w:val="000000"/>
          <w:sz w:val="24"/>
          <w:szCs w:val="24"/>
        </w:rPr>
        <w:t>2. Համայնքի ղեկավարը սույն բնագավառում իրականացնում է պետության պատվիրակած հետևյալ լիազորությունը.</w:t>
      </w:r>
    </w:p>
    <w:p w14:paraId="5B905880" w14:textId="77777777" w:rsidR="008D4B5A" w:rsidRDefault="00E11AEC" w:rsidP="00E11AEC">
      <w:pPr>
        <w:shd w:val="clear" w:color="auto" w:fill="FFFFFF"/>
        <w:spacing w:after="0" w:line="240" w:lineRule="auto"/>
        <w:ind w:firstLine="375"/>
        <w:jc w:val="both"/>
        <w:rPr>
          <w:ins w:id="729" w:author="xkn" w:date="2025-07-07T15:04:00Z"/>
          <w:rFonts w:ascii="GHEA Grapalat" w:eastAsia="Times New Roman" w:hAnsi="GHEA Grapalat" w:cs="Times New Roman"/>
          <w:color w:val="000000"/>
          <w:sz w:val="24"/>
          <w:szCs w:val="24"/>
          <w:lang w:val="hy-AM"/>
        </w:rPr>
      </w:pPr>
      <w:r w:rsidRPr="00CD5DE5">
        <w:rPr>
          <w:rFonts w:ascii="GHEA Grapalat" w:eastAsia="Times New Roman" w:hAnsi="GHEA Grapalat" w:cs="Times New Roman"/>
          <w:color w:val="000000"/>
          <w:sz w:val="24"/>
          <w:szCs w:val="24"/>
        </w:rPr>
        <w:t>1) կազմակերպում է Հայաստանի Հանրապետության տոների և հիշատակի օրերի հետ կապված միջոցառումներ</w:t>
      </w:r>
      <w:ins w:id="730" w:author="xkn" w:date="2025-07-07T15:04:00Z">
        <w:r w:rsidR="008D4B5A">
          <w:rPr>
            <w:rFonts w:ascii="GHEA Grapalat" w:eastAsia="Times New Roman" w:hAnsi="GHEA Grapalat" w:cs="Times New Roman"/>
            <w:color w:val="000000"/>
            <w:sz w:val="24"/>
            <w:szCs w:val="24"/>
            <w:lang w:val="hy-AM"/>
          </w:rPr>
          <w:t>.</w:t>
        </w:r>
      </w:ins>
    </w:p>
    <w:p w14:paraId="063745BE" w14:textId="02FDA038" w:rsidR="008D4B5A" w:rsidRPr="00805003" w:rsidRDefault="008D4B5A" w:rsidP="008D4B5A">
      <w:pPr>
        <w:pStyle w:val="BodyAA"/>
        <w:tabs>
          <w:tab w:val="left" w:pos="720"/>
          <w:tab w:val="left" w:pos="990"/>
        </w:tabs>
        <w:spacing w:line="360" w:lineRule="auto"/>
        <w:ind w:right="319"/>
        <w:jc w:val="both"/>
        <w:rPr>
          <w:ins w:id="731" w:author="xkn" w:date="2025-07-07T15:04:00Z"/>
          <w:rFonts w:ascii="GHEA Grapalat" w:eastAsia="GHEA Grapalat" w:hAnsi="GHEA Grapalat" w:cs="GHEA Grapalat"/>
          <w:color w:val="auto"/>
          <w:sz w:val="24"/>
          <w:szCs w:val="24"/>
          <w:lang w:val="hy-AM"/>
        </w:rPr>
      </w:pPr>
      <w:ins w:id="732" w:author="xkn" w:date="2025-07-07T15:05:00Z">
        <w:r>
          <w:rPr>
            <w:rFonts w:ascii="GHEA Grapalat" w:eastAsia="GHEA Grapalat" w:hAnsi="GHEA Grapalat" w:cs="GHEA Grapalat"/>
            <w:color w:val="auto"/>
            <w:sz w:val="24"/>
            <w:szCs w:val="24"/>
            <w:lang w:val="hy-AM"/>
          </w:rPr>
          <w:t xml:space="preserve">    </w:t>
        </w:r>
      </w:ins>
      <w:ins w:id="733" w:author="xkn" w:date="2025-07-07T15:04:00Z">
        <w:r w:rsidRPr="00805003">
          <w:rPr>
            <w:rFonts w:ascii="GHEA Grapalat" w:eastAsia="GHEA Grapalat" w:hAnsi="GHEA Grapalat" w:cs="GHEA Grapalat"/>
            <w:color w:val="auto"/>
            <w:sz w:val="24"/>
            <w:szCs w:val="24"/>
            <w:lang w:val="hy-AM"/>
          </w:rPr>
          <w:t xml:space="preserve"> </w:t>
        </w:r>
      </w:ins>
      <w:ins w:id="734" w:author="xkn" w:date="2025-07-07T15:05:00Z">
        <w:r>
          <w:rPr>
            <w:rFonts w:ascii="GHEA Grapalat" w:eastAsia="GHEA Grapalat" w:hAnsi="GHEA Grapalat" w:cs="GHEA Grapalat"/>
            <w:color w:val="auto"/>
            <w:sz w:val="24"/>
            <w:szCs w:val="24"/>
            <w:lang w:val="hy-AM"/>
          </w:rPr>
          <w:t>2</w:t>
        </w:r>
        <w:r w:rsidRPr="008D4B5A">
          <w:rPr>
            <w:rFonts w:ascii="GHEA Grapalat" w:eastAsia="Times New Roman" w:hAnsi="GHEA Grapalat" w:cs="Times New Roman"/>
            <w:sz w:val="24"/>
            <w:szCs w:val="24"/>
            <w:lang w:val="hy-AM"/>
            <w:rPrChange w:id="735" w:author="xkn" w:date="2025-07-07T15:05:00Z">
              <w:rPr>
                <w:rFonts w:ascii="GHEA Grapalat" w:eastAsia="Times New Roman" w:hAnsi="GHEA Grapalat" w:cs="Times New Roman"/>
                <w:sz w:val="24"/>
                <w:szCs w:val="24"/>
              </w:rPr>
            </w:rPrChange>
          </w:rPr>
          <w:t>)</w:t>
        </w:r>
        <w:r>
          <w:rPr>
            <w:rFonts w:ascii="GHEA Grapalat" w:eastAsia="Times New Roman" w:hAnsi="GHEA Grapalat" w:cs="Times New Roman"/>
            <w:sz w:val="24"/>
            <w:szCs w:val="24"/>
            <w:lang w:val="hy-AM"/>
          </w:rPr>
          <w:t xml:space="preserve"> </w:t>
        </w:r>
      </w:ins>
      <w:ins w:id="736" w:author="xkn" w:date="2025-07-07T15:04:00Z">
        <w:r w:rsidRPr="00805003">
          <w:rPr>
            <w:rFonts w:ascii="GHEA Grapalat" w:eastAsia="GHEA Grapalat" w:hAnsi="GHEA Grapalat" w:cs="GHEA Grapalat"/>
            <w:color w:val="auto"/>
            <w:sz w:val="24"/>
            <w:szCs w:val="24"/>
            <w:lang w:val="hy-AM"/>
          </w:rPr>
          <w:t>Համայնքի ղեկավարն աջակցում է կրթահամալիրների՝ որպես համայնքային զարգացման կենտրոնների գործունեությանը։</w:t>
        </w:r>
      </w:ins>
    </w:p>
    <w:p w14:paraId="29D013FC" w14:textId="4C955A0C" w:rsidR="00E11AEC" w:rsidRPr="00830AB7" w:rsidRDefault="008D4B5A">
      <w:pPr>
        <w:rPr>
          <w:lang w:val="hy-AM"/>
          <w:rPrChange w:id="737" w:author="xkn" w:date="2025-07-07T15:05:00Z">
            <w:rPr>
              <w:rFonts w:ascii="GHEA Grapalat" w:eastAsia="Times New Roman" w:hAnsi="GHEA Grapalat" w:cs="Times New Roman"/>
              <w:color w:val="000000"/>
              <w:sz w:val="24"/>
              <w:szCs w:val="24"/>
            </w:rPr>
          </w:rPrChange>
        </w:rPr>
        <w:pPrChange w:id="738" w:author="xkn" w:date="2025-07-07T15:05:00Z">
          <w:pPr>
            <w:shd w:val="clear" w:color="auto" w:fill="FFFFFF"/>
            <w:spacing w:after="0" w:line="240" w:lineRule="auto"/>
            <w:ind w:firstLine="375"/>
            <w:jc w:val="both"/>
          </w:pPr>
        </w:pPrChange>
      </w:pPr>
      <w:ins w:id="739" w:author="xkn" w:date="2025-07-07T15:05:00Z">
        <w:r>
          <w:rPr>
            <w:rFonts w:ascii="GHEA Grapalat" w:eastAsia="GHEA Grapalat" w:hAnsi="GHEA Grapalat" w:cs="GHEA Grapalat"/>
            <w:sz w:val="24"/>
            <w:szCs w:val="24"/>
            <w:lang w:val="hy-AM"/>
          </w:rPr>
          <w:t xml:space="preserve">     3</w:t>
        </w:r>
        <w:r w:rsidRPr="00830AB7">
          <w:rPr>
            <w:rFonts w:ascii="GHEA Grapalat" w:eastAsia="Times New Roman" w:hAnsi="GHEA Grapalat" w:cs="Times New Roman"/>
            <w:color w:val="000000"/>
            <w:sz w:val="24"/>
            <w:szCs w:val="24"/>
            <w:lang w:val="hy-AM"/>
            <w:rPrChange w:id="740" w:author="xkn" w:date="2025-07-07T15:05:00Z">
              <w:rPr>
                <w:rFonts w:ascii="GHEA Grapalat" w:eastAsia="Times New Roman" w:hAnsi="GHEA Grapalat" w:cs="Times New Roman"/>
                <w:color w:val="000000"/>
                <w:sz w:val="24"/>
                <w:szCs w:val="24"/>
              </w:rPr>
            </w:rPrChange>
          </w:rPr>
          <w:t>)</w:t>
        </w:r>
      </w:ins>
      <w:ins w:id="741" w:author="xkn" w:date="2025-07-07T15:04:00Z">
        <w:r w:rsidRPr="00805003">
          <w:rPr>
            <w:rFonts w:ascii="GHEA Grapalat" w:eastAsia="GHEA Grapalat" w:hAnsi="GHEA Grapalat" w:cs="GHEA Grapalat"/>
            <w:sz w:val="24"/>
            <w:szCs w:val="24"/>
            <w:lang w:val="hy-AM"/>
          </w:rPr>
          <w:t xml:space="preserve"> Համայնքի ղեկավարն </w:t>
        </w:r>
        <w:r w:rsidRPr="00805003">
          <w:rPr>
            <w:rFonts w:ascii="GHEA Grapalat" w:eastAsia="Times New Roman" w:hAnsi="GHEA Grapalat"/>
            <w:sz w:val="24"/>
            <w:szCs w:val="24"/>
            <w:lang w:val="hy-AM"/>
          </w:rPr>
          <w:t>աջակցում է պարտադիր կրթությունից դուրս մնացած և պարտադիր կրթությունից դուրս մնալու ռիսկի տակ գտնվող երեխաների հայտնաբերման, ինչպես նաև համայնքում գործող խնամակալության և հոգաբարձության մարմին ուղղորդված երեխային հանրակրթության մեջ ներգրավելու աշխատանքներին՝ համագործակցելով ուսումնական հաստատության, համայնքի և շահագրգիռ մարմինների պատասխանատուների հետ</w:t>
        </w:r>
        <w:r>
          <w:rPr>
            <w:rFonts w:ascii="GHEA Grapalat" w:eastAsia="Times New Roman" w:hAnsi="GHEA Grapalat"/>
            <w:sz w:val="24"/>
            <w:szCs w:val="24"/>
            <w:lang w:val="hy-AM"/>
          </w:rPr>
          <w:t>:</w:t>
        </w:r>
      </w:ins>
      <w:r w:rsidR="00E11AEC" w:rsidRPr="00830AB7">
        <w:rPr>
          <w:rFonts w:ascii="GHEA Grapalat" w:eastAsia="Times New Roman" w:hAnsi="GHEA Grapalat" w:cs="Times New Roman"/>
          <w:color w:val="000000"/>
          <w:sz w:val="24"/>
          <w:szCs w:val="24"/>
          <w:lang w:val="hy-AM"/>
        </w:rPr>
        <w:t>:</w:t>
      </w:r>
    </w:p>
    <w:p w14:paraId="2E9B855D" w14:textId="77777777" w:rsidR="00E11AEC" w:rsidRPr="0037774B"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42" w:author="xkn" w:date="2025-07-07T16:04:00Z">
            <w:rPr>
              <w:rFonts w:ascii="GHEA Grapalat" w:eastAsia="Times New Roman" w:hAnsi="GHEA Grapalat" w:cs="Times New Roman"/>
              <w:color w:val="000000"/>
              <w:sz w:val="24"/>
              <w:szCs w:val="24"/>
            </w:rPr>
          </w:rPrChange>
        </w:rPr>
      </w:pPr>
      <w:r w:rsidRPr="0037774B">
        <w:rPr>
          <w:rFonts w:ascii="GHEA Grapalat" w:eastAsia="Times New Roman" w:hAnsi="GHEA Grapalat" w:cs="Times New Roman"/>
          <w:color w:val="000000"/>
          <w:sz w:val="24"/>
          <w:szCs w:val="24"/>
          <w:lang w:val="hy-AM"/>
          <w:rPrChange w:id="743" w:author="xkn" w:date="2025-07-07T16:04:00Z">
            <w:rPr>
              <w:rFonts w:ascii="GHEA Grapalat" w:eastAsia="Times New Roman" w:hAnsi="GHEA Grapalat" w:cs="Times New Roman"/>
              <w:color w:val="000000"/>
              <w:sz w:val="24"/>
              <w:szCs w:val="24"/>
            </w:rPr>
          </w:rPrChange>
        </w:rPr>
        <w:t xml:space="preserve">3. Սույն հոդվածի 1-ին մասում նշված՝ երիտասարդության ոլորտում լիազորությունների իրականացման համար համայնքում պետության կամ համայնքի կամ քաղաքացիական հասարակության կառույցների կողմից կամ նրանց միջև երկկողմ կամ բազմակողմ համագործակցությամբ ստեղծվում է երիտասարդական կենտրոն, կամ համայնքի ղեկավարը նպաստում է դրանց հիմնադրմանը՝ աջակցելով կենտրոնների գործունեությանը: Համայնքում երիտասարդական քաղաքականության մշակումն ու իրականացումը ապահովելու նպատակով համայնքի աշխատակազմի աշխատողներից առնվազն մեկի գործառույթներում սահմանվում են երիտասարդական աշխատողի գործառույթները, կամ համայնքի </w:t>
      </w:r>
      <w:r w:rsidRPr="0037774B">
        <w:rPr>
          <w:rFonts w:ascii="GHEA Grapalat" w:eastAsia="Times New Roman" w:hAnsi="GHEA Grapalat" w:cs="Times New Roman"/>
          <w:color w:val="000000"/>
          <w:sz w:val="24"/>
          <w:szCs w:val="24"/>
          <w:lang w:val="hy-AM"/>
          <w:rPrChange w:id="744" w:author="xkn" w:date="2025-07-07T16:04:00Z">
            <w:rPr>
              <w:rFonts w:ascii="GHEA Grapalat" w:eastAsia="Times New Roman" w:hAnsi="GHEA Grapalat" w:cs="Times New Roman"/>
              <w:color w:val="000000"/>
              <w:sz w:val="24"/>
              <w:szCs w:val="24"/>
            </w:rPr>
          </w:rPrChange>
        </w:rPr>
        <w:lastRenderedPageBreak/>
        <w:t>ղեկավարի հայեցողությամբ ստեղծվում է երիտասարդական աշխատողի առնվազն մեկ հաստիք: Համայնքային երիտասարդական կենտրոնի և երիտասարդական աշխատողի գործունեության առանձնահատկությունները սահմանված են «Երիտասարդական քաղաքականության մասին» Հայաստանի Հանրապետության օրենքով:</w:t>
      </w:r>
    </w:p>
    <w:p w14:paraId="1F57F9F5" w14:textId="77777777" w:rsidR="00E11AEC" w:rsidRPr="0037774B" w:rsidRDefault="00E11AEC" w:rsidP="00E11AEC">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45" w:author="xkn" w:date="2025-07-07T16:04:00Z">
            <w:rPr>
              <w:rFonts w:ascii="GHEA Grapalat" w:eastAsia="Times New Roman" w:hAnsi="GHEA Grapalat" w:cs="Times New Roman"/>
              <w:color w:val="000000"/>
              <w:sz w:val="24"/>
              <w:szCs w:val="24"/>
            </w:rPr>
          </w:rPrChange>
        </w:rPr>
      </w:pPr>
      <w:r w:rsidRPr="0037774B">
        <w:rPr>
          <w:rFonts w:ascii="GHEA Grapalat" w:eastAsia="Times New Roman" w:hAnsi="GHEA Grapalat" w:cs="Times New Roman"/>
          <w:b/>
          <w:bCs/>
          <w:i/>
          <w:iCs/>
          <w:color w:val="000000"/>
          <w:sz w:val="24"/>
          <w:szCs w:val="24"/>
          <w:lang w:val="hy-AM"/>
          <w:rPrChange w:id="746" w:author="xkn" w:date="2025-07-07T16:04:00Z">
            <w:rPr>
              <w:rFonts w:ascii="GHEA Grapalat" w:eastAsia="Times New Roman" w:hAnsi="GHEA Grapalat" w:cs="Times New Roman"/>
              <w:b/>
              <w:bCs/>
              <w:i/>
              <w:iCs/>
              <w:color w:val="000000"/>
              <w:sz w:val="24"/>
              <w:szCs w:val="24"/>
            </w:rPr>
          </w:rPrChange>
        </w:rPr>
        <w:t>(46-րդ հոդվածը</w:t>
      </w:r>
      <w:r w:rsidRPr="0037774B">
        <w:rPr>
          <w:rFonts w:eastAsia="Times New Roman"/>
          <w:b/>
          <w:bCs/>
          <w:i/>
          <w:iCs/>
          <w:color w:val="000000"/>
          <w:sz w:val="24"/>
          <w:szCs w:val="24"/>
          <w:lang w:val="hy-AM"/>
          <w:rPrChange w:id="747" w:author="xkn" w:date="2025-07-07T16:04:00Z">
            <w:rPr>
              <w:rFonts w:eastAsia="Times New Roman"/>
              <w:b/>
              <w:bCs/>
              <w:i/>
              <w:iCs/>
              <w:color w:val="000000"/>
              <w:sz w:val="24"/>
              <w:szCs w:val="24"/>
            </w:rPr>
          </w:rPrChange>
        </w:rPr>
        <w:t> </w:t>
      </w:r>
      <w:r w:rsidRPr="0037774B">
        <w:rPr>
          <w:rFonts w:ascii="GHEA Grapalat" w:eastAsia="Times New Roman" w:hAnsi="GHEA Grapalat" w:cs="GHEA Grapalat"/>
          <w:b/>
          <w:bCs/>
          <w:i/>
          <w:iCs/>
          <w:color w:val="000000"/>
          <w:sz w:val="24"/>
          <w:szCs w:val="24"/>
          <w:lang w:val="hy-AM"/>
          <w:rPrChange w:id="748" w:author="xkn" w:date="2025-07-07T16:04:00Z">
            <w:rPr>
              <w:rFonts w:ascii="GHEA Grapalat" w:eastAsia="Times New Roman" w:hAnsi="GHEA Grapalat" w:cs="GHEA Grapalat"/>
              <w:b/>
              <w:bCs/>
              <w:i/>
              <w:iCs/>
              <w:color w:val="000000"/>
              <w:sz w:val="24"/>
              <w:szCs w:val="24"/>
            </w:rPr>
          </w:rPrChange>
        </w:rPr>
        <w:t>լրաց</w:t>
      </w:r>
      <w:r w:rsidRPr="0037774B">
        <w:rPr>
          <w:rFonts w:ascii="GHEA Grapalat" w:eastAsia="Times New Roman" w:hAnsi="GHEA Grapalat" w:cs="Times New Roman"/>
          <w:b/>
          <w:bCs/>
          <w:i/>
          <w:iCs/>
          <w:color w:val="000000"/>
          <w:sz w:val="24"/>
          <w:szCs w:val="24"/>
          <w:lang w:val="hy-AM"/>
          <w:rPrChange w:id="749" w:author="xkn" w:date="2025-07-07T16:04:00Z">
            <w:rPr>
              <w:rFonts w:ascii="GHEA Grapalat" w:eastAsia="Times New Roman" w:hAnsi="GHEA Grapalat" w:cs="Times New Roman"/>
              <w:b/>
              <w:bCs/>
              <w:i/>
              <w:iCs/>
              <w:color w:val="000000"/>
              <w:sz w:val="24"/>
              <w:szCs w:val="24"/>
            </w:rPr>
          </w:rPrChange>
        </w:rPr>
        <w:t>. 16.09.20 ՀՕ-416-Ն,</w:t>
      </w:r>
      <w:r w:rsidRPr="0037774B">
        <w:rPr>
          <w:rFonts w:eastAsia="Times New Roman"/>
          <w:b/>
          <w:bCs/>
          <w:i/>
          <w:iCs/>
          <w:color w:val="000000"/>
          <w:sz w:val="24"/>
          <w:szCs w:val="24"/>
          <w:lang w:val="hy-AM"/>
          <w:rPrChange w:id="750" w:author="xkn" w:date="2025-07-07T16:04:00Z">
            <w:rPr>
              <w:rFonts w:eastAsia="Times New Roman"/>
              <w:b/>
              <w:bCs/>
              <w:i/>
              <w:iCs/>
              <w:color w:val="000000"/>
              <w:sz w:val="24"/>
              <w:szCs w:val="24"/>
            </w:rPr>
          </w:rPrChange>
        </w:rPr>
        <w:t> </w:t>
      </w:r>
      <w:r w:rsidRPr="0037774B">
        <w:rPr>
          <w:rFonts w:ascii="GHEA Grapalat" w:eastAsia="Times New Roman" w:hAnsi="GHEA Grapalat" w:cs="Times New Roman"/>
          <w:b/>
          <w:bCs/>
          <w:i/>
          <w:iCs/>
          <w:color w:val="000000"/>
          <w:sz w:val="24"/>
          <w:szCs w:val="24"/>
          <w:lang w:val="hy-AM"/>
          <w:rPrChange w:id="751" w:author="xkn" w:date="2025-07-07T16:04:00Z">
            <w:rPr>
              <w:rFonts w:ascii="GHEA Grapalat" w:eastAsia="Times New Roman" w:hAnsi="GHEA Grapalat" w:cs="Times New Roman"/>
              <w:b/>
              <w:bCs/>
              <w:i/>
              <w:iCs/>
              <w:color w:val="000000"/>
              <w:sz w:val="24"/>
              <w:szCs w:val="24"/>
            </w:rPr>
          </w:rPrChange>
        </w:rPr>
        <w:t>05.03.25</w:t>
      </w:r>
      <w:r w:rsidRPr="0037774B">
        <w:rPr>
          <w:rFonts w:eastAsia="Times New Roman"/>
          <w:b/>
          <w:bCs/>
          <w:i/>
          <w:iCs/>
          <w:color w:val="000000"/>
          <w:sz w:val="24"/>
          <w:szCs w:val="24"/>
          <w:lang w:val="hy-AM"/>
          <w:rPrChange w:id="752" w:author="xkn" w:date="2025-07-07T16:04:00Z">
            <w:rPr>
              <w:rFonts w:eastAsia="Times New Roman"/>
              <w:b/>
              <w:bCs/>
              <w:i/>
              <w:iCs/>
              <w:color w:val="000000"/>
              <w:sz w:val="24"/>
              <w:szCs w:val="24"/>
            </w:rPr>
          </w:rPrChange>
        </w:rPr>
        <w:t> </w:t>
      </w:r>
      <w:r w:rsidRPr="0037774B">
        <w:rPr>
          <w:rFonts w:ascii="GHEA Grapalat" w:eastAsia="Times New Roman" w:hAnsi="GHEA Grapalat" w:cs="GHEA Grapalat"/>
          <w:b/>
          <w:bCs/>
          <w:i/>
          <w:iCs/>
          <w:color w:val="000000"/>
          <w:sz w:val="24"/>
          <w:szCs w:val="24"/>
          <w:lang w:val="hy-AM"/>
          <w:rPrChange w:id="753" w:author="xkn" w:date="2025-07-07T16:04:00Z">
            <w:rPr>
              <w:rFonts w:ascii="GHEA Grapalat" w:eastAsia="Times New Roman" w:hAnsi="GHEA Grapalat" w:cs="GHEA Grapalat"/>
              <w:b/>
              <w:bCs/>
              <w:i/>
              <w:iCs/>
              <w:color w:val="000000"/>
              <w:sz w:val="24"/>
              <w:szCs w:val="24"/>
            </w:rPr>
          </w:rPrChange>
        </w:rPr>
        <w:t>ՀՕ</w:t>
      </w:r>
      <w:r w:rsidRPr="0037774B">
        <w:rPr>
          <w:rFonts w:ascii="GHEA Grapalat" w:eastAsia="Times New Roman" w:hAnsi="GHEA Grapalat" w:cs="Times New Roman"/>
          <w:b/>
          <w:bCs/>
          <w:i/>
          <w:iCs/>
          <w:color w:val="000000"/>
          <w:sz w:val="24"/>
          <w:szCs w:val="24"/>
          <w:lang w:val="hy-AM"/>
          <w:rPrChange w:id="754" w:author="xkn" w:date="2025-07-07T16:04:00Z">
            <w:rPr>
              <w:rFonts w:ascii="GHEA Grapalat" w:eastAsia="Times New Roman" w:hAnsi="GHEA Grapalat" w:cs="Times New Roman"/>
              <w:b/>
              <w:bCs/>
              <w:i/>
              <w:iCs/>
              <w:color w:val="000000"/>
              <w:sz w:val="24"/>
              <w:szCs w:val="24"/>
            </w:rPr>
          </w:rPrChange>
        </w:rPr>
        <w:t>-59-</w:t>
      </w:r>
      <w:r w:rsidRPr="0037774B">
        <w:rPr>
          <w:rFonts w:ascii="GHEA Grapalat" w:eastAsia="Times New Roman" w:hAnsi="GHEA Grapalat" w:cs="GHEA Grapalat"/>
          <w:b/>
          <w:bCs/>
          <w:i/>
          <w:iCs/>
          <w:color w:val="000000"/>
          <w:sz w:val="24"/>
          <w:szCs w:val="24"/>
          <w:lang w:val="hy-AM"/>
          <w:rPrChange w:id="755" w:author="xkn" w:date="2025-07-07T16:04:00Z">
            <w:rPr>
              <w:rFonts w:ascii="GHEA Grapalat" w:eastAsia="Times New Roman" w:hAnsi="GHEA Grapalat" w:cs="GHEA Grapalat"/>
              <w:b/>
              <w:bCs/>
              <w:i/>
              <w:iCs/>
              <w:color w:val="000000"/>
              <w:sz w:val="24"/>
              <w:szCs w:val="24"/>
            </w:rPr>
          </w:rPrChange>
        </w:rPr>
        <w:t>Ն</w:t>
      </w:r>
      <w:r w:rsidRPr="0037774B">
        <w:rPr>
          <w:rFonts w:ascii="GHEA Grapalat" w:eastAsia="Times New Roman" w:hAnsi="GHEA Grapalat" w:cs="Times New Roman"/>
          <w:b/>
          <w:bCs/>
          <w:i/>
          <w:iCs/>
          <w:color w:val="000000"/>
          <w:sz w:val="24"/>
          <w:szCs w:val="24"/>
          <w:lang w:val="hy-AM"/>
          <w:rPrChange w:id="756" w:author="xkn" w:date="2025-07-07T16:04:00Z">
            <w:rPr>
              <w:rFonts w:ascii="GHEA Grapalat" w:eastAsia="Times New Roman" w:hAnsi="GHEA Grapalat" w:cs="Times New Roman"/>
              <w:b/>
              <w:bCs/>
              <w:i/>
              <w:iCs/>
              <w:color w:val="000000"/>
              <w:sz w:val="24"/>
              <w:szCs w:val="24"/>
            </w:rPr>
          </w:rPrChange>
        </w:rPr>
        <w:t>)</w:t>
      </w:r>
    </w:p>
    <w:p w14:paraId="7150D9DC" w14:textId="0D1CF630" w:rsidR="00E11AEC" w:rsidRPr="0037774B" w:rsidRDefault="00E11AEC" w:rsidP="00E11AEC">
      <w:pPr>
        <w:shd w:val="clear" w:color="auto" w:fill="FFFFFF"/>
        <w:spacing w:after="0" w:line="240" w:lineRule="auto"/>
        <w:ind w:firstLine="375"/>
        <w:jc w:val="both"/>
        <w:rPr>
          <w:rFonts w:ascii="GHEA Grapalat" w:eastAsia="Times New Roman" w:hAnsi="GHEA Grapalat" w:cs="Arial"/>
          <w:b/>
          <w:bCs/>
          <w:i/>
          <w:iCs/>
          <w:color w:val="000000"/>
          <w:sz w:val="24"/>
          <w:szCs w:val="24"/>
          <w:shd w:val="clear" w:color="auto" w:fill="FFFFFF"/>
          <w:lang w:val="hy-AM"/>
          <w:rPrChange w:id="757" w:author="xkn" w:date="2025-07-07T16:04:00Z">
            <w:rPr>
              <w:rFonts w:ascii="GHEA Grapalat" w:eastAsia="Times New Roman" w:hAnsi="GHEA Grapalat" w:cs="Arial"/>
              <w:b/>
              <w:bCs/>
              <w:i/>
              <w:iCs/>
              <w:color w:val="000000"/>
              <w:sz w:val="24"/>
              <w:szCs w:val="24"/>
              <w:shd w:val="clear" w:color="auto" w:fill="FFFFFF"/>
            </w:rPr>
          </w:rPrChange>
        </w:rPr>
      </w:pPr>
      <w:r w:rsidRPr="0037774B">
        <w:rPr>
          <w:rFonts w:ascii="GHEA Grapalat" w:eastAsia="Times New Roman" w:hAnsi="GHEA Grapalat" w:cs="Arial"/>
          <w:b/>
          <w:bCs/>
          <w:i/>
          <w:iCs/>
          <w:color w:val="000000"/>
          <w:sz w:val="24"/>
          <w:szCs w:val="24"/>
          <w:shd w:val="clear" w:color="auto" w:fill="FFFFFF"/>
          <w:lang w:val="hy-AM"/>
          <w:rPrChange w:id="758" w:author="xkn" w:date="2025-07-07T16:04:00Z">
            <w:rPr>
              <w:rFonts w:ascii="GHEA Grapalat" w:eastAsia="Times New Roman" w:hAnsi="GHEA Grapalat" w:cs="Arial"/>
              <w:b/>
              <w:bCs/>
              <w:i/>
              <w:iCs/>
              <w:color w:val="000000"/>
              <w:sz w:val="24"/>
              <w:szCs w:val="24"/>
              <w:shd w:val="clear" w:color="auto" w:fill="FFFFFF"/>
            </w:rPr>
          </w:rPrChange>
        </w:rPr>
        <w:t>(05.03.25</w:t>
      </w:r>
      <w:r w:rsidRPr="0037774B">
        <w:rPr>
          <w:rFonts w:eastAsia="Times New Roman"/>
          <w:b/>
          <w:bCs/>
          <w:i/>
          <w:iCs/>
          <w:color w:val="000000"/>
          <w:sz w:val="24"/>
          <w:szCs w:val="24"/>
          <w:shd w:val="clear" w:color="auto" w:fill="FFFFFF"/>
          <w:lang w:val="hy-AM"/>
          <w:rPrChange w:id="759" w:author="xkn" w:date="2025-07-07T16:04:00Z">
            <w:rPr>
              <w:rFonts w:eastAsia="Times New Roman"/>
              <w:b/>
              <w:bCs/>
              <w:i/>
              <w:iCs/>
              <w:color w:val="000000"/>
              <w:sz w:val="24"/>
              <w:szCs w:val="24"/>
              <w:shd w:val="clear" w:color="auto" w:fill="FFFFFF"/>
            </w:rPr>
          </w:rPrChange>
        </w:rPr>
        <w:t> </w:t>
      </w:r>
      <w:r w:rsidR="003A1508">
        <w:rPr>
          <w:rFonts w:ascii="GHEA Grapalat" w:eastAsia="Times New Roman" w:hAnsi="GHEA Grapalat" w:cs="Arial"/>
          <w:b/>
          <w:bCs/>
          <w:i/>
          <w:iCs/>
          <w:color w:val="0000FF"/>
          <w:sz w:val="24"/>
          <w:szCs w:val="24"/>
          <w:u w:val="single"/>
          <w:shd w:val="clear" w:color="auto" w:fill="FFFFFF"/>
        </w:rPr>
        <w:fldChar w:fldCharType="begin"/>
      </w:r>
      <w:r w:rsidR="003A1508" w:rsidRPr="0037774B">
        <w:rPr>
          <w:rFonts w:ascii="GHEA Grapalat" w:eastAsia="Times New Roman" w:hAnsi="GHEA Grapalat" w:cs="Arial"/>
          <w:b/>
          <w:bCs/>
          <w:i/>
          <w:iCs/>
          <w:color w:val="0000FF"/>
          <w:sz w:val="24"/>
          <w:szCs w:val="24"/>
          <w:u w:val="single"/>
          <w:shd w:val="clear" w:color="auto" w:fill="FFFFFF"/>
          <w:lang w:val="hy-AM"/>
          <w:rPrChange w:id="760" w:author="xkn" w:date="2025-07-07T16:04:00Z">
            <w:rPr>
              <w:rFonts w:ascii="GHEA Grapalat" w:eastAsia="Times New Roman" w:hAnsi="GHEA Grapalat" w:cs="Arial"/>
              <w:b/>
              <w:bCs/>
              <w:i/>
              <w:iCs/>
              <w:color w:val="0000FF"/>
              <w:sz w:val="24"/>
              <w:szCs w:val="24"/>
              <w:u w:val="single"/>
              <w:shd w:val="clear" w:color="auto" w:fill="FFFFFF"/>
            </w:rPr>
          </w:rPrChange>
        </w:rPr>
        <w:instrText xml:space="preserve"> HYPERLINK "https://www.arlis.am/DocumentView.aspx?docid=204849" </w:instrText>
      </w:r>
      <w:r w:rsidR="003A1508">
        <w:rPr>
          <w:rFonts w:ascii="GHEA Grapalat" w:eastAsia="Times New Roman" w:hAnsi="GHEA Grapalat" w:cs="Arial"/>
          <w:b/>
          <w:bCs/>
          <w:i/>
          <w:iCs/>
          <w:color w:val="0000FF"/>
          <w:sz w:val="24"/>
          <w:szCs w:val="24"/>
          <w:u w:val="single"/>
          <w:shd w:val="clear" w:color="auto" w:fill="FFFFFF"/>
        </w:rPr>
        <w:fldChar w:fldCharType="separate"/>
      </w:r>
      <w:r w:rsidRPr="0037774B">
        <w:rPr>
          <w:rFonts w:ascii="GHEA Grapalat" w:eastAsia="Times New Roman" w:hAnsi="GHEA Grapalat" w:cs="Arial"/>
          <w:b/>
          <w:bCs/>
          <w:i/>
          <w:iCs/>
          <w:color w:val="0000FF"/>
          <w:sz w:val="24"/>
          <w:szCs w:val="24"/>
          <w:u w:val="single"/>
          <w:shd w:val="clear" w:color="auto" w:fill="FFFFFF"/>
          <w:lang w:val="hy-AM"/>
          <w:rPrChange w:id="761" w:author="xkn" w:date="2025-07-07T16:04:00Z">
            <w:rPr>
              <w:rFonts w:ascii="GHEA Grapalat" w:eastAsia="Times New Roman" w:hAnsi="GHEA Grapalat" w:cs="Arial"/>
              <w:b/>
              <w:bCs/>
              <w:i/>
              <w:iCs/>
              <w:color w:val="0000FF"/>
              <w:sz w:val="24"/>
              <w:szCs w:val="24"/>
              <w:u w:val="single"/>
              <w:shd w:val="clear" w:color="auto" w:fill="FFFFFF"/>
            </w:rPr>
          </w:rPrChange>
        </w:rPr>
        <w:t>ՀՕ-59-Ն</w:t>
      </w:r>
      <w:r w:rsidR="003A1508">
        <w:rPr>
          <w:rFonts w:ascii="GHEA Grapalat" w:eastAsia="Times New Roman" w:hAnsi="GHEA Grapalat" w:cs="Arial"/>
          <w:b/>
          <w:bCs/>
          <w:i/>
          <w:iCs/>
          <w:color w:val="0000FF"/>
          <w:sz w:val="24"/>
          <w:szCs w:val="24"/>
          <w:u w:val="single"/>
          <w:shd w:val="clear" w:color="auto" w:fill="FFFFFF"/>
        </w:rPr>
        <w:fldChar w:fldCharType="end"/>
      </w:r>
      <w:r w:rsidRPr="0037774B">
        <w:rPr>
          <w:rFonts w:eastAsia="Times New Roman"/>
          <w:b/>
          <w:bCs/>
          <w:i/>
          <w:iCs/>
          <w:color w:val="000000"/>
          <w:sz w:val="24"/>
          <w:szCs w:val="24"/>
          <w:shd w:val="clear" w:color="auto" w:fill="FFFFFF"/>
          <w:lang w:val="hy-AM"/>
          <w:rPrChange w:id="762" w:author="xkn" w:date="2025-07-07T16:04:00Z">
            <w:rPr>
              <w:rFonts w:eastAsia="Times New Roman"/>
              <w:b/>
              <w:bCs/>
              <w:i/>
              <w:iCs/>
              <w:color w:val="000000"/>
              <w:sz w:val="24"/>
              <w:szCs w:val="24"/>
              <w:shd w:val="clear" w:color="auto" w:fill="FFFFFF"/>
            </w:rPr>
          </w:rPrChange>
        </w:rPr>
        <w:t> </w:t>
      </w:r>
      <w:r w:rsidRPr="0037774B">
        <w:rPr>
          <w:rFonts w:ascii="GHEA Grapalat" w:eastAsia="Times New Roman" w:hAnsi="GHEA Grapalat" w:cs="GHEA Grapalat"/>
          <w:b/>
          <w:bCs/>
          <w:i/>
          <w:iCs/>
          <w:color w:val="000000"/>
          <w:sz w:val="24"/>
          <w:szCs w:val="24"/>
          <w:shd w:val="clear" w:color="auto" w:fill="FFFFFF"/>
          <w:lang w:val="hy-AM"/>
          <w:rPrChange w:id="763" w:author="xkn" w:date="2025-07-07T16:04:00Z">
            <w:rPr>
              <w:rFonts w:ascii="GHEA Grapalat" w:eastAsia="Times New Roman" w:hAnsi="GHEA Grapalat" w:cs="GHEA Grapalat"/>
              <w:b/>
              <w:bCs/>
              <w:i/>
              <w:iCs/>
              <w:color w:val="000000"/>
              <w:sz w:val="24"/>
              <w:szCs w:val="24"/>
              <w:shd w:val="clear" w:color="auto" w:fill="FFFFFF"/>
            </w:rPr>
          </w:rPrChange>
        </w:rPr>
        <w:t>օրենքն</w:t>
      </w:r>
      <w:r w:rsidRPr="0037774B">
        <w:rPr>
          <w:rFonts w:ascii="GHEA Grapalat" w:eastAsia="Times New Roman" w:hAnsi="GHEA Grapalat" w:cs="Arial"/>
          <w:b/>
          <w:bCs/>
          <w:i/>
          <w:iCs/>
          <w:color w:val="000000"/>
          <w:sz w:val="24"/>
          <w:szCs w:val="24"/>
          <w:shd w:val="clear" w:color="auto" w:fill="FFFFFF"/>
          <w:lang w:val="hy-AM"/>
          <w:rPrChange w:id="764" w:author="xkn" w:date="2025-07-07T16:04:00Z">
            <w:rPr>
              <w:rFonts w:ascii="GHEA Grapalat" w:eastAsia="Times New Roman" w:hAnsi="GHEA Grapalat" w:cs="Arial"/>
              <w:b/>
              <w:bCs/>
              <w:i/>
              <w:iCs/>
              <w:color w:val="000000"/>
              <w:sz w:val="24"/>
              <w:szCs w:val="24"/>
              <w:shd w:val="clear" w:color="auto" w:fill="FFFFFF"/>
            </w:rPr>
          </w:rPrChange>
        </w:rPr>
        <w:t xml:space="preserve"> </w:t>
      </w:r>
      <w:r w:rsidRPr="0037774B">
        <w:rPr>
          <w:rFonts w:ascii="GHEA Grapalat" w:eastAsia="Times New Roman" w:hAnsi="GHEA Grapalat" w:cs="GHEA Grapalat"/>
          <w:b/>
          <w:bCs/>
          <w:i/>
          <w:iCs/>
          <w:color w:val="000000"/>
          <w:sz w:val="24"/>
          <w:szCs w:val="24"/>
          <w:shd w:val="clear" w:color="auto" w:fill="FFFFFF"/>
          <w:lang w:val="hy-AM"/>
          <w:rPrChange w:id="765" w:author="xkn" w:date="2025-07-07T16:04:00Z">
            <w:rPr>
              <w:rFonts w:ascii="GHEA Grapalat" w:eastAsia="Times New Roman" w:hAnsi="GHEA Grapalat" w:cs="GHEA Grapalat"/>
              <w:b/>
              <w:bCs/>
              <w:i/>
              <w:iCs/>
              <w:color w:val="000000"/>
              <w:sz w:val="24"/>
              <w:szCs w:val="24"/>
              <w:shd w:val="clear" w:color="auto" w:fill="FFFFFF"/>
            </w:rPr>
          </w:rPrChange>
        </w:rPr>
        <w:t>ունի</w:t>
      </w:r>
      <w:r w:rsidRPr="0037774B">
        <w:rPr>
          <w:rFonts w:ascii="GHEA Grapalat" w:eastAsia="Times New Roman" w:hAnsi="GHEA Grapalat" w:cs="Arial"/>
          <w:b/>
          <w:bCs/>
          <w:i/>
          <w:iCs/>
          <w:color w:val="000000"/>
          <w:sz w:val="24"/>
          <w:szCs w:val="24"/>
          <w:shd w:val="clear" w:color="auto" w:fill="FFFFFF"/>
          <w:lang w:val="hy-AM"/>
          <w:rPrChange w:id="766" w:author="xkn" w:date="2025-07-07T16:04:00Z">
            <w:rPr>
              <w:rFonts w:ascii="GHEA Grapalat" w:eastAsia="Times New Roman" w:hAnsi="GHEA Grapalat" w:cs="Arial"/>
              <w:b/>
              <w:bCs/>
              <w:i/>
              <w:iCs/>
              <w:color w:val="000000"/>
              <w:sz w:val="24"/>
              <w:szCs w:val="24"/>
              <w:shd w:val="clear" w:color="auto" w:fill="FFFFFF"/>
            </w:rPr>
          </w:rPrChange>
        </w:rPr>
        <w:t xml:space="preserve"> </w:t>
      </w:r>
      <w:r w:rsidRPr="0037774B">
        <w:rPr>
          <w:rFonts w:ascii="GHEA Grapalat" w:eastAsia="Times New Roman" w:hAnsi="GHEA Grapalat" w:cs="GHEA Grapalat"/>
          <w:b/>
          <w:bCs/>
          <w:i/>
          <w:iCs/>
          <w:color w:val="000000"/>
          <w:sz w:val="24"/>
          <w:szCs w:val="24"/>
          <w:shd w:val="clear" w:color="auto" w:fill="FFFFFF"/>
          <w:lang w:val="hy-AM"/>
          <w:rPrChange w:id="767" w:author="xkn" w:date="2025-07-07T16:04:00Z">
            <w:rPr>
              <w:rFonts w:ascii="GHEA Grapalat" w:eastAsia="Times New Roman" w:hAnsi="GHEA Grapalat" w:cs="GHEA Grapalat"/>
              <w:b/>
              <w:bCs/>
              <w:i/>
              <w:iCs/>
              <w:color w:val="000000"/>
              <w:sz w:val="24"/>
              <w:szCs w:val="24"/>
              <w:shd w:val="clear" w:color="auto" w:fill="FFFFFF"/>
            </w:rPr>
          </w:rPrChange>
        </w:rPr>
        <w:t>անցումային</w:t>
      </w:r>
      <w:r w:rsidRPr="0037774B">
        <w:rPr>
          <w:rFonts w:ascii="GHEA Grapalat" w:eastAsia="Times New Roman" w:hAnsi="GHEA Grapalat" w:cs="Arial"/>
          <w:b/>
          <w:bCs/>
          <w:i/>
          <w:iCs/>
          <w:color w:val="000000"/>
          <w:sz w:val="24"/>
          <w:szCs w:val="24"/>
          <w:shd w:val="clear" w:color="auto" w:fill="FFFFFF"/>
          <w:lang w:val="hy-AM"/>
          <w:rPrChange w:id="768" w:author="xkn" w:date="2025-07-07T16:04:00Z">
            <w:rPr>
              <w:rFonts w:ascii="GHEA Grapalat" w:eastAsia="Times New Roman" w:hAnsi="GHEA Grapalat" w:cs="Arial"/>
              <w:b/>
              <w:bCs/>
              <w:i/>
              <w:iCs/>
              <w:color w:val="000000"/>
              <w:sz w:val="24"/>
              <w:szCs w:val="24"/>
              <w:shd w:val="clear" w:color="auto" w:fill="FFFFFF"/>
            </w:rPr>
          </w:rPrChange>
        </w:rPr>
        <w:t xml:space="preserve"> </w:t>
      </w:r>
      <w:r w:rsidRPr="0037774B">
        <w:rPr>
          <w:rFonts w:ascii="GHEA Grapalat" w:eastAsia="Times New Roman" w:hAnsi="GHEA Grapalat" w:cs="GHEA Grapalat"/>
          <w:b/>
          <w:bCs/>
          <w:i/>
          <w:iCs/>
          <w:color w:val="000000"/>
          <w:sz w:val="24"/>
          <w:szCs w:val="24"/>
          <w:shd w:val="clear" w:color="auto" w:fill="FFFFFF"/>
          <w:lang w:val="hy-AM"/>
          <w:rPrChange w:id="769" w:author="xkn" w:date="2025-07-07T16:04:00Z">
            <w:rPr>
              <w:rFonts w:ascii="GHEA Grapalat" w:eastAsia="Times New Roman" w:hAnsi="GHEA Grapalat" w:cs="GHEA Grapalat"/>
              <w:b/>
              <w:bCs/>
              <w:i/>
              <w:iCs/>
              <w:color w:val="000000"/>
              <w:sz w:val="24"/>
              <w:szCs w:val="24"/>
              <w:shd w:val="clear" w:color="auto" w:fill="FFFFFF"/>
            </w:rPr>
          </w:rPrChange>
        </w:rPr>
        <w:t>դրույթ</w:t>
      </w:r>
      <w:r w:rsidRPr="0037774B">
        <w:rPr>
          <w:rFonts w:ascii="GHEA Grapalat" w:eastAsia="Times New Roman" w:hAnsi="GHEA Grapalat" w:cs="Arial"/>
          <w:b/>
          <w:bCs/>
          <w:i/>
          <w:iCs/>
          <w:color w:val="000000"/>
          <w:sz w:val="24"/>
          <w:szCs w:val="24"/>
          <w:shd w:val="clear" w:color="auto" w:fill="FFFFFF"/>
          <w:lang w:val="hy-AM"/>
          <w:rPrChange w:id="770" w:author="xkn" w:date="2025-07-07T16:04:00Z">
            <w:rPr>
              <w:rFonts w:ascii="GHEA Grapalat" w:eastAsia="Times New Roman" w:hAnsi="GHEA Grapalat" w:cs="Arial"/>
              <w:b/>
              <w:bCs/>
              <w:i/>
              <w:iCs/>
              <w:color w:val="000000"/>
              <w:sz w:val="24"/>
              <w:szCs w:val="24"/>
              <w:shd w:val="clear" w:color="auto" w:fill="FFFFFF"/>
            </w:rPr>
          </w:rPrChange>
        </w:rPr>
        <w:t>)</w:t>
      </w:r>
    </w:p>
    <w:p w14:paraId="14FEE642" w14:textId="0AAF680C" w:rsidR="00D835AE" w:rsidRPr="00F93A64" w:rsidDel="008D4B5A" w:rsidRDefault="00D835AE" w:rsidP="00D835AE">
      <w:pPr>
        <w:rPr>
          <w:del w:id="771" w:author="xkn" w:date="2025-07-07T15:04:00Z"/>
          <w:lang w:val="hy-AM"/>
          <w:rPrChange w:id="772" w:author="xkn" w:date="2025-05-19T14:42:00Z">
            <w:rPr>
              <w:del w:id="773" w:author="xkn" w:date="2025-07-07T15:04:00Z"/>
            </w:rPr>
          </w:rPrChange>
        </w:rPr>
      </w:pPr>
    </w:p>
    <w:p w14:paraId="06ED8CC8" w14:textId="77777777" w:rsidR="00D835AE" w:rsidRPr="000269CB" w:rsidRDefault="00D835AE" w:rsidP="00E11AEC">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74" w:author="xkn" w:date="2025-05-19T15:37:00Z">
            <w:rPr>
              <w:rFonts w:ascii="GHEA Grapalat" w:eastAsia="Times New Roman" w:hAnsi="GHEA Grapalat" w:cs="Times New Roman"/>
              <w:color w:val="000000"/>
              <w:sz w:val="24"/>
              <w:szCs w:val="24"/>
            </w:rPr>
          </w:rPrChange>
        </w:rPr>
      </w:pPr>
    </w:p>
    <w:sectPr w:rsidR="00D835AE" w:rsidRPr="000269CB" w:rsidSect="00B34F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4002A8"/>
    <w:multiLevelType w:val="hybridMultilevel"/>
    <w:tmpl w:val="AF7E00D0"/>
    <w:lvl w:ilvl="0" w:tplc="9C5616DE">
      <w:start w:val="1"/>
      <w:numFmt w:val="decimal"/>
      <w:lvlText w:val="%1."/>
      <w:lvlJc w:val="left"/>
      <w:pPr>
        <w:ind w:left="720" w:hanging="36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326EF4"/>
    <w:multiLevelType w:val="hybridMultilevel"/>
    <w:tmpl w:val="7AF0DE30"/>
    <w:lvl w:ilvl="0" w:tplc="C9C4E4D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xkn">
    <w15:presenceInfo w15:providerId="None" w15:userId="xkn"/>
  </w15:person>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BEB"/>
    <w:rsid w:val="000163B1"/>
    <w:rsid w:val="000269CB"/>
    <w:rsid w:val="000338DF"/>
    <w:rsid w:val="0005305D"/>
    <w:rsid w:val="000546C8"/>
    <w:rsid w:val="00056509"/>
    <w:rsid w:val="000571B9"/>
    <w:rsid w:val="00057378"/>
    <w:rsid w:val="00067A38"/>
    <w:rsid w:val="00070693"/>
    <w:rsid w:val="00071C29"/>
    <w:rsid w:val="00094E6E"/>
    <w:rsid w:val="000A44B3"/>
    <w:rsid w:val="000A7542"/>
    <w:rsid w:val="000B2204"/>
    <w:rsid w:val="000B7ADF"/>
    <w:rsid w:val="000C0224"/>
    <w:rsid w:val="00120CFA"/>
    <w:rsid w:val="00127507"/>
    <w:rsid w:val="00127B1A"/>
    <w:rsid w:val="00154776"/>
    <w:rsid w:val="00177E8B"/>
    <w:rsid w:val="001A150A"/>
    <w:rsid w:val="001C5839"/>
    <w:rsid w:val="001C6412"/>
    <w:rsid w:val="001E443F"/>
    <w:rsid w:val="00206071"/>
    <w:rsid w:val="00213002"/>
    <w:rsid w:val="00245722"/>
    <w:rsid w:val="0026057D"/>
    <w:rsid w:val="00265F38"/>
    <w:rsid w:val="002A4321"/>
    <w:rsid w:val="002A50D9"/>
    <w:rsid w:val="002D7713"/>
    <w:rsid w:val="002E2461"/>
    <w:rsid w:val="002E5C2A"/>
    <w:rsid w:val="0030040B"/>
    <w:rsid w:val="003343EB"/>
    <w:rsid w:val="003608F4"/>
    <w:rsid w:val="00361B1A"/>
    <w:rsid w:val="003679FE"/>
    <w:rsid w:val="00376B75"/>
    <w:rsid w:val="0037774B"/>
    <w:rsid w:val="003A1508"/>
    <w:rsid w:val="003A5E7A"/>
    <w:rsid w:val="003D5A45"/>
    <w:rsid w:val="004269A2"/>
    <w:rsid w:val="0044096E"/>
    <w:rsid w:val="00452BD0"/>
    <w:rsid w:val="00455244"/>
    <w:rsid w:val="00471782"/>
    <w:rsid w:val="00480FA6"/>
    <w:rsid w:val="00493E4F"/>
    <w:rsid w:val="004B2087"/>
    <w:rsid w:val="004B526E"/>
    <w:rsid w:val="004C0F1E"/>
    <w:rsid w:val="004E31C4"/>
    <w:rsid w:val="004F0262"/>
    <w:rsid w:val="004F170F"/>
    <w:rsid w:val="004F4790"/>
    <w:rsid w:val="005266BF"/>
    <w:rsid w:val="00551271"/>
    <w:rsid w:val="00552DBD"/>
    <w:rsid w:val="00554361"/>
    <w:rsid w:val="00571E83"/>
    <w:rsid w:val="0057203E"/>
    <w:rsid w:val="005749C1"/>
    <w:rsid w:val="00574A05"/>
    <w:rsid w:val="0058659D"/>
    <w:rsid w:val="005A0ADD"/>
    <w:rsid w:val="005A3946"/>
    <w:rsid w:val="005B3CB5"/>
    <w:rsid w:val="005C6BB3"/>
    <w:rsid w:val="005D1C7D"/>
    <w:rsid w:val="005D5F62"/>
    <w:rsid w:val="005E00BD"/>
    <w:rsid w:val="00606CED"/>
    <w:rsid w:val="006170E1"/>
    <w:rsid w:val="00637493"/>
    <w:rsid w:val="00670BC7"/>
    <w:rsid w:val="006713FF"/>
    <w:rsid w:val="006722E0"/>
    <w:rsid w:val="00676672"/>
    <w:rsid w:val="0068108A"/>
    <w:rsid w:val="006A361A"/>
    <w:rsid w:val="006B047B"/>
    <w:rsid w:val="006B250E"/>
    <w:rsid w:val="006B6199"/>
    <w:rsid w:val="006C77D1"/>
    <w:rsid w:val="006E7538"/>
    <w:rsid w:val="006E7EF8"/>
    <w:rsid w:val="00701281"/>
    <w:rsid w:val="00715059"/>
    <w:rsid w:val="00725E8F"/>
    <w:rsid w:val="0074794E"/>
    <w:rsid w:val="00763506"/>
    <w:rsid w:val="0076422C"/>
    <w:rsid w:val="00766E37"/>
    <w:rsid w:val="00786238"/>
    <w:rsid w:val="0079328D"/>
    <w:rsid w:val="007A7C6A"/>
    <w:rsid w:val="007B439E"/>
    <w:rsid w:val="007E7F0F"/>
    <w:rsid w:val="007F06E5"/>
    <w:rsid w:val="007F457E"/>
    <w:rsid w:val="007F511C"/>
    <w:rsid w:val="007F6E01"/>
    <w:rsid w:val="00816A06"/>
    <w:rsid w:val="00830AB7"/>
    <w:rsid w:val="00832DBC"/>
    <w:rsid w:val="0085379C"/>
    <w:rsid w:val="00855A87"/>
    <w:rsid w:val="008863C9"/>
    <w:rsid w:val="008C4685"/>
    <w:rsid w:val="008C5828"/>
    <w:rsid w:val="008D4B5A"/>
    <w:rsid w:val="008E5616"/>
    <w:rsid w:val="008F3266"/>
    <w:rsid w:val="008F330F"/>
    <w:rsid w:val="00903020"/>
    <w:rsid w:val="00913B5C"/>
    <w:rsid w:val="00915428"/>
    <w:rsid w:val="00917F68"/>
    <w:rsid w:val="00946AB8"/>
    <w:rsid w:val="00960EFF"/>
    <w:rsid w:val="0097613D"/>
    <w:rsid w:val="00986F17"/>
    <w:rsid w:val="00993B12"/>
    <w:rsid w:val="009940D1"/>
    <w:rsid w:val="009A6755"/>
    <w:rsid w:val="009B6D10"/>
    <w:rsid w:val="00A23633"/>
    <w:rsid w:val="00A4103C"/>
    <w:rsid w:val="00A5061F"/>
    <w:rsid w:val="00A5765D"/>
    <w:rsid w:val="00A61BEB"/>
    <w:rsid w:val="00A62344"/>
    <w:rsid w:val="00A71983"/>
    <w:rsid w:val="00A8066C"/>
    <w:rsid w:val="00A83845"/>
    <w:rsid w:val="00A873C6"/>
    <w:rsid w:val="00AE27F5"/>
    <w:rsid w:val="00AE604B"/>
    <w:rsid w:val="00AF52BD"/>
    <w:rsid w:val="00B03D6C"/>
    <w:rsid w:val="00B27E98"/>
    <w:rsid w:val="00B32819"/>
    <w:rsid w:val="00B34FE4"/>
    <w:rsid w:val="00B5371F"/>
    <w:rsid w:val="00B678A2"/>
    <w:rsid w:val="00B746B8"/>
    <w:rsid w:val="00B84AEB"/>
    <w:rsid w:val="00B91EF4"/>
    <w:rsid w:val="00B95B91"/>
    <w:rsid w:val="00BC25B8"/>
    <w:rsid w:val="00BE23F3"/>
    <w:rsid w:val="00BE5754"/>
    <w:rsid w:val="00C2151C"/>
    <w:rsid w:val="00C610C7"/>
    <w:rsid w:val="00C743C3"/>
    <w:rsid w:val="00C803E4"/>
    <w:rsid w:val="00C844E1"/>
    <w:rsid w:val="00C92CDC"/>
    <w:rsid w:val="00C960D7"/>
    <w:rsid w:val="00CA0495"/>
    <w:rsid w:val="00CC590E"/>
    <w:rsid w:val="00CC6249"/>
    <w:rsid w:val="00CC72F7"/>
    <w:rsid w:val="00CE57EC"/>
    <w:rsid w:val="00CF0C23"/>
    <w:rsid w:val="00D14F80"/>
    <w:rsid w:val="00D34145"/>
    <w:rsid w:val="00D51607"/>
    <w:rsid w:val="00D705CF"/>
    <w:rsid w:val="00D835AE"/>
    <w:rsid w:val="00D8388C"/>
    <w:rsid w:val="00D841B7"/>
    <w:rsid w:val="00D8479D"/>
    <w:rsid w:val="00D855EE"/>
    <w:rsid w:val="00D90A18"/>
    <w:rsid w:val="00D93E76"/>
    <w:rsid w:val="00DA3D52"/>
    <w:rsid w:val="00DB384D"/>
    <w:rsid w:val="00DF5232"/>
    <w:rsid w:val="00DF52EF"/>
    <w:rsid w:val="00DF587D"/>
    <w:rsid w:val="00E11AEC"/>
    <w:rsid w:val="00E23FD8"/>
    <w:rsid w:val="00E30FE9"/>
    <w:rsid w:val="00E62BCD"/>
    <w:rsid w:val="00E6662E"/>
    <w:rsid w:val="00E73337"/>
    <w:rsid w:val="00E73CA8"/>
    <w:rsid w:val="00E82EB6"/>
    <w:rsid w:val="00E92662"/>
    <w:rsid w:val="00E971D2"/>
    <w:rsid w:val="00EA0F7D"/>
    <w:rsid w:val="00EA6048"/>
    <w:rsid w:val="00ED052F"/>
    <w:rsid w:val="00ED7C5A"/>
    <w:rsid w:val="00EE2B58"/>
    <w:rsid w:val="00EE7DEF"/>
    <w:rsid w:val="00F111F7"/>
    <w:rsid w:val="00F43257"/>
    <w:rsid w:val="00F70BD0"/>
    <w:rsid w:val="00F863FE"/>
    <w:rsid w:val="00F95B10"/>
    <w:rsid w:val="00F95B7C"/>
    <w:rsid w:val="00FA5795"/>
    <w:rsid w:val="00FC564D"/>
    <w:rsid w:val="00FC7CD7"/>
    <w:rsid w:val="00FD4241"/>
    <w:rsid w:val="00FE173D"/>
    <w:rsid w:val="00FF1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F772"/>
  <w15:chartTrackingRefBased/>
  <w15:docId w15:val="{EA2BA53E-57D2-4943-9FF3-4F491EBB4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F0F"/>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608F4"/>
    <w:rPr>
      <w:b/>
      <w:bCs/>
    </w:rPr>
  </w:style>
  <w:style w:type="paragraph" w:styleId="NormalWeb">
    <w:name w:val="Normal (Web)"/>
    <w:basedOn w:val="Normal"/>
    <w:uiPriority w:val="99"/>
    <w:unhideWhenUsed/>
    <w:rsid w:val="003608F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722E0"/>
    <w:rPr>
      <w:i/>
      <w:iCs/>
    </w:rPr>
  </w:style>
  <w:style w:type="character" w:styleId="Hyperlink">
    <w:name w:val="Hyperlink"/>
    <w:basedOn w:val="DefaultParagraphFont"/>
    <w:uiPriority w:val="99"/>
    <w:semiHidden/>
    <w:unhideWhenUsed/>
    <w:rsid w:val="00574A05"/>
    <w:rPr>
      <w:color w:val="0000FF"/>
      <w:u w:val="single"/>
    </w:rPr>
  </w:style>
  <w:style w:type="paragraph" w:styleId="BalloonText">
    <w:name w:val="Balloon Text"/>
    <w:basedOn w:val="Normal"/>
    <w:link w:val="BalloonTextChar"/>
    <w:uiPriority w:val="99"/>
    <w:semiHidden/>
    <w:unhideWhenUsed/>
    <w:rsid w:val="00367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79FE"/>
    <w:rPr>
      <w:rFonts w:ascii="Segoe UI" w:eastAsia="Calibri" w:hAnsi="Segoe UI" w:cs="Segoe UI"/>
      <w:sz w:val="18"/>
      <w:szCs w:val="18"/>
    </w:rPr>
  </w:style>
  <w:style w:type="paragraph" w:customStyle="1" w:styleId="BodyAA">
    <w:name w:val="Body A A"/>
    <w:rsid w:val="008F330F"/>
    <w:pPr>
      <w:spacing w:after="0" w:line="240" w:lineRule="auto"/>
    </w:pPr>
    <w:rPr>
      <w:rFonts w:ascii="Helvetica" w:eastAsia="Arial Unicode MS" w:hAnsi="Helvetica" w:cs="Arial Unicode MS"/>
      <w:color w:val="000000"/>
      <w:u w:color="000000"/>
    </w:rPr>
  </w:style>
  <w:style w:type="character" w:styleId="CommentReference">
    <w:name w:val="annotation reference"/>
    <w:basedOn w:val="DefaultParagraphFont"/>
    <w:uiPriority w:val="99"/>
    <w:semiHidden/>
    <w:unhideWhenUsed/>
    <w:rsid w:val="00946AB8"/>
    <w:rPr>
      <w:sz w:val="16"/>
      <w:szCs w:val="16"/>
    </w:rPr>
  </w:style>
  <w:style w:type="paragraph" w:styleId="CommentText">
    <w:name w:val="annotation text"/>
    <w:basedOn w:val="Normal"/>
    <w:link w:val="CommentTextChar"/>
    <w:uiPriority w:val="99"/>
    <w:semiHidden/>
    <w:unhideWhenUsed/>
    <w:rsid w:val="00946AB8"/>
    <w:pPr>
      <w:spacing w:line="240" w:lineRule="auto"/>
    </w:pPr>
    <w:rPr>
      <w:sz w:val="20"/>
      <w:szCs w:val="20"/>
    </w:rPr>
  </w:style>
  <w:style w:type="character" w:customStyle="1" w:styleId="CommentTextChar">
    <w:name w:val="Comment Text Char"/>
    <w:basedOn w:val="DefaultParagraphFont"/>
    <w:link w:val="CommentText"/>
    <w:uiPriority w:val="99"/>
    <w:semiHidden/>
    <w:rsid w:val="00946AB8"/>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946AB8"/>
    <w:rPr>
      <w:b/>
      <w:bCs/>
    </w:rPr>
  </w:style>
  <w:style w:type="character" w:customStyle="1" w:styleId="CommentSubjectChar">
    <w:name w:val="Comment Subject Char"/>
    <w:basedOn w:val="CommentTextChar"/>
    <w:link w:val="CommentSubject"/>
    <w:uiPriority w:val="99"/>
    <w:semiHidden/>
    <w:rsid w:val="00946AB8"/>
    <w:rPr>
      <w:rFonts w:ascii="Calibri" w:eastAsia="Calibri" w:hAnsi="Calibri" w:cs="Calibri"/>
      <w:b/>
      <w:bCs/>
      <w:sz w:val="20"/>
      <w:szCs w:val="20"/>
    </w:rPr>
  </w:style>
  <w:style w:type="paragraph" w:styleId="ListParagraph">
    <w:name w:val="List Paragraph"/>
    <w:basedOn w:val="Normal"/>
    <w:uiPriority w:val="34"/>
    <w:qFormat/>
    <w:rsid w:val="006A361A"/>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4970">
      <w:bodyDiv w:val="1"/>
      <w:marLeft w:val="0"/>
      <w:marRight w:val="0"/>
      <w:marTop w:val="0"/>
      <w:marBottom w:val="0"/>
      <w:divBdr>
        <w:top w:val="none" w:sz="0" w:space="0" w:color="auto"/>
        <w:left w:val="none" w:sz="0" w:space="0" w:color="auto"/>
        <w:bottom w:val="none" w:sz="0" w:space="0" w:color="auto"/>
        <w:right w:val="none" w:sz="0" w:space="0" w:color="auto"/>
      </w:divBdr>
    </w:div>
    <w:div w:id="81025156">
      <w:bodyDiv w:val="1"/>
      <w:marLeft w:val="0"/>
      <w:marRight w:val="0"/>
      <w:marTop w:val="0"/>
      <w:marBottom w:val="0"/>
      <w:divBdr>
        <w:top w:val="none" w:sz="0" w:space="0" w:color="auto"/>
        <w:left w:val="none" w:sz="0" w:space="0" w:color="auto"/>
        <w:bottom w:val="none" w:sz="0" w:space="0" w:color="auto"/>
        <w:right w:val="none" w:sz="0" w:space="0" w:color="auto"/>
      </w:divBdr>
    </w:div>
    <w:div w:id="332299878">
      <w:bodyDiv w:val="1"/>
      <w:marLeft w:val="0"/>
      <w:marRight w:val="0"/>
      <w:marTop w:val="0"/>
      <w:marBottom w:val="0"/>
      <w:divBdr>
        <w:top w:val="none" w:sz="0" w:space="0" w:color="auto"/>
        <w:left w:val="none" w:sz="0" w:space="0" w:color="auto"/>
        <w:bottom w:val="none" w:sz="0" w:space="0" w:color="auto"/>
        <w:right w:val="none" w:sz="0" w:space="0" w:color="auto"/>
      </w:divBdr>
    </w:div>
    <w:div w:id="386294727">
      <w:bodyDiv w:val="1"/>
      <w:marLeft w:val="0"/>
      <w:marRight w:val="0"/>
      <w:marTop w:val="0"/>
      <w:marBottom w:val="0"/>
      <w:divBdr>
        <w:top w:val="none" w:sz="0" w:space="0" w:color="auto"/>
        <w:left w:val="none" w:sz="0" w:space="0" w:color="auto"/>
        <w:bottom w:val="none" w:sz="0" w:space="0" w:color="auto"/>
        <w:right w:val="none" w:sz="0" w:space="0" w:color="auto"/>
      </w:divBdr>
    </w:div>
    <w:div w:id="454711931">
      <w:bodyDiv w:val="1"/>
      <w:marLeft w:val="0"/>
      <w:marRight w:val="0"/>
      <w:marTop w:val="0"/>
      <w:marBottom w:val="0"/>
      <w:divBdr>
        <w:top w:val="none" w:sz="0" w:space="0" w:color="auto"/>
        <w:left w:val="none" w:sz="0" w:space="0" w:color="auto"/>
        <w:bottom w:val="none" w:sz="0" w:space="0" w:color="auto"/>
        <w:right w:val="none" w:sz="0" w:space="0" w:color="auto"/>
      </w:divBdr>
    </w:div>
    <w:div w:id="463935484">
      <w:bodyDiv w:val="1"/>
      <w:marLeft w:val="0"/>
      <w:marRight w:val="0"/>
      <w:marTop w:val="0"/>
      <w:marBottom w:val="0"/>
      <w:divBdr>
        <w:top w:val="none" w:sz="0" w:space="0" w:color="auto"/>
        <w:left w:val="none" w:sz="0" w:space="0" w:color="auto"/>
        <w:bottom w:val="none" w:sz="0" w:space="0" w:color="auto"/>
        <w:right w:val="none" w:sz="0" w:space="0" w:color="auto"/>
      </w:divBdr>
    </w:div>
    <w:div w:id="718017897">
      <w:bodyDiv w:val="1"/>
      <w:marLeft w:val="0"/>
      <w:marRight w:val="0"/>
      <w:marTop w:val="0"/>
      <w:marBottom w:val="0"/>
      <w:divBdr>
        <w:top w:val="none" w:sz="0" w:space="0" w:color="auto"/>
        <w:left w:val="none" w:sz="0" w:space="0" w:color="auto"/>
        <w:bottom w:val="none" w:sz="0" w:space="0" w:color="auto"/>
        <w:right w:val="none" w:sz="0" w:space="0" w:color="auto"/>
      </w:divBdr>
    </w:div>
    <w:div w:id="1095202172">
      <w:bodyDiv w:val="1"/>
      <w:marLeft w:val="0"/>
      <w:marRight w:val="0"/>
      <w:marTop w:val="0"/>
      <w:marBottom w:val="0"/>
      <w:divBdr>
        <w:top w:val="none" w:sz="0" w:space="0" w:color="auto"/>
        <w:left w:val="none" w:sz="0" w:space="0" w:color="auto"/>
        <w:bottom w:val="none" w:sz="0" w:space="0" w:color="auto"/>
        <w:right w:val="none" w:sz="0" w:space="0" w:color="auto"/>
      </w:divBdr>
    </w:div>
    <w:div w:id="1268853674">
      <w:bodyDiv w:val="1"/>
      <w:marLeft w:val="0"/>
      <w:marRight w:val="0"/>
      <w:marTop w:val="0"/>
      <w:marBottom w:val="0"/>
      <w:divBdr>
        <w:top w:val="none" w:sz="0" w:space="0" w:color="auto"/>
        <w:left w:val="none" w:sz="0" w:space="0" w:color="auto"/>
        <w:bottom w:val="none" w:sz="0" w:space="0" w:color="auto"/>
        <w:right w:val="none" w:sz="0" w:space="0" w:color="auto"/>
      </w:divBdr>
    </w:div>
    <w:div w:id="1601721310">
      <w:bodyDiv w:val="1"/>
      <w:marLeft w:val="0"/>
      <w:marRight w:val="0"/>
      <w:marTop w:val="0"/>
      <w:marBottom w:val="0"/>
      <w:divBdr>
        <w:top w:val="none" w:sz="0" w:space="0" w:color="auto"/>
        <w:left w:val="none" w:sz="0" w:space="0" w:color="auto"/>
        <w:bottom w:val="none" w:sz="0" w:space="0" w:color="auto"/>
        <w:right w:val="none" w:sz="0" w:space="0" w:color="auto"/>
      </w:divBdr>
    </w:div>
    <w:div w:id="175801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5309" TargetMode="External"/><Relationship Id="rId13" Type="http://schemas.openxmlformats.org/officeDocument/2006/relationships/hyperlink" Target="https://www.arlis.am/DocumentView.aspx?docid=155031" TargetMode="External"/><Relationship Id="rId18" Type="http://schemas.openxmlformats.org/officeDocument/2006/relationships/hyperlink" Target="https://www.arlis.am/DocumentView.aspx?docid=17377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rlis.am/DocumentView.aspx?docid=165295" TargetMode="External"/><Relationship Id="rId12" Type="http://schemas.openxmlformats.org/officeDocument/2006/relationships/hyperlink" Target="https://www.arlis.am/DocumentView.aspx?docid=174534" TargetMode="External"/><Relationship Id="rId17" Type="http://schemas.openxmlformats.org/officeDocument/2006/relationships/hyperlink" Target="https://www.arlis.am/DocumentView.aspx?docid=175697" TargetMode="External"/><Relationship Id="rId2" Type="http://schemas.openxmlformats.org/officeDocument/2006/relationships/styles" Target="styles.xml"/><Relationship Id="rId16" Type="http://schemas.openxmlformats.org/officeDocument/2006/relationships/hyperlink" Target="https://www.arlis.am/DocumentView.aspx?docid=149792" TargetMode="External"/><Relationship Id="rId20" Type="http://schemas.openxmlformats.org/officeDocument/2006/relationships/hyperlink" Target="https://www.arlis.am/DocumentView.aspx?docid=183621" TargetMode="External"/><Relationship Id="rId1" Type="http://schemas.openxmlformats.org/officeDocument/2006/relationships/numbering" Target="numbering.xml"/><Relationship Id="rId6" Type="http://schemas.openxmlformats.org/officeDocument/2006/relationships/hyperlink" Target="https://www.arlis.am/DocumentView.aspx?docid=186819" TargetMode="External"/><Relationship Id="rId11" Type="http://schemas.openxmlformats.org/officeDocument/2006/relationships/hyperlink" Target="https://www.arlis.am/DocumentView.aspx?docid=174018" TargetMode="External"/><Relationship Id="rId5" Type="http://schemas.openxmlformats.org/officeDocument/2006/relationships/hyperlink" Target="https://www.arlis.am/DocumentView.aspx?docid=186819" TargetMode="External"/><Relationship Id="rId15" Type="http://schemas.openxmlformats.org/officeDocument/2006/relationships/hyperlink" Target="https://www.arlis.am/DocumentView.aspx?docid=193922" TargetMode="External"/><Relationship Id="rId23" Type="http://schemas.openxmlformats.org/officeDocument/2006/relationships/theme" Target="theme/theme1.xml"/><Relationship Id="rId10" Type="http://schemas.openxmlformats.org/officeDocument/2006/relationships/hyperlink" Target="https://www.arlis.am/DocumentView.aspx?docid=163051" TargetMode="External"/><Relationship Id="rId19" Type="http://schemas.openxmlformats.org/officeDocument/2006/relationships/hyperlink" Target="https://www.arlis.am/DocumentView.aspx?docid=185889" TargetMode="External"/><Relationship Id="rId4" Type="http://schemas.openxmlformats.org/officeDocument/2006/relationships/webSettings" Target="webSettings.xml"/><Relationship Id="rId9" Type="http://schemas.openxmlformats.org/officeDocument/2006/relationships/hyperlink" Target="https://www.arlis.am/DocumentView.aspx?docid=149879" TargetMode="External"/><Relationship Id="rId14" Type="http://schemas.openxmlformats.org/officeDocument/2006/relationships/hyperlink" Target="https://www.arlis.am/DocumentView.aspx?docid=193922"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9181</Words>
  <Characters>52332</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xkn</dc:creator>
  <cp:keywords>https:/mul2.gov.am/tasks/1180700/oneclick?token=51e52112ef7d43bd73c81c315c4887dd</cp:keywords>
  <dc:description/>
  <cp:lastModifiedBy>Sedrak Simonyan</cp:lastModifiedBy>
  <cp:revision>2</cp:revision>
  <cp:lastPrinted>2025-01-09T13:27:00Z</cp:lastPrinted>
  <dcterms:created xsi:type="dcterms:W3CDTF">2025-07-09T12:55:00Z</dcterms:created>
  <dcterms:modified xsi:type="dcterms:W3CDTF">2025-07-09T12:55:00Z</dcterms:modified>
</cp:coreProperties>
</file>