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2D77" w:rsidRPr="001D545D" w:rsidRDefault="00D02D77" w:rsidP="00D02D77">
      <w:pPr>
        <w:ind w:firstLine="720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1D545D">
        <w:rPr>
          <w:rFonts w:ascii="GHEA Grapalat" w:hAnsi="GHEA Grapalat"/>
          <w:b/>
          <w:sz w:val="24"/>
          <w:szCs w:val="24"/>
          <w:lang w:val="hy-AM"/>
        </w:rPr>
        <w:t>ՏԵՂԵԿԱՆՔ</w:t>
      </w:r>
    </w:p>
    <w:p w:rsidR="00D02D77" w:rsidRDefault="00D02D77" w:rsidP="00D02D77">
      <w:pPr>
        <w:spacing w:before="100" w:beforeAutospacing="1" w:after="100" w:afterAutospacing="1"/>
        <w:ind w:firstLine="270"/>
        <w:jc w:val="center"/>
        <w:outlineLvl w:val="2"/>
        <w:rPr>
          <w:rFonts w:ascii="GHEA Grapalat" w:hAnsi="GHEA Grapalat"/>
          <w:b/>
          <w:bCs/>
          <w:color w:val="000000"/>
          <w:sz w:val="24"/>
          <w:szCs w:val="24"/>
        </w:rPr>
      </w:pPr>
      <w:r w:rsidRPr="001D545D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 «</w:t>
      </w:r>
      <w:r w:rsidRPr="00D02D77">
        <w:rPr>
          <w:rFonts w:ascii="GHEA Grapalat" w:hAnsi="GHEA Grapalat"/>
          <w:b/>
          <w:bCs/>
          <w:color w:val="000000"/>
          <w:sz w:val="24"/>
          <w:szCs w:val="24"/>
        </w:rPr>
        <w:t>ՊՐՈԲԱՑԻԱՅԻ ԾԱՌԱՅՈՒԹՅԱՆ ՄԱՍԻՆ» ՕՐԵՆՔՈՒՄ ՓՈՓՈԽՈՒԹՅՈՒՆՆԵՐ ԵՎ ԼՐԱՑՈՒՄ ԿԱՏԱՐԵԼՈՒ ՄԱՍԻՆ</w:t>
      </w:r>
      <w:r w:rsidRPr="001D545D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 ՀԱՅԱՍՏԱՆԻ ՀԱՆՐԱՊԵՏՈՒԹՅԱՆ </w:t>
      </w:r>
      <w:r w:rsidRPr="001D545D">
        <w:rPr>
          <w:rFonts w:ascii="GHEA Grapalat" w:hAnsi="GHEA Grapalat"/>
          <w:b/>
          <w:sz w:val="24"/>
          <w:szCs w:val="24"/>
          <w:lang w:val="hy-AM"/>
        </w:rPr>
        <w:t>ՕՐԵՆՔՈՎ</w:t>
      </w:r>
      <w:r w:rsidRPr="001D545D">
        <w:rPr>
          <w:rFonts w:ascii="GHEA Grapalat" w:hAnsi="GHEA Grapalat" w:cs="Sylfaen"/>
          <w:b/>
          <w:sz w:val="24"/>
          <w:szCs w:val="24"/>
          <w:lang w:val="hy-AM"/>
        </w:rPr>
        <w:t xml:space="preserve"> ԱՌԱՋԱՐԿՎՈՂ </w:t>
      </w:r>
      <w:r w:rsidRPr="001D545D">
        <w:rPr>
          <w:rFonts w:ascii="GHEA Grapalat" w:hAnsi="GHEA Grapalat" w:cs="Sylfaen"/>
          <w:b/>
          <w:sz w:val="24"/>
          <w:szCs w:val="24"/>
        </w:rPr>
        <w:t>ՓՈՓՈԽՈՒԹՅՈՒՆՆԵՐԻ</w:t>
      </w:r>
    </w:p>
    <w:tbl>
      <w:tblPr>
        <w:tblW w:w="5000" w:type="pct"/>
        <w:tblCellSpacing w:w="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046"/>
        <w:gridCol w:w="7912"/>
      </w:tblGrid>
      <w:tr w:rsidR="00D02D77" w:rsidRPr="00D02D77" w:rsidTr="00D02D77">
        <w:trPr>
          <w:tblCellSpacing w:w="7" w:type="dxa"/>
        </w:trPr>
        <w:tc>
          <w:tcPr>
            <w:tcW w:w="2025" w:type="dxa"/>
            <w:shd w:val="clear" w:color="auto" w:fill="FFFFFF"/>
            <w:hideMark/>
          </w:tcPr>
          <w:p w:rsidR="00D02D77" w:rsidRPr="00D02D77" w:rsidRDefault="00D02D77" w:rsidP="00D02D77">
            <w:pPr>
              <w:spacing w:after="0" w:line="240" w:lineRule="auto"/>
              <w:jc w:val="both"/>
              <w:rPr>
                <w:rFonts w:ascii="GHEA Grapalat" w:eastAsia="Times New Roman" w:hAnsi="GHEA Grapalat" w:cs="Arial"/>
                <w:color w:val="333333"/>
                <w:sz w:val="24"/>
                <w:szCs w:val="24"/>
              </w:rPr>
            </w:pPr>
            <w:r w:rsidRPr="00D02D77">
              <w:rPr>
                <w:rFonts w:ascii="GHEA Grapalat" w:eastAsia="Times New Roman" w:hAnsi="GHEA Grapalat" w:cs="Sylfaen"/>
                <w:b/>
                <w:bCs/>
                <w:color w:val="333333"/>
                <w:sz w:val="24"/>
                <w:szCs w:val="24"/>
              </w:rPr>
              <w:t>Հոդված</w:t>
            </w:r>
            <w:r w:rsidRPr="00D02D77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 xml:space="preserve"> 10.</w:t>
            </w:r>
          </w:p>
        </w:tc>
        <w:tc>
          <w:tcPr>
            <w:tcW w:w="0" w:type="auto"/>
            <w:shd w:val="clear" w:color="auto" w:fill="FFFFFF"/>
            <w:hideMark/>
          </w:tcPr>
          <w:p w:rsidR="00D02D77" w:rsidRPr="00D02D77" w:rsidRDefault="00D02D77" w:rsidP="00D02D77">
            <w:pPr>
              <w:spacing w:after="0" w:line="240" w:lineRule="auto"/>
              <w:jc w:val="both"/>
              <w:rPr>
                <w:rFonts w:ascii="GHEA Grapalat" w:eastAsia="Times New Roman" w:hAnsi="GHEA Grapalat" w:cs="Arial"/>
                <w:color w:val="333333"/>
                <w:sz w:val="24"/>
                <w:szCs w:val="24"/>
              </w:rPr>
            </w:pPr>
            <w:r w:rsidRPr="00D02D77">
              <w:rPr>
                <w:rFonts w:ascii="GHEA Grapalat" w:eastAsia="Times New Roman" w:hAnsi="GHEA Grapalat" w:cs="Sylfaen"/>
                <w:b/>
                <w:bCs/>
                <w:color w:val="333333"/>
                <w:sz w:val="24"/>
                <w:szCs w:val="24"/>
              </w:rPr>
              <w:t>Պրոբացիայի</w:t>
            </w:r>
            <w:r w:rsidRPr="00D02D77"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</w:rPr>
              <w:t> </w:t>
            </w:r>
            <w:r w:rsidRPr="00D02D77">
              <w:rPr>
                <w:rFonts w:ascii="GHEA Grapalat" w:eastAsia="Times New Roman" w:hAnsi="GHEA Grapalat" w:cs="Sylfaen"/>
                <w:b/>
                <w:bCs/>
                <w:color w:val="333333"/>
                <w:sz w:val="24"/>
                <w:szCs w:val="24"/>
              </w:rPr>
              <w:t>ծառայությունում</w:t>
            </w:r>
            <w:r w:rsidRPr="00D02D77"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</w:rPr>
              <w:t> </w:t>
            </w:r>
            <w:r w:rsidRPr="00D02D77">
              <w:rPr>
                <w:rFonts w:ascii="GHEA Grapalat" w:eastAsia="Times New Roman" w:hAnsi="GHEA Grapalat" w:cs="Sylfaen"/>
                <w:b/>
                <w:bCs/>
                <w:color w:val="333333"/>
                <w:sz w:val="24"/>
                <w:szCs w:val="24"/>
              </w:rPr>
              <w:t>կոչումների</w:t>
            </w:r>
            <w:r w:rsidRPr="00D02D77"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</w:rPr>
              <w:t> </w:t>
            </w:r>
            <w:r w:rsidRPr="00D02D77">
              <w:rPr>
                <w:rFonts w:ascii="GHEA Grapalat" w:eastAsia="Times New Roman" w:hAnsi="GHEA Grapalat" w:cs="Sylfaen"/>
                <w:b/>
                <w:bCs/>
                <w:color w:val="333333"/>
                <w:sz w:val="24"/>
                <w:szCs w:val="24"/>
              </w:rPr>
              <w:t>շնորհման</w:t>
            </w:r>
            <w:r w:rsidRPr="00D02D77"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</w:rPr>
              <w:t> </w:t>
            </w:r>
            <w:r w:rsidRPr="00D02D77">
              <w:rPr>
                <w:rFonts w:ascii="GHEA Grapalat" w:eastAsia="Times New Roman" w:hAnsi="GHEA Grapalat" w:cs="Sylfaen"/>
                <w:b/>
                <w:bCs/>
                <w:color w:val="333333"/>
                <w:sz w:val="24"/>
                <w:szCs w:val="24"/>
              </w:rPr>
              <w:t>ժամկետները</w:t>
            </w:r>
          </w:p>
        </w:tc>
      </w:tr>
    </w:tbl>
    <w:p w:rsidR="00D02D77" w:rsidRPr="00D02D77" w:rsidRDefault="00D02D77" w:rsidP="00D02D77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D02D77">
        <w:rPr>
          <w:rFonts w:ascii="Arial" w:eastAsia="Times New Roman" w:hAnsi="Arial" w:cs="Arial"/>
          <w:color w:val="333333"/>
          <w:sz w:val="24"/>
          <w:szCs w:val="24"/>
        </w:rPr>
        <w:t> </w:t>
      </w:r>
    </w:p>
    <w:p w:rsidR="00D02D77" w:rsidRPr="00D02D77" w:rsidRDefault="00D02D77" w:rsidP="00D02D77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D02D77">
        <w:rPr>
          <w:rFonts w:ascii="GHEA Grapalat" w:eastAsia="Times New Roman" w:hAnsi="GHEA Grapalat" w:cs="Arial"/>
          <w:color w:val="333333"/>
          <w:sz w:val="24"/>
          <w:szCs w:val="24"/>
        </w:rPr>
        <w:t xml:space="preserve">1. </w:t>
      </w:r>
      <w:r w:rsidRPr="00D02D77">
        <w:rPr>
          <w:rFonts w:ascii="GHEA Grapalat" w:eastAsia="Times New Roman" w:hAnsi="GHEA Grapalat" w:cs="Sylfaen"/>
          <w:color w:val="333333"/>
          <w:sz w:val="24"/>
          <w:szCs w:val="24"/>
        </w:rPr>
        <w:t>Սույն</w:t>
      </w:r>
      <w:r w:rsidRPr="00D02D77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D02D77">
        <w:rPr>
          <w:rFonts w:ascii="GHEA Grapalat" w:eastAsia="Times New Roman" w:hAnsi="GHEA Grapalat" w:cs="Sylfaen"/>
          <w:color w:val="333333"/>
          <w:sz w:val="24"/>
          <w:szCs w:val="24"/>
        </w:rPr>
        <w:t>օրենքով</w:t>
      </w:r>
      <w:r w:rsidRPr="00D02D77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D02D77">
        <w:rPr>
          <w:rFonts w:ascii="GHEA Grapalat" w:eastAsia="Times New Roman" w:hAnsi="GHEA Grapalat" w:cs="Sylfaen"/>
          <w:color w:val="333333"/>
          <w:sz w:val="24"/>
          <w:szCs w:val="24"/>
        </w:rPr>
        <w:t>սահմանված</w:t>
      </w:r>
      <w:r w:rsidRPr="00D02D77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D02D77">
        <w:rPr>
          <w:rFonts w:ascii="GHEA Grapalat" w:eastAsia="Times New Roman" w:hAnsi="GHEA Grapalat" w:cs="Sylfaen"/>
          <w:color w:val="333333"/>
          <w:sz w:val="24"/>
          <w:szCs w:val="24"/>
        </w:rPr>
        <w:t>կարգով</w:t>
      </w:r>
      <w:r w:rsidRPr="00D02D77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D02D77">
        <w:rPr>
          <w:rFonts w:ascii="GHEA Grapalat" w:eastAsia="Times New Roman" w:hAnsi="GHEA Grapalat" w:cs="Sylfaen"/>
          <w:color w:val="333333"/>
          <w:sz w:val="24"/>
          <w:szCs w:val="24"/>
        </w:rPr>
        <w:t>հերթական</w:t>
      </w:r>
      <w:r w:rsidRPr="00D02D77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D02D77">
        <w:rPr>
          <w:rFonts w:ascii="GHEA Grapalat" w:eastAsia="Times New Roman" w:hAnsi="GHEA Grapalat" w:cs="Sylfaen"/>
          <w:color w:val="333333"/>
          <w:sz w:val="24"/>
          <w:szCs w:val="24"/>
        </w:rPr>
        <w:t>կոչումների</w:t>
      </w:r>
      <w:r w:rsidRPr="00D02D77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D02D77">
        <w:rPr>
          <w:rFonts w:ascii="GHEA Grapalat" w:eastAsia="Times New Roman" w:hAnsi="GHEA Grapalat" w:cs="Sylfaen"/>
          <w:color w:val="333333"/>
          <w:sz w:val="24"/>
          <w:szCs w:val="24"/>
        </w:rPr>
        <w:t>շնորհման</w:t>
      </w:r>
      <w:r w:rsidRPr="00D02D77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D02D77">
        <w:rPr>
          <w:rFonts w:ascii="GHEA Grapalat" w:eastAsia="Times New Roman" w:hAnsi="GHEA Grapalat" w:cs="Sylfaen"/>
          <w:color w:val="333333"/>
          <w:sz w:val="24"/>
          <w:szCs w:val="24"/>
        </w:rPr>
        <w:t>համար</w:t>
      </w:r>
      <w:r w:rsidRPr="00D02D77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D02D77">
        <w:rPr>
          <w:rFonts w:ascii="GHEA Grapalat" w:eastAsia="Times New Roman" w:hAnsi="GHEA Grapalat" w:cs="Sylfaen"/>
          <w:color w:val="333333"/>
          <w:sz w:val="24"/>
          <w:szCs w:val="24"/>
        </w:rPr>
        <w:t>սահմանվում</w:t>
      </w:r>
      <w:r w:rsidRPr="00D02D77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D02D77">
        <w:rPr>
          <w:rFonts w:ascii="GHEA Grapalat" w:eastAsia="Times New Roman" w:hAnsi="GHEA Grapalat" w:cs="Sylfaen"/>
          <w:color w:val="333333"/>
          <w:sz w:val="24"/>
          <w:szCs w:val="24"/>
        </w:rPr>
        <w:t>են</w:t>
      </w:r>
      <w:r w:rsidRPr="00D02D77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del w:id="0" w:author="Ar-Lazaryan" w:date="2025-06-23T16:05:00Z">
        <w:r w:rsidRPr="00D02D77" w:rsidDel="00D02D77">
          <w:rPr>
            <w:rFonts w:ascii="GHEA Grapalat" w:eastAsia="Times New Roman" w:hAnsi="GHEA Grapalat" w:cs="Sylfaen"/>
            <w:color w:val="333333"/>
            <w:sz w:val="24"/>
            <w:szCs w:val="24"/>
          </w:rPr>
          <w:delText>Պրոբացիայի</w:delText>
        </w:r>
        <w:r w:rsidRPr="00D02D77" w:rsidDel="00D02D77">
          <w:rPr>
            <w:rFonts w:ascii="GHEA Grapalat" w:eastAsia="Times New Roman" w:hAnsi="GHEA Grapalat" w:cs="Arial"/>
            <w:color w:val="333333"/>
            <w:sz w:val="24"/>
            <w:szCs w:val="24"/>
          </w:rPr>
          <w:delText xml:space="preserve"> </w:delText>
        </w:r>
      </w:del>
      <w:r w:rsidRPr="00D02D77">
        <w:rPr>
          <w:rFonts w:ascii="GHEA Grapalat" w:eastAsia="Times New Roman" w:hAnsi="GHEA Grapalat" w:cs="Sylfaen"/>
          <w:color w:val="333333"/>
          <w:sz w:val="24"/>
          <w:szCs w:val="24"/>
        </w:rPr>
        <w:t>ծառայության</w:t>
      </w:r>
      <w:r w:rsidRPr="00D02D77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D02D77">
        <w:rPr>
          <w:rFonts w:ascii="GHEA Grapalat" w:eastAsia="Times New Roman" w:hAnsi="GHEA Grapalat" w:cs="Sylfaen"/>
          <w:color w:val="333333"/>
          <w:sz w:val="24"/>
          <w:szCs w:val="24"/>
        </w:rPr>
        <w:t>հետևյալ</w:t>
      </w:r>
      <w:r w:rsidRPr="00D02D77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D02D77">
        <w:rPr>
          <w:rFonts w:ascii="GHEA Grapalat" w:eastAsia="Times New Roman" w:hAnsi="GHEA Grapalat" w:cs="Sylfaen"/>
          <w:color w:val="333333"/>
          <w:sz w:val="24"/>
          <w:szCs w:val="24"/>
        </w:rPr>
        <w:t>ժամկետները</w:t>
      </w:r>
      <w:r w:rsidRPr="00D02D77">
        <w:rPr>
          <w:rFonts w:ascii="GHEA Grapalat" w:eastAsia="Times New Roman" w:hAnsi="GHEA Grapalat" w:cs="Arial"/>
          <w:color w:val="333333"/>
          <w:sz w:val="24"/>
          <w:szCs w:val="24"/>
        </w:rPr>
        <w:t>.</w:t>
      </w:r>
    </w:p>
    <w:p w:rsidR="00D02D77" w:rsidRPr="00D02D77" w:rsidRDefault="00D02D77" w:rsidP="00D02D77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D02D77">
        <w:rPr>
          <w:rFonts w:ascii="GHEA Grapalat" w:eastAsia="Times New Roman" w:hAnsi="GHEA Grapalat" w:cs="Arial"/>
          <w:color w:val="333333"/>
          <w:sz w:val="24"/>
          <w:szCs w:val="24"/>
        </w:rPr>
        <w:t xml:space="preserve">1) </w:t>
      </w:r>
      <w:r w:rsidRPr="00D02D77">
        <w:rPr>
          <w:rFonts w:ascii="GHEA Grapalat" w:eastAsia="Times New Roman" w:hAnsi="GHEA Grapalat" w:cs="Sylfaen"/>
          <w:color w:val="333333"/>
          <w:sz w:val="24"/>
          <w:szCs w:val="24"/>
        </w:rPr>
        <w:t>արդարադատության</w:t>
      </w:r>
      <w:r w:rsidRPr="00D02D77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D02D77">
        <w:rPr>
          <w:rFonts w:ascii="GHEA Grapalat" w:eastAsia="Times New Roman" w:hAnsi="GHEA Grapalat" w:cs="Sylfaen"/>
          <w:color w:val="333333"/>
          <w:sz w:val="24"/>
          <w:szCs w:val="24"/>
        </w:rPr>
        <w:t>լեյտենանտի</w:t>
      </w:r>
      <w:r w:rsidRPr="00D02D77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D02D77">
        <w:rPr>
          <w:rFonts w:ascii="GHEA Grapalat" w:eastAsia="Times New Roman" w:hAnsi="GHEA Grapalat" w:cs="Sylfaen"/>
          <w:color w:val="333333"/>
          <w:sz w:val="24"/>
          <w:szCs w:val="24"/>
        </w:rPr>
        <w:t>կոչում</w:t>
      </w:r>
      <w:r w:rsidRPr="00D02D77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D02D77">
        <w:rPr>
          <w:rFonts w:ascii="GHEA Grapalat" w:eastAsia="Times New Roman" w:hAnsi="GHEA Grapalat" w:cs="Sylfaen"/>
          <w:color w:val="333333"/>
          <w:sz w:val="24"/>
          <w:szCs w:val="24"/>
        </w:rPr>
        <w:t>ունեցողի</w:t>
      </w:r>
      <w:r w:rsidRPr="00D02D77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D02D77">
        <w:rPr>
          <w:rFonts w:ascii="GHEA Grapalat" w:eastAsia="Times New Roman" w:hAnsi="GHEA Grapalat" w:cs="Sylfaen"/>
          <w:color w:val="333333"/>
          <w:sz w:val="24"/>
          <w:szCs w:val="24"/>
        </w:rPr>
        <w:t>համար</w:t>
      </w:r>
      <w:r w:rsidRPr="00D02D77">
        <w:rPr>
          <w:rFonts w:ascii="GHEA Grapalat" w:eastAsia="Times New Roman" w:hAnsi="GHEA Grapalat" w:cs="Arial"/>
          <w:color w:val="333333"/>
          <w:sz w:val="24"/>
          <w:szCs w:val="24"/>
        </w:rPr>
        <w:t xml:space="preserve">` </w:t>
      </w:r>
      <w:r w:rsidRPr="00D02D77">
        <w:rPr>
          <w:rFonts w:ascii="GHEA Grapalat" w:eastAsia="Times New Roman" w:hAnsi="GHEA Grapalat" w:cs="Sylfaen"/>
          <w:color w:val="333333"/>
          <w:sz w:val="24"/>
          <w:szCs w:val="24"/>
        </w:rPr>
        <w:t>երկու</w:t>
      </w:r>
      <w:r w:rsidRPr="00D02D77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D02D77">
        <w:rPr>
          <w:rFonts w:ascii="GHEA Grapalat" w:eastAsia="Times New Roman" w:hAnsi="GHEA Grapalat" w:cs="Sylfaen"/>
          <w:color w:val="333333"/>
          <w:sz w:val="24"/>
          <w:szCs w:val="24"/>
        </w:rPr>
        <w:t>տարի</w:t>
      </w:r>
      <w:r w:rsidRPr="00D02D77">
        <w:rPr>
          <w:rFonts w:ascii="GHEA Grapalat" w:eastAsia="Times New Roman" w:hAnsi="GHEA Grapalat" w:cs="Arial"/>
          <w:color w:val="333333"/>
          <w:sz w:val="24"/>
          <w:szCs w:val="24"/>
        </w:rPr>
        <w:t>.</w:t>
      </w:r>
    </w:p>
    <w:p w:rsidR="00D02D77" w:rsidRPr="00D02D77" w:rsidRDefault="00D02D77" w:rsidP="00D02D77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D02D77">
        <w:rPr>
          <w:rFonts w:ascii="GHEA Grapalat" w:eastAsia="Times New Roman" w:hAnsi="GHEA Grapalat" w:cs="Arial"/>
          <w:color w:val="333333"/>
          <w:sz w:val="24"/>
          <w:szCs w:val="24"/>
        </w:rPr>
        <w:t xml:space="preserve">2) </w:t>
      </w:r>
      <w:r w:rsidRPr="00D02D77">
        <w:rPr>
          <w:rFonts w:ascii="GHEA Grapalat" w:eastAsia="Times New Roman" w:hAnsi="GHEA Grapalat" w:cs="Sylfaen"/>
          <w:color w:val="333333"/>
          <w:sz w:val="24"/>
          <w:szCs w:val="24"/>
        </w:rPr>
        <w:t>արդարադատության</w:t>
      </w:r>
      <w:r w:rsidRPr="00D02D77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D02D77">
        <w:rPr>
          <w:rFonts w:ascii="GHEA Grapalat" w:eastAsia="Times New Roman" w:hAnsi="GHEA Grapalat" w:cs="Sylfaen"/>
          <w:color w:val="333333"/>
          <w:sz w:val="24"/>
          <w:szCs w:val="24"/>
        </w:rPr>
        <w:t>ավագ</w:t>
      </w:r>
      <w:r w:rsidRPr="00D02D77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D02D77">
        <w:rPr>
          <w:rFonts w:ascii="GHEA Grapalat" w:eastAsia="Times New Roman" w:hAnsi="GHEA Grapalat" w:cs="Sylfaen"/>
          <w:color w:val="333333"/>
          <w:sz w:val="24"/>
          <w:szCs w:val="24"/>
        </w:rPr>
        <w:t>լեյտենանտի</w:t>
      </w:r>
      <w:r w:rsidRPr="00D02D77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D02D77">
        <w:rPr>
          <w:rFonts w:ascii="GHEA Grapalat" w:eastAsia="Times New Roman" w:hAnsi="GHEA Grapalat" w:cs="Sylfaen"/>
          <w:color w:val="333333"/>
          <w:sz w:val="24"/>
          <w:szCs w:val="24"/>
        </w:rPr>
        <w:t>կոչում</w:t>
      </w:r>
      <w:r w:rsidRPr="00D02D77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D02D77">
        <w:rPr>
          <w:rFonts w:ascii="GHEA Grapalat" w:eastAsia="Times New Roman" w:hAnsi="GHEA Grapalat" w:cs="Sylfaen"/>
          <w:color w:val="333333"/>
          <w:sz w:val="24"/>
          <w:szCs w:val="24"/>
        </w:rPr>
        <w:t>ունեցողի</w:t>
      </w:r>
      <w:r w:rsidRPr="00D02D77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D02D77">
        <w:rPr>
          <w:rFonts w:ascii="GHEA Grapalat" w:eastAsia="Times New Roman" w:hAnsi="GHEA Grapalat" w:cs="Sylfaen"/>
          <w:color w:val="333333"/>
          <w:sz w:val="24"/>
          <w:szCs w:val="24"/>
        </w:rPr>
        <w:t>համար</w:t>
      </w:r>
      <w:r w:rsidRPr="00D02D77">
        <w:rPr>
          <w:rFonts w:ascii="GHEA Grapalat" w:eastAsia="Times New Roman" w:hAnsi="GHEA Grapalat" w:cs="Arial"/>
          <w:color w:val="333333"/>
          <w:sz w:val="24"/>
          <w:szCs w:val="24"/>
        </w:rPr>
        <w:t xml:space="preserve">` </w:t>
      </w:r>
      <w:r w:rsidRPr="00D02D77">
        <w:rPr>
          <w:rFonts w:ascii="GHEA Grapalat" w:eastAsia="Times New Roman" w:hAnsi="GHEA Grapalat" w:cs="Sylfaen"/>
          <w:color w:val="333333"/>
          <w:sz w:val="24"/>
          <w:szCs w:val="24"/>
        </w:rPr>
        <w:t>երեք</w:t>
      </w:r>
      <w:r w:rsidRPr="00D02D77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D02D77">
        <w:rPr>
          <w:rFonts w:ascii="GHEA Grapalat" w:eastAsia="Times New Roman" w:hAnsi="GHEA Grapalat" w:cs="Sylfaen"/>
          <w:color w:val="333333"/>
          <w:sz w:val="24"/>
          <w:szCs w:val="24"/>
        </w:rPr>
        <w:t>տարի</w:t>
      </w:r>
      <w:r w:rsidRPr="00D02D77">
        <w:rPr>
          <w:rFonts w:ascii="GHEA Grapalat" w:eastAsia="Times New Roman" w:hAnsi="GHEA Grapalat" w:cs="Arial"/>
          <w:color w:val="333333"/>
          <w:sz w:val="24"/>
          <w:szCs w:val="24"/>
        </w:rPr>
        <w:t>.</w:t>
      </w:r>
    </w:p>
    <w:p w:rsidR="00D02D77" w:rsidRPr="00D02D77" w:rsidRDefault="00D02D77" w:rsidP="00D02D77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D02D77">
        <w:rPr>
          <w:rFonts w:ascii="GHEA Grapalat" w:eastAsia="Times New Roman" w:hAnsi="GHEA Grapalat" w:cs="Arial"/>
          <w:color w:val="333333"/>
          <w:sz w:val="24"/>
          <w:szCs w:val="24"/>
        </w:rPr>
        <w:t xml:space="preserve">3) </w:t>
      </w:r>
      <w:r w:rsidRPr="00D02D77">
        <w:rPr>
          <w:rFonts w:ascii="GHEA Grapalat" w:eastAsia="Times New Roman" w:hAnsi="GHEA Grapalat" w:cs="Sylfaen"/>
          <w:color w:val="333333"/>
          <w:sz w:val="24"/>
          <w:szCs w:val="24"/>
        </w:rPr>
        <w:t>արդարադատության</w:t>
      </w:r>
      <w:r w:rsidRPr="00D02D77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D02D77">
        <w:rPr>
          <w:rFonts w:ascii="GHEA Grapalat" w:eastAsia="Times New Roman" w:hAnsi="GHEA Grapalat" w:cs="Sylfaen"/>
          <w:color w:val="333333"/>
          <w:sz w:val="24"/>
          <w:szCs w:val="24"/>
        </w:rPr>
        <w:t>կապիտանի</w:t>
      </w:r>
      <w:r w:rsidRPr="00D02D77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D02D77">
        <w:rPr>
          <w:rFonts w:ascii="GHEA Grapalat" w:eastAsia="Times New Roman" w:hAnsi="GHEA Grapalat" w:cs="Sylfaen"/>
          <w:color w:val="333333"/>
          <w:sz w:val="24"/>
          <w:szCs w:val="24"/>
        </w:rPr>
        <w:t>կոչում</w:t>
      </w:r>
      <w:r w:rsidRPr="00D02D77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D02D77">
        <w:rPr>
          <w:rFonts w:ascii="GHEA Grapalat" w:eastAsia="Times New Roman" w:hAnsi="GHEA Grapalat" w:cs="Sylfaen"/>
          <w:color w:val="333333"/>
          <w:sz w:val="24"/>
          <w:szCs w:val="24"/>
        </w:rPr>
        <w:t>ունեցողի</w:t>
      </w:r>
      <w:r w:rsidRPr="00D02D77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D02D77">
        <w:rPr>
          <w:rFonts w:ascii="GHEA Grapalat" w:eastAsia="Times New Roman" w:hAnsi="GHEA Grapalat" w:cs="Sylfaen"/>
          <w:color w:val="333333"/>
          <w:sz w:val="24"/>
          <w:szCs w:val="24"/>
        </w:rPr>
        <w:t>համար</w:t>
      </w:r>
      <w:r w:rsidRPr="00D02D77">
        <w:rPr>
          <w:rFonts w:ascii="GHEA Grapalat" w:eastAsia="Times New Roman" w:hAnsi="GHEA Grapalat" w:cs="Arial"/>
          <w:color w:val="333333"/>
          <w:sz w:val="24"/>
          <w:szCs w:val="24"/>
        </w:rPr>
        <w:t xml:space="preserve">` </w:t>
      </w:r>
      <w:r w:rsidRPr="00D02D77">
        <w:rPr>
          <w:rFonts w:ascii="GHEA Grapalat" w:eastAsia="Times New Roman" w:hAnsi="GHEA Grapalat" w:cs="Sylfaen"/>
          <w:color w:val="333333"/>
          <w:sz w:val="24"/>
          <w:szCs w:val="24"/>
        </w:rPr>
        <w:t>երեք</w:t>
      </w:r>
      <w:r w:rsidRPr="00D02D77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D02D77">
        <w:rPr>
          <w:rFonts w:ascii="GHEA Grapalat" w:eastAsia="Times New Roman" w:hAnsi="GHEA Grapalat" w:cs="Sylfaen"/>
          <w:color w:val="333333"/>
          <w:sz w:val="24"/>
          <w:szCs w:val="24"/>
        </w:rPr>
        <w:t>տարի</w:t>
      </w:r>
      <w:r w:rsidRPr="00D02D77">
        <w:rPr>
          <w:rFonts w:ascii="GHEA Grapalat" w:eastAsia="Times New Roman" w:hAnsi="GHEA Grapalat" w:cs="Arial"/>
          <w:color w:val="333333"/>
          <w:sz w:val="24"/>
          <w:szCs w:val="24"/>
        </w:rPr>
        <w:t>.</w:t>
      </w:r>
    </w:p>
    <w:p w:rsidR="00D02D77" w:rsidRPr="00D02D77" w:rsidRDefault="00D02D77" w:rsidP="00D02D77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D02D77">
        <w:rPr>
          <w:rFonts w:ascii="GHEA Grapalat" w:eastAsia="Times New Roman" w:hAnsi="GHEA Grapalat" w:cs="Arial"/>
          <w:color w:val="333333"/>
          <w:sz w:val="24"/>
          <w:szCs w:val="24"/>
        </w:rPr>
        <w:t xml:space="preserve">4) </w:t>
      </w:r>
      <w:r w:rsidRPr="00D02D77">
        <w:rPr>
          <w:rFonts w:ascii="GHEA Grapalat" w:eastAsia="Times New Roman" w:hAnsi="GHEA Grapalat" w:cs="Sylfaen"/>
          <w:color w:val="333333"/>
          <w:sz w:val="24"/>
          <w:szCs w:val="24"/>
        </w:rPr>
        <w:t>արդարադատության</w:t>
      </w:r>
      <w:r w:rsidRPr="00D02D77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D02D77">
        <w:rPr>
          <w:rFonts w:ascii="GHEA Grapalat" w:eastAsia="Times New Roman" w:hAnsi="GHEA Grapalat" w:cs="Sylfaen"/>
          <w:color w:val="333333"/>
          <w:sz w:val="24"/>
          <w:szCs w:val="24"/>
        </w:rPr>
        <w:t>մայորի</w:t>
      </w:r>
      <w:r w:rsidRPr="00D02D77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D02D77">
        <w:rPr>
          <w:rFonts w:ascii="GHEA Grapalat" w:eastAsia="Times New Roman" w:hAnsi="GHEA Grapalat" w:cs="Sylfaen"/>
          <w:color w:val="333333"/>
          <w:sz w:val="24"/>
          <w:szCs w:val="24"/>
        </w:rPr>
        <w:t>կոչում</w:t>
      </w:r>
      <w:r w:rsidRPr="00D02D77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D02D77">
        <w:rPr>
          <w:rFonts w:ascii="GHEA Grapalat" w:eastAsia="Times New Roman" w:hAnsi="GHEA Grapalat" w:cs="Sylfaen"/>
          <w:color w:val="333333"/>
          <w:sz w:val="24"/>
          <w:szCs w:val="24"/>
        </w:rPr>
        <w:t>ունեցողի</w:t>
      </w:r>
      <w:r w:rsidRPr="00D02D77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D02D77">
        <w:rPr>
          <w:rFonts w:ascii="GHEA Grapalat" w:eastAsia="Times New Roman" w:hAnsi="GHEA Grapalat" w:cs="Sylfaen"/>
          <w:color w:val="333333"/>
          <w:sz w:val="24"/>
          <w:szCs w:val="24"/>
        </w:rPr>
        <w:t>համար</w:t>
      </w:r>
      <w:r w:rsidRPr="00D02D77">
        <w:rPr>
          <w:rFonts w:ascii="GHEA Grapalat" w:eastAsia="Times New Roman" w:hAnsi="GHEA Grapalat" w:cs="Arial"/>
          <w:color w:val="333333"/>
          <w:sz w:val="24"/>
          <w:szCs w:val="24"/>
        </w:rPr>
        <w:t xml:space="preserve">` </w:t>
      </w:r>
      <w:r w:rsidRPr="00D02D77">
        <w:rPr>
          <w:rFonts w:ascii="GHEA Grapalat" w:eastAsia="Times New Roman" w:hAnsi="GHEA Grapalat" w:cs="Sylfaen"/>
          <w:color w:val="333333"/>
          <w:sz w:val="24"/>
          <w:szCs w:val="24"/>
        </w:rPr>
        <w:t>չորս</w:t>
      </w:r>
      <w:r w:rsidRPr="00D02D77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D02D77">
        <w:rPr>
          <w:rFonts w:ascii="GHEA Grapalat" w:eastAsia="Times New Roman" w:hAnsi="GHEA Grapalat" w:cs="Sylfaen"/>
          <w:color w:val="333333"/>
          <w:sz w:val="24"/>
          <w:szCs w:val="24"/>
        </w:rPr>
        <w:t>տարի</w:t>
      </w:r>
      <w:r w:rsidRPr="00D02D77">
        <w:rPr>
          <w:rFonts w:ascii="GHEA Grapalat" w:eastAsia="Times New Roman" w:hAnsi="GHEA Grapalat" w:cs="Arial"/>
          <w:color w:val="333333"/>
          <w:sz w:val="24"/>
          <w:szCs w:val="24"/>
        </w:rPr>
        <w:t>.</w:t>
      </w:r>
    </w:p>
    <w:p w:rsidR="00D02D77" w:rsidRPr="00D02D77" w:rsidRDefault="00D02D77" w:rsidP="00D02D77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D02D77">
        <w:rPr>
          <w:rFonts w:ascii="GHEA Grapalat" w:eastAsia="Times New Roman" w:hAnsi="GHEA Grapalat" w:cs="Arial"/>
          <w:color w:val="333333"/>
          <w:sz w:val="24"/>
          <w:szCs w:val="24"/>
        </w:rPr>
        <w:t xml:space="preserve">5) </w:t>
      </w:r>
      <w:r w:rsidRPr="00D02D77">
        <w:rPr>
          <w:rFonts w:ascii="GHEA Grapalat" w:eastAsia="Times New Roman" w:hAnsi="GHEA Grapalat" w:cs="Sylfaen"/>
          <w:color w:val="333333"/>
          <w:sz w:val="24"/>
          <w:szCs w:val="24"/>
        </w:rPr>
        <w:t>արդարադատության</w:t>
      </w:r>
      <w:r w:rsidRPr="00D02D77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D02D77">
        <w:rPr>
          <w:rFonts w:ascii="GHEA Grapalat" w:eastAsia="Times New Roman" w:hAnsi="GHEA Grapalat" w:cs="Sylfaen"/>
          <w:color w:val="333333"/>
          <w:sz w:val="24"/>
          <w:szCs w:val="24"/>
        </w:rPr>
        <w:t>փոխգնդապետի</w:t>
      </w:r>
      <w:r w:rsidRPr="00D02D77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D02D77">
        <w:rPr>
          <w:rFonts w:ascii="GHEA Grapalat" w:eastAsia="Times New Roman" w:hAnsi="GHEA Grapalat" w:cs="Sylfaen"/>
          <w:color w:val="333333"/>
          <w:sz w:val="24"/>
          <w:szCs w:val="24"/>
        </w:rPr>
        <w:t>կոչում</w:t>
      </w:r>
      <w:r w:rsidRPr="00D02D77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D02D77">
        <w:rPr>
          <w:rFonts w:ascii="GHEA Grapalat" w:eastAsia="Times New Roman" w:hAnsi="GHEA Grapalat" w:cs="Sylfaen"/>
          <w:color w:val="333333"/>
          <w:sz w:val="24"/>
          <w:szCs w:val="24"/>
        </w:rPr>
        <w:t>ունեցողի</w:t>
      </w:r>
      <w:r w:rsidRPr="00D02D77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D02D77">
        <w:rPr>
          <w:rFonts w:ascii="GHEA Grapalat" w:eastAsia="Times New Roman" w:hAnsi="GHEA Grapalat" w:cs="Sylfaen"/>
          <w:color w:val="333333"/>
          <w:sz w:val="24"/>
          <w:szCs w:val="24"/>
        </w:rPr>
        <w:t>համար</w:t>
      </w:r>
      <w:r w:rsidRPr="00D02D77">
        <w:rPr>
          <w:rFonts w:ascii="GHEA Grapalat" w:eastAsia="Times New Roman" w:hAnsi="GHEA Grapalat" w:cs="Arial"/>
          <w:color w:val="333333"/>
          <w:sz w:val="24"/>
          <w:szCs w:val="24"/>
        </w:rPr>
        <w:t xml:space="preserve">` </w:t>
      </w:r>
      <w:r w:rsidRPr="00D02D77">
        <w:rPr>
          <w:rFonts w:ascii="GHEA Grapalat" w:eastAsia="Times New Roman" w:hAnsi="GHEA Grapalat" w:cs="Sylfaen"/>
          <w:color w:val="333333"/>
          <w:sz w:val="24"/>
          <w:szCs w:val="24"/>
        </w:rPr>
        <w:t>հինգ</w:t>
      </w:r>
      <w:r w:rsidRPr="00D02D77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D02D77">
        <w:rPr>
          <w:rFonts w:ascii="GHEA Grapalat" w:eastAsia="Times New Roman" w:hAnsi="GHEA Grapalat" w:cs="Sylfaen"/>
          <w:color w:val="333333"/>
          <w:sz w:val="24"/>
          <w:szCs w:val="24"/>
        </w:rPr>
        <w:t>տարի</w:t>
      </w:r>
      <w:r w:rsidRPr="00D02D77">
        <w:rPr>
          <w:rFonts w:ascii="GHEA Grapalat" w:eastAsia="Times New Roman" w:hAnsi="GHEA Grapalat" w:cs="Arial"/>
          <w:color w:val="333333"/>
          <w:sz w:val="24"/>
          <w:szCs w:val="24"/>
        </w:rPr>
        <w:t>:</w:t>
      </w:r>
    </w:p>
    <w:p w:rsidR="00D02D77" w:rsidRPr="00D02D77" w:rsidRDefault="00D02D77" w:rsidP="00D02D77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D02D77">
        <w:rPr>
          <w:rFonts w:ascii="GHEA Grapalat" w:eastAsia="Times New Roman" w:hAnsi="GHEA Grapalat" w:cs="Arial"/>
          <w:color w:val="333333"/>
          <w:sz w:val="24"/>
          <w:szCs w:val="24"/>
        </w:rPr>
        <w:t xml:space="preserve">2. </w:t>
      </w:r>
      <w:r w:rsidRPr="00D02D77">
        <w:rPr>
          <w:rFonts w:ascii="GHEA Grapalat" w:eastAsia="Times New Roman" w:hAnsi="GHEA Grapalat" w:cs="Sylfaen"/>
          <w:color w:val="333333"/>
          <w:sz w:val="24"/>
          <w:szCs w:val="24"/>
        </w:rPr>
        <w:t>Արդարադատության</w:t>
      </w:r>
      <w:r w:rsidRPr="00D02D77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D02D77">
        <w:rPr>
          <w:rFonts w:ascii="GHEA Grapalat" w:eastAsia="Times New Roman" w:hAnsi="GHEA Grapalat" w:cs="Sylfaen"/>
          <w:color w:val="333333"/>
          <w:sz w:val="24"/>
          <w:szCs w:val="24"/>
        </w:rPr>
        <w:t>գնդապետի</w:t>
      </w:r>
      <w:r w:rsidRPr="00D02D77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D02D77">
        <w:rPr>
          <w:rFonts w:ascii="GHEA Grapalat" w:eastAsia="Times New Roman" w:hAnsi="GHEA Grapalat" w:cs="Sylfaen"/>
          <w:color w:val="333333"/>
          <w:sz w:val="24"/>
          <w:szCs w:val="24"/>
        </w:rPr>
        <w:t>կոչումով</w:t>
      </w:r>
      <w:r w:rsidRPr="00D02D77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D02D77">
        <w:rPr>
          <w:rFonts w:ascii="GHEA Grapalat" w:eastAsia="Times New Roman" w:hAnsi="GHEA Grapalat" w:cs="Sylfaen"/>
          <w:color w:val="333333"/>
          <w:sz w:val="24"/>
          <w:szCs w:val="24"/>
        </w:rPr>
        <w:t>ծառայության</w:t>
      </w:r>
      <w:r w:rsidRPr="00D02D77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D02D77">
        <w:rPr>
          <w:rFonts w:ascii="GHEA Grapalat" w:eastAsia="Times New Roman" w:hAnsi="GHEA Grapalat" w:cs="Sylfaen"/>
          <w:color w:val="333333"/>
          <w:sz w:val="24"/>
          <w:szCs w:val="24"/>
        </w:rPr>
        <w:t>ժամկետ</w:t>
      </w:r>
      <w:r w:rsidRPr="00D02D77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D02D77">
        <w:rPr>
          <w:rFonts w:ascii="GHEA Grapalat" w:eastAsia="Times New Roman" w:hAnsi="GHEA Grapalat" w:cs="Sylfaen"/>
          <w:color w:val="333333"/>
          <w:sz w:val="24"/>
          <w:szCs w:val="24"/>
        </w:rPr>
        <w:t>չի</w:t>
      </w:r>
      <w:r w:rsidRPr="00D02D77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D02D77">
        <w:rPr>
          <w:rFonts w:ascii="GHEA Grapalat" w:eastAsia="Times New Roman" w:hAnsi="GHEA Grapalat" w:cs="Sylfaen"/>
          <w:color w:val="333333"/>
          <w:sz w:val="24"/>
          <w:szCs w:val="24"/>
        </w:rPr>
        <w:t>սահմանվում</w:t>
      </w:r>
      <w:r w:rsidRPr="00D02D77">
        <w:rPr>
          <w:rFonts w:ascii="GHEA Grapalat" w:eastAsia="Times New Roman" w:hAnsi="GHEA Grapalat" w:cs="Arial"/>
          <w:color w:val="333333"/>
          <w:sz w:val="24"/>
          <w:szCs w:val="24"/>
        </w:rPr>
        <w:t>:</w:t>
      </w:r>
    </w:p>
    <w:p w:rsidR="00D02D77" w:rsidRPr="00D02D77" w:rsidRDefault="00D02D77" w:rsidP="00D02D77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D02D77">
        <w:rPr>
          <w:rFonts w:ascii="GHEA Grapalat" w:eastAsia="Times New Roman" w:hAnsi="GHEA Grapalat" w:cs="Arial"/>
          <w:color w:val="333333"/>
          <w:sz w:val="24"/>
          <w:szCs w:val="24"/>
        </w:rPr>
        <w:t xml:space="preserve">3. </w:t>
      </w:r>
      <w:r w:rsidRPr="00D02D77">
        <w:rPr>
          <w:rFonts w:ascii="GHEA Grapalat" w:eastAsia="Times New Roman" w:hAnsi="GHEA Grapalat" w:cs="Sylfaen"/>
          <w:color w:val="333333"/>
          <w:sz w:val="24"/>
          <w:szCs w:val="24"/>
        </w:rPr>
        <w:t>Արդարադատության</w:t>
      </w:r>
      <w:r w:rsidRPr="00D02D77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D02D77">
        <w:rPr>
          <w:rFonts w:ascii="GHEA Grapalat" w:eastAsia="Times New Roman" w:hAnsi="GHEA Grapalat" w:cs="Sylfaen"/>
          <w:color w:val="333333"/>
          <w:sz w:val="24"/>
          <w:szCs w:val="24"/>
        </w:rPr>
        <w:t>լեյտենանտի</w:t>
      </w:r>
      <w:r w:rsidRPr="00D02D77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D02D77">
        <w:rPr>
          <w:rFonts w:ascii="GHEA Grapalat" w:eastAsia="Times New Roman" w:hAnsi="GHEA Grapalat" w:cs="Sylfaen"/>
          <w:color w:val="333333"/>
          <w:sz w:val="24"/>
          <w:szCs w:val="24"/>
        </w:rPr>
        <w:t>կոչումը</w:t>
      </w:r>
      <w:r w:rsidRPr="00D02D77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D02D77">
        <w:rPr>
          <w:rFonts w:ascii="GHEA Grapalat" w:eastAsia="Times New Roman" w:hAnsi="GHEA Grapalat" w:cs="Sylfaen"/>
          <w:color w:val="333333"/>
          <w:sz w:val="24"/>
          <w:szCs w:val="24"/>
        </w:rPr>
        <w:t>սկզբնական</w:t>
      </w:r>
      <w:r w:rsidRPr="00D02D77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D02D77">
        <w:rPr>
          <w:rFonts w:ascii="GHEA Grapalat" w:eastAsia="Times New Roman" w:hAnsi="GHEA Grapalat" w:cs="Sylfaen"/>
          <w:color w:val="333333"/>
          <w:sz w:val="24"/>
          <w:szCs w:val="24"/>
        </w:rPr>
        <w:t>կոչումն</w:t>
      </w:r>
      <w:r w:rsidRPr="00D02D77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D02D77">
        <w:rPr>
          <w:rFonts w:ascii="GHEA Grapalat" w:eastAsia="Times New Roman" w:hAnsi="GHEA Grapalat" w:cs="Sylfaen"/>
          <w:color w:val="333333"/>
          <w:sz w:val="24"/>
          <w:szCs w:val="24"/>
        </w:rPr>
        <w:t>է</w:t>
      </w:r>
      <w:r w:rsidRPr="00D02D77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D02D77">
        <w:rPr>
          <w:rFonts w:ascii="GHEA Grapalat" w:eastAsia="Times New Roman" w:hAnsi="GHEA Grapalat" w:cs="Sylfaen"/>
          <w:color w:val="333333"/>
          <w:sz w:val="24"/>
          <w:szCs w:val="24"/>
        </w:rPr>
        <w:t>և</w:t>
      </w:r>
      <w:r w:rsidRPr="00D02D77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D02D77">
        <w:rPr>
          <w:rFonts w:ascii="GHEA Grapalat" w:eastAsia="Times New Roman" w:hAnsi="GHEA Grapalat" w:cs="Sylfaen"/>
          <w:color w:val="333333"/>
          <w:sz w:val="24"/>
          <w:szCs w:val="24"/>
        </w:rPr>
        <w:t>շնորհվում</w:t>
      </w:r>
      <w:r w:rsidRPr="00D02D77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D02D77">
        <w:rPr>
          <w:rFonts w:ascii="GHEA Grapalat" w:eastAsia="Times New Roman" w:hAnsi="GHEA Grapalat" w:cs="Sylfaen"/>
          <w:color w:val="333333"/>
          <w:sz w:val="24"/>
          <w:szCs w:val="24"/>
        </w:rPr>
        <w:t>է</w:t>
      </w:r>
      <w:r w:rsidRPr="00D02D77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D02D77">
        <w:rPr>
          <w:rFonts w:ascii="GHEA Grapalat" w:eastAsia="Times New Roman" w:hAnsi="GHEA Grapalat" w:cs="Sylfaen"/>
          <w:color w:val="333333"/>
          <w:sz w:val="24"/>
          <w:szCs w:val="24"/>
        </w:rPr>
        <w:t>Պրոբացիայի</w:t>
      </w:r>
      <w:r w:rsidRPr="00D02D77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D02D77">
        <w:rPr>
          <w:rFonts w:ascii="GHEA Grapalat" w:eastAsia="Times New Roman" w:hAnsi="GHEA Grapalat" w:cs="Sylfaen"/>
          <w:color w:val="333333"/>
          <w:sz w:val="24"/>
          <w:szCs w:val="24"/>
        </w:rPr>
        <w:t>ծառայությունում</w:t>
      </w:r>
      <w:r w:rsidRPr="00D02D77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D02D77">
        <w:rPr>
          <w:rFonts w:ascii="GHEA Grapalat" w:eastAsia="Times New Roman" w:hAnsi="GHEA Grapalat" w:cs="Sylfaen"/>
          <w:color w:val="333333"/>
          <w:sz w:val="24"/>
          <w:szCs w:val="24"/>
        </w:rPr>
        <w:t>պաշտոնի</w:t>
      </w:r>
      <w:r w:rsidRPr="00D02D77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D02D77">
        <w:rPr>
          <w:rFonts w:ascii="GHEA Grapalat" w:eastAsia="Times New Roman" w:hAnsi="GHEA Grapalat" w:cs="Sylfaen"/>
          <w:color w:val="333333"/>
          <w:sz w:val="24"/>
          <w:szCs w:val="24"/>
        </w:rPr>
        <w:t>նշանակվելիս</w:t>
      </w:r>
      <w:r w:rsidRPr="00D02D77">
        <w:rPr>
          <w:rFonts w:ascii="GHEA Grapalat" w:eastAsia="Times New Roman" w:hAnsi="GHEA Grapalat" w:cs="Arial"/>
          <w:color w:val="333333"/>
          <w:sz w:val="24"/>
          <w:szCs w:val="24"/>
        </w:rPr>
        <w:t xml:space="preserve">, </w:t>
      </w:r>
      <w:r w:rsidRPr="00D02D77">
        <w:rPr>
          <w:rFonts w:ascii="GHEA Grapalat" w:eastAsia="Times New Roman" w:hAnsi="GHEA Grapalat" w:cs="Sylfaen"/>
          <w:color w:val="333333"/>
          <w:sz w:val="24"/>
          <w:szCs w:val="24"/>
        </w:rPr>
        <w:t>բացառությամբ</w:t>
      </w:r>
      <w:r w:rsidRPr="00D02D77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D02D77">
        <w:rPr>
          <w:rFonts w:ascii="GHEA Grapalat" w:eastAsia="Times New Roman" w:hAnsi="GHEA Grapalat" w:cs="Sylfaen"/>
          <w:color w:val="333333"/>
          <w:sz w:val="24"/>
          <w:szCs w:val="24"/>
        </w:rPr>
        <w:t>սույն</w:t>
      </w:r>
      <w:r w:rsidRPr="00D02D77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D02D77">
        <w:rPr>
          <w:rFonts w:ascii="GHEA Grapalat" w:eastAsia="Times New Roman" w:hAnsi="GHEA Grapalat" w:cs="Sylfaen"/>
          <w:color w:val="333333"/>
          <w:sz w:val="24"/>
          <w:szCs w:val="24"/>
        </w:rPr>
        <w:t>հոդվածի</w:t>
      </w:r>
      <w:r w:rsidRPr="00D02D77">
        <w:rPr>
          <w:rFonts w:ascii="GHEA Grapalat" w:eastAsia="Times New Roman" w:hAnsi="GHEA Grapalat" w:cs="Arial"/>
          <w:color w:val="333333"/>
          <w:sz w:val="24"/>
          <w:szCs w:val="24"/>
        </w:rPr>
        <w:t xml:space="preserve"> 4-</w:t>
      </w:r>
      <w:r w:rsidRPr="00D02D77">
        <w:rPr>
          <w:rFonts w:ascii="GHEA Grapalat" w:eastAsia="Times New Roman" w:hAnsi="GHEA Grapalat" w:cs="Sylfaen"/>
          <w:color w:val="333333"/>
          <w:sz w:val="24"/>
          <w:szCs w:val="24"/>
        </w:rPr>
        <w:t>րդ</w:t>
      </w:r>
      <w:r w:rsidRPr="00D02D77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D02D77">
        <w:rPr>
          <w:rFonts w:ascii="GHEA Grapalat" w:eastAsia="Times New Roman" w:hAnsi="GHEA Grapalat" w:cs="Sylfaen"/>
          <w:color w:val="333333"/>
          <w:sz w:val="24"/>
          <w:szCs w:val="24"/>
        </w:rPr>
        <w:t>մասով</w:t>
      </w:r>
      <w:r w:rsidRPr="00D02D77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D02D77">
        <w:rPr>
          <w:rFonts w:ascii="GHEA Grapalat" w:eastAsia="Times New Roman" w:hAnsi="GHEA Grapalat" w:cs="Sylfaen"/>
          <w:color w:val="333333"/>
          <w:sz w:val="24"/>
          <w:szCs w:val="24"/>
        </w:rPr>
        <w:t>սահմանված</w:t>
      </w:r>
      <w:r w:rsidRPr="00D02D77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D02D77">
        <w:rPr>
          <w:rFonts w:ascii="GHEA Grapalat" w:eastAsia="Times New Roman" w:hAnsi="GHEA Grapalat" w:cs="Sylfaen"/>
          <w:color w:val="333333"/>
          <w:sz w:val="24"/>
          <w:szCs w:val="24"/>
        </w:rPr>
        <w:t>դեպքի</w:t>
      </w:r>
      <w:r w:rsidRPr="00D02D77">
        <w:rPr>
          <w:rFonts w:ascii="GHEA Grapalat" w:eastAsia="Times New Roman" w:hAnsi="GHEA Grapalat" w:cs="Arial"/>
          <w:color w:val="333333"/>
          <w:sz w:val="24"/>
          <w:szCs w:val="24"/>
        </w:rPr>
        <w:t xml:space="preserve">: </w:t>
      </w:r>
      <w:r w:rsidRPr="00D02D77">
        <w:rPr>
          <w:rFonts w:ascii="GHEA Grapalat" w:eastAsia="Times New Roman" w:hAnsi="GHEA Grapalat" w:cs="Sylfaen"/>
          <w:color w:val="333333"/>
          <w:sz w:val="24"/>
          <w:szCs w:val="24"/>
        </w:rPr>
        <w:t>Պրոբացիայի</w:t>
      </w:r>
      <w:r w:rsidRPr="00D02D77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D02D77">
        <w:rPr>
          <w:rFonts w:ascii="GHEA Grapalat" w:eastAsia="Times New Roman" w:hAnsi="GHEA Grapalat" w:cs="Sylfaen"/>
          <w:color w:val="333333"/>
          <w:sz w:val="24"/>
          <w:szCs w:val="24"/>
        </w:rPr>
        <w:t>ծառայության</w:t>
      </w:r>
      <w:r w:rsidRPr="00D02D77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D02D77">
        <w:rPr>
          <w:rFonts w:ascii="GHEA Grapalat" w:eastAsia="Times New Roman" w:hAnsi="GHEA Grapalat" w:cs="Sylfaen"/>
          <w:color w:val="333333"/>
          <w:sz w:val="24"/>
          <w:szCs w:val="24"/>
        </w:rPr>
        <w:t>մյուս</w:t>
      </w:r>
      <w:r w:rsidRPr="00D02D77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D02D77">
        <w:rPr>
          <w:rFonts w:ascii="GHEA Grapalat" w:eastAsia="Times New Roman" w:hAnsi="GHEA Grapalat" w:cs="Sylfaen"/>
          <w:color w:val="333333"/>
          <w:sz w:val="24"/>
          <w:szCs w:val="24"/>
        </w:rPr>
        <w:t>պաշտոններում</w:t>
      </w:r>
      <w:r w:rsidRPr="00D02D77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D02D77">
        <w:rPr>
          <w:rFonts w:ascii="GHEA Grapalat" w:eastAsia="Times New Roman" w:hAnsi="GHEA Grapalat" w:cs="Sylfaen"/>
          <w:color w:val="333333"/>
          <w:sz w:val="24"/>
          <w:szCs w:val="24"/>
        </w:rPr>
        <w:t>նշանակվելիս</w:t>
      </w:r>
      <w:r w:rsidRPr="00D02D77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D02D77">
        <w:rPr>
          <w:rFonts w:ascii="GHEA Grapalat" w:eastAsia="Times New Roman" w:hAnsi="GHEA Grapalat" w:cs="Sylfaen"/>
          <w:color w:val="333333"/>
          <w:sz w:val="24"/>
          <w:szCs w:val="24"/>
        </w:rPr>
        <w:t>ծառայողին</w:t>
      </w:r>
      <w:r w:rsidRPr="00D02D77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D02D77">
        <w:rPr>
          <w:rFonts w:ascii="GHEA Grapalat" w:eastAsia="Times New Roman" w:hAnsi="GHEA Grapalat" w:cs="Sylfaen"/>
          <w:color w:val="333333"/>
          <w:sz w:val="24"/>
          <w:szCs w:val="24"/>
        </w:rPr>
        <w:t>շնորհվում</w:t>
      </w:r>
      <w:r w:rsidRPr="00D02D77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D02D77">
        <w:rPr>
          <w:rFonts w:ascii="GHEA Grapalat" w:eastAsia="Times New Roman" w:hAnsi="GHEA Grapalat" w:cs="Sylfaen"/>
          <w:color w:val="333333"/>
          <w:sz w:val="24"/>
          <w:szCs w:val="24"/>
        </w:rPr>
        <w:t>է</w:t>
      </w:r>
      <w:r w:rsidRPr="00D02D77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D02D77">
        <w:rPr>
          <w:rFonts w:ascii="GHEA Grapalat" w:eastAsia="Times New Roman" w:hAnsi="GHEA Grapalat" w:cs="Sylfaen"/>
          <w:color w:val="333333"/>
          <w:sz w:val="24"/>
          <w:szCs w:val="24"/>
        </w:rPr>
        <w:t>Պրոբացիայի</w:t>
      </w:r>
      <w:r w:rsidRPr="00D02D77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D02D77">
        <w:rPr>
          <w:rFonts w:ascii="GHEA Grapalat" w:eastAsia="Times New Roman" w:hAnsi="GHEA Grapalat" w:cs="Sylfaen"/>
          <w:color w:val="333333"/>
          <w:sz w:val="24"/>
          <w:szCs w:val="24"/>
        </w:rPr>
        <w:t>ծառայության</w:t>
      </w:r>
      <w:r w:rsidRPr="00D02D77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D02D77">
        <w:rPr>
          <w:rFonts w:ascii="GHEA Grapalat" w:eastAsia="Times New Roman" w:hAnsi="GHEA Grapalat" w:cs="Sylfaen"/>
          <w:color w:val="333333"/>
          <w:sz w:val="24"/>
          <w:szCs w:val="24"/>
        </w:rPr>
        <w:t>տվյալ</w:t>
      </w:r>
      <w:r w:rsidRPr="00D02D77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D02D77">
        <w:rPr>
          <w:rFonts w:ascii="GHEA Grapalat" w:eastAsia="Times New Roman" w:hAnsi="GHEA Grapalat" w:cs="Sylfaen"/>
          <w:color w:val="333333"/>
          <w:sz w:val="24"/>
          <w:szCs w:val="24"/>
        </w:rPr>
        <w:t>պաշտոնին</w:t>
      </w:r>
      <w:r w:rsidRPr="00D02D77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D02D77">
        <w:rPr>
          <w:rFonts w:ascii="GHEA Grapalat" w:eastAsia="Times New Roman" w:hAnsi="GHEA Grapalat" w:cs="Sylfaen"/>
          <w:color w:val="333333"/>
          <w:sz w:val="24"/>
          <w:szCs w:val="24"/>
        </w:rPr>
        <w:t>համապատասխանող</w:t>
      </w:r>
      <w:r w:rsidRPr="00D02D77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D02D77">
        <w:rPr>
          <w:rFonts w:ascii="GHEA Grapalat" w:eastAsia="Times New Roman" w:hAnsi="GHEA Grapalat" w:cs="Sylfaen"/>
          <w:color w:val="333333"/>
          <w:sz w:val="24"/>
          <w:szCs w:val="24"/>
        </w:rPr>
        <w:t>կոչում</w:t>
      </w:r>
      <w:r w:rsidRPr="00D02D77">
        <w:rPr>
          <w:rFonts w:ascii="GHEA Grapalat" w:eastAsia="Times New Roman" w:hAnsi="GHEA Grapalat" w:cs="Arial"/>
          <w:color w:val="333333"/>
          <w:sz w:val="24"/>
          <w:szCs w:val="24"/>
        </w:rPr>
        <w:t>:</w:t>
      </w:r>
    </w:p>
    <w:p w:rsidR="00D02D77" w:rsidRPr="00D02D77" w:rsidRDefault="00D02D77" w:rsidP="00D02D77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D02D77">
        <w:rPr>
          <w:rFonts w:ascii="GHEA Grapalat" w:eastAsia="Times New Roman" w:hAnsi="GHEA Grapalat" w:cs="Arial"/>
          <w:color w:val="333333"/>
          <w:sz w:val="24"/>
          <w:szCs w:val="24"/>
        </w:rPr>
        <w:t xml:space="preserve">4. </w:t>
      </w:r>
      <w:r w:rsidRPr="00D02D77">
        <w:rPr>
          <w:rFonts w:ascii="GHEA Grapalat" w:eastAsia="Times New Roman" w:hAnsi="GHEA Grapalat" w:cs="Sylfaen"/>
          <w:color w:val="333333"/>
          <w:sz w:val="24"/>
          <w:szCs w:val="24"/>
        </w:rPr>
        <w:t>Պետական</w:t>
      </w:r>
      <w:r w:rsidRPr="00D02D77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D02D77">
        <w:rPr>
          <w:rFonts w:ascii="GHEA Grapalat" w:eastAsia="Times New Roman" w:hAnsi="GHEA Grapalat" w:cs="Sylfaen"/>
          <w:color w:val="333333"/>
          <w:sz w:val="24"/>
          <w:szCs w:val="24"/>
        </w:rPr>
        <w:t>այլ</w:t>
      </w:r>
      <w:r w:rsidRPr="00D02D77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D02D77">
        <w:rPr>
          <w:rFonts w:ascii="GHEA Grapalat" w:eastAsia="Times New Roman" w:hAnsi="GHEA Grapalat" w:cs="Sylfaen"/>
          <w:color w:val="333333"/>
          <w:sz w:val="24"/>
          <w:szCs w:val="24"/>
        </w:rPr>
        <w:t>մարմնում</w:t>
      </w:r>
      <w:r w:rsidRPr="00D02D77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D02D77">
        <w:rPr>
          <w:rFonts w:ascii="GHEA Grapalat" w:eastAsia="Times New Roman" w:hAnsi="GHEA Grapalat" w:cs="Sylfaen"/>
          <w:color w:val="333333"/>
          <w:sz w:val="24"/>
          <w:szCs w:val="24"/>
        </w:rPr>
        <w:t>ծառայություն</w:t>
      </w:r>
      <w:r w:rsidRPr="00D02D77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D02D77">
        <w:rPr>
          <w:rFonts w:ascii="GHEA Grapalat" w:eastAsia="Times New Roman" w:hAnsi="GHEA Grapalat" w:cs="Sylfaen"/>
          <w:color w:val="333333"/>
          <w:sz w:val="24"/>
          <w:szCs w:val="24"/>
        </w:rPr>
        <w:t>անցած</w:t>
      </w:r>
      <w:r w:rsidRPr="00D02D77">
        <w:rPr>
          <w:rFonts w:ascii="GHEA Grapalat" w:eastAsia="Times New Roman" w:hAnsi="GHEA Grapalat" w:cs="Arial"/>
          <w:color w:val="333333"/>
          <w:sz w:val="24"/>
          <w:szCs w:val="24"/>
        </w:rPr>
        <w:t xml:space="preserve"> (</w:t>
      </w:r>
      <w:r w:rsidRPr="00D02D77">
        <w:rPr>
          <w:rFonts w:ascii="GHEA Grapalat" w:eastAsia="Times New Roman" w:hAnsi="GHEA Grapalat" w:cs="Sylfaen"/>
          <w:color w:val="333333"/>
          <w:sz w:val="24"/>
          <w:szCs w:val="24"/>
        </w:rPr>
        <w:t>աշխատած</w:t>
      </w:r>
      <w:r w:rsidRPr="00D02D77">
        <w:rPr>
          <w:rFonts w:ascii="GHEA Grapalat" w:eastAsia="Times New Roman" w:hAnsi="GHEA Grapalat" w:cs="Arial"/>
          <w:color w:val="333333"/>
          <w:sz w:val="24"/>
          <w:szCs w:val="24"/>
        </w:rPr>
        <w:t xml:space="preserve">) </w:t>
      </w:r>
      <w:r w:rsidRPr="00D02D77">
        <w:rPr>
          <w:rFonts w:ascii="GHEA Grapalat" w:eastAsia="Times New Roman" w:hAnsi="GHEA Grapalat" w:cs="Sylfaen"/>
          <w:color w:val="333333"/>
          <w:sz w:val="24"/>
          <w:szCs w:val="24"/>
        </w:rPr>
        <w:t>և</w:t>
      </w:r>
      <w:r w:rsidRPr="00D02D77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D02D77">
        <w:rPr>
          <w:rFonts w:ascii="GHEA Grapalat" w:eastAsia="Times New Roman" w:hAnsi="GHEA Grapalat" w:cs="Sylfaen"/>
          <w:color w:val="333333"/>
          <w:sz w:val="24"/>
          <w:szCs w:val="24"/>
        </w:rPr>
        <w:t>զինվորական</w:t>
      </w:r>
      <w:r w:rsidRPr="00D02D77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D02D77">
        <w:rPr>
          <w:rFonts w:ascii="GHEA Grapalat" w:eastAsia="Times New Roman" w:hAnsi="GHEA Grapalat" w:cs="Sylfaen"/>
          <w:color w:val="333333"/>
          <w:sz w:val="24"/>
          <w:szCs w:val="24"/>
        </w:rPr>
        <w:t>կամ</w:t>
      </w:r>
      <w:r w:rsidRPr="00D02D77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D02D77">
        <w:rPr>
          <w:rFonts w:ascii="GHEA Grapalat" w:eastAsia="Times New Roman" w:hAnsi="GHEA Grapalat" w:cs="Sylfaen"/>
          <w:color w:val="333333"/>
          <w:sz w:val="24"/>
          <w:szCs w:val="24"/>
        </w:rPr>
        <w:t>հատուկ</w:t>
      </w:r>
      <w:r w:rsidRPr="00D02D77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D02D77">
        <w:rPr>
          <w:rFonts w:ascii="GHEA Grapalat" w:eastAsia="Times New Roman" w:hAnsi="GHEA Grapalat" w:cs="Sylfaen"/>
          <w:color w:val="333333"/>
          <w:sz w:val="24"/>
          <w:szCs w:val="24"/>
        </w:rPr>
        <w:t>կոչում</w:t>
      </w:r>
      <w:r w:rsidRPr="00D02D77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D02D77">
        <w:rPr>
          <w:rFonts w:ascii="GHEA Grapalat" w:eastAsia="Times New Roman" w:hAnsi="GHEA Grapalat" w:cs="Sylfaen"/>
          <w:color w:val="333333"/>
          <w:sz w:val="24"/>
          <w:szCs w:val="24"/>
        </w:rPr>
        <w:t>կամ</w:t>
      </w:r>
      <w:r w:rsidRPr="00D02D77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D02D77">
        <w:rPr>
          <w:rFonts w:ascii="GHEA Grapalat" w:eastAsia="Times New Roman" w:hAnsi="GHEA Grapalat" w:cs="Sylfaen"/>
          <w:color w:val="333333"/>
          <w:sz w:val="24"/>
          <w:szCs w:val="24"/>
        </w:rPr>
        <w:t>դասային</w:t>
      </w:r>
      <w:r w:rsidRPr="00D02D77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D02D77">
        <w:rPr>
          <w:rFonts w:ascii="GHEA Grapalat" w:eastAsia="Times New Roman" w:hAnsi="GHEA Grapalat" w:cs="Sylfaen"/>
          <w:color w:val="333333"/>
          <w:sz w:val="24"/>
          <w:szCs w:val="24"/>
        </w:rPr>
        <w:t>աստիճան</w:t>
      </w:r>
      <w:r w:rsidRPr="00D02D77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D02D77">
        <w:rPr>
          <w:rFonts w:ascii="GHEA Grapalat" w:eastAsia="Times New Roman" w:hAnsi="GHEA Grapalat" w:cs="Sylfaen"/>
          <w:color w:val="333333"/>
          <w:sz w:val="24"/>
          <w:szCs w:val="24"/>
        </w:rPr>
        <w:t>կամ</w:t>
      </w:r>
      <w:r w:rsidRPr="00D02D77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D02D77">
        <w:rPr>
          <w:rFonts w:ascii="GHEA Grapalat" w:eastAsia="Times New Roman" w:hAnsi="GHEA Grapalat" w:cs="Sylfaen"/>
          <w:color w:val="333333"/>
          <w:sz w:val="24"/>
          <w:szCs w:val="24"/>
        </w:rPr>
        <w:t>որակավորման</w:t>
      </w:r>
      <w:r w:rsidRPr="00D02D77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D02D77">
        <w:rPr>
          <w:rFonts w:ascii="GHEA Grapalat" w:eastAsia="Times New Roman" w:hAnsi="GHEA Grapalat" w:cs="Sylfaen"/>
          <w:color w:val="333333"/>
          <w:sz w:val="24"/>
          <w:szCs w:val="24"/>
        </w:rPr>
        <w:t>դաս</w:t>
      </w:r>
      <w:r w:rsidRPr="00D02D77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D02D77">
        <w:rPr>
          <w:rFonts w:ascii="GHEA Grapalat" w:eastAsia="Times New Roman" w:hAnsi="GHEA Grapalat" w:cs="Sylfaen"/>
          <w:color w:val="333333"/>
          <w:sz w:val="24"/>
          <w:szCs w:val="24"/>
        </w:rPr>
        <w:t>ունեցող</w:t>
      </w:r>
      <w:r w:rsidRPr="00D02D77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D02D77">
        <w:rPr>
          <w:rFonts w:ascii="GHEA Grapalat" w:eastAsia="Times New Roman" w:hAnsi="GHEA Grapalat" w:cs="Sylfaen"/>
          <w:color w:val="333333"/>
          <w:sz w:val="24"/>
          <w:szCs w:val="24"/>
        </w:rPr>
        <w:t>քաղաքացիներին</w:t>
      </w:r>
      <w:r w:rsidRPr="00D02D77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D02D77">
        <w:rPr>
          <w:rFonts w:ascii="GHEA Grapalat" w:eastAsia="Times New Roman" w:hAnsi="GHEA Grapalat" w:cs="Sylfaen"/>
          <w:color w:val="333333"/>
          <w:sz w:val="24"/>
          <w:szCs w:val="24"/>
        </w:rPr>
        <w:t>Պրոբացիայի</w:t>
      </w:r>
      <w:r w:rsidRPr="00D02D77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D02D77">
        <w:rPr>
          <w:rFonts w:ascii="GHEA Grapalat" w:eastAsia="Times New Roman" w:hAnsi="GHEA Grapalat" w:cs="Sylfaen"/>
          <w:color w:val="333333"/>
          <w:sz w:val="24"/>
          <w:szCs w:val="24"/>
        </w:rPr>
        <w:t>ծառայությունում</w:t>
      </w:r>
      <w:r w:rsidRPr="00D02D77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D02D77">
        <w:rPr>
          <w:rFonts w:ascii="GHEA Grapalat" w:eastAsia="Times New Roman" w:hAnsi="GHEA Grapalat" w:cs="Sylfaen"/>
          <w:color w:val="333333"/>
          <w:sz w:val="24"/>
          <w:szCs w:val="24"/>
        </w:rPr>
        <w:t>պաշտոնի</w:t>
      </w:r>
      <w:r w:rsidRPr="00D02D77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D02D77">
        <w:rPr>
          <w:rFonts w:ascii="GHEA Grapalat" w:eastAsia="Times New Roman" w:hAnsi="GHEA Grapalat" w:cs="Sylfaen"/>
          <w:color w:val="333333"/>
          <w:sz w:val="24"/>
          <w:szCs w:val="24"/>
        </w:rPr>
        <w:t>նշանակելիս</w:t>
      </w:r>
      <w:r w:rsidRPr="00D02D77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D02D77">
        <w:rPr>
          <w:rFonts w:ascii="GHEA Grapalat" w:eastAsia="Times New Roman" w:hAnsi="GHEA Grapalat" w:cs="Sylfaen"/>
          <w:color w:val="333333"/>
          <w:sz w:val="24"/>
          <w:szCs w:val="24"/>
        </w:rPr>
        <w:t>շնորհվում</w:t>
      </w:r>
      <w:r w:rsidRPr="00D02D77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D02D77">
        <w:rPr>
          <w:rFonts w:ascii="GHEA Grapalat" w:eastAsia="Times New Roman" w:hAnsi="GHEA Grapalat" w:cs="Sylfaen"/>
          <w:color w:val="333333"/>
          <w:sz w:val="24"/>
          <w:szCs w:val="24"/>
        </w:rPr>
        <w:t>է</w:t>
      </w:r>
      <w:r w:rsidRPr="00D02D77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D02D77">
        <w:rPr>
          <w:rFonts w:ascii="GHEA Grapalat" w:eastAsia="Times New Roman" w:hAnsi="GHEA Grapalat" w:cs="Sylfaen"/>
          <w:color w:val="333333"/>
          <w:sz w:val="24"/>
          <w:szCs w:val="24"/>
        </w:rPr>
        <w:t>իրենց</w:t>
      </w:r>
      <w:r w:rsidRPr="00D02D77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D02D77">
        <w:rPr>
          <w:rFonts w:ascii="GHEA Grapalat" w:eastAsia="Times New Roman" w:hAnsi="GHEA Grapalat" w:cs="Sylfaen"/>
          <w:color w:val="333333"/>
          <w:sz w:val="24"/>
          <w:szCs w:val="24"/>
        </w:rPr>
        <w:t>զինվորական</w:t>
      </w:r>
      <w:r w:rsidRPr="00D02D77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D02D77">
        <w:rPr>
          <w:rFonts w:ascii="GHEA Grapalat" w:eastAsia="Times New Roman" w:hAnsi="GHEA Grapalat" w:cs="Sylfaen"/>
          <w:color w:val="333333"/>
          <w:sz w:val="24"/>
          <w:szCs w:val="24"/>
        </w:rPr>
        <w:t>կամ</w:t>
      </w:r>
      <w:r w:rsidRPr="00D02D77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D02D77">
        <w:rPr>
          <w:rFonts w:ascii="GHEA Grapalat" w:eastAsia="Times New Roman" w:hAnsi="GHEA Grapalat" w:cs="Sylfaen"/>
          <w:color w:val="333333"/>
          <w:sz w:val="24"/>
          <w:szCs w:val="24"/>
        </w:rPr>
        <w:t>հատուկ</w:t>
      </w:r>
      <w:r w:rsidRPr="00D02D77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D02D77">
        <w:rPr>
          <w:rFonts w:ascii="GHEA Grapalat" w:eastAsia="Times New Roman" w:hAnsi="GHEA Grapalat" w:cs="Sylfaen"/>
          <w:color w:val="333333"/>
          <w:sz w:val="24"/>
          <w:szCs w:val="24"/>
        </w:rPr>
        <w:t>կոչմանը</w:t>
      </w:r>
      <w:r w:rsidRPr="00D02D77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D02D77">
        <w:rPr>
          <w:rFonts w:ascii="GHEA Grapalat" w:eastAsia="Times New Roman" w:hAnsi="GHEA Grapalat" w:cs="Sylfaen"/>
          <w:color w:val="333333"/>
          <w:sz w:val="24"/>
          <w:szCs w:val="24"/>
        </w:rPr>
        <w:t>կամ</w:t>
      </w:r>
      <w:r w:rsidRPr="00D02D77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D02D77">
        <w:rPr>
          <w:rFonts w:ascii="GHEA Grapalat" w:eastAsia="Times New Roman" w:hAnsi="GHEA Grapalat" w:cs="Sylfaen"/>
          <w:color w:val="333333"/>
          <w:sz w:val="24"/>
          <w:szCs w:val="24"/>
        </w:rPr>
        <w:t>դասային</w:t>
      </w:r>
      <w:r w:rsidRPr="00D02D77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D02D77">
        <w:rPr>
          <w:rFonts w:ascii="GHEA Grapalat" w:eastAsia="Times New Roman" w:hAnsi="GHEA Grapalat" w:cs="Sylfaen"/>
          <w:color w:val="333333"/>
          <w:sz w:val="24"/>
          <w:szCs w:val="24"/>
        </w:rPr>
        <w:t>աստիճանին</w:t>
      </w:r>
      <w:r w:rsidRPr="00D02D77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D02D77">
        <w:rPr>
          <w:rFonts w:ascii="GHEA Grapalat" w:eastAsia="Times New Roman" w:hAnsi="GHEA Grapalat" w:cs="Sylfaen"/>
          <w:color w:val="333333"/>
          <w:sz w:val="24"/>
          <w:szCs w:val="24"/>
        </w:rPr>
        <w:t>կամ</w:t>
      </w:r>
      <w:r w:rsidRPr="00D02D77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D02D77">
        <w:rPr>
          <w:rFonts w:ascii="GHEA Grapalat" w:eastAsia="Times New Roman" w:hAnsi="GHEA Grapalat" w:cs="Sylfaen"/>
          <w:color w:val="333333"/>
          <w:sz w:val="24"/>
          <w:szCs w:val="24"/>
        </w:rPr>
        <w:t>որակավորման</w:t>
      </w:r>
      <w:r w:rsidRPr="00D02D77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D02D77">
        <w:rPr>
          <w:rFonts w:ascii="GHEA Grapalat" w:eastAsia="Times New Roman" w:hAnsi="GHEA Grapalat" w:cs="Sylfaen"/>
          <w:color w:val="333333"/>
          <w:sz w:val="24"/>
          <w:szCs w:val="24"/>
        </w:rPr>
        <w:t>դասին</w:t>
      </w:r>
      <w:r w:rsidRPr="00D02D77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D02D77">
        <w:rPr>
          <w:rFonts w:ascii="GHEA Grapalat" w:eastAsia="Times New Roman" w:hAnsi="GHEA Grapalat" w:cs="Sylfaen"/>
          <w:color w:val="333333"/>
          <w:sz w:val="24"/>
          <w:szCs w:val="24"/>
        </w:rPr>
        <w:t>համապատասխան</w:t>
      </w:r>
      <w:r w:rsidRPr="00D02D77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D02D77">
        <w:rPr>
          <w:rFonts w:ascii="GHEA Grapalat" w:eastAsia="Times New Roman" w:hAnsi="GHEA Grapalat" w:cs="Sylfaen"/>
          <w:color w:val="333333"/>
          <w:sz w:val="24"/>
          <w:szCs w:val="24"/>
        </w:rPr>
        <w:t>կոչում</w:t>
      </w:r>
      <w:r w:rsidRPr="00D02D77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D02D77">
        <w:rPr>
          <w:rFonts w:ascii="GHEA Grapalat" w:eastAsia="Times New Roman" w:hAnsi="GHEA Grapalat" w:cs="Sylfaen"/>
          <w:color w:val="333333"/>
          <w:sz w:val="24"/>
          <w:szCs w:val="24"/>
        </w:rPr>
        <w:t>պաշտոնի</w:t>
      </w:r>
      <w:r w:rsidRPr="00D02D77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D02D77">
        <w:rPr>
          <w:rFonts w:ascii="GHEA Grapalat" w:eastAsia="Times New Roman" w:hAnsi="GHEA Grapalat" w:cs="Sylfaen"/>
          <w:color w:val="333333"/>
          <w:sz w:val="24"/>
          <w:szCs w:val="24"/>
        </w:rPr>
        <w:t>նշանակվելուց</w:t>
      </w:r>
      <w:r w:rsidRPr="00D02D77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D02D77">
        <w:rPr>
          <w:rFonts w:ascii="GHEA Grapalat" w:eastAsia="Times New Roman" w:hAnsi="GHEA Grapalat" w:cs="Sylfaen"/>
          <w:color w:val="333333"/>
          <w:sz w:val="24"/>
          <w:szCs w:val="24"/>
        </w:rPr>
        <w:t>հետո՝</w:t>
      </w:r>
      <w:r w:rsidRPr="00D02D77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D02D77">
        <w:rPr>
          <w:rFonts w:ascii="GHEA Grapalat" w:eastAsia="Times New Roman" w:hAnsi="GHEA Grapalat" w:cs="Sylfaen"/>
          <w:color w:val="333333"/>
          <w:sz w:val="24"/>
          <w:szCs w:val="24"/>
        </w:rPr>
        <w:t>եռօրյա</w:t>
      </w:r>
      <w:r w:rsidRPr="00D02D77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D02D77">
        <w:rPr>
          <w:rFonts w:ascii="GHEA Grapalat" w:eastAsia="Times New Roman" w:hAnsi="GHEA Grapalat" w:cs="Sylfaen"/>
          <w:color w:val="333333"/>
          <w:sz w:val="24"/>
          <w:szCs w:val="24"/>
        </w:rPr>
        <w:t>ժամկետում</w:t>
      </w:r>
      <w:r w:rsidRPr="00D02D77">
        <w:rPr>
          <w:rFonts w:ascii="GHEA Grapalat" w:eastAsia="Times New Roman" w:hAnsi="GHEA Grapalat" w:cs="Arial"/>
          <w:color w:val="333333"/>
          <w:sz w:val="24"/>
          <w:szCs w:val="24"/>
        </w:rPr>
        <w:t>:</w:t>
      </w:r>
    </w:p>
    <w:p w:rsidR="00D02D77" w:rsidRPr="00D02D77" w:rsidRDefault="00D02D77" w:rsidP="00D02D77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D02D77">
        <w:rPr>
          <w:rFonts w:ascii="GHEA Grapalat" w:eastAsia="Times New Roman" w:hAnsi="GHEA Grapalat" w:cs="Arial"/>
          <w:color w:val="333333"/>
          <w:sz w:val="24"/>
          <w:szCs w:val="24"/>
        </w:rPr>
        <w:t xml:space="preserve">5. </w:t>
      </w:r>
      <w:r w:rsidRPr="00D02D77">
        <w:rPr>
          <w:rFonts w:ascii="GHEA Grapalat" w:eastAsia="Times New Roman" w:hAnsi="GHEA Grapalat" w:cs="Sylfaen"/>
          <w:color w:val="333333"/>
          <w:sz w:val="24"/>
          <w:szCs w:val="24"/>
        </w:rPr>
        <w:t>Պետական</w:t>
      </w:r>
      <w:r w:rsidRPr="00D02D77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D02D77">
        <w:rPr>
          <w:rFonts w:ascii="GHEA Grapalat" w:eastAsia="Times New Roman" w:hAnsi="GHEA Grapalat" w:cs="Sylfaen"/>
          <w:color w:val="333333"/>
          <w:sz w:val="24"/>
          <w:szCs w:val="24"/>
        </w:rPr>
        <w:t>այլ</w:t>
      </w:r>
      <w:r w:rsidRPr="00D02D77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D02D77">
        <w:rPr>
          <w:rFonts w:ascii="GHEA Grapalat" w:eastAsia="Times New Roman" w:hAnsi="GHEA Grapalat" w:cs="Sylfaen"/>
          <w:color w:val="333333"/>
          <w:sz w:val="24"/>
          <w:szCs w:val="24"/>
        </w:rPr>
        <w:t>մարմիններում</w:t>
      </w:r>
      <w:r w:rsidRPr="00D02D77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D02D77">
        <w:rPr>
          <w:rFonts w:ascii="GHEA Grapalat" w:eastAsia="Times New Roman" w:hAnsi="GHEA Grapalat" w:cs="Sylfaen"/>
          <w:color w:val="333333"/>
          <w:sz w:val="24"/>
          <w:szCs w:val="24"/>
        </w:rPr>
        <w:t>շնորհված</w:t>
      </w:r>
      <w:r w:rsidRPr="00D02D77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D02D77">
        <w:rPr>
          <w:rFonts w:ascii="GHEA Grapalat" w:eastAsia="Times New Roman" w:hAnsi="GHEA Grapalat" w:cs="Sylfaen"/>
          <w:color w:val="333333"/>
          <w:sz w:val="24"/>
          <w:szCs w:val="24"/>
        </w:rPr>
        <w:t>զինվորական</w:t>
      </w:r>
      <w:r w:rsidRPr="00D02D77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D02D77">
        <w:rPr>
          <w:rFonts w:ascii="GHEA Grapalat" w:eastAsia="Times New Roman" w:hAnsi="GHEA Grapalat" w:cs="Sylfaen"/>
          <w:color w:val="333333"/>
          <w:sz w:val="24"/>
          <w:szCs w:val="24"/>
        </w:rPr>
        <w:t>կամ</w:t>
      </w:r>
      <w:r w:rsidRPr="00D02D77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D02D77">
        <w:rPr>
          <w:rFonts w:ascii="GHEA Grapalat" w:eastAsia="Times New Roman" w:hAnsi="GHEA Grapalat" w:cs="Sylfaen"/>
          <w:color w:val="333333"/>
          <w:sz w:val="24"/>
          <w:szCs w:val="24"/>
        </w:rPr>
        <w:t>հատուկ</w:t>
      </w:r>
      <w:r w:rsidRPr="00D02D77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D02D77">
        <w:rPr>
          <w:rFonts w:ascii="GHEA Grapalat" w:eastAsia="Times New Roman" w:hAnsi="GHEA Grapalat" w:cs="Sylfaen"/>
          <w:color w:val="333333"/>
          <w:sz w:val="24"/>
          <w:szCs w:val="24"/>
        </w:rPr>
        <w:t>կոչումների</w:t>
      </w:r>
      <w:r w:rsidRPr="00D02D77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D02D77">
        <w:rPr>
          <w:rFonts w:ascii="GHEA Grapalat" w:eastAsia="Times New Roman" w:hAnsi="GHEA Grapalat" w:cs="Sylfaen"/>
          <w:color w:val="333333"/>
          <w:sz w:val="24"/>
          <w:szCs w:val="24"/>
        </w:rPr>
        <w:t>կամ</w:t>
      </w:r>
      <w:r w:rsidRPr="00D02D77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D02D77">
        <w:rPr>
          <w:rFonts w:ascii="GHEA Grapalat" w:eastAsia="Times New Roman" w:hAnsi="GHEA Grapalat" w:cs="Sylfaen"/>
          <w:color w:val="333333"/>
          <w:sz w:val="24"/>
          <w:szCs w:val="24"/>
        </w:rPr>
        <w:t>դասային</w:t>
      </w:r>
      <w:r w:rsidRPr="00D02D77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D02D77">
        <w:rPr>
          <w:rFonts w:ascii="GHEA Grapalat" w:eastAsia="Times New Roman" w:hAnsi="GHEA Grapalat" w:cs="Sylfaen"/>
          <w:color w:val="333333"/>
          <w:sz w:val="24"/>
          <w:szCs w:val="24"/>
        </w:rPr>
        <w:t>աստիճանների</w:t>
      </w:r>
      <w:r w:rsidRPr="00D02D77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D02D77">
        <w:rPr>
          <w:rFonts w:ascii="GHEA Grapalat" w:eastAsia="Times New Roman" w:hAnsi="GHEA Grapalat" w:cs="Sylfaen"/>
          <w:color w:val="333333"/>
          <w:sz w:val="24"/>
          <w:szCs w:val="24"/>
        </w:rPr>
        <w:t>կամ</w:t>
      </w:r>
      <w:r w:rsidRPr="00D02D77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D02D77">
        <w:rPr>
          <w:rFonts w:ascii="GHEA Grapalat" w:eastAsia="Times New Roman" w:hAnsi="GHEA Grapalat" w:cs="Sylfaen"/>
          <w:color w:val="333333"/>
          <w:sz w:val="24"/>
          <w:szCs w:val="24"/>
        </w:rPr>
        <w:t>որակավորման</w:t>
      </w:r>
      <w:r w:rsidRPr="00D02D77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D02D77">
        <w:rPr>
          <w:rFonts w:ascii="GHEA Grapalat" w:eastAsia="Times New Roman" w:hAnsi="GHEA Grapalat" w:cs="Sylfaen"/>
          <w:color w:val="333333"/>
          <w:sz w:val="24"/>
          <w:szCs w:val="24"/>
        </w:rPr>
        <w:t>դասերի</w:t>
      </w:r>
      <w:r w:rsidRPr="00D02D77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D02D77">
        <w:rPr>
          <w:rFonts w:ascii="GHEA Grapalat" w:eastAsia="Times New Roman" w:hAnsi="GHEA Grapalat" w:cs="Sylfaen"/>
          <w:color w:val="333333"/>
          <w:sz w:val="24"/>
          <w:szCs w:val="24"/>
        </w:rPr>
        <w:t>համապատասխանությունը</w:t>
      </w:r>
      <w:r w:rsidRPr="00D02D77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D02D77">
        <w:rPr>
          <w:rFonts w:ascii="GHEA Grapalat" w:eastAsia="Times New Roman" w:hAnsi="GHEA Grapalat" w:cs="Sylfaen"/>
          <w:color w:val="333333"/>
          <w:sz w:val="24"/>
          <w:szCs w:val="24"/>
        </w:rPr>
        <w:t>սույն</w:t>
      </w:r>
      <w:r w:rsidRPr="00D02D77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D02D77">
        <w:rPr>
          <w:rFonts w:ascii="GHEA Grapalat" w:eastAsia="Times New Roman" w:hAnsi="GHEA Grapalat" w:cs="Sylfaen"/>
          <w:color w:val="333333"/>
          <w:sz w:val="24"/>
          <w:szCs w:val="24"/>
        </w:rPr>
        <w:t>օրենքով</w:t>
      </w:r>
      <w:r w:rsidRPr="00D02D77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D02D77">
        <w:rPr>
          <w:rFonts w:ascii="GHEA Grapalat" w:eastAsia="Times New Roman" w:hAnsi="GHEA Grapalat" w:cs="Sylfaen"/>
          <w:color w:val="333333"/>
          <w:sz w:val="24"/>
          <w:szCs w:val="24"/>
        </w:rPr>
        <w:t>սահմանված</w:t>
      </w:r>
      <w:r w:rsidRPr="00D02D77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D02D77">
        <w:rPr>
          <w:rFonts w:ascii="GHEA Grapalat" w:eastAsia="Times New Roman" w:hAnsi="GHEA Grapalat" w:cs="Sylfaen"/>
          <w:color w:val="333333"/>
          <w:sz w:val="24"/>
          <w:szCs w:val="24"/>
        </w:rPr>
        <w:t>կոչումներին</w:t>
      </w:r>
      <w:r w:rsidRPr="00D02D77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D02D77">
        <w:rPr>
          <w:rFonts w:ascii="GHEA Grapalat" w:eastAsia="Times New Roman" w:hAnsi="GHEA Grapalat" w:cs="Sylfaen"/>
          <w:color w:val="333333"/>
          <w:sz w:val="24"/>
          <w:szCs w:val="24"/>
        </w:rPr>
        <w:t>սահմանում</w:t>
      </w:r>
      <w:r w:rsidRPr="00D02D77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D02D77">
        <w:rPr>
          <w:rFonts w:ascii="GHEA Grapalat" w:eastAsia="Times New Roman" w:hAnsi="GHEA Grapalat" w:cs="Sylfaen"/>
          <w:color w:val="333333"/>
          <w:sz w:val="24"/>
          <w:szCs w:val="24"/>
        </w:rPr>
        <w:t>է</w:t>
      </w:r>
      <w:r w:rsidRPr="00D02D77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D02D77">
        <w:rPr>
          <w:rFonts w:ascii="GHEA Grapalat" w:eastAsia="Times New Roman" w:hAnsi="GHEA Grapalat" w:cs="Sylfaen"/>
          <w:color w:val="333333"/>
          <w:sz w:val="24"/>
          <w:szCs w:val="24"/>
        </w:rPr>
        <w:t>Կառավարությունը</w:t>
      </w:r>
      <w:r w:rsidRPr="00D02D77">
        <w:rPr>
          <w:rFonts w:ascii="GHEA Grapalat" w:eastAsia="Times New Roman" w:hAnsi="GHEA Grapalat" w:cs="Arial"/>
          <w:color w:val="333333"/>
          <w:sz w:val="24"/>
          <w:szCs w:val="24"/>
        </w:rPr>
        <w:t>:</w:t>
      </w:r>
    </w:p>
    <w:p w:rsidR="00D02D77" w:rsidRPr="00D02D77" w:rsidRDefault="00D02D77" w:rsidP="00D02D77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D02D77">
        <w:rPr>
          <w:rFonts w:ascii="GHEA Grapalat" w:eastAsia="Times New Roman" w:hAnsi="GHEA Grapalat" w:cs="Arial"/>
          <w:color w:val="333333"/>
          <w:sz w:val="24"/>
          <w:szCs w:val="24"/>
        </w:rPr>
        <w:t xml:space="preserve">6. </w:t>
      </w:r>
      <w:r w:rsidRPr="00D02D77">
        <w:rPr>
          <w:rFonts w:ascii="GHEA Grapalat" w:eastAsia="Times New Roman" w:hAnsi="GHEA Grapalat" w:cs="Sylfaen"/>
          <w:color w:val="333333"/>
          <w:sz w:val="24"/>
          <w:szCs w:val="24"/>
        </w:rPr>
        <w:t>Պրոբացիայի</w:t>
      </w:r>
      <w:r w:rsidRPr="00D02D77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D02D77">
        <w:rPr>
          <w:rFonts w:ascii="GHEA Grapalat" w:eastAsia="Times New Roman" w:hAnsi="GHEA Grapalat" w:cs="Sylfaen"/>
          <w:color w:val="333333"/>
          <w:sz w:val="24"/>
          <w:szCs w:val="24"/>
        </w:rPr>
        <w:t>ծառայողին</w:t>
      </w:r>
      <w:r w:rsidRPr="00D02D77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D02D77">
        <w:rPr>
          <w:rFonts w:ascii="GHEA Grapalat" w:eastAsia="Times New Roman" w:hAnsi="GHEA Grapalat" w:cs="Sylfaen"/>
          <w:color w:val="333333"/>
          <w:sz w:val="24"/>
          <w:szCs w:val="24"/>
        </w:rPr>
        <w:t>կոչում</w:t>
      </w:r>
      <w:r w:rsidRPr="00D02D77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D02D77">
        <w:rPr>
          <w:rFonts w:ascii="GHEA Grapalat" w:eastAsia="Times New Roman" w:hAnsi="GHEA Grapalat" w:cs="Sylfaen"/>
          <w:color w:val="333333"/>
          <w:sz w:val="24"/>
          <w:szCs w:val="24"/>
        </w:rPr>
        <w:t>կամ</w:t>
      </w:r>
      <w:r w:rsidRPr="00D02D77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D02D77">
        <w:rPr>
          <w:rFonts w:ascii="GHEA Grapalat" w:eastAsia="Times New Roman" w:hAnsi="GHEA Grapalat" w:cs="Sylfaen"/>
          <w:color w:val="333333"/>
          <w:sz w:val="24"/>
          <w:szCs w:val="24"/>
        </w:rPr>
        <w:t>հերթական</w:t>
      </w:r>
      <w:r w:rsidRPr="00D02D77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D02D77">
        <w:rPr>
          <w:rFonts w:ascii="GHEA Grapalat" w:eastAsia="Times New Roman" w:hAnsi="GHEA Grapalat" w:cs="Sylfaen"/>
          <w:color w:val="333333"/>
          <w:sz w:val="24"/>
          <w:szCs w:val="24"/>
        </w:rPr>
        <w:t>կոչում</w:t>
      </w:r>
      <w:r w:rsidRPr="00D02D77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D02D77">
        <w:rPr>
          <w:rFonts w:ascii="GHEA Grapalat" w:eastAsia="Times New Roman" w:hAnsi="GHEA Grapalat" w:cs="Sylfaen"/>
          <w:color w:val="333333"/>
          <w:sz w:val="24"/>
          <w:szCs w:val="24"/>
        </w:rPr>
        <w:t>շնորհելը</w:t>
      </w:r>
      <w:r w:rsidRPr="00D02D77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D02D77">
        <w:rPr>
          <w:rFonts w:ascii="GHEA Grapalat" w:eastAsia="Times New Roman" w:hAnsi="GHEA Grapalat" w:cs="Sylfaen"/>
          <w:color w:val="333333"/>
          <w:sz w:val="24"/>
          <w:szCs w:val="24"/>
        </w:rPr>
        <w:t>հետաձգվում</w:t>
      </w:r>
      <w:r w:rsidRPr="00D02D77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D02D77">
        <w:rPr>
          <w:rFonts w:ascii="GHEA Grapalat" w:eastAsia="Times New Roman" w:hAnsi="GHEA Grapalat" w:cs="Sylfaen"/>
          <w:color w:val="333333"/>
          <w:sz w:val="24"/>
          <w:szCs w:val="24"/>
        </w:rPr>
        <w:t>է</w:t>
      </w:r>
      <w:r w:rsidRPr="00D02D77">
        <w:rPr>
          <w:rFonts w:ascii="GHEA Grapalat" w:eastAsia="Times New Roman" w:hAnsi="GHEA Grapalat" w:cs="Arial"/>
          <w:color w:val="333333"/>
          <w:sz w:val="24"/>
          <w:szCs w:val="24"/>
        </w:rPr>
        <w:t xml:space="preserve">, </w:t>
      </w:r>
      <w:r w:rsidRPr="00D02D77">
        <w:rPr>
          <w:rFonts w:ascii="GHEA Grapalat" w:eastAsia="Times New Roman" w:hAnsi="GHEA Grapalat" w:cs="Sylfaen"/>
          <w:color w:val="333333"/>
          <w:sz w:val="24"/>
          <w:szCs w:val="24"/>
        </w:rPr>
        <w:t>եթե</w:t>
      </w:r>
      <w:r w:rsidRPr="00D02D77">
        <w:rPr>
          <w:rFonts w:ascii="GHEA Grapalat" w:eastAsia="Times New Roman" w:hAnsi="GHEA Grapalat" w:cs="Arial"/>
          <w:color w:val="333333"/>
          <w:sz w:val="24"/>
          <w:szCs w:val="24"/>
        </w:rPr>
        <w:t>`</w:t>
      </w:r>
    </w:p>
    <w:p w:rsidR="00D02D77" w:rsidRPr="00D02D77" w:rsidRDefault="00D02D77" w:rsidP="00D02D77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D02D77">
        <w:rPr>
          <w:rFonts w:ascii="GHEA Grapalat" w:eastAsia="Times New Roman" w:hAnsi="GHEA Grapalat" w:cs="Arial"/>
          <w:color w:val="333333"/>
          <w:sz w:val="24"/>
          <w:szCs w:val="24"/>
        </w:rPr>
        <w:t xml:space="preserve">1) </w:t>
      </w:r>
      <w:r w:rsidRPr="00D02D77">
        <w:rPr>
          <w:rFonts w:ascii="GHEA Grapalat" w:eastAsia="Times New Roman" w:hAnsi="GHEA Grapalat" w:cs="Sylfaen"/>
          <w:color w:val="333333"/>
          <w:sz w:val="24"/>
          <w:szCs w:val="24"/>
        </w:rPr>
        <w:t>պրոբացիայի</w:t>
      </w:r>
      <w:r w:rsidRPr="00D02D77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D02D77">
        <w:rPr>
          <w:rFonts w:ascii="GHEA Grapalat" w:eastAsia="Times New Roman" w:hAnsi="GHEA Grapalat" w:cs="Sylfaen"/>
          <w:color w:val="333333"/>
          <w:sz w:val="24"/>
          <w:szCs w:val="24"/>
        </w:rPr>
        <w:t>ծառայողն</w:t>
      </w:r>
      <w:r w:rsidRPr="00D02D77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D02D77">
        <w:rPr>
          <w:rFonts w:ascii="GHEA Grapalat" w:eastAsia="Times New Roman" w:hAnsi="GHEA Grapalat" w:cs="Sylfaen"/>
          <w:color w:val="333333"/>
          <w:sz w:val="24"/>
          <w:szCs w:val="24"/>
        </w:rPr>
        <w:t>ունի</w:t>
      </w:r>
      <w:r w:rsidRPr="00D02D77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D02D77">
        <w:rPr>
          <w:rFonts w:ascii="GHEA Grapalat" w:eastAsia="Times New Roman" w:hAnsi="GHEA Grapalat" w:cs="Sylfaen"/>
          <w:color w:val="333333"/>
          <w:sz w:val="24"/>
          <w:szCs w:val="24"/>
        </w:rPr>
        <w:t>չմարված</w:t>
      </w:r>
      <w:r w:rsidRPr="00D02D77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D02D77">
        <w:rPr>
          <w:rFonts w:ascii="GHEA Grapalat" w:eastAsia="Times New Roman" w:hAnsi="GHEA Grapalat" w:cs="Sylfaen"/>
          <w:color w:val="333333"/>
          <w:sz w:val="24"/>
          <w:szCs w:val="24"/>
        </w:rPr>
        <w:t>կարգապահական</w:t>
      </w:r>
      <w:r w:rsidRPr="00D02D77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D02D77">
        <w:rPr>
          <w:rFonts w:ascii="GHEA Grapalat" w:eastAsia="Times New Roman" w:hAnsi="GHEA Grapalat" w:cs="Sylfaen"/>
          <w:color w:val="333333"/>
          <w:sz w:val="24"/>
          <w:szCs w:val="24"/>
        </w:rPr>
        <w:t>տույժ</w:t>
      </w:r>
      <w:r w:rsidRPr="00D02D77">
        <w:rPr>
          <w:rFonts w:ascii="GHEA Grapalat" w:eastAsia="Times New Roman" w:hAnsi="GHEA Grapalat" w:cs="Arial"/>
          <w:color w:val="333333"/>
          <w:sz w:val="24"/>
          <w:szCs w:val="24"/>
        </w:rPr>
        <w:t>.</w:t>
      </w:r>
    </w:p>
    <w:p w:rsidR="00D02D77" w:rsidRPr="00D02D77" w:rsidRDefault="00D02D77" w:rsidP="00D02D77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D02D77">
        <w:rPr>
          <w:rFonts w:ascii="GHEA Grapalat" w:eastAsia="Times New Roman" w:hAnsi="GHEA Grapalat" w:cs="Arial"/>
          <w:color w:val="333333"/>
          <w:sz w:val="24"/>
          <w:szCs w:val="24"/>
        </w:rPr>
        <w:t xml:space="preserve">2) </w:t>
      </w:r>
      <w:r w:rsidRPr="00D02D77">
        <w:rPr>
          <w:rFonts w:ascii="GHEA Grapalat" w:eastAsia="Times New Roman" w:hAnsi="GHEA Grapalat" w:cs="Sylfaen"/>
          <w:color w:val="333333"/>
          <w:sz w:val="24"/>
          <w:szCs w:val="24"/>
        </w:rPr>
        <w:t>պրոբացիայի</w:t>
      </w:r>
      <w:r w:rsidRPr="00D02D77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D02D77">
        <w:rPr>
          <w:rFonts w:ascii="GHEA Grapalat" w:eastAsia="Times New Roman" w:hAnsi="GHEA Grapalat" w:cs="Sylfaen"/>
          <w:color w:val="333333"/>
          <w:sz w:val="24"/>
          <w:szCs w:val="24"/>
        </w:rPr>
        <w:t>ծառայողի</w:t>
      </w:r>
      <w:r w:rsidRPr="00D02D77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D02D77">
        <w:rPr>
          <w:rFonts w:ascii="GHEA Grapalat" w:eastAsia="Times New Roman" w:hAnsi="GHEA Grapalat" w:cs="Sylfaen"/>
          <w:color w:val="333333"/>
          <w:sz w:val="24"/>
          <w:szCs w:val="24"/>
        </w:rPr>
        <w:t>նկատմամբ</w:t>
      </w:r>
      <w:r w:rsidRPr="00D02D77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D02D77">
        <w:rPr>
          <w:rFonts w:ascii="GHEA Grapalat" w:eastAsia="Times New Roman" w:hAnsi="GHEA Grapalat" w:cs="Sylfaen"/>
          <w:color w:val="333333"/>
          <w:sz w:val="24"/>
          <w:szCs w:val="24"/>
        </w:rPr>
        <w:t>հարուցվել</w:t>
      </w:r>
      <w:r w:rsidRPr="00D02D77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D02D77">
        <w:rPr>
          <w:rFonts w:ascii="GHEA Grapalat" w:eastAsia="Times New Roman" w:hAnsi="GHEA Grapalat" w:cs="Sylfaen"/>
          <w:color w:val="333333"/>
          <w:sz w:val="24"/>
          <w:szCs w:val="24"/>
        </w:rPr>
        <w:t>է</w:t>
      </w:r>
      <w:r w:rsidRPr="00D02D77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D02D77">
        <w:rPr>
          <w:rFonts w:ascii="GHEA Grapalat" w:eastAsia="Times New Roman" w:hAnsi="GHEA Grapalat" w:cs="Sylfaen"/>
          <w:color w:val="333333"/>
          <w:sz w:val="24"/>
          <w:szCs w:val="24"/>
        </w:rPr>
        <w:t>քրեական</w:t>
      </w:r>
      <w:r w:rsidRPr="00D02D77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D02D77">
        <w:rPr>
          <w:rFonts w:ascii="GHEA Grapalat" w:eastAsia="Times New Roman" w:hAnsi="GHEA Grapalat" w:cs="Sylfaen"/>
          <w:color w:val="333333"/>
          <w:sz w:val="24"/>
          <w:szCs w:val="24"/>
        </w:rPr>
        <w:t>հետապնդում</w:t>
      </w:r>
      <w:r w:rsidRPr="00D02D77">
        <w:rPr>
          <w:rFonts w:ascii="GHEA Grapalat" w:eastAsia="Times New Roman" w:hAnsi="GHEA Grapalat" w:cs="Arial"/>
          <w:color w:val="333333"/>
          <w:sz w:val="24"/>
          <w:szCs w:val="24"/>
        </w:rPr>
        <w:t xml:space="preserve">, </w:t>
      </w:r>
      <w:r w:rsidRPr="00D02D77">
        <w:rPr>
          <w:rFonts w:ascii="GHEA Grapalat" w:eastAsia="Times New Roman" w:hAnsi="GHEA Grapalat" w:cs="Sylfaen"/>
          <w:color w:val="333333"/>
          <w:sz w:val="24"/>
          <w:szCs w:val="24"/>
        </w:rPr>
        <w:t>կամ</w:t>
      </w:r>
      <w:r w:rsidRPr="00D02D77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D02D77">
        <w:rPr>
          <w:rFonts w:ascii="GHEA Grapalat" w:eastAsia="Times New Roman" w:hAnsi="GHEA Grapalat" w:cs="Sylfaen"/>
          <w:color w:val="333333"/>
          <w:sz w:val="24"/>
          <w:szCs w:val="24"/>
        </w:rPr>
        <w:t>նրա</w:t>
      </w:r>
      <w:r w:rsidRPr="00D02D77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D02D77">
        <w:rPr>
          <w:rFonts w:ascii="GHEA Grapalat" w:eastAsia="Times New Roman" w:hAnsi="GHEA Grapalat" w:cs="Sylfaen"/>
          <w:color w:val="333333"/>
          <w:sz w:val="24"/>
          <w:szCs w:val="24"/>
        </w:rPr>
        <w:t>նկատմամբ</w:t>
      </w:r>
      <w:r w:rsidRPr="00D02D77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D02D77">
        <w:rPr>
          <w:rFonts w:ascii="GHEA Grapalat" w:eastAsia="Times New Roman" w:hAnsi="GHEA Grapalat" w:cs="Sylfaen"/>
          <w:color w:val="333333"/>
          <w:sz w:val="24"/>
          <w:szCs w:val="24"/>
        </w:rPr>
        <w:t>իրականացվում</w:t>
      </w:r>
      <w:r w:rsidRPr="00D02D77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D02D77">
        <w:rPr>
          <w:rFonts w:ascii="GHEA Grapalat" w:eastAsia="Times New Roman" w:hAnsi="GHEA Grapalat" w:cs="Sylfaen"/>
          <w:color w:val="333333"/>
          <w:sz w:val="24"/>
          <w:szCs w:val="24"/>
        </w:rPr>
        <w:t>է</w:t>
      </w:r>
      <w:r w:rsidRPr="00D02D77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D02D77">
        <w:rPr>
          <w:rFonts w:ascii="GHEA Grapalat" w:eastAsia="Times New Roman" w:hAnsi="GHEA Grapalat" w:cs="Sylfaen"/>
          <w:color w:val="333333"/>
          <w:sz w:val="24"/>
          <w:szCs w:val="24"/>
        </w:rPr>
        <w:t>ծառայողական</w:t>
      </w:r>
      <w:r w:rsidRPr="00D02D77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D02D77">
        <w:rPr>
          <w:rFonts w:ascii="GHEA Grapalat" w:eastAsia="Times New Roman" w:hAnsi="GHEA Grapalat" w:cs="Sylfaen"/>
          <w:color w:val="333333"/>
          <w:sz w:val="24"/>
          <w:szCs w:val="24"/>
        </w:rPr>
        <w:t>քննություն</w:t>
      </w:r>
      <w:r w:rsidRPr="00D02D77">
        <w:rPr>
          <w:rFonts w:ascii="GHEA Grapalat" w:eastAsia="Times New Roman" w:hAnsi="GHEA Grapalat" w:cs="Arial"/>
          <w:color w:val="333333"/>
          <w:sz w:val="24"/>
          <w:szCs w:val="24"/>
        </w:rPr>
        <w:t>:</w:t>
      </w:r>
    </w:p>
    <w:p w:rsidR="00D02D77" w:rsidRDefault="00D02D77" w:rsidP="00D02D77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D02D77">
        <w:rPr>
          <w:rFonts w:ascii="GHEA Grapalat" w:eastAsia="Times New Roman" w:hAnsi="GHEA Grapalat" w:cs="Arial"/>
          <w:color w:val="333333"/>
          <w:sz w:val="24"/>
          <w:szCs w:val="24"/>
        </w:rPr>
        <w:t xml:space="preserve">7. </w:t>
      </w:r>
      <w:r w:rsidRPr="00D02D77">
        <w:rPr>
          <w:rFonts w:ascii="GHEA Grapalat" w:eastAsia="Times New Roman" w:hAnsi="GHEA Grapalat" w:cs="Sylfaen"/>
          <w:color w:val="333333"/>
          <w:sz w:val="24"/>
          <w:szCs w:val="24"/>
        </w:rPr>
        <w:t>Հերթական</w:t>
      </w:r>
      <w:r w:rsidRPr="00D02D77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D02D77">
        <w:rPr>
          <w:rFonts w:ascii="GHEA Grapalat" w:eastAsia="Times New Roman" w:hAnsi="GHEA Grapalat" w:cs="Sylfaen"/>
          <w:color w:val="333333"/>
          <w:sz w:val="24"/>
          <w:szCs w:val="24"/>
        </w:rPr>
        <w:t>կոչումի</w:t>
      </w:r>
      <w:r w:rsidRPr="00D02D77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D02D77">
        <w:rPr>
          <w:rFonts w:ascii="GHEA Grapalat" w:eastAsia="Times New Roman" w:hAnsi="GHEA Grapalat" w:cs="Sylfaen"/>
          <w:color w:val="333333"/>
          <w:sz w:val="24"/>
          <w:szCs w:val="24"/>
        </w:rPr>
        <w:t>շնորհումը</w:t>
      </w:r>
      <w:r w:rsidRPr="00D02D77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D02D77">
        <w:rPr>
          <w:rFonts w:ascii="GHEA Grapalat" w:eastAsia="Times New Roman" w:hAnsi="GHEA Grapalat" w:cs="Sylfaen"/>
          <w:color w:val="333333"/>
          <w:sz w:val="24"/>
          <w:szCs w:val="24"/>
        </w:rPr>
        <w:t>հետաձգելու</w:t>
      </w:r>
      <w:r w:rsidRPr="00D02D77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D02D77">
        <w:rPr>
          <w:rFonts w:ascii="GHEA Grapalat" w:eastAsia="Times New Roman" w:hAnsi="GHEA Grapalat" w:cs="Sylfaen"/>
          <w:color w:val="333333"/>
          <w:sz w:val="24"/>
          <w:szCs w:val="24"/>
        </w:rPr>
        <w:t>դեպքում</w:t>
      </w:r>
      <w:r w:rsidRPr="00D02D77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D02D77">
        <w:rPr>
          <w:rFonts w:ascii="GHEA Grapalat" w:eastAsia="Times New Roman" w:hAnsi="GHEA Grapalat" w:cs="Sylfaen"/>
          <w:color w:val="333333"/>
          <w:sz w:val="24"/>
          <w:szCs w:val="24"/>
        </w:rPr>
        <w:t>պրոբացիայի</w:t>
      </w:r>
      <w:r w:rsidRPr="00D02D77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D02D77">
        <w:rPr>
          <w:rFonts w:ascii="GHEA Grapalat" w:eastAsia="Times New Roman" w:hAnsi="GHEA Grapalat" w:cs="Sylfaen"/>
          <w:color w:val="333333"/>
          <w:sz w:val="24"/>
          <w:szCs w:val="24"/>
        </w:rPr>
        <w:t>ծառայողի</w:t>
      </w:r>
      <w:r w:rsidRPr="00D02D77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D02D77">
        <w:rPr>
          <w:rFonts w:ascii="GHEA Grapalat" w:eastAsia="Times New Roman" w:hAnsi="GHEA Grapalat" w:cs="Sylfaen"/>
          <w:color w:val="333333"/>
          <w:sz w:val="24"/>
          <w:szCs w:val="24"/>
        </w:rPr>
        <w:t>հերթական</w:t>
      </w:r>
      <w:r w:rsidRPr="00D02D77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D02D77">
        <w:rPr>
          <w:rFonts w:ascii="GHEA Grapalat" w:eastAsia="Times New Roman" w:hAnsi="GHEA Grapalat" w:cs="Sylfaen"/>
          <w:color w:val="333333"/>
          <w:sz w:val="24"/>
          <w:szCs w:val="24"/>
        </w:rPr>
        <w:t>կոչումը</w:t>
      </w:r>
      <w:r w:rsidRPr="00D02D77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D02D77">
        <w:rPr>
          <w:rFonts w:ascii="GHEA Grapalat" w:eastAsia="Times New Roman" w:hAnsi="GHEA Grapalat" w:cs="Sylfaen"/>
          <w:color w:val="333333"/>
          <w:sz w:val="24"/>
          <w:szCs w:val="24"/>
        </w:rPr>
        <w:t>շնորհվում</w:t>
      </w:r>
      <w:r w:rsidRPr="00D02D77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D02D77">
        <w:rPr>
          <w:rFonts w:ascii="GHEA Grapalat" w:eastAsia="Times New Roman" w:hAnsi="GHEA Grapalat" w:cs="Sylfaen"/>
          <w:color w:val="333333"/>
          <w:sz w:val="24"/>
          <w:szCs w:val="24"/>
        </w:rPr>
        <w:t>է</w:t>
      </w:r>
      <w:r w:rsidRPr="00D02D77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D02D77">
        <w:rPr>
          <w:rFonts w:ascii="GHEA Grapalat" w:eastAsia="Times New Roman" w:hAnsi="GHEA Grapalat" w:cs="Sylfaen"/>
          <w:color w:val="333333"/>
          <w:sz w:val="24"/>
          <w:szCs w:val="24"/>
        </w:rPr>
        <w:t>սույն</w:t>
      </w:r>
      <w:r w:rsidRPr="00D02D77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D02D77">
        <w:rPr>
          <w:rFonts w:ascii="GHEA Grapalat" w:eastAsia="Times New Roman" w:hAnsi="GHEA Grapalat" w:cs="Sylfaen"/>
          <w:color w:val="333333"/>
          <w:sz w:val="24"/>
          <w:szCs w:val="24"/>
        </w:rPr>
        <w:t>հոդվածի</w:t>
      </w:r>
      <w:r w:rsidRPr="00D02D77">
        <w:rPr>
          <w:rFonts w:ascii="GHEA Grapalat" w:eastAsia="Times New Roman" w:hAnsi="GHEA Grapalat" w:cs="Arial"/>
          <w:color w:val="333333"/>
          <w:sz w:val="24"/>
          <w:szCs w:val="24"/>
        </w:rPr>
        <w:t xml:space="preserve"> 6-</w:t>
      </w:r>
      <w:r w:rsidRPr="00D02D77">
        <w:rPr>
          <w:rFonts w:ascii="GHEA Grapalat" w:eastAsia="Times New Roman" w:hAnsi="GHEA Grapalat" w:cs="Sylfaen"/>
          <w:color w:val="333333"/>
          <w:sz w:val="24"/>
          <w:szCs w:val="24"/>
        </w:rPr>
        <w:t>րդ</w:t>
      </w:r>
      <w:r w:rsidRPr="00D02D77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D02D77">
        <w:rPr>
          <w:rFonts w:ascii="GHEA Grapalat" w:eastAsia="Times New Roman" w:hAnsi="GHEA Grapalat" w:cs="Sylfaen"/>
          <w:color w:val="333333"/>
          <w:sz w:val="24"/>
          <w:szCs w:val="24"/>
        </w:rPr>
        <w:t>մասով</w:t>
      </w:r>
      <w:r w:rsidRPr="00D02D77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D02D77">
        <w:rPr>
          <w:rFonts w:ascii="GHEA Grapalat" w:eastAsia="Times New Roman" w:hAnsi="GHEA Grapalat" w:cs="Sylfaen"/>
          <w:color w:val="333333"/>
          <w:sz w:val="24"/>
          <w:szCs w:val="24"/>
        </w:rPr>
        <w:t>սահմանված</w:t>
      </w:r>
      <w:r w:rsidRPr="00D02D77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D02D77">
        <w:rPr>
          <w:rFonts w:ascii="GHEA Grapalat" w:eastAsia="Times New Roman" w:hAnsi="GHEA Grapalat" w:cs="Sylfaen"/>
          <w:color w:val="333333"/>
          <w:sz w:val="24"/>
          <w:szCs w:val="24"/>
        </w:rPr>
        <w:t>հիմքերի</w:t>
      </w:r>
      <w:r w:rsidRPr="00D02D77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D02D77">
        <w:rPr>
          <w:rFonts w:ascii="GHEA Grapalat" w:eastAsia="Times New Roman" w:hAnsi="GHEA Grapalat" w:cs="Sylfaen"/>
          <w:color w:val="333333"/>
          <w:sz w:val="24"/>
          <w:szCs w:val="24"/>
        </w:rPr>
        <w:t>վերացումից</w:t>
      </w:r>
      <w:r w:rsidRPr="00D02D77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D02D77">
        <w:rPr>
          <w:rFonts w:ascii="GHEA Grapalat" w:eastAsia="Times New Roman" w:hAnsi="GHEA Grapalat" w:cs="Sylfaen"/>
          <w:color w:val="333333"/>
          <w:sz w:val="24"/>
          <w:szCs w:val="24"/>
        </w:rPr>
        <w:t>հետո</w:t>
      </w:r>
      <w:r w:rsidRPr="00D02D77">
        <w:rPr>
          <w:rFonts w:ascii="GHEA Grapalat" w:eastAsia="Times New Roman" w:hAnsi="GHEA Grapalat" w:cs="Arial"/>
          <w:color w:val="333333"/>
          <w:sz w:val="24"/>
          <w:szCs w:val="24"/>
        </w:rPr>
        <w:t xml:space="preserve">` </w:t>
      </w:r>
      <w:r w:rsidRPr="00D02D77">
        <w:rPr>
          <w:rFonts w:ascii="GHEA Grapalat" w:eastAsia="Times New Roman" w:hAnsi="GHEA Grapalat" w:cs="Sylfaen"/>
          <w:color w:val="333333"/>
          <w:sz w:val="24"/>
          <w:szCs w:val="24"/>
        </w:rPr>
        <w:t>եռօրյա</w:t>
      </w:r>
      <w:r w:rsidRPr="00D02D77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D02D77">
        <w:rPr>
          <w:rFonts w:ascii="GHEA Grapalat" w:eastAsia="Times New Roman" w:hAnsi="GHEA Grapalat" w:cs="Sylfaen"/>
          <w:color w:val="333333"/>
          <w:sz w:val="24"/>
          <w:szCs w:val="24"/>
        </w:rPr>
        <w:t>ժամկետում</w:t>
      </w:r>
      <w:r w:rsidRPr="00D02D77">
        <w:rPr>
          <w:rFonts w:ascii="GHEA Grapalat" w:eastAsia="Times New Roman" w:hAnsi="GHEA Grapalat" w:cs="Arial"/>
          <w:color w:val="333333"/>
          <w:sz w:val="24"/>
          <w:szCs w:val="24"/>
        </w:rPr>
        <w:t>:</w:t>
      </w:r>
    </w:p>
    <w:p w:rsidR="00D02D77" w:rsidRPr="00D02D77" w:rsidRDefault="00D02D77" w:rsidP="00D02D77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</w:rPr>
      </w:pPr>
    </w:p>
    <w:tbl>
      <w:tblPr>
        <w:tblW w:w="5210" w:type="pct"/>
        <w:tblCellSpacing w:w="7" w:type="dxa"/>
        <w:shd w:val="clear" w:color="auto" w:fill="FFFFFF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447"/>
        <w:gridCol w:w="8929"/>
      </w:tblGrid>
      <w:tr w:rsidR="00D02D77" w:rsidRPr="00D02D77" w:rsidTr="00D02D77">
        <w:trPr>
          <w:tblCellSpacing w:w="7" w:type="dxa"/>
        </w:trPr>
        <w:tc>
          <w:tcPr>
            <w:tcW w:w="1426" w:type="dxa"/>
            <w:shd w:val="clear" w:color="auto" w:fill="FFFFFF"/>
            <w:hideMark/>
          </w:tcPr>
          <w:p w:rsidR="00D02D77" w:rsidRPr="00D02D77" w:rsidRDefault="00D02D77" w:rsidP="00D02D77">
            <w:pPr>
              <w:spacing w:after="0" w:line="240" w:lineRule="auto"/>
              <w:ind w:right="-22"/>
              <w:jc w:val="both"/>
              <w:rPr>
                <w:rFonts w:ascii="GHEA Grapalat" w:eastAsia="Times New Roman" w:hAnsi="GHEA Grapalat" w:cs="Arial"/>
                <w:color w:val="333333"/>
                <w:sz w:val="24"/>
                <w:szCs w:val="24"/>
              </w:rPr>
            </w:pPr>
            <w:r w:rsidRPr="00D02D77">
              <w:rPr>
                <w:rFonts w:ascii="GHEA Grapalat" w:eastAsia="Times New Roman" w:hAnsi="GHEA Grapalat" w:cs="Sylfaen"/>
                <w:b/>
                <w:bCs/>
                <w:color w:val="333333"/>
                <w:sz w:val="24"/>
                <w:szCs w:val="24"/>
              </w:rPr>
              <w:lastRenderedPageBreak/>
              <w:t>Հոդված</w:t>
            </w:r>
            <w:r w:rsidRPr="00D02D77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 xml:space="preserve"> 11.</w:t>
            </w:r>
          </w:p>
        </w:tc>
        <w:tc>
          <w:tcPr>
            <w:tcW w:w="8909" w:type="dxa"/>
            <w:shd w:val="clear" w:color="auto" w:fill="FFFFFF"/>
            <w:hideMark/>
          </w:tcPr>
          <w:p w:rsidR="00D02D77" w:rsidRPr="00D02D77" w:rsidRDefault="00D02D77" w:rsidP="00D02D77">
            <w:pPr>
              <w:spacing w:after="0" w:line="240" w:lineRule="auto"/>
              <w:jc w:val="both"/>
              <w:rPr>
                <w:rFonts w:ascii="GHEA Grapalat" w:eastAsia="Times New Roman" w:hAnsi="GHEA Grapalat" w:cs="Arial"/>
                <w:color w:val="333333"/>
                <w:sz w:val="24"/>
                <w:szCs w:val="24"/>
              </w:rPr>
            </w:pPr>
            <w:r w:rsidRPr="00D02D77">
              <w:rPr>
                <w:rFonts w:ascii="GHEA Grapalat" w:eastAsia="Times New Roman" w:hAnsi="GHEA Grapalat" w:cs="Sylfaen"/>
                <w:b/>
                <w:bCs/>
                <w:color w:val="333333"/>
                <w:sz w:val="24"/>
                <w:szCs w:val="24"/>
              </w:rPr>
              <w:t>Պրոբացիայի</w:t>
            </w:r>
            <w:r w:rsidRPr="00D02D77"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</w:rPr>
              <w:t> </w:t>
            </w:r>
            <w:r w:rsidRPr="00D02D77">
              <w:rPr>
                <w:rFonts w:ascii="GHEA Grapalat" w:eastAsia="Times New Roman" w:hAnsi="GHEA Grapalat" w:cs="Sylfaen"/>
                <w:b/>
                <w:bCs/>
                <w:color w:val="333333"/>
                <w:sz w:val="24"/>
                <w:szCs w:val="24"/>
              </w:rPr>
              <w:t>ծառայությունում</w:t>
            </w:r>
            <w:r w:rsidRPr="00D02D77"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</w:rPr>
              <w:t> </w:t>
            </w:r>
            <w:r w:rsidRPr="00D02D77">
              <w:rPr>
                <w:rFonts w:ascii="GHEA Grapalat" w:eastAsia="Times New Roman" w:hAnsi="GHEA Grapalat" w:cs="Sylfaen"/>
                <w:b/>
                <w:bCs/>
                <w:color w:val="333333"/>
                <w:sz w:val="24"/>
                <w:szCs w:val="24"/>
              </w:rPr>
              <w:t>կոչումներով</w:t>
            </w:r>
            <w:r w:rsidRPr="00D02D77"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</w:rPr>
              <w:t> </w:t>
            </w:r>
            <w:r w:rsidRPr="00D02D77">
              <w:rPr>
                <w:rFonts w:ascii="GHEA Grapalat" w:eastAsia="Times New Roman" w:hAnsi="GHEA Grapalat" w:cs="Sylfaen"/>
                <w:b/>
                <w:bCs/>
                <w:color w:val="333333"/>
                <w:sz w:val="24"/>
                <w:szCs w:val="24"/>
              </w:rPr>
              <w:t>ծառայության</w:t>
            </w:r>
            <w:r w:rsidRPr="00D02D77"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</w:rPr>
              <w:t> </w:t>
            </w:r>
            <w:r w:rsidRPr="00D02D77">
              <w:rPr>
                <w:rFonts w:ascii="GHEA Grapalat" w:eastAsia="Times New Roman" w:hAnsi="GHEA Grapalat" w:cs="Sylfaen"/>
                <w:b/>
                <w:bCs/>
                <w:color w:val="333333"/>
                <w:sz w:val="24"/>
                <w:szCs w:val="24"/>
              </w:rPr>
              <w:t>ժամկետի</w:t>
            </w:r>
            <w:r w:rsidRPr="00D02D77"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</w:rPr>
              <w:t> </w:t>
            </w:r>
            <w:r w:rsidRPr="00D02D77">
              <w:rPr>
                <w:rFonts w:ascii="GHEA Grapalat" w:eastAsia="Times New Roman" w:hAnsi="GHEA Grapalat" w:cs="Sylfaen"/>
                <w:b/>
                <w:bCs/>
                <w:color w:val="333333"/>
                <w:sz w:val="24"/>
                <w:szCs w:val="24"/>
              </w:rPr>
              <w:t>հաշվարկումը</w:t>
            </w:r>
          </w:p>
        </w:tc>
      </w:tr>
    </w:tbl>
    <w:p w:rsidR="00D02D77" w:rsidRPr="00D02D77" w:rsidRDefault="00D02D77" w:rsidP="00D02D77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D02D77">
        <w:rPr>
          <w:rFonts w:ascii="Arial" w:eastAsia="Times New Roman" w:hAnsi="Arial" w:cs="Arial"/>
          <w:color w:val="333333"/>
          <w:sz w:val="24"/>
          <w:szCs w:val="24"/>
        </w:rPr>
        <w:t> </w:t>
      </w:r>
    </w:p>
    <w:p w:rsidR="00D02D77" w:rsidRDefault="00D02D77" w:rsidP="00D02D77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D02D77">
        <w:rPr>
          <w:rFonts w:ascii="GHEA Grapalat" w:eastAsia="Times New Roman" w:hAnsi="GHEA Grapalat" w:cs="Arial"/>
          <w:color w:val="333333"/>
          <w:sz w:val="24"/>
          <w:szCs w:val="24"/>
        </w:rPr>
        <w:t xml:space="preserve">1. </w:t>
      </w:r>
      <w:r w:rsidRPr="00D02D77">
        <w:rPr>
          <w:rFonts w:ascii="GHEA Grapalat" w:eastAsia="Times New Roman" w:hAnsi="GHEA Grapalat" w:cs="Sylfaen"/>
          <w:color w:val="333333"/>
          <w:sz w:val="24"/>
          <w:szCs w:val="24"/>
        </w:rPr>
        <w:t>Պրոբացիայի</w:t>
      </w:r>
      <w:r w:rsidRPr="00D02D77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D02D77">
        <w:rPr>
          <w:rFonts w:ascii="GHEA Grapalat" w:eastAsia="Times New Roman" w:hAnsi="GHEA Grapalat" w:cs="Sylfaen"/>
          <w:color w:val="333333"/>
          <w:sz w:val="24"/>
          <w:szCs w:val="24"/>
        </w:rPr>
        <w:t>ծառայությունում</w:t>
      </w:r>
      <w:r w:rsidRPr="00D02D77">
        <w:rPr>
          <w:rFonts w:ascii="Arial" w:eastAsia="Times New Roman" w:hAnsi="Arial" w:cs="Arial"/>
          <w:b/>
          <w:bCs/>
          <w:color w:val="333333"/>
          <w:sz w:val="24"/>
          <w:szCs w:val="24"/>
        </w:rPr>
        <w:t> </w:t>
      </w:r>
      <w:r w:rsidRPr="00D02D77">
        <w:rPr>
          <w:rFonts w:ascii="GHEA Grapalat" w:eastAsia="Times New Roman" w:hAnsi="GHEA Grapalat" w:cs="Sylfaen"/>
          <w:color w:val="333333"/>
          <w:sz w:val="24"/>
          <w:szCs w:val="24"/>
        </w:rPr>
        <w:t>կոչումներով</w:t>
      </w:r>
      <w:r w:rsidRPr="00D02D77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D02D77">
        <w:rPr>
          <w:rFonts w:ascii="GHEA Grapalat" w:eastAsia="Times New Roman" w:hAnsi="GHEA Grapalat" w:cs="Sylfaen"/>
          <w:color w:val="333333"/>
          <w:sz w:val="24"/>
          <w:szCs w:val="24"/>
        </w:rPr>
        <w:t>ծառայության</w:t>
      </w:r>
      <w:r w:rsidRPr="00D02D77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D02D77">
        <w:rPr>
          <w:rFonts w:ascii="GHEA Grapalat" w:eastAsia="Times New Roman" w:hAnsi="GHEA Grapalat" w:cs="Sylfaen"/>
          <w:color w:val="333333"/>
          <w:sz w:val="24"/>
          <w:szCs w:val="24"/>
        </w:rPr>
        <w:t>ժամկետը</w:t>
      </w:r>
      <w:r w:rsidRPr="00D02D77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D02D77">
        <w:rPr>
          <w:rFonts w:ascii="GHEA Grapalat" w:eastAsia="Times New Roman" w:hAnsi="GHEA Grapalat" w:cs="Sylfaen"/>
          <w:color w:val="333333"/>
          <w:sz w:val="24"/>
          <w:szCs w:val="24"/>
        </w:rPr>
        <w:t>հաշվարկվում</w:t>
      </w:r>
      <w:r w:rsidRPr="00D02D77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D02D77">
        <w:rPr>
          <w:rFonts w:ascii="GHEA Grapalat" w:eastAsia="Times New Roman" w:hAnsi="GHEA Grapalat" w:cs="Sylfaen"/>
          <w:color w:val="333333"/>
          <w:sz w:val="24"/>
          <w:szCs w:val="24"/>
        </w:rPr>
        <w:t>է</w:t>
      </w:r>
      <w:r w:rsidRPr="00D02D77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D02D77">
        <w:rPr>
          <w:rFonts w:ascii="GHEA Grapalat" w:eastAsia="Times New Roman" w:hAnsi="GHEA Grapalat" w:cs="Sylfaen"/>
          <w:color w:val="333333"/>
          <w:sz w:val="24"/>
          <w:szCs w:val="24"/>
        </w:rPr>
        <w:t>այդ</w:t>
      </w:r>
      <w:r w:rsidRPr="00D02D77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D02D77">
        <w:rPr>
          <w:rFonts w:ascii="GHEA Grapalat" w:eastAsia="Times New Roman" w:hAnsi="GHEA Grapalat" w:cs="Sylfaen"/>
          <w:color w:val="333333"/>
          <w:sz w:val="24"/>
          <w:szCs w:val="24"/>
        </w:rPr>
        <w:t>կոչումի</w:t>
      </w:r>
      <w:r w:rsidRPr="00D02D77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D02D77">
        <w:rPr>
          <w:rFonts w:ascii="GHEA Grapalat" w:eastAsia="Times New Roman" w:hAnsi="GHEA Grapalat" w:cs="Sylfaen"/>
          <w:color w:val="333333"/>
          <w:sz w:val="24"/>
          <w:szCs w:val="24"/>
        </w:rPr>
        <w:t>շնորհման</w:t>
      </w:r>
      <w:r w:rsidRPr="00D02D77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D02D77">
        <w:rPr>
          <w:rFonts w:ascii="GHEA Grapalat" w:eastAsia="Times New Roman" w:hAnsi="GHEA Grapalat" w:cs="Sylfaen"/>
          <w:color w:val="333333"/>
          <w:sz w:val="24"/>
          <w:szCs w:val="24"/>
        </w:rPr>
        <w:t>մասին</w:t>
      </w:r>
      <w:r w:rsidRPr="00D02D77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D02D77">
        <w:rPr>
          <w:rFonts w:ascii="GHEA Grapalat" w:eastAsia="Times New Roman" w:hAnsi="GHEA Grapalat" w:cs="Sylfaen"/>
          <w:color w:val="333333"/>
          <w:sz w:val="24"/>
          <w:szCs w:val="24"/>
        </w:rPr>
        <w:t>իրավական</w:t>
      </w:r>
      <w:r w:rsidRPr="00D02D77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D02D77">
        <w:rPr>
          <w:rFonts w:ascii="GHEA Grapalat" w:eastAsia="Times New Roman" w:hAnsi="GHEA Grapalat" w:cs="Sylfaen"/>
          <w:color w:val="333333"/>
          <w:sz w:val="24"/>
          <w:szCs w:val="24"/>
        </w:rPr>
        <w:t>ակտի</w:t>
      </w:r>
      <w:r w:rsidRPr="00D02D77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D02D77">
        <w:rPr>
          <w:rFonts w:ascii="GHEA Grapalat" w:eastAsia="Times New Roman" w:hAnsi="GHEA Grapalat" w:cs="Sylfaen"/>
          <w:color w:val="333333"/>
          <w:sz w:val="24"/>
          <w:szCs w:val="24"/>
        </w:rPr>
        <w:t>ստորագրման</w:t>
      </w:r>
      <w:r w:rsidRPr="00D02D77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D02D77">
        <w:rPr>
          <w:rFonts w:ascii="GHEA Grapalat" w:eastAsia="Times New Roman" w:hAnsi="GHEA Grapalat" w:cs="Sylfaen"/>
          <w:color w:val="333333"/>
          <w:sz w:val="24"/>
          <w:szCs w:val="24"/>
        </w:rPr>
        <w:t>հաջորդ</w:t>
      </w:r>
      <w:r w:rsidRPr="00D02D77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D02D77">
        <w:rPr>
          <w:rFonts w:ascii="GHEA Grapalat" w:eastAsia="Times New Roman" w:hAnsi="GHEA Grapalat" w:cs="Sylfaen"/>
          <w:color w:val="333333"/>
          <w:sz w:val="24"/>
          <w:szCs w:val="24"/>
        </w:rPr>
        <w:t>օրվանից</w:t>
      </w:r>
      <w:r w:rsidRPr="00D02D77">
        <w:rPr>
          <w:rFonts w:ascii="GHEA Grapalat" w:eastAsia="Times New Roman" w:hAnsi="GHEA Grapalat" w:cs="Arial"/>
          <w:color w:val="333333"/>
          <w:sz w:val="24"/>
          <w:szCs w:val="24"/>
        </w:rPr>
        <w:t xml:space="preserve">: </w:t>
      </w:r>
      <w:r w:rsidRPr="00D02D77">
        <w:rPr>
          <w:rFonts w:ascii="GHEA Grapalat" w:eastAsia="Times New Roman" w:hAnsi="GHEA Grapalat" w:cs="Sylfaen"/>
          <w:color w:val="333333"/>
          <w:sz w:val="24"/>
          <w:szCs w:val="24"/>
        </w:rPr>
        <w:t>Հերթական</w:t>
      </w:r>
      <w:r w:rsidRPr="00D02D77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D02D77">
        <w:rPr>
          <w:rFonts w:ascii="GHEA Grapalat" w:eastAsia="Times New Roman" w:hAnsi="GHEA Grapalat" w:cs="Sylfaen"/>
          <w:color w:val="333333"/>
          <w:sz w:val="24"/>
          <w:szCs w:val="24"/>
        </w:rPr>
        <w:t>կոչում</w:t>
      </w:r>
      <w:r w:rsidRPr="00D02D77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D02D77">
        <w:rPr>
          <w:rFonts w:ascii="GHEA Grapalat" w:eastAsia="Times New Roman" w:hAnsi="GHEA Grapalat" w:cs="Sylfaen"/>
          <w:color w:val="333333"/>
          <w:sz w:val="24"/>
          <w:szCs w:val="24"/>
        </w:rPr>
        <w:t>շնորհելու</w:t>
      </w:r>
      <w:r w:rsidRPr="00D02D77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D02D77">
        <w:rPr>
          <w:rFonts w:ascii="GHEA Grapalat" w:eastAsia="Times New Roman" w:hAnsi="GHEA Grapalat" w:cs="Sylfaen"/>
          <w:color w:val="333333"/>
          <w:sz w:val="24"/>
          <w:szCs w:val="24"/>
        </w:rPr>
        <w:t>ժամկետը</w:t>
      </w:r>
      <w:r w:rsidRPr="00D02D77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D02D77">
        <w:rPr>
          <w:rFonts w:ascii="GHEA Grapalat" w:eastAsia="Times New Roman" w:hAnsi="GHEA Grapalat" w:cs="Sylfaen"/>
          <w:color w:val="333333"/>
          <w:sz w:val="24"/>
          <w:szCs w:val="24"/>
        </w:rPr>
        <w:t>հաշվարկելիս</w:t>
      </w:r>
      <w:r w:rsidRPr="00D02D77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D02D77">
        <w:rPr>
          <w:rFonts w:ascii="GHEA Grapalat" w:eastAsia="Times New Roman" w:hAnsi="GHEA Grapalat" w:cs="Sylfaen"/>
          <w:color w:val="333333"/>
          <w:sz w:val="24"/>
          <w:szCs w:val="24"/>
        </w:rPr>
        <w:t>իջեցված</w:t>
      </w:r>
      <w:r w:rsidRPr="00D02D77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D02D77">
        <w:rPr>
          <w:rFonts w:ascii="GHEA Grapalat" w:eastAsia="Times New Roman" w:hAnsi="GHEA Grapalat" w:cs="Sylfaen"/>
          <w:color w:val="333333"/>
          <w:sz w:val="24"/>
          <w:szCs w:val="24"/>
        </w:rPr>
        <w:t>կոչման</w:t>
      </w:r>
      <w:r w:rsidRPr="00D02D77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D02D77">
        <w:rPr>
          <w:rFonts w:ascii="GHEA Grapalat" w:eastAsia="Times New Roman" w:hAnsi="GHEA Grapalat" w:cs="Sylfaen"/>
          <w:color w:val="333333"/>
          <w:sz w:val="24"/>
          <w:szCs w:val="24"/>
        </w:rPr>
        <w:t>ծառայության</w:t>
      </w:r>
      <w:r w:rsidRPr="00D02D77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D02D77">
        <w:rPr>
          <w:rFonts w:ascii="GHEA Grapalat" w:eastAsia="Times New Roman" w:hAnsi="GHEA Grapalat" w:cs="Sylfaen"/>
          <w:color w:val="333333"/>
          <w:sz w:val="24"/>
          <w:szCs w:val="24"/>
        </w:rPr>
        <w:t>ժամանակահատվածը</w:t>
      </w:r>
      <w:r w:rsidRPr="00D02D77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D02D77">
        <w:rPr>
          <w:rFonts w:ascii="GHEA Grapalat" w:eastAsia="Times New Roman" w:hAnsi="GHEA Grapalat" w:cs="Sylfaen"/>
          <w:color w:val="333333"/>
          <w:sz w:val="24"/>
          <w:szCs w:val="24"/>
        </w:rPr>
        <w:t>չի</w:t>
      </w:r>
      <w:r w:rsidRPr="00D02D77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D02D77">
        <w:rPr>
          <w:rFonts w:ascii="GHEA Grapalat" w:eastAsia="Times New Roman" w:hAnsi="GHEA Grapalat" w:cs="Sylfaen"/>
          <w:color w:val="333333"/>
          <w:sz w:val="24"/>
          <w:szCs w:val="24"/>
        </w:rPr>
        <w:t>հաշվարկվում</w:t>
      </w:r>
      <w:r w:rsidRPr="00D02D77">
        <w:rPr>
          <w:rFonts w:ascii="GHEA Grapalat" w:eastAsia="Times New Roman" w:hAnsi="GHEA Grapalat" w:cs="Arial"/>
          <w:color w:val="333333"/>
          <w:sz w:val="24"/>
          <w:szCs w:val="24"/>
        </w:rPr>
        <w:t>:</w:t>
      </w:r>
    </w:p>
    <w:p w:rsidR="00D02D77" w:rsidRPr="00D02D77" w:rsidRDefault="00D02D77" w:rsidP="00D02D77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</w:rPr>
      </w:pPr>
      <w:ins w:id="1" w:author="Ar-Lazaryan" w:date="2025-06-23T16:06:00Z">
        <w:r w:rsidRPr="00D02D77">
          <w:rPr>
            <w:rFonts w:ascii="GHEA Grapalat" w:eastAsia="Times New Roman" w:hAnsi="GHEA Grapalat" w:cs="Arial"/>
            <w:color w:val="333333"/>
            <w:sz w:val="24"/>
            <w:szCs w:val="24"/>
          </w:rPr>
          <w:t>2. Պետական այլ մարմիններում ծառայած և Պրոբացիայի ծառայության պաշտոններում նշանակված պրոբացիայի ծառայողներին հերթական կոչումը շնորհելիս հաշվի է առնվում նաև այդ մարմիններում տվյալ կոչումով (դասային աստիճանով) ծառայության ժամկետը:</w:t>
        </w:r>
      </w:ins>
    </w:p>
    <w:p w:rsidR="00D02D77" w:rsidRPr="00D02D77" w:rsidRDefault="00D02D77" w:rsidP="00D02D77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</w:rPr>
      </w:pPr>
    </w:p>
    <w:tbl>
      <w:tblPr>
        <w:tblW w:w="5000" w:type="pct"/>
        <w:tblCellSpacing w:w="7" w:type="dxa"/>
        <w:shd w:val="clear" w:color="auto" w:fill="FFFFFF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383"/>
        <w:gridCol w:w="8575"/>
      </w:tblGrid>
      <w:tr w:rsidR="00D02D77" w:rsidRPr="00D02D77" w:rsidTr="00D02D77">
        <w:trPr>
          <w:tblCellSpacing w:w="7" w:type="dxa"/>
        </w:trPr>
        <w:tc>
          <w:tcPr>
            <w:tcW w:w="1426" w:type="dxa"/>
            <w:shd w:val="clear" w:color="auto" w:fill="FFFFFF"/>
            <w:hideMark/>
          </w:tcPr>
          <w:p w:rsidR="00D02D77" w:rsidRPr="00D02D77" w:rsidRDefault="00D02D77" w:rsidP="00D02D77">
            <w:pPr>
              <w:spacing w:after="0" w:line="240" w:lineRule="auto"/>
              <w:ind w:right="-86"/>
              <w:jc w:val="both"/>
              <w:rPr>
                <w:rFonts w:ascii="GHEA Grapalat" w:eastAsia="Times New Roman" w:hAnsi="GHEA Grapalat" w:cs="Arial"/>
                <w:color w:val="333333"/>
                <w:sz w:val="24"/>
                <w:szCs w:val="24"/>
              </w:rPr>
            </w:pPr>
            <w:r w:rsidRPr="00D02D77">
              <w:rPr>
                <w:rFonts w:ascii="GHEA Grapalat" w:eastAsia="Times New Roman" w:hAnsi="GHEA Grapalat" w:cs="Sylfaen"/>
                <w:b/>
                <w:bCs/>
                <w:color w:val="333333"/>
                <w:sz w:val="24"/>
                <w:szCs w:val="24"/>
              </w:rPr>
              <w:t>Հոդված</w:t>
            </w:r>
            <w:r w:rsidRPr="00D02D77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 xml:space="preserve"> 35.</w:t>
            </w:r>
          </w:p>
        </w:tc>
        <w:tc>
          <w:tcPr>
            <w:tcW w:w="8967" w:type="dxa"/>
            <w:shd w:val="clear" w:color="auto" w:fill="FFFFFF"/>
            <w:hideMark/>
          </w:tcPr>
          <w:p w:rsidR="00D02D77" w:rsidRPr="00D02D77" w:rsidRDefault="00D02D77" w:rsidP="00D02D77">
            <w:pPr>
              <w:spacing w:after="0" w:line="240" w:lineRule="auto"/>
              <w:jc w:val="both"/>
              <w:rPr>
                <w:rFonts w:ascii="GHEA Grapalat" w:eastAsia="Times New Roman" w:hAnsi="GHEA Grapalat" w:cs="Arial"/>
                <w:color w:val="333333"/>
                <w:sz w:val="24"/>
                <w:szCs w:val="24"/>
              </w:rPr>
            </w:pPr>
            <w:r w:rsidRPr="00D02D77">
              <w:rPr>
                <w:rFonts w:ascii="GHEA Grapalat" w:eastAsia="Times New Roman" w:hAnsi="GHEA Grapalat" w:cs="Sylfaen"/>
                <w:b/>
                <w:bCs/>
                <w:color w:val="333333"/>
                <w:sz w:val="24"/>
                <w:szCs w:val="24"/>
              </w:rPr>
              <w:t>Պրոբացիայի</w:t>
            </w:r>
            <w:r w:rsidRPr="00D02D77"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</w:rPr>
              <w:t> </w:t>
            </w:r>
            <w:r w:rsidRPr="00D02D77">
              <w:rPr>
                <w:rFonts w:ascii="GHEA Grapalat" w:eastAsia="Times New Roman" w:hAnsi="GHEA Grapalat" w:cs="Sylfaen"/>
                <w:b/>
                <w:bCs/>
                <w:color w:val="333333"/>
                <w:sz w:val="24"/>
                <w:szCs w:val="24"/>
              </w:rPr>
              <w:t>ծառայողների</w:t>
            </w:r>
            <w:r w:rsidRPr="00D02D77"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</w:rPr>
              <w:t> </w:t>
            </w:r>
            <w:r w:rsidRPr="00D02D77">
              <w:rPr>
                <w:rFonts w:ascii="GHEA Grapalat" w:eastAsia="Times New Roman" w:hAnsi="GHEA Grapalat" w:cs="Sylfaen"/>
                <w:b/>
                <w:bCs/>
                <w:color w:val="333333"/>
                <w:sz w:val="24"/>
                <w:szCs w:val="24"/>
              </w:rPr>
              <w:t>նկատմամբ</w:t>
            </w:r>
            <w:r w:rsidRPr="00D02D77"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</w:rPr>
              <w:t> </w:t>
            </w:r>
            <w:r w:rsidRPr="00D02D77">
              <w:rPr>
                <w:rFonts w:ascii="GHEA Grapalat" w:eastAsia="Times New Roman" w:hAnsi="GHEA Grapalat" w:cs="Sylfaen"/>
                <w:b/>
                <w:bCs/>
                <w:color w:val="333333"/>
                <w:sz w:val="24"/>
                <w:szCs w:val="24"/>
              </w:rPr>
              <w:t>կիրառվող</w:t>
            </w:r>
            <w:r w:rsidRPr="00D02D77"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</w:rPr>
              <w:t> </w:t>
            </w:r>
            <w:r w:rsidRPr="00D02D77">
              <w:rPr>
                <w:rFonts w:ascii="GHEA Grapalat" w:eastAsia="Times New Roman" w:hAnsi="GHEA Grapalat" w:cs="Sylfaen"/>
                <w:b/>
                <w:bCs/>
                <w:color w:val="333333"/>
                <w:sz w:val="24"/>
                <w:szCs w:val="24"/>
              </w:rPr>
              <w:t>խրախուսանքի</w:t>
            </w:r>
            <w:r w:rsidRPr="00D02D77"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</w:rPr>
              <w:t> </w:t>
            </w:r>
            <w:r w:rsidRPr="00D02D77">
              <w:rPr>
                <w:rFonts w:ascii="GHEA Grapalat" w:eastAsia="Times New Roman" w:hAnsi="GHEA Grapalat" w:cs="Sylfaen"/>
                <w:b/>
                <w:bCs/>
                <w:color w:val="333333"/>
                <w:sz w:val="24"/>
                <w:szCs w:val="24"/>
              </w:rPr>
              <w:t>տեսակները</w:t>
            </w:r>
          </w:p>
        </w:tc>
      </w:tr>
    </w:tbl>
    <w:p w:rsidR="00D02D77" w:rsidRPr="00D02D77" w:rsidRDefault="00D02D77" w:rsidP="00D02D77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D02D77">
        <w:rPr>
          <w:rFonts w:ascii="Arial" w:eastAsia="Times New Roman" w:hAnsi="Arial" w:cs="Arial"/>
          <w:color w:val="333333"/>
          <w:sz w:val="24"/>
          <w:szCs w:val="24"/>
        </w:rPr>
        <w:t> </w:t>
      </w:r>
    </w:p>
    <w:p w:rsidR="00D02D77" w:rsidRPr="00D02D77" w:rsidRDefault="00D02D77" w:rsidP="00D02D77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D02D77">
        <w:rPr>
          <w:rFonts w:ascii="GHEA Grapalat" w:eastAsia="Times New Roman" w:hAnsi="GHEA Grapalat" w:cs="Arial"/>
          <w:color w:val="333333"/>
          <w:sz w:val="24"/>
          <w:szCs w:val="24"/>
        </w:rPr>
        <w:t xml:space="preserve">1. </w:t>
      </w:r>
      <w:r w:rsidRPr="00D02D77">
        <w:rPr>
          <w:rFonts w:ascii="GHEA Grapalat" w:eastAsia="Times New Roman" w:hAnsi="GHEA Grapalat" w:cs="Sylfaen"/>
          <w:color w:val="333333"/>
          <w:sz w:val="24"/>
          <w:szCs w:val="24"/>
        </w:rPr>
        <w:t>Պրոբացիայի</w:t>
      </w:r>
      <w:r w:rsidRPr="00D02D77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D02D77">
        <w:rPr>
          <w:rFonts w:ascii="GHEA Grapalat" w:eastAsia="Times New Roman" w:hAnsi="GHEA Grapalat" w:cs="Sylfaen"/>
          <w:color w:val="333333"/>
          <w:sz w:val="24"/>
          <w:szCs w:val="24"/>
        </w:rPr>
        <w:t>ծառայողների</w:t>
      </w:r>
      <w:r w:rsidRPr="00D02D77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D02D77">
        <w:rPr>
          <w:rFonts w:ascii="GHEA Grapalat" w:eastAsia="Times New Roman" w:hAnsi="GHEA Grapalat" w:cs="Sylfaen"/>
          <w:color w:val="333333"/>
          <w:sz w:val="24"/>
          <w:szCs w:val="24"/>
        </w:rPr>
        <w:t>նկատմամբ</w:t>
      </w:r>
      <w:r w:rsidRPr="00D02D77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D02D77">
        <w:rPr>
          <w:rFonts w:ascii="GHEA Grapalat" w:eastAsia="Times New Roman" w:hAnsi="GHEA Grapalat" w:cs="Sylfaen"/>
          <w:color w:val="333333"/>
          <w:sz w:val="24"/>
          <w:szCs w:val="24"/>
        </w:rPr>
        <w:t>կիրառվում</w:t>
      </w:r>
      <w:r w:rsidRPr="00D02D77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D02D77">
        <w:rPr>
          <w:rFonts w:ascii="GHEA Grapalat" w:eastAsia="Times New Roman" w:hAnsi="GHEA Grapalat" w:cs="Sylfaen"/>
          <w:color w:val="333333"/>
          <w:sz w:val="24"/>
          <w:szCs w:val="24"/>
        </w:rPr>
        <w:t>են</w:t>
      </w:r>
      <w:r w:rsidRPr="00D02D77">
        <w:rPr>
          <w:rFonts w:ascii="GHEA Grapalat" w:eastAsia="Times New Roman" w:hAnsi="GHEA Grapalat" w:cs="Arial"/>
          <w:color w:val="333333"/>
          <w:sz w:val="24"/>
          <w:szCs w:val="24"/>
        </w:rPr>
        <w:t xml:space="preserve"> «</w:t>
      </w:r>
      <w:r w:rsidRPr="00D02D77">
        <w:rPr>
          <w:rFonts w:ascii="GHEA Grapalat" w:eastAsia="Times New Roman" w:hAnsi="GHEA Grapalat" w:cs="Sylfaen"/>
          <w:color w:val="333333"/>
          <w:sz w:val="24"/>
          <w:szCs w:val="24"/>
        </w:rPr>
        <w:t>Քաղաքացիական</w:t>
      </w:r>
      <w:r w:rsidRPr="00D02D77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D02D77">
        <w:rPr>
          <w:rFonts w:ascii="GHEA Grapalat" w:eastAsia="Times New Roman" w:hAnsi="GHEA Grapalat" w:cs="Sylfaen"/>
          <w:color w:val="333333"/>
          <w:sz w:val="24"/>
          <w:szCs w:val="24"/>
        </w:rPr>
        <w:t>ծառայության</w:t>
      </w:r>
      <w:r w:rsidRPr="00D02D77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D02D77">
        <w:rPr>
          <w:rFonts w:ascii="GHEA Grapalat" w:eastAsia="Times New Roman" w:hAnsi="GHEA Grapalat" w:cs="Sylfaen"/>
          <w:color w:val="333333"/>
          <w:sz w:val="24"/>
          <w:szCs w:val="24"/>
        </w:rPr>
        <w:t>մասին</w:t>
      </w:r>
      <w:r w:rsidRPr="00D02D77">
        <w:rPr>
          <w:rFonts w:ascii="GHEA Grapalat" w:eastAsia="Times New Roman" w:hAnsi="GHEA Grapalat" w:cs="Arial"/>
          <w:color w:val="333333"/>
          <w:sz w:val="24"/>
          <w:szCs w:val="24"/>
        </w:rPr>
        <w:t xml:space="preserve">» </w:t>
      </w:r>
      <w:r w:rsidRPr="00D02D77">
        <w:rPr>
          <w:rFonts w:ascii="GHEA Grapalat" w:eastAsia="Times New Roman" w:hAnsi="GHEA Grapalat" w:cs="Sylfaen"/>
          <w:color w:val="333333"/>
          <w:sz w:val="24"/>
          <w:szCs w:val="24"/>
        </w:rPr>
        <w:t>օրենքով</w:t>
      </w:r>
      <w:r w:rsidRPr="00D02D77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D02D77">
        <w:rPr>
          <w:rFonts w:ascii="GHEA Grapalat" w:eastAsia="Times New Roman" w:hAnsi="GHEA Grapalat" w:cs="Sylfaen"/>
          <w:color w:val="333333"/>
          <w:sz w:val="24"/>
          <w:szCs w:val="24"/>
        </w:rPr>
        <w:t>սահմանված</w:t>
      </w:r>
      <w:r w:rsidRPr="00D02D77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D02D77">
        <w:rPr>
          <w:rFonts w:ascii="GHEA Grapalat" w:eastAsia="Times New Roman" w:hAnsi="GHEA Grapalat" w:cs="Sylfaen"/>
          <w:color w:val="333333"/>
          <w:sz w:val="24"/>
          <w:szCs w:val="24"/>
        </w:rPr>
        <w:t>խրախուսանքի</w:t>
      </w:r>
      <w:r w:rsidRPr="00D02D77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D02D77">
        <w:rPr>
          <w:rFonts w:ascii="GHEA Grapalat" w:eastAsia="Times New Roman" w:hAnsi="GHEA Grapalat" w:cs="Sylfaen"/>
          <w:color w:val="333333"/>
          <w:sz w:val="24"/>
          <w:szCs w:val="24"/>
        </w:rPr>
        <w:t>տեսակները</w:t>
      </w:r>
      <w:r w:rsidRPr="00D02D77">
        <w:rPr>
          <w:rFonts w:ascii="GHEA Grapalat" w:eastAsia="Times New Roman" w:hAnsi="GHEA Grapalat" w:cs="Arial"/>
          <w:color w:val="333333"/>
          <w:sz w:val="24"/>
          <w:szCs w:val="24"/>
        </w:rPr>
        <w:t xml:space="preserve">: </w:t>
      </w:r>
      <w:r w:rsidRPr="00D02D77">
        <w:rPr>
          <w:rFonts w:ascii="GHEA Grapalat" w:eastAsia="Times New Roman" w:hAnsi="GHEA Grapalat" w:cs="Sylfaen"/>
          <w:color w:val="333333"/>
          <w:sz w:val="24"/>
          <w:szCs w:val="24"/>
        </w:rPr>
        <w:t>Պրոբացիայի</w:t>
      </w:r>
      <w:r w:rsidRPr="00D02D77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D02D77">
        <w:rPr>
          <w:rFonts w:ascii="GHEA Grapalat" w:eastAsia="Times New Roman" w:hAnsi="GHEA Grapalat" w:cs="Sylfaen"/>
          <w:color w:val="333333"/>
          <w:sz w:val="24"/>
          <w:szCs w:val="24"/>
        </w:rPr>
        <w:t>ծառայողների</w:t>
      </w:r>
      <w:r w:rsidRPr="00D02D77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D02D77">
        <w:rPr>
          <w:rFonts w:ascii="GHEA Grapalat" w:eastAsia="Times New Roman" w:hAnsi="GHEA Grapalat" w:cs="Sylfaen"/>
          <w:color w:val="333333"/>
          <w:sz w:val="24"/>
          <w:szCs w:val="24"/>
        </w:rPr>
        <w:t>նկատմամբ</w:t>
      </w:r>
      <w:r w:rsidRPr="00D02D77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D02D77">
        <w:rPr>
          <w:rFonts w:ascii="GHEA Grapalat" w:eastAsia="Times New Roman" w:hAnsi="GHEA Grapalat" w:cs="Sylfaen"/>
          <w:color w:val="333333"/>
          <w:sz w:val="24"/>
          <w:szCs w:val="24"/>
        </w:rPr>
        <w:t>խրախուսանք</w:t>
      </w:r>
      <w:r w:rsidRPr="00D02D77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D02D77">
        <w:rPr>
          <w:rFonts w:ascii="GHEA Grapalat" w:eastAsia="Times New Roman" w:hAnsi="GHEA Grapalat" w:cs="Sylfaen"/>
          <w:color w:val="333333"/>
          <w:sz w:val="24"/>
          <w:szCs w:val="24"/>
        </w:rPr>
        <w:t>կիրառում</w:t>
      </w:r>
      <w:r w:rsidRPr="00D02D77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D02D77">
        <w:rPr>
          <w:rFonts w:ascii="GHEA Grapalat" w:eastAsia="Times New Roman" w:hAnsi="GHEA Grapalat" w:cs="Sylfaen"/>
          <w:color w:val="333333"/>
          <w:sz w:val="24"/>
          <w:szCs w:val="24"/>
        </w:rPr>
        <w:t>է</w:t>
      </w:r>
      <w:r w:rsidRPr="00D02D77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D02D77">
        <w:rPr>
          <w:rFonts w:ascii="GHEA Grapalat" w:eastAsia="Times New Roman" w:hAnsi="GHEA Grapalat" w:cs="Sylfaen"/>
          <w:color w:val="333333"/>
          <w:sz w:val="24"/>
          <w:szCs w:val="24"/>
        </w:rPr>
        <w:t>պաշտոնի</w:t>
      </w:r>
      <w:r w:rsidRPr="00D02D77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D02D77">
        <w:rPr>
          <w:rFonts w:ascii="GHEA Grapalat" w:eastAsia="Times New Roman" w:hAnsi="GHEA Grapalat" w:cs="Sylfaen"/>
          <w:color w:val="333333"/>
          <w:sz w:val="24"/>
          <w:szCs w:val="24"/>
        </w:rPr>
        <w:t>նշանակելու</w:t>
      </w:r>
      <w:r w:rsidRPr="00D02D77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D02D77">
        <w:rPr>
          <w:rFonts w:ascii="GHEA Grapalat" w:eastAsia="Times New Roman" w:hAnsi="GHEA Grapalat" w:cs="Sylfaen"/>
          <w:color w:val="333333"/>
          <w:sz w:val="24"/>
          <w:szCs w:val="24"/>
        </w:rPr>
        <w:t>իրավասություն</w:t>
      </w:r>
      <w:r w:rsidRPr="00D02D77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D02D77">
        <w:rPr>
          <w:rFonts w:ascii="GHEA Grapalat" w:eastAsia="Times New Roman" w:hAnsi="GHEA Grapalat" w:cs="Sylfaen"/>
          <w:color w:val="333333"/>
          <w:sz w:val="24"/>
          <w:szCs w:val="24"/>
        </w:rPr>
        <w:t>ունեցող</w:t>
      </w:r>
      <w:r w:rsidRPr="00D02D77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D02D77">
        <w:rPr>
          <w:rFonts w:ascii="GHEA Grapalat" w:eastAsia="Times New Roman" w:hAnsi="GHEA Grapalat" w:cs="Sylfaen"/>
          <w:color w:val="333333"/>
          <w:sz w:val="24"/>
          <w:szCs w:val="24"/>
        </w:rPr>
        <w:t>պաշտոնատար</w:t>
      </w:r>
      <w:r w:rsidRPr="00D02D77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D02D77">
        <w:rPr>
          <w:rFonts w:ascii="GHEA Grapalat" w:eastAsia="Times New Roman" w:hAnsi="GHEA Grapalat" w:cs="Sylfaen"/>
          <w:color w:val="333333"/>
          <w:sz w:val="24"/>
          <w:szCs w:val="24"/>
        </w:rPr>
        <w:t>անձը</w:t>
      </w:r>
      <w:r w:rsidRPr="00D02D77">
        <w:rPr>
          <w:rFonts w:ascii="GHEA Grapalat" w:eastAsia="Times New Roman" w:hAnsi="GHEA Grapalat" w:cs="Arial"/>
          <w:color w:val="333333"/>
          <w:sz w:val="24"/>
          <w:szCs w:val="24"/>
        </w:rPr>
        <w:t>:</w:t>
      </w:r>
    </w:p>
    <w:p w:rsidR="00D02D77" w:rsidRPr="00D02D77" w:rsidRDefault="00D02D77" w:rsidP="00D02D77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D02D77">
        <w:rPr>
          <w:rFonts w:ascii="GHEA Grapalat" w:eastAsia="Times New Roman" w:hAnsi="GHEA Grapalat" w:cs="Arial"/>
          <w:color w:val="333333"/>
          <w:sz w:val="24"/>
          <w:szCs w:val="24"/>
        </w:rPr>
        <w:t xml:space="preserve">2. </w:t>
      </w:r>
      <w:r w:rsidRPr="00D02D77">
        <w:rPr>
          <w:rFonts w:ascii="GHEA Grapalat" w:eastAsia="Times New Roman" w:hAnsi="GHEA Grapalat" w:cs="Sylfaen"/>
          <w:color w:val="333333"/>
          <w:sz w:val="24"/>
          <w:szCs w:val="24"/>
        </w:rPr>
        <w:t>Պրոբացիայի</w:t>
      </w:r>
      <w:r w:rsidRPr="00D02D77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D02D77">
        <w:rPr>
          <w:rFonts w:ascii="GHEA Grapalat" w:eastAsia="Times New Roman" w:hAnsi="GHEA Grapalat" w:cs="Sylfaen"/>
          <w:color w:val="333333"/>
          <w:sz w:val="24"/>
          <w:szCs w:val="24"/>
        </w:rPr>
        <w:t>ծառայողների</w:t>
      </w:r>
      <w:r w:rsidRPr="00D02D77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D02D77">
        <w:rPr>
          <w:rFonts w:ascii="GHEA Grapalat" w:eastAsia="Times New Roman" w:hAnsi="GHEA Grapalat" w:cs="Sylfaen"/>
          <w:color w:val="333333"/>
          <w:sz w:val="24"/>
          <w:szCs w:val="24"/>
        </w:rPr>
        <w:t>նկատմամբ</w:t>
      </w:r>
      <w:r w:rsidRPr="00D02D77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D02D77">
        <w:rPr>
          <w:rFonts w:ascii="GHEA Grapalat" w:eastAsia="Times New Roman" w:hAnsi="GHEA Grapalat" w:cs="Sylfaen"/>
          <w:color w:val="333333"/>
          <w:sz w:val="24"/>
          <w:szCs w:val="24"/>
        </w:rPr>
        <w:t>կարող</w:t>
      </w:r>
      <w:r w:rsidRPr="00D02D77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D02D77">
        <w:rPr>
          <w:rFonts w:ascii="GHEA Grapalat" w:eastAsia="Times New Roman" w:hAnsi="GHEA Grapalat" w:cs="Sylfaen"/>
          <w:color w:val="333333"/>
          <w:sz w:val="24"/>
          <w:szCs w:val="24"/>
        </w:rPr>
        <w:t>է</w:t>
      </w:r>
      <w:r w:rsidRPr="00D02D77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D02D77">
        <w:rPr>
          <w:rFonts w:ascii="GHEA Grapalat" w:eastAsia="Times New Roman" w:hAnsi="GHEA Grapalat" w:cs="Sylfaen"/>
          <w:color w:val="333333"/>
          <w:sz w:val="24"/>
          <w:szCs w:val="24"/>
        </w:rPr>
        <w:t>կիրառվել</w:t>
      </w:r>
      <w:r w:rsidRPr="00D02D77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D02D77">
        <w:rPr>
          <w:rFonts w:ascii="GHEA Grapalat" w:eastAsia="Times New Roman" w:hAnsi="GHEA Grapalat" w:cs="Sylfaen"/>
          <w:color w:val="333333"/>
          <w:sz w:val="24"/>
          <w:szCs w:val="24"/>
        </w:rPr>
        <w:t>նաև</w:t>
      </w:r>
      <w:r w:rsidRPr="00D02D77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D02D77">
        <w:rPr>
          <w:rFonts w:ascii="GHEA Grapalat" w:eastAsia="Times New Roman" w:hAnsi="GHEA Grapalat" w:cs="Sylfaen"/>
          <w:color w:val="333333"/>
          <w:sz w:val="24"/>
          <w:szCs w:val="24"/>
        </w:rPr>
        <w:t>արտահերթ</w:t>
      </w:r>
      <w:r w:rsidRPr="00D02D77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D02D77">
        <w:rPr>
          <w:rFonts w:ascii="GHEA Grapalat" w:eastAsia="Times New Roman" w:hAnsi="GHEA Grapalat" w:cs="Sylfaen"/>
          <w:color w:val="333333"/>
          <w:sz w:val="24"/>
          <w:szCs w:val="24"/>
        </w:rPr>
        <w:t>կոչում</w:t>
      </w:r>
      <w:r w:rsidRPr="00D02D77">
        <w:rPr>
          <w:rFonts w:ascii="GHEA Grapalat" w:eastAsia="Times New Roman" w:hAnsi="GHEA Grapalat" w:cs="Arial"/>
          <w:color w:val="333333"/>
          <w:sz w:val="24"/>
          <w:szCs w:val="24"/>
        </w:rPr>
        <w:t xml:space="preserve">, </w:t>
      </w:r>
      <w:r w:rsidRPr="00D02D77">
        <w:rPr>
          <w:rFonts w:ascii="GHEA Grapalat" w:eastAsia="Times New Roman" w:hAnsi="GHEA Grapalat" w:cs="Sylfaen"/>
          <w:color w:val="333333"/>
          <w:sz w:val="24"/>
          <w:szCs w:val="24"/>
        </w:rPr>
        <w:t>այդ</w:t>
      </w:r>
      <w:r w:rsidRPr="00D02D77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D02D77">
        <w:rPr>
          <w:rFonts w:ascii="GHEA Grapalat" w:eastAsia="Times New Roman" w:hAnsi="GHEA Grapalat" w:cs="Sylfaen"/>
          <w:color w:val="333333"/>
          <w:sz w:val="24"/>
          <w:szCs w:val="24"/>
        </w:rPr>
        <w:t>թվում՝</w:t>
      </w:r>
      <w:r w:rsidRPr="00D02D77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D02D77">
        <w:rPr>
          <w:rFonts w:ascii="GHEA Grapalat" w:eastAsia="Times New Roman" w:hAnsi="GHEA Grapalat" w:cs="Sylfaen"/>
          <w:color w:val="333333"/>
          <w:sz w:val="24"/>
          <w:szCs w:val="24"/>
        </w:rPr>
        <w:t>իրենց</w:t>
      </w:r>
      <w:r w:rsidRPr="00D02D77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D02D77">
        <w:rPr>
          <w:rFonts w:ascii="GHEA Grapalat" w:eastAsia="Times New Roman" w:hAnsi="GHEA Grapalat" w:cs="Sylfaen"/>
          <w:color w:val="333333"/>
          <w:sz w:val="24"/>
          <w:szCs w:val="24"/>
        </w:rPr>
        <w:t>զբաղեցրած</w:t>
      </w:r>
      <w:r w:rsidRPr="00D02D77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D02D77">
        <w:rPr>
          <w:rFonts w:ascii="GHEA Grapalat" w:eastAsia="Times New Roman" w:hAnsi="GHEA Grapalat" w:cs="Sylfaen"/>
          <w:color w:val="333333"/>
          <w:sz w:val="24"/>
          <w:szCs w:val="24"/>
        </w:rPr>
        <w:t>պաշտոնի</w:t>
      </w:r>
      <w:r w:rsidRPr="00D02D77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D02D77">
        <w:rPr>
          <w:rFonts w:ascii="GHEA Grapalat" w:eastAsia="Times New Roman" w:hAnsi="GHEA Grapalat" w:cs="Sylfaen"/>
          <w:color w:val="333333"/>
          <w:sz w:val="24"/>
          <w:szCs w:val="24"/>
        </w:rPr>
        <w:t>համապատասխան</w:t>
      </w:r>
      <w:r w:rsidRPr="00D02D77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D02D77">
        <w:rPr>
          <w:rFonts w:ascii="GHEA Grapalat" w:eastAsia="Times New Roman" w:hAnsi="GHEA Grapalat" w:cs="Sylfaen"/>
          <w:color w:val="333333"/>
          <w:sz w:val="24"/>
          <w:szCs w:val="24"/>
        </w:rPr>
        <w:t>կոչումից</w:t>
      </w:r>
      <w:r w:rsidRPr="00D02D77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D02D77">
        <w:rPr>
          <w:rFonts w:ascii="GHEA Grapalat" w:eastAsia="Times New Roman" w:hAnsi="GHEA Grapalat" w:cs="Sylfaen"/>
          <w:color w:val="333333"/>
          <w:sz w:val="24"/>
          <w:szCs w:val="24"/>
        </w:rPr>
        <w:t>ավելի</w:t>
      </w:r>
      <w:r w:rsidRPr="00D02D77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D02D77">
        <w:rPr>
          <w:rFonts w:ascii="GHEA Grapalat" w:eastAsia="Times New Roman" w:hAnsi="GHEA Grapalat" w:cs="Sylfaen"/>
          <w:color w:val="333333"/>
          <w:sz w:val="24"/>
          <w:szCs w:val="24"/>
        </w:rPr>
        <w:t>բարձր</w:t>
      </w:r>
      <w:r w:rsidRPr="00D02D77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D02D77">
        <w:rPr>
          <w:rFonts w:ascii="GHEA Grapalat" w:eastAsia="Times New Roman" w:hAnsi="GHEA Grapalat" w:cs="Sylfaen"/>
          <w:color w:val="333333"/>
          <w:sz w:val="24"/>
          <w:szCs w:val="24"/>
        </w:rPr>
        <w:t>կոչումի</w:t>
      </w:r>
      <w:r w:rsidRPr="00D02D77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D02D77">
        <w:rPr>
          <w:rFonts w:ascii="GHEA Grapalat" w:eastAsia="Times New Roman" w:hAnsi="GHEA Grapalat" w:cs="Sylfaen"/>
          <w:color w:val="333333"/>
          <w:sz w:val="24"/>
          <w:szCs w:val="24"/>
        </w:rPr>
        <w:t>շնորհում</w:t>
      </w:r>
      <w:r w:rsidRPr="00D02D77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D02D77">
        <w:rPr>
          <w:rFonts w:ascii="GHEA Grapalat" w:eastAsia="Times New Roman" w:hAnsi="GHEA Grapalat" w:cs="Sylfaen"/>
          <w:color w:val="333333"/>
          <w:sz w:val="24"/>
          <w:szCs w:val="24"/>
        </w:rPr>
        <w:t>խրախուսանքի</w:t>
      </w:r>
      <w:r w:rsidRPr="00D02D77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D02D77">
        <w:rPr>
          <w:rFonts w:ascii="GHEA Grapalat" w:eastAsia="Times New Roman" w:hAnsi="GHEA Grapalat" w:cs="Sylfaen"/>
          <w:color w:val="333333"/>
          <w:sz w:val="24"/>
          <w:szCs w:val="24"/>
        </w:rPr>
        <w:t>տեսակը</w:t>
      </w:r>
      <w:r w:rsidRPr="00D02D77">
        <w:rPr>
          <w:rFonts w:ascii="GHEA Grapalat" w:eastAsia="Times New Roman" w:hAnsi="GHEA Grapalat" w:cs="Arial"/>
          <w:color w:val="333333"/>
          <w:sz w:val="24"/>
          <w:szCs w:val="24"/>
        </w:rPr>
        <w:t xml:space="preserve">, </w:t>
      </w:r>
      <w:r w:rsidRPr="00D02D77">
        <w:rPr>
          <w:rFonts w:ascii="GHEA Grapalat" w:eastAsia="Times New Roman" w:hAnsi="GHEA Grapalat" w:cs="Sylfaen"/>
          <w:color w:val="333333"/>
          <w:sz w:val="24"/>
          <w:szCs w:val="24"/>
        </w:rPr>
        <w:t>որը</w:t>
      </w:r>
      <w:r w:rsidRPr="00D02D77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D02D77">
        <w:rPr>
          <w:rFonts w:ascii="GHEA Grapalat" w:eastAsia="Times New Roman" w:hAnsi="GHEA Grapalat" w:cs="Sylfaen"/>
          <w:color w:val="333333"/>
          <w:sz w:val="24"/>
          <w:szCs w:val="24"/>
        </w:rPr>
        <w:t>պրոբացիայի</w:t>
      </w:r>
      <w:r w:rsidRPr="00D02D77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D02D77">
        <w:rPr>
          <w:rFonts w:ascii="GHEA Grapalat" w:eastAsia="Times New Roman" w:hAnsi="GHEA Grapalat" w:cs="Sylfaen"/>
          <w:color w:val="333333"/>
          <w:sz w:val="24"/>
          <w:szCs w:val="24"/>
        </w:rPr>
        <w:t>ծառայողների</w:t>
      </w:r>
      <w:r w:rsidRPr="00D02D77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D02D77">
        <w:rPr>
          <w:rFonts w:ascii="GHEA Grapalat" w:eastAsia="Times New Roman" w:hAnsi="GHEA Grapalat" w:cs="Sylfaen"/>
          <w:color w:val="333333"/>
          <w:sz w:val="24"/>
          <w:szCs w:val="24"/>
        </w:rPr>
        <w:t>նկատմամբ</w:t>
      </w:r>
      <w:r w:rsidRPr="00D02D77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D02D77">
        <w:rPr>
          <w:rFonts w:ascii="GHEA Grapalat" w:eastAsia="Times New Roman" w:hAnsi="GHEA Grapalat" w:cs="Sylfaen"/>
          <w:color w:val="333333"/>
          <w:sz w:val="24"/>
          <w:szCs w:val="24"/>
        </w:rPr>
        <w:t>ծառայության</w:t>
      </w:r>
      <w:r w:rsidRPr="00D02D77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D02D77">
        <w:rPr>
          <w:rFonts w:ascii="GHEA Grapalat" w:eastAsia="Times New Roman" w:hAnsi="GHEA Grapalat" w:cs="Sylfaen"/>
          <w:color w:val="333333"/>
          <w:sz w:val="24"/>
          <w:szCs w:val="24"/>
        </w:rPr>
        <w:t>ամբողջ</w:t>
      </w:r>
      <w:r w:rsidRPr="00D02D77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D02D77">
        <w:rPr>
          <w:rFonts w:ascii="GHEA Grapalat" w:eastAsia="Times New Roman" w:hAnsi="GHEA Grapalat" w:cs="Sylfaen"/>
          <w:color w:val="333333"/>
          <w:sz w:val="24"/>
          <w:szCs w:val="24"/>
        </w:rPr>
        <w:t>ընթացքում</w:t>
      </w:r>
      <w:r w:rsidRPr="00D02D77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D02D77">
        <w:rPr>
          <w:rFonts w:ascii="GHEA Grapalat" w:eastAsia="Times New Roman" w:hAnsi="GHEA Grapalat" w:cs="Sylfaen"/>
          <w:color w:val="333333"/>
          <w:sz w:val="24"/>
          <w:szCs w:val="24"/>
        </w:rPr>
        <w:t>կարող</w:t>
      </w:r>
      <w:r w:rsidRPr="00D02D77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D02D77">
        <w:rPr>
          <w:rFonts w:ascii="GHEA Grapalat" w:eastAsia="Times New Roman" w:hAnsi="GHEA Grapalat" w:cs="Sylfaen"/>
          <w:color w:val="333333"/>
          <w:sz w:val="24"/>
          <w:szCs w:val="24"/>
        </w:rPr>
        <w:t>է</w:t>
      </w:r>
      <w:r w:rsidRPr="00D02D77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D02D77">
        <w:rPr>
          <w:rFonts w:ascii="GHEA Grapalat" w:eastAsia="Times New Roman" w:hAnsi="GHEA Grapalat" w:cs="Sylfaen"/>
          <w:color w:val="333333"/>
          <w:sz w:val="24"/>
          <w:szCs w:val="24"/>
        </w:rPr>
        <w:t>կիրառվել</w:t>
      </w:r>
      <w:r w:rsidRPr="00D02D77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D02D77">
        <w:rPr>
          <w:rFonts w:ascii="GHEA Grapalat" w:eastAsia="Times New Roman" w:hAnsi="GHEA Grapalat" w:cs="Sylfaen"/>
          <w:color w:val="333333"/>
          <w:sz w:val="24"/>
          <w:szCs w:val="24"/>
        </w:rPr>
        <w:t>մեկ</w:t>
      </w:r>
      <w:r w:rsidRPr="00D02D77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D02D77">
        <w:rPr>
          <w:rFonts w:ascii="GHEA Grapalat" w:eastAsia="Times New Roman" w:hAnsi="GHEA Grapalat" w:cs="Sylfaen"/>
          <w:color w:val="333333"/>
          <w:sz w:val="24"/>
          <w:szCs w:val="24"/>
        </w:rPr>
        <w:t>անգամ</w:t>
      </w:r>
      <w:r w:rsidRPr="00D02D77">
        <w:rPr>
          <w:rFonts w:ascii="GHEA Grapalat" w:eastAsia="Times New Roman" w:hAnsi="GHEA Grapalat" w:cs="Arial"/>
          <w:color w:val="333333"/>
          <w:sz w:val="24"/>
          <w:szCs w:val="24"/>
        </w:rPr>
        <w:t xml:space="preserve">: </w:t>
      </w:r>
      <w:r w:rsidRPr="00D02D77">
        <w:rPr>
          <w:rFonts w:ascii="GHEA Grapalat" w:eastAsia="Times New Roman" w:hAnsi="GHEA Grapalat" w:cs="Sylfaen"/>
          <w:color w:val="333333"/>
          <w:sz w:val="24"/>
          <w:szCs w:val="24"/>
        </w:rPr>
        <w:t>Արտահերթ</w:t>
      </w:r>
      <w:r w:rsidRPr="00D02D77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D02D77">
        <w:rPr>
          <w:rFonts w:ascii="GHEA Grapalat" w:eastAsia="Times New Roman" w:hAnsi="GHEA Grapalat" w:cs="Sylfaen"/>
          <w:color w:val="333333"/>
          <w:sz w:val="24"/>
          <w:szCs w:val="24"/>
        </w:rPr>
        <w:t>կոչումի</w:t>
      </w:r>
      <w:r w:rsidRPr="00D02D77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D02D77">
        <w:rPr>
          <w:rFonts w:ascii="GHEA Grapalat" w:eastAsia="Times New Roman" w:hAnsi="GHEA Grapalat" w:cs="Sylfaen"/>
          <w:color w:val="333333"/>
          <w:sz w:val="24"/>
          <w:szCs w:val="24"/>
        </w:rPr>
        <w:t>շնորհում</w:t>
      </w:r>
      <w:r w:rsidRPr="00D02D77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D02D77">
        <w:rPr>
          <w:rFonts w:ascii="GHEA Grapalat" w:eastAsia="Times New Roman" w:hAnsi="GHEA Grapalat" w:cs="Sylfaen"/>
          <w:color w:val="333333"/>
          <w:sz w:val="24"/>
          <w:szCs w:val="24"/>
        </w:rPr>
        <w:t>խրախուսանքի</w:t>
      </w:r>
      <w:r w:rsidRPr="00D02D77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D02D77">
        <w:rPr>
          <w:rFonts w:ascii="GHEA Grapalat" w:eastAsia="Times New Roman" w:hAnsi="GHEA Grapalat" w:cs="Sylfaen"/>
          <w:color w:val="333333"/>
          <w:sz w:val="24"/>
          <w:szCs w:val="24"/>
        </w:rPr>
        <w:t>տեսակը</w:t>
      </w:r>
      <w:r w:rsidRPr="00D02D77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D02D77">
        <w:rPr>
          <w:rFonts w:ascii="GHEA Grapalat" w:eastAsia="Times New Roman" w:hAnsi="GHEA Grapalat" w:cs="Sylfaen"/>
          <w:color w:val="333333"/>
          <w:sz w:val="24"/>
          <w:szCs w:val="24"/>
        </w:rPr>
        <w:t>կիրառում</w:t>
      </w:r>
      <w:r w:rsidRPr="00D02D77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D02D77">
        <w:rPr>
          <w:rFonts w:ascii="GHEA Grapalat" w:eastAsia="Times New Roman" w:hAnsi="GHEA Grapalat" w:cs="Sylfaen"/>
          <w:color w:val="333333"/>
          <w:sz w:val="24"/>
          <w:szCs w:val="24"/>
        </w:rPr>
        <w:t>է</w:t>
      </w:r>
      <w:r w:rsidRPr="00D02D77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D02D77">
        <w:rPr>
          <w:rFonts w:ascii="GHEA Grapalat" w:eastAsia="Times New Roman" w:hAnsi="GHEA Grapalat" w:cs="Sylfaen"/>
          <w:color w:val="333333"/>
          <w:sz w:val="24"/>
          <w:szCs w:val="24"/>
        </w:rPr>
        <w:t>կոչումը</w:t>
      </w:r>
      <w:r w:rsidRPr="00D02D77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D02D77">
        <w:rPr>
          <w:rFonts w:ascii="GHEA Grapalat" w:eastAsia="Times New Roman" w:hAnsi="GHEA Grapalat" w:cs="Sylfaen"/>
          <w:color w:val="333333"/>
          <w:sz w:val="24"/>
          <w:szCs w:val="24"/>
        </w:rPr>
        <w:t>շնորհելու</w:t>
      </w:r>
      <w:r w:rsidRPr="00D02D77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D02D77">
        <w:rPr>
          <w:rFonts w:ascii="GHEA Grapalat" w:eastAsia="Times New Roman" w:hAnsi="GHEA Grapalat" w:cs="Sylfaen"/>
          <w:color w:val="333333"/>
          <w:sz w:val="24"/>
          <w:szCs w:val="24"/>
        </w:rPr>
        <w:t>իրավասություն</w:t>
      </w:r>
      <w:r w:rsidRPr="00D02D77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D02D77">
        <w:rPr>
          <w:rFonts w:ascii="GHEA Grapalat" w:eastAsia="Times New Roman" w:hAnsi="GHEA Grapalat" w:cs="Sylfaen"/>
          <w:color w:val="333333"/>
          <w:sz w:val="24"/>
          <w:szCs w:val="24"/>
        </w:rPr>
        <w:t>ունեցող</w:t>
      </w:r>
      <w:r w:rsidRPr="00D02D77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D02D77">
        <w:rPr>
          <w:rFonts w:ascii="GHEA Grapalat" w:eastAsia="Times New Roman" w:hAnsi="GHEA Grapalat" w:cs="Sylfaen"/>
          <w:color w:val="333333"/>
          <w:sz w:val="24"/>
          <w:szCs w:val="24"/>
        </w:rPr>
        <w:t>պաշտոնատար</w:t>
      </w:r>
      <w:r w:rsidRPr="00D02D77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D02D77">
        <w:rPr>
          <w:rFonts w:ascii="GHEA Grapalat" w:eastAsia="Times New Roman" w:hAnsi="GHEA Grapalat" w:cs="Sylfaen"/>
          <w:color w:val="333333"/>
          <w:sz w:val="24"/>
          <w:szCs w:val="24"/>
        </w:rPr>
        <w:t>անձը</w:t>
      </w:r>
      <w:r w:rsidRPr="00D02D77">
        <w:rPr>
          <w:rFonts w:ascii="GHEA Grapalat" w:eastAsia="Times New Roman" w:hAnsi="GHEA Grapalat" w:cs="Arial"/>
          <w:color w:val="333333"/>
          <w:sz w:val="24"/>
          <w:szCs w:val="24"/>
        </w:rPr>
        <w:t>:</w:t>
      </w:r>
    </w:p>
    <w:p w:rsidR="00D02D77" w:rsidRPr="00D02D77" w:rsidRDefault="00D02D77" w:rsidP="00D02D77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D02D77">
        <w:rPr>
          <w:rFonts w:ascii="GHEA Grapalat" w:eastAsia="Times New Roman" w:hAnsi="GHEA Grapalat" w:cs="Arial"/>
          <w:color w:val="333333"/>
          <w:sz w:val="24"/>
          <w:szCs w:val="24"/>
        </w:rPr>
        <w:t xml:space="preserve">3. </w:t>
      </w:r>
      <w:r w:rsidRPr="00D02D77">
        <w:rPr>
          <w:rFonts w:ascii="GHEA Grapalat" w:eastAsia="Times New Roman" w:hAnsi="GHEA Grapalat" w:cs="Sylfaen"/>
          <w:color w:val="333333"/>
          <w:sz w:val="24"/>
          <w:szCs w:val="24"/>
        </w:rPr>
        <w:t>Սույն</w:t>
      </w:r>
      <w:r w:rsidRPr="00D02D77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D02D77">
        <w:rPr>
          <w:rFonts w:ascii="GHEA Grapalat" w:eastAsia="Times New Roman" w:hAnsi="GHEA Grapalat" w:cs="Sylfaen"/>
          <w:color w:val="333333"/>
          <w:sz w:val="24"/>
          <w:szCs w:val="24"/>
        </w:rPr>
        <w:t>հոդվածի</w:t>
      </w:r>
      <w:r w:rsidRPr="00D02D77">
        <w:rPr>
          <w:rFonts w:ascii="GHEA Grapalat" w:eastAsia="Times New Roman" w:hAnsi="GHEA Grapalat" w:cs="Arial"/>
          <w:color w:val="333333"/>
          <w:sz w:val="24"/>
          <w:szCs w:val="24"/>
        </w:rPr>
        <w:t xml:space="preserve"> 2-</w:t>
      </w:r>
      <w:r w:rsidRPr="00D02D77">
        <w:rPr>
          <w:rFonts w:ascii="GHEA Grapalat" w:eastAsia="Times New Roman" w:hAnsi="GHEA Grapalat" w:cs="Sylfaen"/>
          <w:color w:val="333333"/>
          <w:sz w:val="24"/>
          <w:szCs w:val="24"/>
        </w:rPr>
        <w:t>րդ</w:t>
      </w:r>
      <w:r w:rsidRPr="00D02D77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D02D77">
        <w:rPr>
          <w:rFonts w:ascii="GHEA Grapalat" w:eastAsia="Times New Roman" w:hAnsi="GHEA Grapalat" w:cs="Sylfaen"/>
          <w:color w:val="333333"/>
          <w:sz w:val="24"/>
          <w:szCs w:val="24"/>
        </w:rPr>
        <w:t>մասով</w:t>
      </w:r>
      <w:r w:rsidRPr="00D02D77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D02D77">
        <w:rPr>
          <w:rFonts w:ascii="GHEA Grapalat" w:eastAsia="Times New Roman" w:hAnsi="GHEA Grapalat" w:cs="Sylfaen"/>
          <w:color w:val="333333"/>
          <w:sz w:val="24"/>
          <w:szCs w:val="24"/>
        </w:rPr>
        <w:t>նախատեսված</w:t>
      </w:r>
      <w:r w:rsidRPr="00D02D77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D02D77">
        <w:rPr>
          <w:rFonts w:ascii="GHEA Grapalat" w:eastAsia="Times New Roman" w:hAnsi="GHEA Grapalat" w:cs="Sylfaen"/>
          <w:color w:val="333333"/>
          <w:sz w:val="24"/>
          <w:szCs w:val="24"/>
        </w:rPr>
        <w:t>խրախուսանքի</w:t>
      </w:r>
      <w:r w:rsidRPr="00D02D77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D02D77">
        <w:rPr>
          <w:rFonts w:ascii="GHEA Grapalat" w:eastAsia="Times New Roman" w:hAnsi="GHEA Grapalat" w:cs="Sylfaen"/>
          <w:color w:val="333333"/>
          <w:sz w:val="24"/>
          <w:szCs w:val="24"/>
        </w:rPr>
        <w:t>տեսակը</w:t>
      </w:r>
      <w:r w:rsidRPr="00D02D77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D02D77">
        <w:rPr>
          <w:rFonts w:ascii="GHEA Grapalat" w:eastAsia="Times New Roman" w:hAnsi="GHEA Grapalat" w:cs="Sylfaen"/>
          <w:color w:val="333333"/>
          <w:sz w:val="24"/>
          <w:szCs w:val="24"/>
        </w:rPr>
        <w:t>չի</w:t>
      </w:r>
      <w:r w:rsidRPr="00D02D77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D02D77">
        <w:rPr>
          <w:rFonts w:ascii="GHEA Grapalat" w:eastAsia="Times New Roman" w:hAnsi="GHEA Grapalat" w:cs="Sylfaen"/>
          <w:color w:val="333333"/>
          <w:sz w:val="24"/>
          <w:szCs w:val="24"/>
        </w:rPr>
        <w:t>կարող</w:t>
      </w:r>
      <w:r w:rsidRPr="00D02D77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D02D77">
        <w:rPr>
          <w:rFonts w:ascii="GHEA Grapalat" w:eastAsia="Times New Roman" w:hAnsi="GHEA Grapalat" w:cs="Sylfaen"/>
          <w:color w:val="333333"/>
          <w:sz w:val="24"/>
          <w:szCs w:val="24"/>
        </w:rPr>
        <w:t>կիրառվել</w:t>
      </w:r>
      <w:r w:rsidRPr="00D02D77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D02D77">
        <w:rPr>
          <w:rFonts w:ascii="GHEA Grapalat" w:eastAsia="Times New Roman" w:hAnsi="GHEA Grapalat" w:cs="Sylfaen"/>
          <w:color w:val="333333"/>
          <w:sz w:val="24"/>
          <w:szCs w:val="24"/>
        </w:rPr>
        <w:t>Պրոբացիայի</w:t>
      </w:r>
      <w:r w:rsidRPr="00D02D77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D02D77">
        <w:rPr>
          <w:rFonts w:ascii="GHEA Grapalat" w:eastAsia="Times New Roman" w:hAnsi="GHEA Grapalat" w:cs="Sylfaen"/>
          <w:color w:val="333333"/>
          <w:sz w:val="24"/>
          <w:szCs w:val="24"/>
        </w:rPr>
        <w:t>ծառայության</w:t>
      </w:r>
      <w:r w:rsidRPr="00D02D77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D02D77">
        <w:rPr>
          <w:rFonts w:ascii="GHEA Grapalat" w:eastAsia="Times New Roman" w:hAnsi="GHEA Grapalat" w:cs="Sylfaen"/>
          <w:color w:val="333333"/>
          <w:sz w:val="24"/>
          <w:szCs w:val="24"/>
        </w:rPr>
        <w:t>պաշտոնին</w:t>
      </w:r>
      <w:r w:rsidRPr="00D02D77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D02D77">
        <w:rPr>
          <w:rFonts w:ascii="GHEA Grapalat" w:eastAsia="Times New Roman" w:hAnsi="GHEA Grapalat" w:cs="Sylfaen"/>
          <w:color w:val="333333"/>
          <w:sz w:val="24"/>
          <w:szCs w:val="24"/>
        </w:rPr>
        <w:t>համապատասխանող՝</w:t>
      </w:r>
      <w:r w:rsidRPr="00D02D77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D02D77">
        <w:rPr>
          <w:rFonts w:ascii="GHEA Grapalat" w:eastAsia="Times New Roman" w:hAnsi="GHEA Grapalat" w:cs="Sylfaen"/>
          <w:color w:val="333333"/>
          <w:sz w:val="24"/>
          <w:szCs w:val="24"/>
        </w:rPr>
        <w:t>սույն</w:t>
      </w:r>
      <w:r w:rsidRPr="00D02D77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D02D77">
        <w:rPr>
          <w:rFonts w:ascii="GHEA Grapalat" w:eastAsia="Times New Roman" w:hAnsi="GHEA Grapalat" w:cs="Sylfaen"/>
          <w:color w:val="333333"/>
          <w:sz w:val="24"/>
          <w:szCs w:val="24"/>
        </w:rPr>
        <w:t>օրենքի</w:t>
      </w:r>
      <w:r w:rsidRPr="00D02D77">
        <w:rPr>
          <w:rFonts w:ascii="GHEA Grapalat" w:eastAsia="Times New Roman" w:hAnsi="GHEA Grapalat" w:cs="Arial"/>
          <w:color w:val="333333"/>
          <w:sz w:val="24"/>
          <w:szCs w:val="24"/>
        </w:rPr>
        <w:t xml:space="preserve"> 9-</w:t>
      </w:r>
      <w:r w:rsidRPr="00D02D77">
        <w:rPr>
          <w:rFonts w:ascii="GHEA Grapalat" w:eastAsia="Times New Roman" w:hAnsi="GHEA Grapalat" w:cs="Sylfaen"/>
          <w:color w:val="333333"/>
          <w:sz w:val="24"/>
          <w:szCs w:val="24"/>
        </w:rPr>
        <w:t>րդ</w:t>
      </w:r>
      <w:r w:rsidRPr="00D02D77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D02D77">
        <w:rPr>
          <w:rFonts w:ascii="GHEA Grapalat" w:eastAsia="Times New Roman" w:hAnsi="GHEA Grapalat" w:cs="Sylfaen"/>
          <w:color w:val="333333"/>
          <w:sz w:val="24"/>
          <w:szCs w:val="24"/>
        </w:rPr>
        <w:t>հոդվածի</w:t>
      </w:r>
      <w:r w:rsidRPr="00D02D77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ins w:id="2" w:author="Ar-Lazaryan" w:date="2025-06-23T16:07:00Z">
        <w:r w:rsidRPr="00D02D77">
          <w:rPr>
            <w:rFonts w:ascii="GHEA Grapalat" w:eastAsia="Times New Roman" w:hAnsi="GHEA Grapalat" w:cs="Arial"/>
            <w:color w:val="333333"/>
            <w:sz w:val="24"/>
            <w:szCs w:val="24"/>
          </w:rPr>
          <w:t>1-ին մասի 1-ին կետի «ա» ենթակետով</w:t>
        </w:r>
        <w:r w:rsidRPr="00D02D77" w:rsidDel="00D02D77">
          <w:rPr>
            <w:rFonts w:ascii="GHEA Grapalat" w:eastAsia="Times New Roman" w:hAnsi="GHEA Grapalat" w:cs="Arial"/>
            <w:color w:val="333333"/>
            <w:sz w:val="24"/>
            <w:szCs w:val="24"/>
          </w:rPr>
          <w:t xml:space="preserve"> </w:t>
        </w:r>
      </w:ins>
      <w:del w:id="3" w:author="Ar-Lazaryan" w:date="2025-06-23T16:07:00Z">
        <w:r w:rsidRPr="00D02D77" w:rsidDel="00D02D77">
          <w:rPr>
            <w:rFonts w:ascii="GHEA Grapalat" w:eastAsia="Times New Roman" w:hAnsi="GHEA Grapalat" w:cs="Arial"/>
            <w:color w:val="333333"/>
            <w:sz w:val="24"/>
            <w:szCs w:val="24"/>
          </w:rPr>
          <w:delText>1-</w:delText>
        </w:r>
        <w:r w:rsidRPr="00D02D77" w:rsidDel="00D02D77">
          <w:rPr>
            <w:rFonts w:ascii="GHEA Grapalat" w:eastAsia="Times New Roman" w:hAnsi="GHEA Grapalat" w:cs="Sylfaen"/>
            <w:color w:val="333333"/>
            <w:sz w:val="24"/>
            <w:szCs w:val="24"/>
          </w:rPr>
          <w:delText>ին</w:delText>
        </w:r>
        <w:r w:rsidRPr="00D02D77" w:rsidDel="00D02D77">
          <w:rPr>
            <w:rFonts w:ascii="GHEA Grapalat" w:eastAsia="Times New Roman" w:hAnsi="GHEA Grapalat" w:cs="Arial"/>
            <w:color w:val="333333"/>
            <w:sz w:val="24"/>
            <w:szCs w:val="24"/>
          </w:rPr>
          <w:delText xml:space="preserve"> </w:delText>
        </w:r>
        <w:r w:rsidRPr="00D02D77" w:rsidDel="00D02D77">
          <w:rPr>
            <w:rFonts w:ascii="GHEA Grapalat" w:eastAsia="Times New Roman" w:hAnsi="GHEA Grapalat" w:cs="Sylfaen"/>
            <w:color w:val="333333"/>
            <w:sz w:val="24"/>
            <w:szCs w:val="24"/>
          </w:rPr>
          <w:delText>մասով</w:delText>
        </w:r>
        <w:r w:rsidRPr="00D02D77" w:rsidDel="00D02D77">
          <w:rPr>
            <w:rFonts w:ascii="GHEA Grapalat" w:eastAsia="Times New Roman" w:hAnsi="GHEA Grapalat" w:cs="Arial"/>
            <w:color w:val="333333"/>
            <w:sz w:val="24"/>
            <w:szCs w:val="24"/>
          </w:rPr>
          <w:delText xml:space="preserve"> </w:delText>
        </w:r>
      </w:del>
      <w:r w:rsidRPr="00D02D77">
        <w:rPr>
          <w:rFonts w:ascii="GHEA Grapalat" w:eastAsia="Times New Roman" w:hAnsi="GHEA Grapalat" w:cs="Sylfaen"/>
          <w:color w:val="333333"/>
          <w:sz w:val="24"/>
          <w:szCs w:val="24"/>
        </w:rPr>
        <w:t>սահմանված</w:t>
      </w:r>
      <w:r w:rsidRPr="00D02D77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D02D77">
        <w:rPr>
          <w:rFonts w:ascii="GHEA Grapalat" w:eastAsia="Times New Roman" w:hAnsi="GHEA Grapalat" w:cs="Sylfaen"/>
          <w:color w:val="333333"/>
          <w:sz w:val="24"/>
          <w:szCs w:val="24"/>
        </w:rPr>
        <w:t>առավելագույն</w:t>
      </w:r>
      <w:r w:rsidRPr="00D02D77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D02D77">
        <w:rPr>
          <w:rFonts w:ascii="GHEA Grapalat" w:eastAsia="Times New Roman" w:hAnsi="GHEA Grapalat" w:cs="Sylfaen"/>
          <w:color w:val="333333"/>
          <w:sz w:val="24"/>
          <w:szCs w:val="24"/>
        </w:rPr>
        <w:t>կոչում</w:t>
      </w:r>
      <w:r w:rsidRPr="00D02D77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D02D77">
        <w:rPr>
          <w:rFonts w:ascii="GHEA Grapalat" w:eastAsia="Times New Roman" w:hAnsi="GHEA Grapalat" w:cs="Sylfaen"/>
          <w:color w:val="333333"/>
          <w:sz w:val="24"/>
          <w:szCs w:val="24"/>
        </w:rPr>
        <w:t>ունեցող</w:t>
      </w:r>
      <w:r w:rsidRPr="00D02D77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D02D77">
        <w:rPr>
          <w:rFonts w:ascii="GHEA Grapalat" w:eastAsia="Times New Roman" w:hAnsi="GHEA Grapalat" w:cs="Sylfaen"/>
          <w:color w:val="333333"/>
          <w:sz w:val="24"/>
          <w:szCs w:val="24"/>
        </w:rPr>
        <w:t>պրոբացիայի</w:t>
      </w:r>
      <w:r w:rsidRPr="00D02D77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D02D77">
        <w:rPr>
          <w:rFonts w:ascii="GHEA Grapalat" w:eastAsia="Times New Roman" w:hAnsi="GHEA Grapalat" w:cs="Sylfaen"/>
          <w:color w:val="333333"/>
          <w:sz w:val="24"/>
          <w:szCs w:val="24"/>
        </w:rPr>
        <w:t>ծառայողների</w:t>
      </w:r>
      <w:r w:rsidRPr="00D02D77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D02D77">
        <w:rPr>
          <w:rFonts w:ascii="GHEA Grapalat" w:eastAsia="Times New Roman" w:hAnsi="GHEA Grapalat" w:cs="Sylfaen"/>
          <w:color w:val="333333"/>
          <w:sz w:val="24"/>
          <w:szCs w:val="24"/>
        </w:rPr>
        <w:t>նկատմամբ</w:t>
      </w:r>
      <w:r w:rsidRPr="00D02D77">
        <w:rPr>
          <w:rFonts w:ascii="GHEA Grapalat" w:eastAsia="Times New Roman" w:hAnsi="GHEA Grapalat" w:cs="Arial"/>
          <w:color w:val="333333"/>
          <w:sz w:val="24"/>
          <w:szCs w:val="24"/>
        </w:rPr>
        <w:t>:</w:t>
      </w:r>
    </w:p>
    <w:p w:rsidR="00D02D77" w:rsidRPr="00D02D77" w:rsidRDefault="00D02D77" w:rsidP="00D02D77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D02D77">
        <w:rPr>
          <w:rFonts w:ascii="GHEA Grapalat" w:eastAsia="Times New Roman" w:hAnsi="GHEA Grapalat" w:cs="Arial"/>
          <w:color w:val="333333"/>
          <w:sz w:val="24"/>
          <w:szCs w:val="24"/>
        </w:rPr>
        <w:t xml:space="preserve">4. </w:t>
      </w:r>
      <w:r w:rsidRPr="00D02D77">
        <w:rPr>
          <w:rFonts w:ascii="GHEA Grapalat" w:eastAsia="Times New Roman" w:hAnsi="GHEA Grapalat" w:cs="Sylfaen"/>
          <w:color w:val="333333"/>
          <w:sz w:val="24"/>
          <w:szCs w:val="24"/>
        </w:rPr>
        <w:t>Որպես</w:t>
      </w:r>
      <w:r w:rsidRPr="00D02D77">
        <w:rPr>
          <w:rFonts w:ascii="GHEA Grapalat" w:eastAsia="Times New Roman" w:hAnsi="GHEA Grapalat" w:cs="Arial"/>
          <w:color w:val="333333"/>
          <w:sz w:val="24"/>
          <w:szCs w:val="24"/>
        </w:rPr>
        <w:t xml:space="preserve"> «</w:t>
      </w:r>
      <w:r w:rsidRPr="00D02D77">
        <w:rPr>
          <w:rFonts w:ascii="GHEA Grapalat" w:eastAsia="Times New Roman" w:hAnsi="GHEA Grapalat" w:cs="Sylfaen"/>
          <w:color w:val="333333"/>
          <w:sz w:val="24"/>
          <w:szCs w:val="24"/>
        </w:rPr>
        <w:t>Քաղաքացիական</w:t>
      </w:r>
      <w:r w:rsidRPr="00D02D77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D02D77">
        <w:rPr>
          <w:rFonts w:ascii="GHEA Grapalat" w:eastAsia="Times New Roman" w:hAnsi="GHEA Grapalat" w:cs="Sylfaen"/>
          <w:color w:val="333333"/>
          <w:sz w:val="24"/>
          <w:szCs w:val="24"/>
        </w:rPr>
        <w:t>ծառայության</w:t>
      </w:r>
      <w:r w:rsidRPr="00D02D77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D02D77">
        <w:rPr>
          <w:rFonts w:ascii="GHEA Grapalat" w:eastAsia="Times New Roman" w:hAnsi="GHEA Grapalat" w:cs="Sylfaen"/>
          <w:color w:val="333333"/>
          <w:sz w:val="24"/>
          <w:szCs w:val="24"/>
        </w:rPr>
        <w:t>մասին</w:t>
      </w:r>
      <w:r w:rsidRPr="00D02D77">
        <w:rPr>
          <w:rFonts w:ascii="GHEA Grapalat" w:eastAsia="Times New Roman" w:hAnsi="GHEA Grapalat" w:cs="Arial"/>
          <w:color w:val="333333"/>
          <w:sz w:val="24"/>
          <w:szCs w:val="24"/>
        </w:rPr>
        <w:t xml:space="preserve">» </w:t>
      </w:r>
      <w:r w:rsidRPr="00D02D77">
        <w:rPr>
          <w:rFonts w:ascii="GHEA Grapalat" w:eastAsia="Times New Roman" w:hAnsi="GHEA Grapalat" w:cs="Sylfaen"/>
          <w:color w:val="333333"/>
          <w:sz w:val="24"/>
          <w:szCs w:val="24"/>
        </w:rPr>
        <w:t>օրենքի</w:t>
      </w:r>
      <w:r w:rsidRPr="00D02D77">
        <w:rPr>
          <w:rFonts w:ascii="GHEA Grapalat" w:eastAsia="Times New Roman" w:hAnsi="GHEA Grapalat" w:cs="Arial"/>
          <w:color w:val="333333"/>
          <w:sz w:val="24"/>
          <w:szCs w:val="24"/>
        </w:rPr>
        <w:t xml:space="preserve"> 20-</w:t>
      </w:r>
      <w:r w:rsidRPr="00D02D77">
        <w:rPr>
          <w:rFonts w:ascii="GHEA Grapalat" w:eastAsia="Times New Roman" w:hAnsi="GHEA Grapalat" w:cs="Sylfaen"/>
          <w:color w:val="333333"/>
          <w:sz w:val="24"/>
          <w:szCs w:val="24"/>
        </w:rPr>
        <w:t>րդ</w:t>
      </w:r>
      <w:r w:rsidRPr="00D02D77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D02D77">
        <w:rPr>
          <w:rFonts w:ascii="GHEA Grapalat" w:eastAsia="Times New Roman" w:hAnsi="GHEA Grapalat" w:cs="Sylfaen"/>
          <w:color w:val="333333"/>
          <w:sz w:val="24"/>
          <w:szCs w:val="24"/>
        </w:rPr>
        <w:t>հոդվածի</w:t>
      </w:r>
      <w:r w:rsidRPr="00D02D77">
        <w:rPr>
          <w:rFonts w:ascii="GHEA Grapalat" w:eastAsia="Times New Roman" w:hAnsi="GHEA Grapalat" w:cs="Arial"/>
          <w:color w:val="333333"/>
          <w:sz w:val="24"/>
          <w:szCs w:val="24"/>
        </w:rPr>
        <w:t xml:space="preserve"> 1-</w:t>
      </w:r>
      <w:r w:rsidRPr="00D02D77">
        <w:rPr>
          <w:rFonts w:ascii="GHEA Grapalat" w:eastAsia="Times New Roman" w:hAnsi="GHEA Grapalat" w:cs="Sylfaen"/>
          <w:color w:val="333333"/>
          <w:sz w:val="24"/>
          <w:szCs w:val="24"/>
        </w:rPr>
        <w:t>ին</w:t>
      </w:r>
      <w:r w:rsidRPr="00D02D77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D02D77">
        <w:rPr>
          <w:rFonts w:ascii="GHEA Grapalat" w:eastAsia="Times New Roman" w:hAnsi="GHEA Grapalat" w:cs="Sylfaen"/>
          <w:color w:val="333333"/>
          <w:sz w:val="24"/>
          <w:szCs w:val="24"/>
        </w:rPr>
        <w:t>մասի</w:t>
      </w:r>
      <w:r w:rsidRPr="00D02D77">
        <w:rPr>
          <w:rFonts w:ascii="GHEA Grapalat" w:eastAsia="Times New Roman" w:hAnsi="GHEA Grapalat" w:cs="Arial"/>
          <w:color w:val="333333"/>
          <w:sz w:val="24"/>
          <w:szCs w:val="24"/>
        </w:rPr>
        <w:t xml:space="preserve"> 4-</w:t>
      </w:r>
      <w:r w:rsidRPr="00D02D77">
        <w:rPr>
          <w:rFonts w:ascii="GHEA Grapalat" w:eastAsia="Times New Roman" w:hAnsi="GHEA Grapalat" w:cs="Sylfaen"/>
          <w:color w:val="333333"/>
          <w:sz w:val="24"/>
          <w:szCs w:val="24"/>
        </w:rPr>
        <w:t>րդ</w:t>
      </w:r>
      <w:r w:rsidRPr="00D02D77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D02D77">
        <w:rPr>
          <w:rFonts w:ascii="GHEA Grapalat" w:eastAsia="Times New Roman" w:hAnsi="GHEA Grapalat" w:cs="Sylfaen"/>
          <w:color w:val="333333"/>
          <w:sz w:val="24"/>
          <w:szCs w:val="24"/>
        </w:rPr>
        <w:t>կետով</w:t>
      </w:r>
      <w:r w:rsidRPr="00D02D77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D02D77">
        <w:rPr>
          <w:rFonts w:ascii="GHEA Grapalat" w:eastAsia="Times New Roman" w:hAnsi="GHEA Grapalat" w:cs="Sylfaen"/>
          <w:color w:val="333333"/>
          <w:sz w:val="24"/>
          <w:szCs w:val="24"/>
        </w:rPr>
        <w:t>սահմանված</w:t>
      </w:r>
      <w:r w:rsidRPr="00D02D77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D02D77">
        <w:rPr>
          <w:rFonts w:ascii="GHEA Grapalat" w:eastAsia="Times New Roman" w:hAnsi="GHEA Grapalat" w:cs="Sylfaen"/>
          <w:color w:val="333333"/>
          <w:sz w:val="24"/>
          <w:szCs w:val="24"/>
        </w:rPr>
        <w:t>խրախուսանքի</w:t>
      </w:r>
      <w:r w:rsidRPr="00D02D77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D02D77">
        <w:rPr>
          <w:rFonts w:ascii="GHEA Grapalat" w:eastAsia="Times New Roman" w:hAnsi="GHEA Grapalat" w:cs="Sylfaen"/>
          <w:color w:val="333333"/>
          <w:sz w:val="24"/>
          <w:szCs w:val="24"/>
        </w:rPr>
        <w:t>տեսակների</w:t>
      </w:r>
      <w:r w:rsidRPr="00D02D77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D02D77">
        <w:rPr>
          <w:rFonts w:ascii="GHEA Grapalat" w:eastAsia="Times New Roman" w:hAnsi="GHEA Grapalat" w:cs="Sylfaen"/>
          <w:color w:val="333333"/>
          <w:sz w:val="24"/>
          <w:szCs w:val="24"/>
        </w:rPr>
        <w:t>այլընտրանք՝</w:t>
      </w:r>
      <w:r w:rsidRPr="00D02D77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D02D77">
        <w:rPr>
          <w:rFonts w:ascii="GHEA Grapalat" w:eastAsia="Times New Roman" w:hAnsi="GHEA Grapalat" w:cs="Sylfaen"/>
          <w:color w:val="333333"/>
          <w:sz w:val="24"/>
          <w:szCs w:val="24"/>
        </w:rPr>
        <w:t>երկարամյա</w:t>
      </w:r>
      <w:r w:rsidRPr="00D02D77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D02D77">
        <w:rPr>
          <w:rFonts w:ascii="GHEA Grapalat" w:eastAsia="Times New Roman" w:hAnsi="GHEA Grapalat" w:cs="Sylfaen"/>
          <w:color w:val="333333"/>
          <w:sz w:val="24"/>
          <w:szCs w:val="24"/>
        </w:rPr>
        <w:t>ծառայության</w:t>
      </w:r>
      <w:r w:rsidRPr="00D02D77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D02D77">
        <w:rPr>
          <w:rFonts w:ascii="GHEA Grapalat" w:eastAsia="Times New Roman" w:hAnsi="GHEA Grapalat" w:cs="Sylfaen"/>
          <w:color w:val="333333"/>
          <w:sz w:val="24"/>
          <w:szCs w:val="24"/>
        </w:rPr>
        <w:t>կամ</w:t>
      </w:r>
      <w:r w:rsidRPr="00D02D77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D02D77">
        <w:rPr>
          <w:rFonts w:ascii="GHEA Grapalat" w:eastAsia="Times New Roman" w:hAnsi="GHEA Grapalat" w:cs="Sylfaen"/>
          <w:color w:val="333333"/>
          <w:sz w:val="24"/>
          <w:szCs w:val="24"/>
        </w:rPr>
        <w:t>ծառայողական</w:t>
      </w:r>
      <w:r w:rsidRPr="00D02D77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D02D77">
        <w:rPr>
          <w:rFonts w:ascii="GHEA Grapalat" w:eastAsia="Times New Roman" w:hAnsi="GHEA Grapalat" w:cs="Sylfaen"/>
          <w:color w:val="333333"/>
          <w:sz w:val="24"/>
          <w:szCs w:val="24"/>
        </w:rPr>
        <w:t>պարտականությունները</w:t>
      </w:r>
      <w:r w:rsidRPr="00D02D77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D02D77">
        <w:rPr>
          <w:rFonts w:ascii="GHEA Grapalat" w:eastAsia="Times New Roman" w:hAnsi="GHEA Grapalat" w:cs="Sylfaen"/>
          <w:color w:val="333333"/>
          <w:sz w:val="24"/>
          <w:szCs w:val="24"/>
        </w:rPr>
        <w:t>կամ</w:t>
      </w:r>
      <w:r w:rsidRPr="00D02D77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D02D77">
        <w:rPr>
          <w:rFonts w:ascii="GHEA Grapalat" w:eastAsia="Times New Roman" w:hAnsi="GHEA Grapalat" w:cs="Sylfaen"/>
          <w:color w:val="333333"/>
          <w:sz w:val="24"/>
          <w:szCs w:val="24"/>
        </w:rPr>
        <w:t>հանձնարարականները</w:t>
      </w:r>
      <w:r w:rsidRPr="00D02D77">
        <w:rPr>
          <w:rFonts w:ascii="GHEA Grapalat" w:eastAsia="Times New Roman" w:hAnsi="GHEA Grapalat" w:cs="Arial"/>
          <w:color w:val="333333"/>
          <w:sz w:val="24"/>
          <w:szCs w:val="24"/>
        </w:rPr>
        <w:t xml:space="preserve"> (</w:t>
      </w:r>
      <w:r w:rsidRPr="00D02D77">
        <w:rPr>
          <w:rFonts w:ascii="GHEA Grapalat" w:eastAsia="Times New Roman" w:hAnsi="GHEA Grapalat" w:cs="Sylfaen"/>
          <w:color w:val="333333"/>
          <w:sz w:val="24"/>
          <w:szCs w:val="24"/>
        </w:rPr>
        <w:t>առաջադրանքները</w:t>
      </w:r>
      <w:r w:rsidRPr="00D02D77">
        <w:rPr>
          <w:rFonts w:ascii="GHEA Grapalat" w:eastAsia="Times New Roman" w:hAnsi="GHEA Grapalat" w:cs="Arial"/>
          <w:color w:val="333333"/>
          <w:sz w:val="24"/>
          <w:szCs w:val="24"/>
        </w:rPr>
        <w:t xml:space="preserve">) </w:t>
      </w:r>
      <w:r w:rsidRPr="00D02D77">
        <w:rPr>
          <w:rFonts w:ascii="GHEA Grapalat" w:eastAsia="Times New Roman" w:hAnsi="GHEA Grapalat" w:cs="Sylfaen"/>
          <w:color w:val="333333"/>
          <w:sz w:val="24"/>
          <w:szCs w:val="24"/>
        </w:rPr>
        <w:t>բարեխղճորեն</w:t>
      </w:r>
      <w:r w:rsidRPr="00D02D77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D02D77">
        <w:rPr>
          <w:rFonts w:ascii="GHEA Grapalat" w:eastAsia="Times New Roman" w:hAnsi="GHEA Grapalat" w:cs="Sylfaen"/>
          <w:color w:val="333333"/>
          <w:sz w:val="24"/>
          <w:szCs w:val="24"/>
        </w:rPr>
        <w:t>կատարելու</w:t>
      </w:r>
      <w:r w:rsidRPr="00D02D77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D02D77">
        <w:rPr>
          <w:rFonts w:ascii="GHEA Grapalat" w:eastAsia="Times New Roman" w:hAnsi="GHEA Grapalat" w:cs="Sylfaen"/>
          <w:color w:val="333333"/>
          <w:sz w:val="24"/>
          <w:szCs w:val="24"/>
        </w:rPr>
        <w:t>համար</w:t>
      </w:r>
      <w:r w:rsidRPr="00D02D77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D02D77">
        <w:rPr>
          <w:rFonts w:ascii="GHEA Grapalat" w:eastAsia="Times New Roman" w:hAnsi="GHEA Grapalat" w:cs="Sylfaen"/>
          <w:color w:val="333333"/>
          <w:sz w:val="24"/>
          <w:szCs w:val="24"/>
        </w:rPr>
        <w:t>պրոբացիայի</w:t>
      </w:r>
      <w:r w:rsidRPr="00D02D77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D02D77">
        <w:rPr>
          <w:rFonts w:ascii="GHEA Grapalat" w:eastAsia="Times New Roman" w:hAnsi="GHEA Grapalat" w:cs="Sylfaen"/>
          <w:color w:val="333333"/>
          <w:sz w:val="24"/>
          <w:szCs w:val="24"/>
        </w:rPr>
        <w:t>ծառայողը</w:t>
      </w:r>
      <w:r w:rsidRPr="00D02D77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D02D77">
        <w:rPr>
          <w:rFonts w:ascii="GHEA Grapalat" w:eastAsia="Times New Roman" w:hAnsi="GHEA Grapalat" w:cs="Sylfaen"/>
          <w:color w:val="333333"/>
          <w:sz w:val="24"/>
          <w:szCs w:val="24"/>
        </w:rPr>
        <w:t>կարող</w:t>
      </w:r>
      <w:r w:rsidRPr="00D02D77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D02D77">
        <w:rPr>
          <w:rFonts w:ascii="GHEA Grapalat" w:eastAsia="Times New Roman" w:hAnsi="GHEA Grapalat" w:cs="Sylfaen"/>
          <w:color w:val="333333"/>
          <w:sz w:val="24"/>
          <w:szCs w:val="24"/>
        </w:rPr>
        <w:t>է</w:t>
      </w:r>
      <w:r w:rsidRPr="00D02D77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D02D77">
        <w:rPr>
          <w:rFonts w:ascii="GHEA Grapalat" w:eastAsia="Times New Roman" w:hAnsi="GHEA Grapalat" w:cs="Sylfaen"/>
          <w:color w:val="333333"/>
          <w:sz w:val="24"/>
          <w:szCs w:val="24"/>
        </w:rPr>
        <w:t>պարգևատրվել</w:t>
      </w:r>
      <w:r w:rsidRPr="00D02D77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D02D77">
        <w:rPr>
          <w:rFonts w:ascii="GHEA Grapalat" w:eastAsia="Times New Roman" w:hAnsi="GHEA Grapalat" w:cs="Sylfaen"/>
          <w:color w:val="333333"/>
          <w:sz w:val="24"/>
          <w:szCs w:val="24"/>
        </w:rPr>
        <w:t>կրծքանշանով</w:t>
      </w:r>
      <w:r w:rsidRPr="00D02D77">
        <w:rPr>
          <w:rFonts w:ascii="GHEA Grapalat" w:eastAsia="Times New Roman" w:hAnsi="GHEA Grapalat" w:cs="Arial"/>
          <w:color w:val="333333"/>
          <w:sz w:val="24"/>
          <w:szCs w:val="24"/>
        </w:rPr>
        <w:t>:</w:t>
      </w:r>
    </w:p>
    <w:p w:rsidR="00F77785" w:rsidRPr="00D02D77" w:rsidRDefault="00D02D77" w:rsidP="00D02D77">
      <w:pPr>
        <w:shd w:val="clear" w:color="auto" w:fill="FFFFFF"/>
        <w:spacing w:after="0" w:line="240" w:lineRule="auto"/>
        <w:ind w:firstLine="375"/>
        <w:jc w:val="both"/>
        <w:rPr>
          <w:rFonts w:ascii="GHEA Grapalat" w:hAnsi="GHEA Grapalat"/>
        </w:rPr>
      </w:pPr>
      <w:r w:rsidRPr="00D02D77">
        <w:rPr>
          <w:rFonts w:ascii="GHEA Grapalat" w:eastAsia="Times New Roman" w:hAnsi="GHEA Grapalat" w:cs="Arial"/>
          <w:color w:val="333333"/>
          <w:sz w:val="24"/>
          <w:szCs w:val="24"/>
        </w:rPr>
        <w:t xml:space="preserve">5. </w:t>
      </w:r>
      <w:r w:rsidRPr="00D02D77">
        <w:rPr>
          <w:rFonts w:ascii="GHEA Grapalat" w:eastAsia="Times New Roman" w:hAnsi="GHEA Grapalat" w:cs="Sylfaen"/>
          <w:color w:val="333333"/>
          <w:sz w:val="24"/>
          <w:szCs w:val="24"/>
        </w:rPr>
        <w:t>Կրծքանշանի</w:t>
      </w:r>
      <w:r w:rsidRPr="00D02D77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D02D77">
        <w:rPr>
          <w:rFonts w:ascii="GHEA Grapalat" w:eastAsia="Times New Roman" w:hAnsi="GHEA Grapalat" w:cs="Sylfaen"/>
          <w:color w:val="333333"/>
          <w:sz w:val="24"/>
          <w:szCs w:val="24"/>
        </w:rPr>
        <w:t>տեսակները</w:t>
      </w:r>
      <w:r w:rsidRPr="00D02D77">
        <w:rPr>
          <w:rFonts w:ascii="GHEA Grapalat" w:eastAsia="Times New Roman" w:hAnsi="GHEA Grapalat" w:cs="Arial"/>
          <w:color w:val="333333"/>
          <w:sz w:val="24"/>
          <w:szCs w:val="24"/>
        </w:rPr>
        <w:t xml:space="preserve">, </w:t>
      </w:r>
      <w:r w:rsidRPr="00D02D77">
        <w:rPr>
          <w:rFonts w:ascii="GHEA Grapalat" w:eastAsia="Times New Roman" w:hAnsi="GHEA Grapalat" w:cs="Sylfaen"/>
          <w:color w:val="333333"/>
          <w:sz w:val="24"/>
          <w:szCs w:val="24"/>
        </w:rPr>
        <w:t>ձևերը</w:t>
      </w:r>
      <w:r w:rsidRPr="00D02D77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D02D77">
        <w:rPr>
          <w:rFonts w:ascii="GHEA Grapalat" w:eastAsia="Times New Roman" w:hAnsi="GHEA Grapalat" w:cs="Sylfaen"/>
          <w:color w:val="333333"/>
          <w:sz w:val="24"/>
          <w:szCs w:val="24"/>
        </w:rPr>
        <w:t>և</w:t>
      </w:r>
      <w:r w:rsidRPr="00D02D77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D02D77">
        <w:rPr>
          <w:rFonts w:ascii="GHEA Grapalat" w:eastAsia="Times New Roman" w:hAnsi="GHEA Grapalat" w:cs="Sylfaen"/>
          <w:color w:val="333333"/>
          <w:sz w:val="24"/>
          <w:szCs w:val="24"/>
        </w:rPr>
        <w:t>շնորհման</w:t>
      </w:r>
      <w:r w:rsidRPr="00D02D77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D02D77">
        <w:rPr>
          <w:rFonts w:ascii="GHEA Grapalat" w:eastAsia="Times New Roman" w:hAnsi="GHEA Grapalat" w:cs="Sylfaen"/>
          <w:color w:val="333333"/>
          <w:sz w:val="24"/>
          <w:szCs w:val="24"/>
        </w:rPr>
        <w:t>կարգը</w:t>
      </w:r>
      <w:r w:rsidRPr="00D02D77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D02D77">
        <w:rPr>
          <w:rFonts w:ascii="GHEA Grapalat" w:eastAsia="Times New Roman" w:hAnsi="GHEA Grapalat" w:cs="Sylfaen"/>
          <w:color w:val="333333"/>
          <w:sz w:val="24"/>
          <w:szCs w:val="24"/>
        </w:rPr>
        <w:t>սահմանում</w:t>
      </w:r>
      <w:r w:rsidRPr="00D02D77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D02D77">
        <w:rPr>
          <w:rFonts w:ascii="GHEA Grapalat" w:eastAsia="Times New Roman" w:hAnsi="GHEA Grapalat" w:cs="Sylfaen"/>
          <w:color w:val="333333"/>
          <w:sz w:val="24"/>
          <w:szCs w:val="24"/>
        </w:rPr>
        <w:t>է</w:t>
      </w:r>
      <w:r w:rsidRPr="00D02D77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D02D77">
        <w:rPr>
          <w:rFonts w:ascii="GHEA Grapalat" w:eastAsia="Times New Roman" w:hAnsi="GHEA Grapalat" w:cs="Sylfaen"/>
          <w:color w:val="333333"/>
          <w:sz w:val="24"/>
          <w:szCs w:val="24"/>
        </w:rPr>
        <w:t>հանրային</w:t>
      </w:r>
      <w:r w:rsidRPr="00D02D77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D02D77">
        <w:rPr>
          <w:rFonts w:ascii="GHEA Grapalat" w:eastAsia="Times New Roman" w:hAnsi="GHEA Grapalat" w:cs="Sylfaen"/>
          <w:color w:val="333333"/>
          <w:sz w:val="24"/>
          <w:szCs w:val="24"/>
        </w:rPr>
        <w:t>ծառայությունը</w:t>
      </w:r>
      <w:r w:rsidRPr="00D02D77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D02D77">
        <w:rPr>
          <w:rFonts w:ascii="GHEA Grapalat" w:eastAsia="Times New Roman" w:hAnsi="GHEA Grapalat" w:cs="Sylfaen"/>
          <w:color w:val="333333"/>
          <w:sz w:val="24"/>
          <w:szCs w:val="24"/>
        </w:rPr>
        <w:t>համակարգող</w:t>
      </w:r>
      <w:r w:rsidRPr="00D02D77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D02D77">
        <w:rPr>
          <w:rFonts w:ascii="GHEA Grapalat" w:eastAsia="Times New Roman" w:hAnsi="GHEA Grapalat" w:cs="Sylfaen"/>
          <w:color w:val="333333"/>
          <w:sz w:val="24"/>
          <w:szCs w:val="24"/>
        </w:rPr>
        <w:t>փոխվարչապետը</w:t>
      </w:r>
      <w:r w:rsidRPr="00D02D77">
        <w:rPr>
          <w:rFonts w:ascii="GHEA Grapalat" w:eastAsia="Times New Roman" w:hAnsi="GHEA Grapalat" w:cs="Arial"/>
          <w:color w:val="333333"/>
          <w:sz w:val="24"/>
          <w:szCs w:val="24"/>
        </w:rPr>
        <w:t>:</w:t>
      </w:r>
    </w:p>
    <w:sectPr w:rsidR="00F77785" w:rsidRPr="00D02D77" w:rsidSect="00D02D77">
      <w:pgSz w:w="12240" w:h="15840"/>
      <w:pgMar w:top="1440" w:right="90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D02D77"/>
    <w:rsid w:val="00CF2209"/>
    <w:rsid w:val="00D02D77"/>
    <w:rsid w:val="00F777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HEA Grapalat" w:eastAsiaTheme="minorHAnsi" w:hAnsi="GHEA Grapalat" w:cstheme="minorBidi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02D77"/>
    <w:rPr>
      <w:rFonts w:asciiTheme="minorHAnsi" w:hAnsiTheme="minorHAns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D02D77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D02D7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39015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42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379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593</Words>
  <Characters>3386</Characters>
  <Application>Microsoft Office Word</Application>
  <DocSecurity>0</DocSecurity>
  <Lines>28</Lines>
  <Paragraphs>7</Paragraphs>
  <ScaleCrop>false</ScaleCrop>
  <Company/>
  <LinksUpToDate>false</LinksUpToDate>
  <CharactersWithSpaces>3972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Ar-Lazaryan</dc:creator>
  <cp:keywords/>
  <dc:description/>
  <cp:lastModifiedBy>Ar-Lazaryan</cp:lastModifiedBy>
  <cp:revision>2</cp:revision>
  <dcterms:created xsi:type="dcterms:W3CDTF">2025-06-23T12:01:00Z</dcterms:created>
  <dcterms:modified xsi:type="dcterms:W3CDTF">2025-06-23T12:08:00Z</dcterms:modified>
</cp:coreProperties>
</file>