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24284" w14:textId="77777777" w:rsidR="00E51171" w:rsidRPr="00E51171" w:rsidRDefault="00E51171" w:rsidP="00E51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14:paraId="0C8EA696" w14:textId="77777777" w:rsidR="00E51171" w:rsidRPr="00E51171" w:rsidRDefault="00E51171" w:rsidP="00E51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79979CB" w14:textId="77777777" w:rsidR="00E51171" w:rsidRPr="00E51171" w:rsidRDefault="00E51171" w:rsidP="00E51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14:paraId="35E24E8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5EAFBC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2016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16-ին</w:t>
      </w:r>
    </w:p>
    <w:p w14:paraId="62C9519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04AE67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ԳՆՈՒՄՆԵՐԻ ՄԱՍԻՆ</w:t>
      </w:r>
    </w:p>
    <w:p w14:paraId="3478455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507DEF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Բ Ա Ժ Ի </w:t>
      </w:r>
      <w:proofErr w:type="gram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 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</w:t>
      </w:r>
      <w:proofErr w:type="gramEnd"/>
    </w:p>
    <w:p w14:paraId="1A0249F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4DCF34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ԸՆԴՀԱՆՈՒՐ ԴՐՈՒՅԹՆԵՐ</w:t>
      </w:r>
    </w:p>
    <w:p w14:paraId="0B6CF2F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6E620B7F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DB27660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0" w:type="auto"/>
            <w:shd w:val="clear" w:color="auto" w:fill="FFFFFF"/>
            <w:hideMark/>
          </w:tcPr>
          <w:p w14:paraId="72742FF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Օրենքի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առարկա</w:t>
            </w:r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</w:t>
            </w:r>
            <w:proofErr w:type="spellEnd"/>
          </w:p>
        </w:tc>
      </w:tr>
    </w:tbl>
    <w:p w14:paraId="425FFA7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717FC9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E4245D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28443BBD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F7EDF76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hideMark/>
          </w:tcPr>
          <w:p w14:paraId="414FAA47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Օրենքում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օգտագործվող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հիմնական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14:paraId="5CB4823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3F59AC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03EBF3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պատվիրատու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</w:p>
    <w:p w14:paraId="123AB0C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709C3ED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3523D70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3AFD43C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տոկոսից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բաժնեմաս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211DABB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տոկոսից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բաժնեմաս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ստեղծված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հիմնադրամներ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),</w:t>
      </w:r>
    </w:p>
    <w:p w14:paraId="0A5077F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զ.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տոկոսից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բաժնեմաս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նվիրաբերության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դրամաշնորհի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նվիրաբերության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դրամաշնորհի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4C16662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է.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տոկոսից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բաժնեմաս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վերակազմակերպման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վերակազմավորված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հիմնադրամներ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125A3EA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B21C3D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կազմակերպություններ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</w:p>
    <w:p w14:paraId="4962D3A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գերիշխող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դիրք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6F5F025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բացառիկ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տեսակ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տեսակն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AE8A3E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հատուցմամբ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միջոցով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տեսակի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ձեռքբերումը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լիզինգը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նվիրաբերության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հատկացվող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հաշվին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աշ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փոխանակման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9E5DED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կնքվող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գործարք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2A1CD5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մասնակց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44F858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6)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մասնակիցներ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որին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որոնց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առաջարկում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կնքել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9C18C3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7)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առաջարկվող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պայմաններ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12CF87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8)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ներկայացվող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առաջարկ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544C8F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9)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ապահովում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հայտով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ստանձնած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պարտավորությունների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կատարումն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ապահովող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միջոց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ADDABF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10)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ապահովում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ստանձնվող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51B7B4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10.1)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ապահովում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փոխարինող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A55040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11)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աճուրդ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օգտագործմամբ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նվազեցված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գործընթաց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ավտոմատ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մեթոդներով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հաջորդականությունը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A881AB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12)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մալուխային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ռադիո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օպտիկական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միջոցներով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էլեկտրամագնիսական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միջոցներով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փոխ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ծրագրային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ապարատային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274E13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13)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մարմին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ֆինանսների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կառավարման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բնա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գավառում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մշակող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գործադիր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իշխանության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8F046C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14)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տեղեկագիր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հրատարակման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www.procurement.am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հասցեով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ինտերնետային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կայք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4D7432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15)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հատուկ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բացառիկ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բխում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իրավական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վարչական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ակտով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իրավասու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իրավասություններից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նպատակն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որոշակի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իրականացման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իրավունքը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՝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ծառայո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էապես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նախադասությունը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հանվել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138861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16)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առարկա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07BEB8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17)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բնութագիր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գն</w:t>
      </w:r>
      <w:proofErr w:type="spellEnd"/>
      <w:ins w:id="0" w:author="Sergey Shahnazaryan" w:date="2024-11-14T10:12:00Z">
        <w:r w:rsidR="00520F51">
          <w:rPr>
            <w:rFonts w:ascii="GHEA Grapalat" w:eastAsia="Times New Roman" w:hAnsi="GHEA Grapalat" w:cs="Arial Unicode"/>
            <w:color w:val="000000"/>
            <w:sz w:val="24"/>
            <w:szCs w:val="24"/>
            <w:lang w:val="hy-AM"/>
          </w:rPr>
          <w:t xml:space="preserve">վող ապրանքի, աշխատանքի կամ ծառայության </w:t>
        </w:r>
      </w:ins>
      <w:del w:id="1" w:author="Sergey Shahnazaryan" w:date="2024-11-14T10:13:00Z">
        <w:r w:rsidRPr="00E51171" w:rsidDel="00520F51">
          <w:rPr>
            <w:rFonts w:ascii="GHEA Grapalat" w:eastAsia="Times New Roman" w:hAnsi="GHEA Grapalat" w:cs="Arial Unicode"/>
            <w:color w:val="000000"/>
            <w:sz w:val="24"/>
            <w:szCs w:val="24"/>
          </w:rPr>
          <w:delText>ման</w:delText>
        </w:r>
        <w:r w:rsidRPr="00E51171" w:rsidDel="00520F5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51171" w:rsidDel="00520F51">
          <w:rPr>
            <w:rFonts w:ascii="GHEA Grapalat" w:eastAsia="Times New Roman" w:hAnsi="GHEA Grapalat" w:cs="Arial Unicode"/>
            <w:color w:val="000000"/>
            <w:sz w:val="24"/>
            <w:szCs w:val="24"/>
          </w:rPr>
          <w:delText>առարկայի</w:delText>
        </w:r>
        <w:r w:rsidRPr="00E51171" w:rsidDel="00520F5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</w:del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հատկանիշներ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ձեռքբերման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վճարման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պայմաններ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D0874F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18)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խորհրդատվական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ծառայություններ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որոնց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մատուցման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արդյունքում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ստեղծվում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նյութական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ֆիզիկական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սուբստանցիայից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զուրկ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ակտիվներ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արժեքներ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14:paraId="487BDB0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19)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խորհրդատու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խորհրդատվական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մասնակցող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անձ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28F924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20)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խորհրդատու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8EAD69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21)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միավոր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միլիոն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դրամ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436B52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22)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ներքոհիշյալ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11CF396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ա.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ջերմային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էներգիայի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ջերմային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էներգիայի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գազի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բաշխումը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էլեկտրաէներգետիկական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գազի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ոլորտների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էլեկտրաէներգետիկայի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ջերմաէներգետիկայի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ոլորտներում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հզորությունների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վերականգնումը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էլեկտրաէներգետիկայի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ջերմաէներգետիկայի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գազի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ոլորտներում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բաշխման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ցանցերի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55DB22A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խմելու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ոռոգման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ջրի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մատակարարումը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ջրահեռացումը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կեղտաջրերի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մաքրումը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52CC430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0133EA1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երկաթուղային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զննություն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սակագնային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3FA73A1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գոյություն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ցանցերի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գոյություն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երթուղիները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տրամադրվելիք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տարողունակությունը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հաճախականությունը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0D6C226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զ.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աշխարհագրական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0870A88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նավթի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գազի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ածուխի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վառելիքի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արտազատման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64FD239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օդային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ուղիներով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օդանավակայանների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տերմինալային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E4B6A0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23)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գործընթաց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օրենսդրությա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իրագործմանն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ամբողջություն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պլանավորումը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E2FEA1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24)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ապրանքը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աշխատանք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նախահաշվային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F34096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23.03.18 ՀՕ-259-Ն, 30.06.21 ՀՕ-285-Ն,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6A59DC8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4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146F248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237D252F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6D83871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hideMark/>
          </w:tcPr>
          <w:p w14:paraId="2FF9F6C8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նպատակը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սկզբունքները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գործողության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ոլորտը</w:t>
            </w:r>
            <w:proofErr w:type="spellEnd"/>
          </w:p>
        </w:tc>
      </w:tr>
    </w:tbl>
    <w:p w14:paraId="13083D5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E25EE1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դիմաց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արժեք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14:paraId="502C177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կարիքին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համարժեք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68CF6A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տնտեսող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օգտավետ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8DFA7B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սկզբունքների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7319D5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թափանցիկ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համաչափ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խտրական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հիմունքներով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56D597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ընդլայնում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F0CE0D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իրավահավասարություն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C19CEE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իմաստով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5233C0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3C19BF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5888BD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կոնկրետ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269E41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արժեթղթերի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հավատարմագրային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361160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պետություն-մասնավոր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գործընկերության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կոնցեսիայի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Պետություն-մասնավոր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գործընկերության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E97278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5)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Կուսակցությունների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Կոռուպցիայի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կանխարգելման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կուսակցությունների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աուդիտորական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14:paraId="27D3E16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30.06.21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-285-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04.05.22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-119-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067AD5D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014B87E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16AF732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hideMark/>
          </w:tcPr>
          <w:p w14:paraId="6F99FB53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օրենսդրությունը</w:t>
            </w:r>
            <w:proofErr w:type="spellEnd"/>
          </w:p>
        </w:tc>
      </w:tr>
    </w:tbl>
    <w:p w14:paraId="49A9805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6AE224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բաղկացած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ակտերից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166402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19000CA0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AB81F1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2" w:name="176697_37"/>
            <w:bookmarkStart w:id="3" w:name="165502_35"/>
            <w:bookmarkStart w:id="4" w:name="164638_34"/>
            <w:bookmarkStart w:id="5" w:name="164632_35"/>
            <w:bookmarkStart w:id="6" w:name="174038_36"/>
            <w:bookmarkEnd w:id="2"/>
            <w:bookmarkEnd w:id="3"/>
            <w:bookmarkEnd w:id="4"/>
            <w:bookmarkEnd w:id="5"/>
            <w:bookmarkEnd w:id="6"/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5.</w:t>
            </w:r>
            <w:bookmarkStart w:id="7" w:name="189995_36"/>
            <w:bookmarkEnd w:id="7"/>
          </w:p>
        </w:tc>
        <w:tc>
          <w:tcPr>
            <w:tcW w:w="0" w:type="auto"/>
            <w:shd w:val="clear" w:color="auto" w:fill="FFFFFF"/>
            <w:hideMark/>
          </w:tcPr>
          <w:p w14:paraId="748E7A8B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կողմից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ընդունվող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իրավական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այլ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ակտերը</w:t>
            </w:r>
            <w:proofErr w:type="spellEnd"/>
          </w:p>
        </w:tc>
      </w:tr>
    </w:tbl>
    <w:p w14:paraId="31F11FC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A5D045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14:paraId="2D7C386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18D77A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B3320A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3784CE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պլանավորման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92A462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30.06.21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-285-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15D22E1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B3F261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0A4EBE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1FA51C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պլանը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B1F67B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շնորհելու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EDA3CB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պլանի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558B1B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փոխկապակցված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6A5B26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խտրականության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տեսանկյունից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DB946B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7DA067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237AB7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16)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6CBB08E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E51FAC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18)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A0EBB9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18.1)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FF479E">
        <w:fldChar w:fldCharType="begin"/>
      </w:r>
      <w:r w:rsidR="00FF479E">
        <w:instrText xml:space="preserve"> HYPERLINK "https://www.arlis.am/DocumentView.aspx?docid=164638" </w:instrText>
      </w:r>
      <w:r w:rsidR="00FF479E">
        <w:fldChar w:fldCharType="separate"/>
      </w:r>
      <w:r w:rsidRPr="00E51171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>կարգը</w:t>
      </w:r>
      <w:proofErr w:type="spellEnd"/>
      <w:r w:rsidR="00FF479E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fldChar w:fldCharType="end"/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թափանցիկ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ընդլայնման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23EC5F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19)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D3DDDE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(5-րդ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03.03.21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-79-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30.06.21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-285-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04.03.22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-47-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7977289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(03.03.21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5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ՀՕ-79-Ն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6B5DB0F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(04.03.22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6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ՀՕ-47-Ն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045B4B9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7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3D70124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8057"/>
      </w:tblGrid>
      <w:tr w:rsidR="00E51171" w:rsidRPr="00E51171" w14:paraId="727F3BBE" w14:textId="77777777" w:rsidTr="00E5117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F795A7A" w14:textId="77777777" w:rsidR="00E51171" w:rsidRPr="00E51171" w:rsidRDefault="00E51171" w:rsidP="00E51171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5.1.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90AE65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5117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Պայմանագրի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շրջանակում</w:t>
            </w:r>
            <w:proofErr w:type="spellEnd"/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հանրային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հսկողությունը</w:t>
            </w:r>
            <w:proofErr w:type="spellEnd"/>
          </w:p>
        </w:tc>
      </w:tr>
    </w:tbl>
    <w:p w14:paraId="1623ED2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B4E824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14:paraId="0DE8E11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լրատվական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A0F2C0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318129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մերձավոր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ազգակցությամբ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խնամիությամբ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ամուսին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երեխա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եղբայր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քույր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երեխա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եղբայր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քույր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վերջիններիս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հիմնադրած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բաժնեմասնակցությամբ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փայամասնակցությամբ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բախման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D8EA1E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բնույթ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քննարկում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դարձնելով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Քննարկման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3E5A31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BAE552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դիմելու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ունենալով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դիմելու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պակաս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A06F63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միևնույն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դիրքորոշումն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821804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(5.1-ին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03.03.21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-79-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8427F1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(03.03.21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8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ՀՕ-79-Ն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1A11FBF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6D249FB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EFBA9BD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hideMark/>
          </w:tcPr>
          <w:p w14:paraId="57AB994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մասնակցելու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իրավունքը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որակավորման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չափանիշները</w:t>
            </w:r>
            <w:proofErr w:type="spellEnd"/>
          </w:p>
        </w:tc>
      </w:tr>
    </w:tbl>
    <w:p w14:paraId="31104F0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9B3A84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1-ին, 3-րդ, 4-րդ և 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չունեն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5C4AF67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սնանկ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2DD40A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21.01.22 ՀՕ-4-Ն)</w:t>
      </w:r>
    </w:p>
    <w:p w14:paraId="3D069E0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գործադիր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տարիների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ահաբեկչության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մարդկային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թրաֆիքինգ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կաշառք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կաշառք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կաշառքի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դեմ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դատվածությունը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է.</w:t>
      </w:r>
    </w:p>
    <w:p w14:paraId="41E8B44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հակամրցակցային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գերիշխող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դիրքի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չարաշահման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անբարեխիղճ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դարձել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անբողոքարկելի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թողնվել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անփոփոխ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758E3C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Եվրասիական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անդամակցող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երկրների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82831C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490A4DE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խախտել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ստանձնած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հանգեցրել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միակողմանի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լուծմանը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հետագա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վճարել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2B5B49A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հրաժարվել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զրկվել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82517A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գ.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ենթակետն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21.01.22 ՀՕ-4-Ն)</w:t>
      </w:r>
    </w:p>
    <w:p w14:paraId="7209644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ռուսերեն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պատճառաբանված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միակողմանի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լուծելու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տասն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կայացվելուն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քառասուներորդ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քառասուներորդ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հարուցված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չավարտված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եզրափակիչ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վերացել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D58758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ունենա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75A2449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D2F234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փորձառություն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4688E4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A279BB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C8D14A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ռեսուրսներ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B5EBAA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այնպիսի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6C2BDDB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9E61DD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խտրական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անհիմն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կերպով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բարդացնում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պարզեցնում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C13588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համարժեք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ուղղակիորեն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բխում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D393A2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իրավահարաբերության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77963C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6F4BEA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(6-րդ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23.03.18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-259-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09.06.22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-210-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643CB5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9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11DC900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1F0665F3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58DA0E6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0" w:type="auto"/>
            <w:shd w:val="clear" w:color="auto" w:fill="FFFFFF"/>
            <w:hideMark/>
          </w:tcPr>
          <w:p w14:paraId="35628148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մասնակցելու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հավասարությունը</w:t>
            </w:r>
            <w:proofErr w:type="spellEnd"/>
          </w:p>
        </w:tc>
      </w:tr>
    </w:tbl>
    <w:p w14:paraId="5381D6F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721C58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5A4DF6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կառավարության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11A83A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13A4BD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փոխկապակցված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միևնույն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հիմնադրված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տոկոս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միևնույն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բաժնեմաս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միաժամանակյա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միևնույն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247CD96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հիմնադրված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4AC9A1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C9FFFC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հանգեցնել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արտոնության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նպաստավոր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124619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26106926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BBFBD35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hideMark/>
          </w:tcPr>
          <w:p w14:paraId="65CA89AC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Փաստաթղթերը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դրանց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վավերապայմանները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գնումները</w:t>
            </w:r>
            <w:proofErr w:type="spellEnd"/>
          </w:p>
        </w:tc>
      </w:tr>
    </w:tbl>
    <w:p w14:paraId="5E9E8C3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3767A7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ապահովվեն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գրառումը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345088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վավերապայմանները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հաղորդակցությունը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3A66544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2BC0B3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30764F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օգտագործվելիք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խտրական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մատչելի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փոխգործակցող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DB9611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BCE04B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շահագրգիռ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մատչելի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կոդավորմանը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997CB7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սարքերը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երաշխավորեն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ամբողջականությունն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F65EFD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ճշգրիտ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ամսաթիվը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24AF1A3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նախքան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մատչելի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6C8DADA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խախտվել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մատչելիության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արգելքը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չարտոնված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մուտքը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124B112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64DD847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տարբեր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մուտք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գործելը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համաժամանակյա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2130BDA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զ.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մատչելի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մնան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ծանոթանալու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5E7738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վճար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B47B1B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4D194B9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878E796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0" w:type="auto"/>
            <w:shd w:val="clear" w:color="auto" w:fill="FFFFFF"/>
            <w:hideMark/>
          </w:tcPr>
          <w:p w14:paraId="21592AF4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ընթացակարգի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արձանագրությունը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հաշվետվությունները</w:t>
            </w:r>
            <w:proofErr w:type="spellEnd"/>
          </w:p>
        </w:tc>
      </w:tr>
    </w:tbl>
    <w:p w14:paraId="2743855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45FA92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կնքվելուն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հայտարարելուն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14:paraId="44EA419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9E3560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1686DB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E46B6A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9DA6AC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B3F380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3550EF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12B794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մերժման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BD8CCC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չկնքվելու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73486F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հակաօրինական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հայտնաբերվելու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կապակցությամբ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համառոտ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529C29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E1BCCA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B866D9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դրամաշնորհի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սուբվենցիայի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հայտարարվելուց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յոթ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F282F8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3B3FB7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պատճենը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AC2477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1-ը:</w:t>
      </w:r>
    </w:p>
    <w:p w14:paraId="1A3C6E2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0129DDB7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B5ACAC7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0" w:type="auto"/>
            <w:shd w:val="clear" w:color="auto" w:fill="FFFFFF"/>
            <w:hideMark/>
          </w:tcPr>
          <w:p w14:paraId="0521EA65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Պայմանագիր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կնքելու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որոշումը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անգործության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ժամկետը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պայմանագրի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կնքումը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պայմանները</w:t>
            </w:r>
            <w:proofErr w:type="spellEnd"/>
          </w:p>
        </w:tc>
      </w:tr>
    </w:tbl>
    <w:p w14:paraId="3E2B71B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3B6A18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23-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06046E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ամփոփ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ընկած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788D245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59B7492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14:paraId="677E8EF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D3FC19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մերժվել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1F1D31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ոչինչ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053BACC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չկարգավորված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D5F906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(10-րդ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23.03.18 ՀՕ-259-Ն,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363397E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10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74578CF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2511B6D0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DC829A9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0" w:type="auto"/>
            <w:shd w:val="clear" w:color="auto" w:fill="FFFFFF"/>
            <w:hideMark/>
          </w:tcPr>
          <w:p w14:paraId="62F32650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Կնքված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պայմանագրի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հայտարարության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հրապարակումը</w:t>
            </w:r>
            <w:proofErr w:type="spellEnd"/>
          </w:p>
        </w:tc>
      </w:tr>
    </w:tbl>
    <w:p w14:paraId="339F04A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6836D1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կնքվելուն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կնքվելուն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AFDCC9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59DF18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համառոտ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748995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հասցեն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730A19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ամսաթիվը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FB4BE4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բնակվելու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3F3A2A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4B293E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ներգրավման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14:paraId="71E05B6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71F8CD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(11-րդ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06B92F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11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59F0D1C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"/>
        <w:gridCol w:w="8492"/>
      </w:tblGrid>
      <w:tr w:rsidR="00E51171" w:rsidRPr="00E51171" w14:paraId="081971CD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6ADDD20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0" w:type="auto"/>
            <w:shd w:val="clear" w:color="auto" w:fill="FFFFFF"/>
            <w:hideMark/>
          </w:tcPr>
          <w:p w14:paraId="5708CFD1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Պատվիրատուի</w:t>
            </w:r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և</w:t>
            </w:r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մասնակցի</w:t>
            </w:r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հակաօրինական</w:t>
            </w:r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գործողությունների</w:t>
            </w:r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հետևանքները</w:t>
            </w:r>
          </w:p>
        </w:tc>
      </w:tr>
    </w:tbl>
    <w:p w14:paraId="532F760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վերնագիրը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5ECFB8F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1F8C8E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հակաօրինական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արարքներն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041387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հայտնաբերվում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հակաօրինական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արարք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իրավապահ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11F02B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(12-րդ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1DB7309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12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17D101F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288A02F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844C9D7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13.</w:t>
            </w:r>
          </w:p>
        </w:tc>
        <w:tc>
          <w:tcPr>
            <w:tcW w:w="0" w:type="auto"/>
            <w:shd w:val="clear" w:color="auto" w:fill="FFFFFF"/>
            <w:hideMark/>
          </w:tcPr>
          <w:p w14:paraId="12001749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առարկայի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բնութագրերը</w:t>
            </w:r>
            <w:proofErr w:type="spellEnd"/>
          </w:p>
        </w:tc>
      </w:tr>
    </w:tbl>
    <w:p w14:paraId="51A0A77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B44F24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ամբողջությամբ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վճարման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տարակերպ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մեկնաբանությունը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F10095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6542AC7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9DE251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հանգեցնեն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չհիմնավորված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A42E75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օբյեկտիվորեն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del w:id="8" w:author="Sergey Shahnazaryan" w:date="2024-11-14T10:09:00Z">
        <w:r w:rsidRPr="00E51171" w:rsidDel="00E5117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համարժեք լինեն այն</w:delText>
        </w:r>
      </w:del>
      <w:ins w:id="9" w:author="Sergey Shahnazaryan" w:date="2024-11-14T10:09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բխեն</w:t>
        </w:r>
      </w:ins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կարիքի</w:t>
      </w:r>
      <w:proofErr w:type="spellEnd"/>
      <w:ins w:id="10" w:author="Sergey Shahnazaryan" w:date="2024-11-14T10:09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ց</w:t>
        </w:r>
      </w:ins>
      <w:del w:id="11" w:author="Sergey Shahnazaryan" w:date="2024-11-14T10:09:00Z">
        <w:r w:rsidRPr="00E51171" w:rsidDel="00E5117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ն</w:delText>
        </w:r>
      </w:del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3B1964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ծավալաթերթի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ժամանակացույցի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ամբողջական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12" w:author="Sergey Shahnazaryan" w:date="2024-11-14T10:10:00Z">
        <w:r w:rsidRPr="00E51171" w:rsidDel="00E5117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և համարժեք </w:delText>
        </w:r>
      </w:del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EDDDE1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Ելնելով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հնարավորինս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ստանդարտին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նշաններին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տերմինաբանությանը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փաթեթավորմանը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բեռնաթափմանը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ստանդարտների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նորմատիվատեխնիկական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ստանդարտների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09D946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կատարողականի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գործառութային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ֆունկցիոնալ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ճշտությամբ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ճշգրիտ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ընկալել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8525BD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հղում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ֆիրմային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արտոնագրին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էսքիզին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մոդելին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ծագման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կոնկրետ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աղբյուրին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արտադրողին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անհնար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Հղումներ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համարժեք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բառերը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A99A0E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3FEF85CD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2BE329B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0" w:type="auto"/>
            <w:shd w:val="clear" w:color="auto" w:fill="FFFFFF"/>
            <w:hideMark/>
          </w:tcPr>
          <w:p w14:paraId="25A82DB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ընթացակարգի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պաշտոնական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լեզուն</w:t>
            </w:r>
            <w:proofErr w:type="spellEnd"/>
          </w:p>
        </w:tc>
      </w:tr>
    </w:tbl>
    <w:p w14:paraId="62ECD0A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20D85F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հայերեն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ռուսերեն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անգլերեն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BD817E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հայերենից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անգլերեն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ռուսերեն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C1A29A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(14-րդ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52BD982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13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4E82125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0945B62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F075498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13" w:name="169054_35"/>
            <w:bookmarkEnd w:id="13"/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0" w:type="auto"/>
            <w:shd w:val="clear" w:color="auto" w:fill="FFFFFF"/>
            <w:hideMark/>
          </w:tcPr>
          <w:p w14:paraId="0745511F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պլանավորումը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ֆինանսավորումը</w:t>
            </w:r>
            <w:proofErr w:type="spellEnd"/>
          </w:p>
        </w:tc>
      </w:tr>
    </w:tbl>
    <w:p w14:paraId="5269D03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0664E0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պլանը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գերատեսչական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FCB961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պլանում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արարողակարգային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սննդի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նորոգման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ծրագրային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սարքերի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ռազմական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տեխնիկայի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սպառազինության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ռազմամթերքի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ռազմատեխնիկական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ապահովման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ապրանք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04ACC4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պլանը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հաստատվելուն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պլանի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08A747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Մարդկային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զոհերի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մարդու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զգալի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վնասի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խոշոր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կորուստների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մարդու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կենսագործունեության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բնականոն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հանգեցնող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իրավիճակներ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վտանգի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հրատապ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կարիքների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14:paraId="1AA1C79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գործառութային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ֆունկցիոնալ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ճշտությամբ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ճշգրիտ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ընկալել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B7238E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կմեկնարկեն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7FDE25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1E0F71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ժամանակավորապես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14:paraId="0E737B3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լուծվում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7F4B4C6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կանխատեսել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6BF716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մատակարարումը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սկսվի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այնպիսի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առումով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անհնար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796D34E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ստանձնում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D92A71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տնտեսագիտական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տնտեսագիտական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E218AF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noProof/>
          <w:color w:val="0000FF"/>
          <w:sz w:val="24"/>
          <w:szCs w:val="24"/>
        </w:rPr>
        <w:drawing>
          <wp:inline distT="0" distB="0" distL="0" distR="0" wp14:anchorId="530A7332" wp14:editId="52F21C28">
            <wp:extent cx="180975" cy="180975"/>
            <wp:effectExtent l="0" t="0" r="9525" b="9525"/>
            <wp:docPr id="1" name="Picture 1" descr="Ներմուծեք նկարագրությունը_21507">
              <a:hlinkClick xmlns:a="http://schemas.openxmlformats.org/drawingml/2006/main" r:id="rId14" tgtFrame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21507">
                      <a:hlinkClick r:id="rId14" tgtFrame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(15-րդ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04.03.22 ՀՕ-47-Ն,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57DC8BE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(04.03.22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16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ՀՕ-47-Ն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42EF1D6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17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6A47595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E3A906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Բ Ա Ժ Ի </w:t>
      </w:r>
      <w:proofErr w:type="gram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 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</w:t>
      </w:r>
      <w:proofErr w:type="gramEnd"/>
    </w:p>
    <w:p w14:paraId="37C1C12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F1C3FA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ԳՆՈՒՄՆԵՐԻ ԳՈՐԾԸՆԹԱՑԻ ԿԱՐԳԱՎՈՐՈՒՄԸ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ԵՎ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ՀԱՄԱԿԱՐԳՈՒՄԸ</w:t>
      </w:r>
    </w:p>
    <w:p w14:paraId="19C1AF0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31E290EF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664411D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16.</w:t>
            </w:r>
          </w:p>
        </w:tc>
        <w:tc>
          <w:tcPr>
            <w:tcW w:w="0" w:type="auto"/>
            <w:shd w:val="clear" w:color="auto" w:fill="FFFFFF"/>
            <w:hideMark/>
          </w:tcPr>
          <w:p w14:paraId="3F22B766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գործընթացի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կարգավորումը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համակարգումը</w:t>
            </w:r>
            <w:proofErr w:type="spellEnd"/>
          </w:p>
        </w:tc>
      </w:tr>
    </w:tbl>
    <w:p w14:paraId="5BDEE23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09A079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ներգրավվել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կարիքների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022060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344CCED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1A7173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մեթոդական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օժանդակություն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ցուցաբերում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231B74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շնորհումը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վերջիններիս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850D7A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06E74E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888835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824436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14:paraId="223A9E3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14:paraId="3DD5392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մասնագետների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7FDEFA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3DF776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EF4FB9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գրանցամատյանի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765BBA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4DC0A8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ահազանգերի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արագ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արձագանքելու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թեժ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88C73E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0F47016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20D341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եզրակացություն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F9348B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05A6F5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հաստատմանն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86D95D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1F1B7A3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C2D0AC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702D92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հրավիրած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3522A0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հրավիրված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2240FF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5828CC0C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C8619A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17.</w:t>
            </w:r>
          </w:p>
        </w:tc>
        <w:tc>
          <w:tcPr>
            <w:tcW w:w="0" w:type="auto"/>
            <w:shd w:val="clear" w:color="auto" w:fill="FFFFFF"/>
            <w:hideMark/>
          </w:tcPr>
          <w:p w14:paraId="2F93E79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Կենտրոնացված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եղանակով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իրականացումը</w:t>
            </w:r>
            <w:proofErr w:type="spellEnd"/>
          </w:p>
        </w:tc>
      </w:tr>
    </w:tbl>
    <w:p w14:paraId="3028BEA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627D64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խմբերի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կարիքների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1543D0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7B7251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815D4F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Բ Ա Ժ Ի </w:t>
      </w:r>
      <w:proofErr w:type="gram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3</w:t>
      </w:r>
      <w:proofErr w:type="gramEnd"/>
    </w:p>
    <w:p w14:paraId="0898E99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D4727F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ԳՆՈՒՄ ԿԱՏԱՐԵԼՈՒ ԸՆԹԱՑԱԿԱՐԳԵՐԸ ԵՎ ԴՐԱՆՑ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ԿԻՐԱՌՄԱՆ</w:t>
      </w:r>
    </w:p>
    <w:p w14:paraId="5DD5193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ՊԱՅՄԱՆՆԵՐԸ</w:t>
      </w:r>
    </w:p>
    <w:p w14:paraId="5334BE1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3FBA2003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96CC51B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18.</w:t>
            </w:r>
          </w:p>
        </w:tc>
        <w:tc>
          <w:tcPr>
            <w:tcW w:w="0" w:type="auto"/>
            <w:shd w:val="clear" w:color="auto" w:fill="FFFFFF"/>
            <w:hideMark/>
          </w:tcPr>
          <w:p w14:paraId="4CD26D5B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կատարելու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ընթացակարգերը</w:t>
            </w:r>
            <w:proofErr w:type="spellEnd"/>
          </w:p>
        </w:tc>
      </w:tr>
    </w:tbl>
    <w:p w14:paraId="626AF8C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CD663B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07BBA47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4A14C4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AF86B4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գնանշման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739608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F3A23E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47FC8C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14-րդ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5466A2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963880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նախընտրելի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14-րդ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A65516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BF18BE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բորսաներից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C9002F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3AC2996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BCDA6F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19.</w:t>
            </w:r>
          </w:p>
        </w:tc>
        <w:tc>
          <w:tcPr>
            <w:tcW w:w="0" w:type="auto"/>
            <w:shd w:val="clear" w:color="auto" w:fill="FFFFFF"/>
            <w:hideMark/>
          </w:tcPr>
          <w:p w14:paraId="3B8B8CF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Երկու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փուլով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մրցույթի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կիրառման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պայմանները</w:t>
            </w:r>
            <w:proofErr w:type="spellEnd"/>
          </w:p>
        </w:tc>
      </w:tr>
    </w:tbl>
    <w:p w14:paraId="2EC4465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ACC6D2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4F832A7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ճշգրիտ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օբյեկտիվորեն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600AF6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այլընտրանքային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357028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հստակեցնելու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C07C5F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30.06.21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-285-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1414F1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բանակցությունների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հրավիրում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Բանակցությունների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մշակել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այլընտրանքային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տարբերակներ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Բանակցությունների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18338E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(19-րդ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30.06.21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-285-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022C090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0592D13D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E635A6F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20.</w:t>
            </w:r>
          </w:p>
        </w:tc>
        <w:tc>
          <w:tcPr>
            <w:tcW w:w="0" w:type="auto"/>
            <w:shd w:val="clear" w:color="auto" w:fill="FFFFFF"/>
            <w:hideMark/>
          </w:tcPr>
          <w:p w14:paraId="74914F0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Բաց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մրցույթի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կիրառման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պայմանները</w:t>
            </w:r>
            <w:proofErr w:type="spellEnd"/>
          </w:p>
        </w:tc>
      </w:tr>
    </w:tbl>
    <w:p w14:paraId="6C71BC1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249C1A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296205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«դ» և «ե»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թղթային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քառասուն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1462B3A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«դ» և «ե»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կարիքների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14:paraId="299384B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տասնհինգ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երկուհարյուրապատիկը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B56E89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թղթային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քառասուն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երկուհարյուրապատիկը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0251A8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իրավիճակի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ծագել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անհնար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օբյեկտիվորեն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կանխատեսել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տասն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5A789A8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(20-րդ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5FCDA22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18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6ED1D1C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78DDFA2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26ADBC7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21.</w:t>
            </w:r>
          </w:p>
        </w:tc>
        <w:tc>
          <w:tcPr>
            <w:tcW w:w="0" w:type="auto"/>
            <w:shd w:val="clear" w:color="auto" w:fill="FFFFFF"/>
            <w:hideMark/>
          </w:tcPr>
          <w:p w14:paraId="587E1238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Փակ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մրցույթի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կիրառման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պայմանները</w:t>
            </w:r>
            <w:proofErr w:type="spellEnd"/>
          </w:p>
        </w:tc>
      </w:tr>
    </w:tbl>
    <w:p w14:paraId="18C9534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E8C5CF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9D8A82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պարբերաբար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7B7FAB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81B40A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88C73F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«դ» և «ե»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քսան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7F4A1CD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«դ» և «ե»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5940D72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տասնհինգ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երկուհարյուրապատիկը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78A701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երկուհարյուրապատիկը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4FB37C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իրավիճակի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ծագել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6-րդ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անհնար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օբյեկտիվորեն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կանխատեսել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3497150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30E513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(21-րդ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774E49C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19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117123D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4795212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C79EE11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22.</w:t>
            </w:r>
          </w:p>
        </w:tc>
        <w:tc>
          <w:tcPr>
            <w:tcW w:w="0" w:type="auto"/>
            <w:shd w:val="clear" w:color="auto" w:fill="FFFFFF"/>
            <w:hideMark/>
          </w:tcPr>
          <w:p w14:paraId="2CAEC3A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Գնանշման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հարցման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կիրառման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պայմանները</w:t>
            </w:r>
            <w:proofErr w:type="spellEnd"/>
          </w:p>
        </w:tc>
      </w:tr>
    </w:tbl>
    <w:p w14:paraId="3F25D18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8E4D5C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գնանշման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ութսունապատիկը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14-րդ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DEA1F0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գնանշման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9B5A41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Գնանշման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յոթ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865D28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(22-րդ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5549CD9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20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0B61308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73972B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A8FDC53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23.</w:t>
            </w:r>
          </w:p>
        </w:tc>
        <w:tc>
          <w:tcPr>
            <w:tcW w:w="0" w:type="auto"/>
            <w:shd w:val="clear" w:color="auto" w:fill="FFFFFF"/>
            <w:hideMark/>
          </w:tcPr>
          <w:p w14:paraId="6C042CD9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Մեկ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անձից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կատարելու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պայմանները</w:t>
            </w:r>
            <w:proofErr w:type="spellEnd"/>
          </w:p>
        </w:tc>
      </w:tr>
    </w:tbl>
    <w:p w14:paraId="71F300A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26C80E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6799D1FE" w14:textId="140C4E5A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հեղինակային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բացառիկ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319E05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իրավիճակի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ծագել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իրավիճակից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ելնելով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առումով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անհնար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օբյեկտիվորեն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կանխատեսել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2BFD54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սկզբնական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սակայն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օբյեկտիվորեն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հանգամանքներից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ելնելով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սկզբնական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դարձած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7466BC3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սկզբնական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նշանակալի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դժվարություն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 և</w:t>
      </w:r>
    </w:p>
    <w:p w14:paraId="244EA01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չգերազանցի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սկզբնական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տոկոսը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միևնույն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76112D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21C6C3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770571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6C14775D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BCAEB46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24.</w:t>
            </w:r>
          </w:p>
        </w:tc>
        <w:tc>
          <w:tcPr>
            <w:tcW w:w="0" w:type="auto"/>
            <w:shd w:val="clear" w:color="auto" w:fill="FFFFFF"/>
            <w:hideMark/>
          </w:tcPr>
          <w:p w14:paraId="22B09A19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Նախաորակավորման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ընթացակարգերը</w:t>
            </w:r>
            <w:proofErr w:type="spellEnd"/>
          </w:p>
        </w:tc>
      </w:tr>
    </w:tbl>
    <w:p w14:paraId="6834132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0CFE6C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32D56D2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0C983F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DD7FB1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ութսունապատիկը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«դ» և «ե»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իրավիճակի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ծագել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անհնար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օբյեկտիվորեն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կանխատեսել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1C9485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1E95CB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097B9C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ծածկագիրը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7BE7EC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21170D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լեզուն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լեզուները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որոնցով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222502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համառոտ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968D70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պատրաստման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60E44F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C78A99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համաշխարհային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շեմերը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C10163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030696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մատչելիությունը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C48B48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C42F25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չտրամադրելու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F57D62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77BED11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սկզբնական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E6800B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6EFA66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2D05D8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EA07A7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հետագա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D86846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14:paraId="7C91B86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վերահրապարակվել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D5C63F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C72FF9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2C5665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9F3901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(24-րդ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7FEC7C1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21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E60F96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64A587DB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94D0B95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25.</w:t>
            </w:r>
          </w:p>
        </w:tc>
        <w:tc>
          <w:tcPr>
            <w:tcW w:w="0" w:type="auto"/>
            <w:shd w:val="clear" w:color="auto" w:fill="FFFFFF"/>
            <w:hideMark/>
          </w:tcPr>
          <w:p w14:paraId="7BC2362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բաժանման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կամ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խմբավորման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առարկայի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բնութագրերի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փոփոխման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անթույլատրելիությունը</w:t>
            </w:r>
            <w:proofErr w:type="spellEnd"/>
          </w:p>
        </w:tc>
      </w:tr>
    </w:tbl>
    <w:p w14:paraId="3D59D43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A2F454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բաժանվել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չափաբաժինների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է՝</w:t>
      </w:r>
    </w:p>
    <w:p w14:paraId="4280B17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բաժանել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չափաբաժինների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խուսափելու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E242C4B" w14:textId="77777777" w:rsidR="00520F5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ins w:id="14" w:author="Sergey Shahnazaryan" w:date="2024-11-14T10:13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15" w:author="Sergey Shahnazaryan" w:date="2024-11-14T10:13:00Z">
        <w:r w:rsidR="005179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գնման առարկան</w:t>
        </w:r>
      </w:ins>
      <w:del w:id="16" w:author="Sergey Shahnazaryan" w:date="2024-11-14T10:13:00Z">
        <w:r w:rsidRPr="00E51171" w:rsidDel="0051794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պայմանագրով նախատեսված ապրանքների, աշխատանքների և ծառայությունների բնութագրերը</w:delText>
        </w:r>
      </w:del>
      <w:ins w:id="17" w:author="Sergey Shahnazaryan" w:date="2024-11-14T10:13:00Z">
        <w:r w:rsidR="005179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.</w:t>
        </w:r>
      </w:ins>
    </w:p>
    <w:p w14:paraId="2CC416D5" w14:textId="77777777" w:rsidR="00517944" w:rsidRPr="00517944" w:rsidRDefault="00517944" w:rsidP="00E51171">
      <w:pPr>
        <w:shd w:val="clear" w:color="auto" w:fill="FFFFFF"/>
        <w:spacing w:after="0" w:line="240" w:lineRule="auto"/>
        <w:ind w:firstLine="375"/>
        <w:jc w:val="both"/>
        <w:rPr>
          <w:ins w:id="18" w:author="Sergey Shahnazaryan" w:date="2024-11-14T10:11:00Z"/>
          <w:rFonts w:ascii="GHEA Grapalat" w:eastAsia="Times New Roman" w:hAnsi="GHEA Grapalat" w:cs="Times New Roman"/>
          <w:color w:val="000000"/>
          <w:sz w:val="24"/>
          <w:szCs w:val="24"/>
        </w:rPr>
      </w:pPr>
      <w:ins w:id="19" w:author="Sergey Shahnazaryan" w:date="2024-11-14T10:14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3</w:t>
        </w:r>
        <w:r w:rsidRPr="00E5117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)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ins w:id="20" w:author="Sergey Shahnazaryan" w:date="2024-11-14T10:15:00Z">
        <w:r w:rsidRPr="00FC6A3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խմբավորել առանձին բնութագրեր ունեցող գնման առարկաները մեկ չափաբաժնում, բացառությամբ այն դեպքերի, երբ պատվիրատուն հիմնավորում է նման խմբավորման անհրաժեշտությունը:</w:t>
        </w:r>
      </w:ins>
    </w:p>
    <w:p w14:paraId="79ACBE32" w14:textId="77777777" w:rsidR="00E51171" w:rsidRPr="00517944" w:rsidDel="00517944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del w:id="21" w:author="Sergey Shahnazaryan" w:date="2024-11-14T10:17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79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ins w:id="22" w:author="Sergey Shahnazaryan" w:date="2024-11-14T10:16:00Z">
        <w:r w:rsidR="005179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Պայմանագրով նախատեսված ապրանքների, աշխատանքների և ծառայությունների բնութագրերի փոփոխման դեպքերը և կարգը սահմանում է </w:t>
        </w:r>
      </w:ins>
      <w:ins w:id="23" w:author="Sergey Shahnazaryan" w:date="2024-11-14T10:17:00Z">
        <w:r w:rsidR="00517944" w:rsidRPr="005179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Հայաստանի Հանրապետության կառավարությունը</w:t>
        </w:r>
        <w:r w:rsidR="005179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:</w:t>
        </w:r>
        <w:r w:rsidR="00517944" w:rsidRPr="00517944" w:rsidDel="005179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del w:id="24" w:author="Sergey Shahnazaryan" w:date="2024-11-14T10:17:00Z">
        <w:r w:rsidRPr="00517944" w:rsidDel="005179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Արգելվում է խմբավորել առանձին բնութագրեր ունեցող գնման առարկաները մեկ չափաբաժնում, բացառությամբ այն դեպքերի, երբ պատվիրատուն հիմնավորում է նման խմբավորման անհրաժեշտությունը:</w:delText>
        </w:r>
      </w:del>
    </w:p>
    <w:p w14:paraId="730975AD" w14:textId="77777777" w:rsidR="00520F51" w:rsidRPr="00520F51" w:rsidRDefault="00520F51" w:rsidP="00520F51">
      <w:pPr>
        <w:rPr>
          <w:lang w:val="hy-AM"/>
        </w:rPr>
      </w:pPr>
    </w:p>
    <w:p w14:paraId="4CF4753E" w14:textId="77777777" w:rsidR="00520F51" w:rsidRPr="00E51171" w:rsidRDefault="00520F5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942AE0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E1C2374" w14:textId="77777777" w:rsidR="00E51171" w:rsidRPr="0011052E" w:rsidRDefault="00E51171" w:rsidP="00520F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05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 Ա Ժ Ի Ն</w:t>
      </w:r>
      <w:r w:rsidRPr="001105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105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4</w:t>
      </w:r>
    </w:p>
    <w:p w14:paraId="48890736" w14:textId="77777777" w:rsidR="00E51171" w:rsidRPr="0011052E" w:rsidRDefault="00E51171" w:rsidP="00520F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BE67603" w14:textId="77777777" w:rsidR="00E51171" w:rsidRPr="0011052E" w:rsidRDefault="00E51171" w:rsidP="00520F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05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ՄՐՑՈՒՅԹԻ ԱՆՑԿԱՑՄԱՆ ԿԱՐԳԸ</w:t>
      </w:r>
    </w:p>
    <w:p w14:paraId="634A314C" w14:textId="77777777" w:rsidR="00E51171" w:rsidRPr="0011052E" w:rsidRDefault="00E51171" w:rsidP="00520F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0521324" w14:textId="77777777" w:rsidR="00E51171" w:rsidRPr="0011052E" w:rsidRDefault="00E51171" w:rsidP="00520F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05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Գ Լ ՈՒ Խ </w:t>
      </w:r>
      <w:r w:rsidRPr="001105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105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</w:p>
    <w:p w14:paraId="57B52072" w14:textId="77777777" w:rsidR="00E51171" w:rsidRPr="0011052E" w:rsidRDefault="00E51171" w:rsidP="00520F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AAAA37B" w14:textId="77777777" w:rsidR="00E51171" w:rsidRPr="0011052E" w:rsidRDefault="00E51171" w:rsidP="00520F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052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ՀԱՅՏԵՐԻ ՆԵՐԳՐԱՎՈՒՄԸ</w:t>
      </w:r>
    </w:p>
    <w:p w14:paraId="5F4E9F5E" w14:textId="77777777" w:rsidR="00E51171" w:rsidRPr="0011052E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052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63798F64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644B263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26.</w:t>
            </w:r>
          </w:p>
        </w:tc>
        <w:tc>
          <w:tcPr>
            <w:tcW w:w="0" w:type="auto"/>
            <w:shd w:val="clear" w:color="auto" w:fill="FFFFFF"/>
            <w:hideMark/>
          </w:tcPr>
          <w:p w14:paraId="747C669D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Գնահատող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հանձնաժողովը</w:t>
            </w:r>
            <w:proofErr w:type="spellEnd"/>
          </w:p>
        </w:tc>
      </w:tr>
    </w:tbl>
    <w:p w14:paraId="497EE0F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38A5F2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0E71C7D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տեքստերը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E0D61E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2725F2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8B8E21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7C54E9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հաղթողին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հաղթողներին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14:paraId="3763C07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8DC042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B9915D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3AE82E6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849EA8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6B7429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F81828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679445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անվնաս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53EB82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22BC37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3F6FD3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55CA49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ողջ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E22C92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(26-րդ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578C0C5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22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32C2A61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5EE4BEB1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06AD8E8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27.</w:t>
            </w:r>
          </w:p>
        </w:tc>
        <w:tc>
          <w:tcPr>
            <w:tcW w:w="0" w:type="auto"/>
            <w:shd w:val="clear" w:color="auto" w:fill="FFFFFF"/>
            <w:hideMark/>
          </w:tcPr>
          <w:p w14:paraId="4E103597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հայտարարությունը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հրավերը</w:t>
            </w:r>
            <w:proofErr w:type="spellEnd"/>
          </w:p>
        </w:tc>
      </w:tr>
    </w:tbl>
    <w:p w14:paraId="0874682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4CCE14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ներգրավելու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2EA7E2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28F7CFC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5EAE52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ծածկագիրը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F64E2A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համառոտ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C58EFD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AF5377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6C5E74F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լեզուն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լեզուները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որոնցով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EBA67F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համառոտ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0347F1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կիրառվելիք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8FBC2D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D6F4C4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1CE689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68FE53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համաշխարհային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շեմերը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9593FD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FF2817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թղթային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55E20E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37201F5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5.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66604BD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(27-րդ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174B3AA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23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3C15B23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1371BA2B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762E5DD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28.</w:t>
            </w:r>
          </w:p>
        </w:tc>
        <w:tc>
          <w:tcPr>
            <w:tcW w:w="0" w:type="auto"/>
            <w:shd w:val="clear" w:color="auto" w:fill="FFFFFF"/>
            <w:hideMark/>
          </w:tcPr>
          <w:p w14:paraId="181908C2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Հրավերի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</w:tr>
    </w:tbl>
    <w:p w14:paraId="0CFFC63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lastRenderedPageBreak/>
        <w:t> </w:t>
      </w:r>
    </w:p>
    <w:p w14:paraId="4B64B1A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70FF526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հղում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ի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E09A00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ծածկագիրը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24DC9C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պատրաստման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հրահանգները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D435DF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C79ACA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2E1FC5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29A050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9C071B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6D7DAA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չափաբաժիններով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1EB98F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արտարժույթով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փոխարժեքը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65868A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արժեքից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տուրքերի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հարկերի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վճարումների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պակաս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ինքնարժեքից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8B4244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1E1164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լեզուն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վավերականության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31FA09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կազմակերպվելիք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հանդիպումների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ազգանունը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F61A18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F7F2AB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հղումները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C9754F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4A2C26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309826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18)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մերժելու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EDC62B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19)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նախապատրաստման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7C4C4C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32BDD12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հայտով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14:paraId="370D63E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14:paraId="17BDE77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անբարեխիղճ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գերիշխող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դիրքի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չարաշահման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հակամրցակցային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B6483B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</w:t>
      </w:r>
      <w:r w:rsidRPr="00E5117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«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գրանցման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ստորաբաժանումների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հիմնարկների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անհատ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ձեռնարկատերերի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հաշվառման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»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շահառուների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հղում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շահառուների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կայքէջին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շահառուների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՝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անհատ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ձեռնարկատերերի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60.3-րդ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14:paraId="0A1DB6A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(28-րդ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03.06.21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-249-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30F5274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(03.06.21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24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ՀՕ-249-Ն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47F04C8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25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68B55F7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2BD3875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11C3273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29.</w:t>
            </w:r>
          </w:p>
        </w:tc>
        <w:tc>
          <w:tcPr>
            <w:tcW w:w="0" w:type="auto"/>
            <w:shd w:val="clear" w:color="auto" w:fill="FFFFFF"/>
            <w:hideMark/>
          </w:tcPr>
          <w:p w14:paraId="01C80D92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Հրավերի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պարզաբանումը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դրանում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կատարելը</w:t>
            </w:r>
            <w:proofErr w:type="spellEnd"/>
          </w:p>
        </w:tc>
      </w:tr>
    </w:tbl>
    <w:p w14:paraId="602BD6F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CE2B93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0E94E7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175493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բովանդակության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չտրամադրելու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B8665D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DFD14E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1171C0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E9A66F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46C333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 Լ ՈՒ </w:t>
      </w:r>
      <w:proofErr w:type="gram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Խ 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</w:t>
      </w:r>
      <w:proofErr w:type="gramEnd"/>
    </w:p>
    <w:p w14:paraId="65F6CFD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890C17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ՀԱՅՏԵՐԸ</w:t>
      </w:r>
    </w:p>
    <w:p w14:paraId="745B32A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39530D69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9B2CF29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30.</w:t>
            </w:r>
          </w:p>
        </w:tc>
        <w:tc>
          <w:tcPr>
            <w:tcW w:w="0" w:type="auto"/>
            <w:shd w:val="clear" w:color="auto" w:fill="FFFFFF"/>
            <w:hideMark/>
          </w:tcPr>
          <w:p w14:paraId="0BC25567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ներկայացումը</w:t>
            </w:r>
            <w:proofErr w:type="spellEnd"/>
          </w:p>
        </w:tc>
      </w:tr>
    </w:tbl>
    <w:p w14:paraId="4236497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7AC34C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647200D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496778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B73ED2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է.</w:t>
      </w:r>
    </w:p>
    <w:p w14:paraId="495CCD3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14:paraId="0839F36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սոսնձում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ներկայացնողը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բնօրինակից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պատճեններից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փաթեթների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համապատասխանաբար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բնօրինակ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» և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պատճեն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բառերը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գործակալ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գործակալը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փաստաթուղթ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23C6FC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լեզվով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5398A3D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հասցեն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14:paraId="21D36A8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ծածկագիրը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6AB29B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3)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չբացել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բառերը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F6D304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հեռախոսահամարը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AE2980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գրանցամատյանում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հերթականության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1EECB7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չհամապատասխանող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մերժում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նույնությամբ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վերադարձնում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ներկայացնողին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0FF567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կոնսորցիումով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4EA3DCD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F5C930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D823D3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համապարտ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873BC4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14:paraId="7B0BB4D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642E081E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B252793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31.</w:t>
            </w:r>
          </w:p>
        </w:tc>
        <w:tc>
          <w:tcPr>
            <w:tcW w:w="0" w:type="auto"/>
            <w:shd w:val="clear" w:color="auto" w:fill="FFFFFF"/>
            <w:hideMark/>
          </w:tcPr>
          <w:p w14:paraId="2B6BDDF0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գործողության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ժամկետը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հետ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վերցնելը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դրանում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կատարելը</w:t>
            </w:r>
            <w:proofErr w:type="spellEnd"/>
          </w:p>
        </w:tc>
      </w:tr>
    </w:tbl>
    <w:p w14:paraId="54FA4F1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1BA4B8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վերցնելը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մերժումը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հայտարարվելը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2EF554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2A74E3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ավելացնելով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բառը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բացելը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770BAD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3A247D94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ABCF505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32.</w:t>
            </w:r>
          </w:p>
        </w:tc>
        <w:tc>
          <w:tcPr>
            <w:tcW w:w="0" w:type="auto"/>
            <w:shd w:val="clear" w:color="auto" w:fill="FFFFFF"/>
            <w:hideMark/>
          </w:tcPr>
          <w:p w14:paraId="5E1080A7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ապահովումը</w:t>
            </w:r>
            <w:proofErr w:type="spellEnd"/>
          </w:p>
        </w:tc>
      </w:tr>
    </w:tbl>
    <w:p w14:paraId="24F27AB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lastRenderedPageBreak/>
        <w:t> </w:t>
      </w:r>
    </w:p>
    <w:p w14:paraId="055ACA8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միակողմանի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տուժանքի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երաշխիքի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կանխիկ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փողի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Կանխիկ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փողի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գանձապետական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7183CD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վճարում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47E1D20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սակայն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հրաժարվում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D422D0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խախտել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ստանձնած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հանգեցրել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հետագա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EC750D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F764C3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(32-րդ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68576FB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26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7D668C9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22D2C8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A128B5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 Լ ՈՒ </w:t>
      </w:r>
      <w:proofErr w:type="gram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Խ 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3</w:t>
      </w:r>
      <w:proofErr w:type="gramEnd"/>
    </w:p>
    <w:p w14:paraId="34776C7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48889A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ՀԱՅՏԵՐԻ ԲԱՑՈՒՄԸ ԵՎ ԳՆԱՀԱՏՈՒՄԸ</w:t>
      </w:r>
    </w:p>
    <w:p w14:paraId="65160B5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3D2ACAB3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9BDAE26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33.</w:t>
            </w:r>
          </w:p>
        </w:tc>
        <w:tc>
          <w:tcPr>
            <w:tcW w:w="0" w:type="auto"/>
            <w:shd w:val="clear" w:color="auto" w:fill="FFFFFF"/>
            <w:hideMark/>
          </w:tcPr>
          <w:p w14:paraId="1CCE9B5C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բացումը</w:t>
            </w:r>
            <w:proofErr w:type="spellEnd"/>
          </w:p>
        </w:tc>
      </w:tr>
    </w:tbl>
    <w:p w14:paraId="2DAF0A4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F2AD43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համընկնեն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91BE3D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5E00D99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14:paraId="61A7726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ծրարների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FDDCF3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B64128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վավերապայմաններին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926B34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տառերով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արտահայտված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CB9AC6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հետկանչման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A16AE1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բացվելուց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14:paraId="7320E88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084F31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հասցեները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76E527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ծրարների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E5E269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ծրարում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CFAA79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6FC7C7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F3F99A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այդպիսին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չճանաչված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5F66CE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9BC3CC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574388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6A90FD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ազգանունները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ED0CC6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արտահայտել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չներառված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կարծիք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կարծիք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B3E281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պատճենները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վնասի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A95D02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վերջիններիս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հիմնադրած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բաժնեմաս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փայաբաժին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մերձավոր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ազգակցությամբ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խնամիությամբ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ամուսին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երեխա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եղբայր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քույր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պապ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թոռ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երեխա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եղբայր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քույր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պապ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թոռ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անձի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հիմնադրած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բաժնեմաս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փայաբաժին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06040E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առնչությամբ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բախում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անհապաղ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ինքնաբացարկ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բախման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7A7206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ավարտին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1940A7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(33-րդ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6762E77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27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58560DA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686F320A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856A891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25" w:name="133937_0"/>
            <w:bookmarkEnd w:id="25"/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34.</w:t>
            </w:r>
          </w:p>
        </w:tc>
        <w:tc>
          <w:tcPr>
            <w:tcW w:w="0" w:type="auto"/>
            <w:shd w:val="clear" w:color="auto" w:fill="FFFFFF"/>
            <w:hideMark/>
          </w:tcPr>
          <w:p w14:paraId="2F8DA7E8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գնահատումը</w:t>
            </w:r>
            <w:proofErr w:type="spellEnd"/>
          </w:p>
        </w:tc>
      </w:tr>
    </w:tbl>
    <w:p w14:paraId="0CDFA3C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A9A72E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հակառակ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անբավարար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մերժվում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23662C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</w:t>
      </w:r>
    </w:p>
    <w:p w14:paraId="4B775C5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նախապատվություն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սկզբունքով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</w:p>
    <w:p w14:paraId="3D1EEB8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մեթոդով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հանրագումարը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ամենաբարձրն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մեթոդի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գնահատելիս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փոխկապակցված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կշիռները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63E2CB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բյուջե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վճարի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արժեքի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տողով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հարկատեսակի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վճարվելիք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համեմատումն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A45B1A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անհամապատասխանություն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գտել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տառերով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տառերով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արժույթներով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համեմատվում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դրամով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փոխարժեքով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EBC6F3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5.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 21.01.22 ՀՕ-4-Ն)</w:t>
      </w:r>
    </w:p>
    <w:p w14:paraId="7E026E7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E547F8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անբավարար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առաջադրում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AAD562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6CEF68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ավարտին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նիստի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ավարտին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CD4632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(34-րդ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7AEC750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28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5C519D3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E54F756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2098945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35.</w:t>
            </w:r>
          </w:p>
        </w:tc>
        <w:tc>
          <w:tcPr>
            <w:tcW w:w="0" w:type="auto"/>
            <w:shd w:val="clear" w:color="auto" w:fill="FFFFFF"/>
            <w:hideMark/>
          </w:tcPr>
          <w:p w14:paraId="02E3F5AF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Պայմանագրի</w:t>
            </w:r>
            <w:proofErr w:type="spellEnd"/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և</w:t>
            </w:r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կամ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)</w:t>
            </w:r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որակավորման</w:t>
            </w:r>
            <w:proofErr w:type="spellEnd"/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ապահով</w:t>
            </w:r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ումը</w:t>
            </w:r>
            <w:proofErr w:type="spellEnd"/>
          </w:p>
        </w:tc>
      </w:tr>
    </w:tbl>
    <w:p w14:paraId="1CA1AA5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վերնագիրը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01116F9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4F33B2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երաշխիքի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ins w:id="26" w:author="Sergey Shahnazaryan" w:date="2024-11-14T10:18:00Z">
        <w:r w:rsidR="0051794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հրավերով և չի կարող պակաս լինել </w:t>
        </w:r>
      </w:ins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ins w:id="27" w:author="Sergey Shahnazaryan" w:date="2024-11-14T11:20:00Z">
        <w:r w:rsidR="0011052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ից</w:t>
        </w:r>
      </w:ins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2319A6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միակողմանի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տուժանքի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կանխիկ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փողի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երաշխիքի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Կանխիկ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փողի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անվամբ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գանձապետական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3FCD56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կանխավճար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կանխավճարի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կանխավճարի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երաշխիքի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Կանխավճարի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593446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կանխավճարի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վերադարձվում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ներկայացնողին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ավարտից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DB5076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(35-րդ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44E9D34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29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595B5B5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AB636C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0CB8E1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36.</w:t>
            </w:r>
          </w:p>
        </w:tc>
        <w:tc>
          <w:tcPr>
            <w:tcW w:w="0" w:type="auto"/>
            <w:shd w:val="clear" w:color="auto" w:fill="FFFFFF"/>
            <w:hideMark/>
          </w:tcPr>
          <w:p w14:paraId="3C17DE41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Պայմանագրի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կնքումը</w:t>
            </w:r>
            <w:proofErr w:type="spellEnd"/>
          </w:p>
        </w:tc>
      </w:tr>
    </w:tbl>
    <w:p w14:paraId="3B60885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15AA0C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CD60CB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չորրորդ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շուտ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չորրորդ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AB1B07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կնքվելիք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կանխավճար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կանխավճարի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DCB226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ավարտը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սակայն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հանգեցնել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կանխավճարի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4F48E5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(36-րդ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4505A6E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30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04E1AD9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C47FBBF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0CD2503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37.</w:t>
            </w:r>
          </w:p>
        </w:tc>
        <w:tc>
          <w:tcPr>
            <w:tcW w:w="0" w:type="auto"/>
            <w:shd w:val="clear" w:color="auto" w:fill="FFFFFF"/>
            <w:hideMark/>
          </w:tcPr>
          <w:p w14:paraId="3911D5E8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ընթացակարգը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չկայացած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հայտարարելը</w:t>
            </w:r>
            <w:proofErr w:type="spellEnd"/>
          </w:p>
        </w:tc>
      </w:tr>
    </w:tbl>
    <w:p w14:paraId="7091BFC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276223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290B360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E247E2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դադարում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գոյություն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ունենալ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908E00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48682E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75860A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հայտարարվելուց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չբացված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վերադարձվում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481FD2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հայտարարվելուն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չկայացած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9D9AA5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47490C35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E69B2E3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38.</w:t>
            </w:r>
          </w:p>
        </w:tc>
        <w:tc>
          <w:tcPr>
            <w:tcW w:w="0" w:type="auto"/>
            <w:shd w:val="clear" w:color="auto" w:fill="FFFFFF"/>
            <w:hideMark/>
          </w:tcPr>
          <w:p w14:paraId="78008707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հետ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բանակցություններ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վարելու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անթույլատրելիությունը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տնտեսական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մրցակցության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սահմանափակման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դեպքերը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բացահայտելը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կանխարգելելը</w:t>
            </w:r>
            <w:proofErr w:type="spellEnd"/>
          </w:p>
        </w:tc>
      </w:tr>
    </w:tbl>
    <w:p w14:paraId="5866200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0E8618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բանակցություններն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4DF314F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բանակցությունները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հանգեցնել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նվազեցմանը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բանակցությունները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միաժամանակյա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1794C0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565CC9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անբարեխիղճ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հակամրցակցային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համաձայնությունների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գերիշխող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դիրքի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չարաշահումների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բացահայտման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իրավասու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մարմինը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համագործակցում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լիազոր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պատվիրատուների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D67350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(38-րդ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0B69D69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31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765987C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4A249837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3BB27AC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39.</w:t>
            </w:r>
          </w:p>
        </w:tc>
        <w:tc>
          <w:tcPr>
            <w:tcW w:w="0" w:type="auto"/>
            <w:shd w:val="clear" w:color="auto" w:fill="FFFFFF"/>
            <w:hideMark/>
          </w:tcPr>
          <w:p w14:paraId="1DEDE2D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Պայմանագրի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հաշվարկը</w:t>
            </w:r>
            <w:proofErr w:type="spellEnd"/>
          </w:p>
        </w:tc>
      </w:tr>
    </w:tbl>
    <w:p w14:paraId="78F059B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7AE6BE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հարկերի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տուրքերի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պարգևավճարները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ակնկալվող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շահույթը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96DDC7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46AFF53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ազդեցությամբ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Հակառակ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ողջ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ծավալով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75ED7A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կարիքների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հեռանկարային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գիտահետազոտական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փորձակոնստրուկտորական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փաստացի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C83327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03436E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 Լ ՈՒ </w:t>
      </w:r>
      <w:proofErr w:type="gram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4</w:t>
      </w:r>
      <w:proofErr w:type="gramEnd"/>
    </w:p>
    <w:p w14:paraId="3E2A374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498251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ԷԼԵԿՏՐՈՆԱՅԻՆ ԱՃՈՒՐԴՆԵՐ</w:t>
      </w:r>
    </w:p>
    <w:p w14:paraId="0BD4C6D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1179C8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CDC0E5F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40.</w:t>
            </w:r>
          </w:p>
        </w:tc>
        <w:tc>
          <w:tcPr>
            <w:tcW w:w="0" w:type="auto"/>
            <w:shd w:val="clear" w:color="auto" w:fill="FFFFFF"/>
            <w:hideMark/>
          </w:tcPr>
          <w:p w14:paraId="21205989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աճուրդ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անցկացնելու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պայմանները</w:t>
            </w:r>
            <w:proofErr w:type="spellEnd"/>
          </w:p>
        </w:tc>
      </w:tr>
    </w:tbl>
    <w:p w14:paraId="31DCFD5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5F0279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ութսունապատիկը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տասն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92A65D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A91376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008406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բխում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79B167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տրամադրվելիք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3B9C0C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8255B3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նախադասությունը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հանվել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5C28834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940124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A0A1A7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0A5231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հարցումը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A3EF7A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(40-րդ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21.01.22 ՀՕ-4-Ն)</w:t>
      </w:r>
    </w:p>
    <w:p w14:paraId="3CAE94A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32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1089ED0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5918466A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65763B7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41.</w:t>
            </w:r>
          </w:p>
        </w:tc>
        <w:tc>
          <w:tcPr>
            <w:tcW w:w="0" w:type="auto"/>
            <w:shd w:val="clear" w:color="auto" w:fill="FFFFFF"/>
            <w:hideMark/>
          </w:tcPr>
          <w:p w14:paraId="3199171B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աճուրդ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անցկացնելու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կարգը</w:t>
            </w:r>
            <w:proofErr w:type="spellEnd"/>
          </w:p>
        </w:tc>
      </w:tr>
    </w:tbl>
    <w:p w14:paraId="1352480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6A1B6C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լիարժեք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ամփոփվելուց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4EE4E7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բոլոր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վերանայված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անհատական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կապուղի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544A7A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կայանալ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շարք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5DFD67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սկսվում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շուտ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734045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անհապաղ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առցանց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ճշտել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197B81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ինքնությունը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47E9B5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321B22FA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819D636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42.</w:t>
            </w:r>
          </w:p>
        </w:tc>
        <w:tc>
          <w:tcPr>
            <w:tcW w:w="0" w:type="auto"/>
            <w:shd w:val="clear" w:color="auto" w:fill="FFFFFF"/>
            <w:hideMark/>
          </w:tcPr>
          <w:p w14:paraId="323B904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511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աճուրդի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ամփոփում</w:t>
            </w:r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</w:t>
            </w:r>
            <w:proofErr w:type="spellEnd"/>
          </w:p>
        </w:tc>
      </w:tr>
    </w:tbl>
    <w:p w14:paraId="56199E3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FD7BC8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ամփոփվում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268A6B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կոնկրետ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3D0973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սպառվել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փուլերի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քանակը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446FA6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այլևս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ընկած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թույլատրելի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201C3F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աճուրդի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8C8857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FB52E2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Բ Ա Ժ Ի </w:t>
      </w:r>
      <w:proofErr w:type="gram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5</w:t>
      </w:r>
      <w:proofErr w:type="gramEnd"/>
    </w:p>
    <w:p w14:paraId="24B854D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E9B078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ԽՈՐՀՐԴԱՏՎԱԿԱՆ ԾԱՌԱՅՈՒԹՅՈՒՆՆԵՐ ՁԵՌՔ ԲԵՐԵԼՈՒ ԱՌԱՆՁՆԱՀԱՏԿՈՒԹՅՈՒՆՆԵՐԸ</w:t>
      </w:r>
    </w:p>
    <w:p w14:paraId="2C7BCC7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158ECECF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45E9FBC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43.</w:t>
            </w:r>
          </w:p>
        </w:tc>
        <w:tc>
          <w:tcPr>
            <w:tcW w:w="0" w:type="auto"/>
            <w:shd w:val="clear" w:color="auto" w:fill="FFFFFF"/>
            <w:hideMark/>
          </w:tcPr>
          <w:p w14:paraId="5D22A7D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Խորհրդատուների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ցուցակը</w:t>
            </w:r>
            <w:proofErr w:type="spellEnd"/>
          </w:p>
        </w:tc>
      </w:tr>
    </w:tbl>
    <w:p w14:paraId="22A0A8E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87C674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792117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մրցույթի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ցուցակ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հետագա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անցած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9B3D3F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43AD3D33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2D6D815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44.</w:t>
            </w:r>
          </w:p>
        </w:tc>
        <w:tc>
          <w:tcPr>
            <w:tcW w:w="0" w:type="auto"/>
            <w:shd w:val="clear" w:color="auto" w:fill="FFFFFF"/>
            <w:hideMark/>
          </w:tcPr>
          <w:p w14:paraId="372C906B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Ընտրված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խորհրդատուի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կարգը</w:t>
            </w:r>
            <w:proofErr w:type="spellEnd"/>
          </w:p>
        </w:tc>
      </w:tr>
    </w:tbl>
    <w:p w14:paraId="6811AFA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98DA47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19EB458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</w:p>
    <w:p w14:paraId="71D7B6F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ամենացածր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</w:p>
    <w:p w14:paraId="7B92266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առավելագույն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ֆիքսված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մեթոդով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0D7F1C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մեթոդով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փորձին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աշխատակազմին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գործակիցների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հանրագումարը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ամենաբարձրն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6763D16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մեթոդի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B64983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642FF1F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D310465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45.</w:t>
            </w:r>
          </w:p>
        </w:tc>
        <w:tc>
          <w:tcPr>
            <w:tcW w:w="0" w:type="auto"/>
            <w:shd w:val="clear" w:color="auto" w:fill="FFFFFF"/>
            <w:hideMark/>
          </w:tcPr>
          <w:p w14:paraId="3C82855C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Բանակցությունները</w:t>
            </w:r>
            <w:proofErr w:type="spellEnd"/>
          </w:p>
        </w:tc>
      </w:tr>
    </w:tbl>
    <w:p w14:paraId="03424D4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19AC6B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բանակցություններ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սակայն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հանգեցնել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9C5A62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44-րդ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առավել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բանակցությունները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հանգեցնել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նվազեցմանը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վճարման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փոփոխմանը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E852BC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5EDF8F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Բ Ա Ժ Ի </w:t>
      </w:r>
      <w:proofErr w:type="gram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 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6</w:t>
      </w:r>
      <w:proofErr w:type="gramEnd"/>
    </w:p>
    <w:p w14:paraId="6574FCF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41A46E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ԳՆՈՒՄՆԵՐԻ ԳՈՐԾԸՆԹԱՑԻ ԲՈՂՈՔԱՐԿՈՒՄԸ</w:t>
      </w:r>
    </w:p>
    <w:p w14:paraId="0F1F19B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29C264E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7291B87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46.</w:t>
            </w:r>
          </w:p>
        </w:tc>
        <w:tc>
          <w:tcPr>
            <w:tcW w:w="0" w:type="auto"/>
            <w:shd w:val="clear" w:color="auto" w:fill="FFFFFF"/>
            <w:hideMark/>
          </w:tcPr>
          <w:p w14:paraId="3F11D26D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Բողոքարկելու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իրավունքը</w:t>
            </w:r>
            <w:proofErr w:type="spellEnd"/>
          </w:p>
        </w:tc>
      </w:tr>
    </w:tbl>
    <w:p w14:paraId="21A5F2C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6603FC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շահագրգիռ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57B433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նախաորակավորման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4CF002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քաղաքացիաիրավական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446C51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վնասները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A030DA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վաղեմության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միակողմանի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լուծելու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վեճերի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վաղեմության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երեսուն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օրացուցային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222F3F1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(46-րդ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23.03.18 ՀՕ-259-Ն,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09935E0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33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7589CBE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661F626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260A666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47.</w:t>
            </w:r>
          </w:p>
        </w:tc>
        <w:tc>
          <w:tcPr>
            <w:tcW w:w="0" w:type="auto"/>
            <w:shd w:val="clear" w:color="auto" w:fill="FFFFFF"/>
            <w:hideMark/>
          </w:tcPr>
          <w:p w14:paraId="10DC8188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հետ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կապված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բողոքներ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քննող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անձը</w:t>
            </w:r>
            <w:proofErr w:type="spellEnd"/>
          </w:p>
        </w:tc>
      </w:tr>
    </w:tbl>
    <w:p w14:paraId="272D156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079AE52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34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5C56407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lastRenderedPageBreak/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0094E77E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3F31420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48.</w:t>
            </w:r>
          </w:p>
        </w:tc>
        <w:tc>
          <w:tcPr>
            <w:tcW w:w="0" w:type="auto"/>
            <w:shd w:val="clear" w:color="auto" w:fill="FFFFFF"/>
            <w:hideMark/>
          </w:tcPr>
          <w:p w14:paraId="4F58111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հետ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կապված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բողոքներ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քննող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ներկայացվող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պահանջները</w:t>
            </w:r>
            <w:proofErr w:type="spellEnd"/>
          </w:p>
        </w:tc>
      </w:tr>
    </w:tbl>
    <w:p w14:paraId="6B81867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63107E3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35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0AC5DFA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624AF0EB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42249A2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49.</w:t>
            </w:r>
          </w:p>
        </w:tc>
        <w:tc>
          <w:tcPr>
            <w:tcW w:w="0" w:type="auto"/>
            <w:shd w:val="clear" w:color="auto" w:fill="FFFFFF"/>
            <w:hideMark/>
          </w:tcPr>
          <w:p w14:paraId="126FB3A1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հետ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կապված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բողոքներ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քննող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գործունեությունը</w:t>
            </w:r>
            <w:proofErr w:type="spellEnd"/>
          </w:p>
        </w:tc>
      </w:tr>
    </w:tbl>
    <w:p w14:paraId="7009418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E2305C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36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10A145FD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12B6A80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606B236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50.</w:t>
            </w:r>
          </w:p>
        </w:tc>
        <w:tc>
          <w:tcPr>
            <w:tcW w:w="0" w:type="auto"/>
            <w:shd w:val="clear" w:color="auto" w:fill="FFFFFF"/>
            <w:hideMark/>
          </w:tcPr>
          <w:p w14:paraId="19EF770B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հետ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կապված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բողոքներ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քննող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բողոք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կարգը</w:t>
            </w:r>
            <w:proofErr w:type="spellEnd"/>
          </w:p>
        </w:tc>
      </w:tr>
    </w:tbl>
    <w:p w14:paraId="0458F5E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21.01.22 ՀՕ-4-Ն)</w:t>
      </w:r>
    </w:p>
    <w:p w14:paraId="63DD6A5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37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40456EE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634EC060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2BBC7C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51.</w:t>
            </w:r>
          </w:p>
        </w:tc>
        <w:tc>
          <w:tcPr>
            <w:tcW w:w="0" w:type="auto"/>
            <w:shd w:val="clear" w:color="auto" w:fill="FFFFFF"/>
            <w:hideMark/>
          </w:tcPr>
          <w:p w14:paraId="38EC7B9B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ընթացակարգի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կասեցումը</w:t>
            </w:r>
            <w:proofErr w:type="spellEnd"/>
          </w:p>
        </w:tc>
      </w:tr>
    </w:tbl>
    <w:p w14:paraId="5F36FF4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5BEB85C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38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757723D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6A6CA1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Բ Ա Ժ Ի </w:t>
      </w:r>
      <w:proofErr w:type="gram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 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7</w:t>
      </w:r>
      <w:proofErr w:type="gramEnd"/>
    </w:p>
    <w:p w14:paraId="77A2DBC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DD6F10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ԳՆՈՒՄՆԵՐ ԿԱՏԱՐԵԼՈՒ ԱՌԱՆՁՆԱՀԱՏԿՈՒԹՅՈՒՆՆԵՐԸ</w:t>
      </w:r>
    </w:p>
    <w:p w14:paraId="79EA9F1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5411F752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8E642F9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52.</w:t>
            </w:r>
          </w:p>
        </w:tc>
        <w:tc>
          <w:tcPr>
            <w:tcW w:w="0" w:type="auto"/>
            <w:shd w:val="clear" w:color="auto" w:fill="FFFFFF"/>
            <w:hideMark/>
          </w:tcPr>
          <w:p w14:paraId="74A4099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Հանրային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ընդհանուր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առանձնահատկությունները</w:t>
            </w:r>
            <w:proofErr w:type="spellEnd"/>
          </w:p>
        </w:tc>
      </w:tr>
    </w:tbl>
    <w:p w14:paraId="5049E79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E4788A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5951D92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404F51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բազային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տեղեկագրում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D3ACB6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39AA8D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հակասել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սկզբունքներին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Առևտրի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համաշխարհային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շեմը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հիշատակված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ցանկում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դիտարկումներ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մոնիտորինգ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14:paraId="2F4BA88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համաձայնեցնում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48C2E6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(52-րդ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21.01.22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10DC576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(21.01.22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39" w:history="1">
        <w:r w:rsidRPr="00E51171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ՀՕ-4-Ն</w:t>
        </w:r>
      </w:hyperlink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70127A5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095AA6E8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FEC269D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53.</w:t>
            </w:r>
          </w:p>
        </w:tc>
        <w:tc>
          <w:tcPr>
            <w:tcW w:w="0" w:type="auto"/>
            <w:shd w:val="clear" w:color="auto" w:fill="FFFFFF"/>
            <w:hideMark/>
          </w:tcPr>
          <w:p w14:paraId="719201C4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Հանրային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հատուկ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բացառությունները</w:t>
            </w:r>
            <w:proofErr w:type="spellEnd"/>
          </w:p>
        </w:tc>
      </w:tr>
    </w:tbl>
    <w:p w14:paraId="75C1B89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3D28BE9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բերել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5F4E3F9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վերավաճառվելու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երրորդ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չունի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վաճառելու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բացառիկ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ազատ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իրացնել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վաճառել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նմանօրինակ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7EA447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երրորդ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այնպիսի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շահագործումը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15092E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տարբերվող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տարբեր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մեկը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սակայն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օբյեկտիվորեն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որոշել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թե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տեսակի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B21227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0815752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1348BB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54.</w:t>
            </w:r>
          </w:p>
        </w:tc>
        <w:tc>
          <w:tcPr>
            <w:tcW w:w="0" w:type="auto"/>
            <w:shd w:val="clear" w:color="auto" w:fill="FFFFFF"/>
            <w:hideMark/>
          </w:tcPr>
          <w:p w14:paraId="37E1E7AB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կենտրոնական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բանկի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առանձնահատկությունները</w:t>
            </w:r>
            <w:proofErr w:type="spellEnd"/>
          </w:p>
        </w:tc>
      </w:tr>
    </w:tbl>
    <w:p w14:paraId="2CFFDA9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E7127E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06155F81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CFD9886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բանկի</w:t>
      </w:r>
      <w:proofErr w:type="spellEnd"/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խորհուրդը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7D1438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կենտրոնական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բանկի</w:t>
      </w:r>
      <w:proofErr w:type="spellEnd"/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խորհուրդը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217FC1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հիմնադրած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բանկի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D2ECFB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16-րդ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7E3F67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բաժնով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F72787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27574ADE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5851DA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55.</w:t>
            </w:r>
          </w:p>
        </w:tc>
        <w:tc>
          <w:tcPr>
            <w:tcW w:w="0" w:type="auto"/>
            <w:shd w:val="clear" w:color="auto" w:fill="FFFFFF"/>
            <w:hideMark/>
          </w:tcPr>
          <w:p w14:paraId="1ECFDCD3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Ընտրական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գործընթացների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կազմակերպման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նպատակով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իրականացվող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գնումների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կատարման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առանձնահատկությունները</w:t>
            </w:r>
            <w:proofErr w:type="spellEnd"/>
          </w:p>
        </w:tc>
      </w:tr>
    </w:tbl>
    <w:p w14:paraId="5ADFF3A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C940332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հանրաքվեների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354B7CB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հանրաքվեների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դասընթացների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ստուգարքների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BFC535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A1723A7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ընտրական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4BF83B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22D4A0B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Բ Ա Ժ Ի </w:t>
      </w:r>
      <w:proofErr w:type="gramStart"/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 </w:t>
      </w:r>
      <w:r w:rsidRPr="00E5117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8</w:t>
      </w:r>
      <w:proofErr w:type="gramEnd"/>
    </w:p>
    <w:p w14:paraId="0E7E48D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lastRenderedPageBreak/>
        <w:t> </w:t>
      </w:r>
    </w:p>
    <w:p w14:paraId="1DBC0B9C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ԵԶՐԱՓԱԿԻՉ ԵՎ ԱՆՑՈՒՄԱՅԻՆ ԴՐՈՒՅԹՆԵՐ</w:t>
      </w:r>
    </w:p>
    <w:p w14:paraId="5216346A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783E655E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8E5B10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56.</w:t>
            </w:r>
          </w:p>
        </w:tc>
        <w:tc>
          <w:tcPr>
            <w:tcW w:w="0" w:type="auto"/>
            <w:shd w:val="clear" w:color="auto" w:fill="FFFFFF"/>
            <w:hideMark/>
          </w:tcPr>
          <w:p w14:paraId="5EC64B2A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ուժի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մեջ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մտնելը</w:t>
            </w:r>
            <w:proofErr w:type="spellEnd"/>
          </w:p>
        </w:tc>
      </w:tr>
    </w:tbl>
    <w:p w14:paraId="0CC3C28F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D0BA1B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իննսուներորդ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57-րդ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և 2-րդ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տասներորդ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247EB68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171" w:rsidRPr="00E51171" w14:paraId="3B3DB8AF" w14:textId="77777777" w:rsidTr="00E511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C1ECD46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57.</w:t>
            </w:r>
          </w:p>
        </w:tc>
        <w:tc>
          <w:tcPr>
            <w:tcW w:w="0" w:type="auto"/>
            <w:shd w:val="clear" w:color="auto" w:fill="FFFFFF"/>
            <w:hideMark/>
          </w:tcPr>
          <w:p w14:paraId="34B5BDC3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Անցումային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դրույթներ</w:t>
            </w:r>
            <w:proofErr w:type="spellEnd"/>
          </w:p>
        </w:tc>
      </w:tr>
    </w:tbl>
    <w:p w14:paraId="49E2D90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EADD2D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 23.03.18 ՀՕ-259-Ն)</w:t>
      </w:r>
    </w:p>
    <w:p w14:paraId="0D7F4DE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Pr="00E511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 23.03.18 ՀՕ-259-Ն)</w:t>
      </w:r>
    </w:p>
    <w:p w14:paraId="67DBE2FE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մտնելն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սկսած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չդադարած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9A008D4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2010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ՀՕ-206-Ն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պետություն-մասնավոր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գործընկերության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փոխըմբռնման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հուշագրերով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գործարքների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B7FB61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4.1</w:t>
      </w:r>
      <w:r w:rsidRPr="00E5117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դրույթները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տարածվում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«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Պետություն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մասնավոր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գործընկերության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»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ընդունումից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ուժի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մտնելը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պետություն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մասնավոր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գործընկերության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շրջանակներում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Կառավարության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հաստատած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ներդրումային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ծրագրերով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նախատեսված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Arial Unicode"/>
          <w:color w:val="000000"/>
          <w:sz w:val="24"/>
          <w:szCs w:val="24"/>
        </w:rPr>
        <w:t>գործա</w:t>
      </w: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րքների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վերջնական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կնքվեն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31-ը։</w:t>
      </w:r>
    </w:p>
    <w:p w14:paraId="3D783FD5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պահից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ուժը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կորցրած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ճանաչել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2010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ՀՕ-206-Ն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93594D0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6. «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2010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22-ի ՀՕ-206-Ն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ակտերը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նորմերը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գործել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այնքանով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որքանով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հակասում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օրենքին</w:t>
      </w:r>
      <w:proofErr w:type="spellEnd"/>
      <w:r w:rsidRPr="00E511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79ABF83" w14:textId="77777777" w:rsidR="00E51171" w:rsidRPr="00E51171" w:rsidRDefault="00E51171" w:rsidP="00E5117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(57-րդ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23.03.18 ՀՕ-259-Ն, </w:t>
      </w:r>
      <w:proofErr w:type="spellStart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E5117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30.06.21 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-285-</w:t>
      </w:r>
      <w:r w:rsidRPr="00E5117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E511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E51171" w:rsidRPr="00E51171" w14:paraId="2A1747EC" w14:textId="77777777" w:rsidTr="00E5117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6B1D728" w14:textId="77777777" w:rsidR="00E51171" w:rsidRPr="00E51171" w:rsidRDefault="00E51171" w:rsidP="00E51171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Հայաստանի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F98202E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Ս.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Սարգսյան</w:t>
            </w:r>
            <w:proofErr w:type="spellEnd"/>
          </w:p>
        </w:tc>
      </w:tr>
      <w:tr w:rsidR="00E51171" w:rsidRPr="00E51171" w14:paraId="26A11BCC" w14:textId="77777777" w:rsidTr="00E5117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A2EFFF3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5117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581DF799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511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2017 թ. </w:t>
            </w:r>
            <w:proofErr w:type="spellStart"/>
            <w:r w:rsidRPr="00E511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հունվարի</w:t>
            </w:r>
            <w:proofErr w:type="spellEnd"/>
            <w:r w:rsidRPr="00E511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14</w:t>
            </w:r>
            <w:r w:rsidRPr="00E511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511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  <w:p w14:paraId="10B09F1F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511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ՀՕ-21-Ն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D5295F" w14:textId="77777777" w:rsidR="00E51171" w:rsidRPr="00E51171" w:rsidRDefault="00E51171" w:rsidP="00E5117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0DB4255F" w14:textId="77777777" w:rsidR="00AE6355" w:rsidRPr="00E51171" w:rsidRDefault="00AE6355" w:rsidP="00E51171">
      <w:pPr>
        <w:jc w:val="both"/>
        <w:rPr>
          <w:rFonts w:ascii="GHEA Grapalat" w:hAnsi="GHEA Grapalat"/>
          <w:sz w:val="24"/>
          <w:szCs w:val="24"/>
        </w:rPr>
      </w:pPr>
    </w:p>
    <w:sectPr w:rsidR="00AE6355" w:rsidRPr="00E511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ergey Shahnazaryan">
    <w15:presenceInfo w15:providerId="AD" w15:userId="S-1-5-21-3001413503-4096369554-2035792640-254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75F"/>
    <w:rsid w:val="0011052E"/>
    <w:rsid w:val="001F5462"/>
    <w:rsid w:val="00425212"/>
    <w:rsid w:val="00517944"/>
    <w:rsid w:val="00520F51"/>
    <w:rsid w:val="00642FD0"/>
    <w:rsid w:val="00AE6355"/>
    <w:rsid w:val="00CE38FC"/>
    <w:rsid w:val="00E51171"/>
    <w:rsid w:val="00EC6B3B"/>
    <w:rsid w:val="00F0575F"/>
    <w:rsid w:val="00FF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DE9CF"/>
  <w15:chartTrackingRefBased/>
  <w15:docId w15:val="{AB3A7EFB-F146-440C-B101-D4A75C20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E51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51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51171"/>
    <w:rPr>
      <w:b/>
      <w:bCs/>
    </w:rPr>
  </w:style>
  <w:style w:type="character" w:styleId="a5">
    <w:name w:val="Emphasis"/>
    <w:basedOn w:val="a0"/>
    <w:uiPriority w:val="20"/>
    <w:qFormat/>
    <w:rsid w:val="00E51171"/>
    <w:rPr>
      <w:i/>
      <w:iCs/>
    </w:rPr>
  </w:style>
  <w:style w:type="character" w:styleId="a6">
    <w:name w:val="Hyperlink"/>
    <w:basedOn w:val="a0"/>
    <w:uiPriority w:val="99"/>
    <w:semiHidden/>
    <w:unhideWhenUsed/>
    <w:rsid w:val="00E51171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51171"/>
    <w:rPr>
      <w:color w:val="800080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17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7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rlis.am/DocumentView.aspx?docid=160072" TargetMode="External"/><Relationship Id="rId18" Type="http://schemas.openxmlformats.org/officeDocument/2006/relationships/hyperlink" Target="https://www.arlis.am/DocumentView.aspx?docid=160072" TargetMode="External"/><Relationship Id="rId26" Type="http://schemas.openxmlformats.org/officeDocument/2006/relationships/hyperlink" Target="https://www.arlis.am/DocumentView.aspx?docid=160072" TargetMode="External"/><Relationship Id="rId39" Type="http://schemas.openxmlformats.org/officeDocument/2006/relationships/hyperlink" Target="https://www.arlis.am/DocumentView.aspx?docid=160072" TargetMode="External"/><Relationship Id="rId21" Type="http://schemas.openxmlformats.org/officeDocument/2006/relationships/hyperlink" Target="https://www.arlis.am/DocumentView.aspx?docid=160072" TargetMode="External"/><Relationship Id="rId34" Type="http://schemas.openxmlformats.org/officeDocument/2006/relationships/hyperlink" Target="https://www.arlis.am/DocumentView.aspx?docid=160072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arlis.am/DocumentView.aspx?docid=16007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rlis.am/DocumentView.aspx?docid=160933" TargetMode="External"/><Relationship Id="rId20" Type="http://schemas.openxmlformats.org/officeDocument/2006/relationships/hyperlink" Target="https://www.arlis.am/DocumentView.aspx?docid=160072" TargetMode="External"/><Relationship Id="rId29" Type="http://schemas.openxmlformats.org/officeDocument/2006/relationships/hyperlink" Target="https://www.arlis.am/DocumentView.aspx?docid=160072" TargetMode="External"/><Relationship Id="rId41" Type="http://schemas.microsoft.com/office/2011/relationships/people" Target="people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60933" TargetMode="External"/><Relationship Id="rId11" Type="http://schemas.openxmlformats.org/officeDocument/2006/relationships/hyperlink" Target="https://www.arlis.am/DocumentView.aspx?docid=160072" TargetMode="External"/><Relationship Id="rId24" Type="http://schemas.openxmlformats.org/officeDocument/2006/relationships/hyperlink" Target="https://www.arlis.am/DocumentView.aspx?docid=153775" TargetMode="External"/><Relationship Id="rId32" Type="http://schemas.openxmlformats.org/officeDocument/2006/relationships/hyperlink" Target="https://www.arlis.am/DocumentView.aspx?docid=160072" TargetMode="External"/><Relationship Id="rId37" Type="http://schemas.openxmlformats.org/officeDocument/2006/relationships/hyperlink" Target="https://www.arlis.am/DocumentView.aspx?docid=160072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www.arlis.am/DocumentView.aspx?docid=150815" TargetMode="External"/><Relationship Id="rId15" Type="http://schemas.openxmlformats.org/officeDocument/2006/relationships/image" Target="media/image1.gif"/><Relationship Id="rId23" Type="http://schemas.openxmlformats.org/officeDocument/2006/relationships/hyperlink" Target="https://www.arlis.am/DocumentView.aspx?docid=160072" TargetMode="External"/><Relationship Id="rId28" Type="http://schemas.openxmlformats.org/officeDocument/2006/relationships/hyperlink" Target="https://www.arlis.am/DocumentView.aspx?docid=160072" TargetMode="External"/><Relationship Id="rId36" Type="http://schemas.openxmlformats.org/officeDocument/2006/relationships/hyperlink" Target="https://www.arlis.am/DocumentView.aspx?docid=160072" TargetMode="External"/><Relationship Id="rId10" Type="http://schemas.openxmlformats.org/officeDocument/2006/relationships/hyperlink" Target="https://www.arlis.am/DocumentView.aspx?docid=160072" TargetMode="External"/><Relationship Id="rId19" Type="http://schemas.openxmlformats.org/officeDocument/2006/relationships/hyperlink" Target="https://www.arlis.am/DocumentView.aspx?docid=160072" TargetMode="External"/><Relationship Id="rId31" Type="http://schemas.openxmlformats.org/officeDocument/2006/relationships/hyperlink" Target="https://www.arlis.am/DocumentView.aspx?docid=160072" TargetMode="External"/><Relationship Id="rId4" Type="http://schemas.openxmlformats.org/officeDocument/2006/relationships/hyperlink" Target="https://www.arlis.am/DocumentView.aspx?docid=160072" TargetMode="External"/><Relationship Id="rId9" Type="http://schemas.openxmlformats.org/officeDocument/2006/relationships/hyperlink" Target="https://www.arlis.am/DocumentView.aspx?docid=160072" TargetMode="External"/><Relationship Id="rId14" Type="http://schemas.openxmlformats.org/officeDocument/2006/relationships/hyperlink" Target="https://www.arlis.am/DocumentView.aspx?docid=169054" TargetMode="External"/><Relationship Id="rId22" Type="http://schemas.openxmlformats.org/officeDocument/2006/relationships/hyperlink" Target="https://www.arlis.am/DocumentView.aspx?docid=160072" TargetMode="External"/><Relationship Id="rId27" Type="http://schemas.openxmlformats.org/officeDocument/2006/relationships/hyperlink" Target="https://www.arlis.am/DocumentView.aspx?docid=160072" TargetMode="External"/><Relationship Id="rId30" Type="http://schemas.openxmlformats.org/officeDocument/2006/relationships/hyperlink" Target="https://www.arlis.am/DocumentView.aspx?docid=160072" TargetMode="External"/><Relationship Id="rId35" Type="http://schemas.openxmlformats.org/officeDocument/2006/relationships/hyperlink" Target="https://www.arlis.am/DocumentView.aspx?docid=160072" TargetMode="External"/><Relationship Id="rId8" Type="http://schemas.openxmlformats.org/officeDocument/2006/relationships/hyperlink" Target="https://www.arlis.am/DocumentView.aspx?docid=15081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arlis.am/DocumentView.aspx?docid=160072" TargetMode="External"/><Relationship Id="rId17" Type="http://schemas.openxmlformats.org/officeDocument/2006/relationships/hyperlink" Target="https://www.arlis.am/DocumentView.aspx?docid=160072" TargetMode="External"/><Relationship Id="rId25" Type="http://schemas.openxmlformats.org/officeDocument/2006/relationships/hyperlink" Target="https://www.arlis.am/DocumentView.aspx?docid=160072" TargetMode="External"/><Relationship Id="rId33" Type="http://schemas.openxmlformats.org/officeDocument/2006/relationships/hyperlink" Target="https://www.arlis.am/DocumentView.aspx?docid=160072" TargetMode="External"/><Relationship Id="rId38" Type="http://schemas.openxmlformats.org/officeDocument/2006/relationships/hyperlink" Target="https://www.arlis.am/DocumentView.aspx?docid=1600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47</Pages>
  <Words>10680</Words>
  <Characters>83838</Characters>
  <Application>Microsoft Office Word</Application>
  <DocSecurity>0</DocSecurity>
  <Lines>2794</Lines>
  <Paragraphs>891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>https:/mul2.gov.am/tasks/1162821/oneclick?token=13aaa61dc622db75449fef6245be9936</cp:keywords>
  <dc:description/>
  <cp:lastModifiedBy>User</cp:lastModifiedBy>
  <cp:revision>3</cp:revision>
  <dcterms:created xsi:type="dcterms:W3CDTF">2025-06-16T07:05:00Z</dcterms:created>
  <dcterms:modified xsi:type="dcterms:W3CDTF">2025-06-16T07:05:00Z</dcterms:modified>
</cp:coreProperties>
</file>