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361" w:rsidRPr="0008287A" w:rsidRDefault="00BB58F9" w:rsidP="009D6361">
      <w:pPr>
        <w:spacing w:after="0" w:line="360" w:lineRule="auto"/>
        <w:jc w:val="center"/>
        <w:rPr>
          <w:ins w:id="0" w:author="Mery Vanuni" w:date="2025-05-21T12:31:00Z"/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BB58F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ins w:id="1" w:author="Mery Vanuni" w:date="2025-05-21T12:31:00Z">
        <w:r w:rsidR="009D6361" w:rsidRPr="0008287A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t>ՀԱՅԱՍՏԱՆԻ ՀԱՆՐԱՊԵՏՈՒԹՅԱՆ</w:t>
        </w:r>
      </w:ins>
    </w:p>
    <w:p w:rsidR="009D6361" w:rsidRPr="0008287A" w:rsidRDefault="009D6361" w:rsidP="009D6361">
      <w:pPr>
        <w:spacing w:after="0" w:line="360" w:lineRule="auto"/>
        <w:jc w:val="center"/>
        <w:rPr>
          <w:ins w:id="2" w:author="Mery Vanuni" w:date="2025-05-21T12:31:00Z"/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:rsidR="009D6361" w:rsidRPr="0008287A" w:rsidRDefault="009D6361" w:rsidP="009D6361">
      <w:pPr>
        <w:spacing w:after="0" w:line="360" w:lineRule="auto"/>
        <w:jc w:val="center"/>
        <w:rPr>
          <w:ins w:id="3" w:author="Mery Vanuni" w:date="2025-05-21T12:31:00Z"/>
          <w:rFonts w:ascii="GHEA Grapalat" w:eastAsia="Times New Roman" w:hAnsi="GHEA Grapalat" w:cs="Times New Roman"/>
          <w:b/>
          <w:color w:val="000000"/>
          <w:sz w:val="24"/>
          <w:szCs w:val="24"/>
        </w:rPr>
      </w:pPr>
      <w:ins w:id="4" w:author="Mery Vanuni" w:date="2025-05-21T12:31:00Z">
        <w:r w:rsidRPr="0008287A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t>Օ Ր Ե Ն Ք Ը</w:t>
        </w:r>
      </w:ins>
    </w:p>
    <w:p w:rsidR="009D6361" w:rsidRPr="0008287A" w:rsidRDefault="009D6361" w:rsidP="009D6361">
      <w:pPr>
        <w:spacing w:after="0" w:line="360" w:lineRule="auto"/>
        <w:jc w:val="center"/>
        <w:rPr>
          <w:ins w:id="5" w:author="Mery Vanuni" w:date="2025-05-21T12:31:00Z"/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9D6361" w:rsidRPr="0008287A" w:rsidRDefault="009D6361" w:rsidP="00022634">
      <w:pPr>
        <w:spacing w:after="0" w:line="360" w:lineRule="auto"/>
        <w:ind w:firstLine="375"/>
        <w:jc w:val="center"/>
        <w:rPr>
          <w:ins w:id="6" w:author="Mery Vanuni" w:date="2025-05-21T12:31:00Z"/>
          <w:rFonts w:ascii="GHEA Grapalat" w:hAnsi="GHEA Grapalat" w:cs="Times New Roman"/>
          <w:b/>
          <w:sz w:val="24"/>
          <w:szCs w:val="24"/>
          <w:lang w:val="hy-AM"/>
        </w:rPr>
      </w:pPr>
      <w:ins w:id="7" w:author="Mery Vanuni" w:date="2025-05-21T12:31:00Z">
        <w:r w:rsidRPr="0008287A">
          <w:rPr>
            <w:rFonts w:ascii="GHEA Grapalat" w:hAnsi="GHEA Grapalat" w:cs="Times New Roman"/>
            <w:b/>
            <w:sz w:val="24"/>
            <w:szCs w:val="24"/>
            <w:lang w:val="hy-AM"/>
          </w:rPr>
          <w:t xml:space="preserve">«ՀԱՅԱՍՏԱՆԻ ՀԱՆՐԱՊԵՏՈՒԹՅԱՆ ԲՅՈՒՋԵՏԱՅԻՆ ՀԱՄԱԿԱՐԳԻ ՄԱՍԻՆ» </w:t>
        </w:r>
      </w:ins>
    </w:p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58F9" w:rsidRPr="00BB58F9" w:rsidTr="00BB58F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58F9" w:rsidRPr="00BB58F9" w:rsidRDefault="00BB58F9" w:rsidP="00BB58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8" w:name="205168_26"/>
            <w:bookmarkEnd w:id="8"/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15</w:t>
            </w:r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58F9" w:rsidRPr="00BB58F9" w:rsidRDefault="00BB58F9" w:rsidP="00BB58F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ՄԻՋՆԱԺԱՄԿԵՏ ԾԱԽՍԵՐԻ ԾՐԱԳՐԻ ԿԱՌՈՒՑՎԱԾՔԸ</w:t>
            </w:r>
            <w:r w:rsidRPr="00BB58F9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> </w:t>
            </w:r>
            <w:r w:rsidRPr="00BB58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և</w:t>
            </w:r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BB58F9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</w:rPr>
              <w:t>ԲՈՎԱՆԴԱԿՈՒԹՅՈՒՆ</w:t>
            </w:r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</w:t>
            </w:r>
          </w:p>
        </w:tc>
      </w:tr>
    </w:tbl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58F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Միջնաժամկետ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ծախսերի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ծրագիրը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բաղկացած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երկու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մասից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BB58F9" w:rsidRPr="00F52081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9" w:author="Mery Vanuni" w:date="2025-04-17T10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10" w:author="Mery Vanuni" w:date="2025-04-17T09:36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1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</w:t>
        </w:r>
      </w:ins>
      <w:del w:id="11" w:author="Mery Vanuni" w:date="2025-04-17T09:36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ա) </w:delText>
        </w:r>
      </w:del>
      <w:r w:rsid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առավարության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հարկաբյուջետային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քաղաքականությունը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շարադրող</w:t>
      </w:r>
      <w:proofErr w:type="spellEnd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B58F9">
        <w:rPr>
          <w:rFonts w:ascii="GHEA Grapalat" w:eastAsia="Times New Roman" w:hAnsi="GHEA Grapalat" w:cs="Times New Roman"/>
          <w:color w:val="000000"/>
          <w:sz w:val="24"/>
          <w:szCs w:val="24"/>
        </w:rPr>
        <w:t>մաս</w:t>
      </w:r>
      <w:proofErr w:type="spellEnd"/>
      <w:ins w:id="12" w:author="Mery Vanuni" w:date="2025-04-17T09:36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,որը պետք է պարունակի տեղեկություններ՝</w:t>
        </w:r>
      </w:ins>
      <w:del w:id="13" w:author="Mery Vanuni" w:date="2025-04-17T10:38:00Z">
        <w:r w:rsidRPr="00BB58F9" w:rsidDel="00F52081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14" w:author="Mery Vanuni" w:date="2025-04-17T09:37:00Z"/>
          <w:rFonts w:ascii="GHEA Grapalat" w:eastAsia="Times New Roman" w:hAnsi="GHEA Grapalat" w:cs="Times New Roman"/>
          <w:color w:val="000000"/>
          <w:sz w:val="24"/>
          <w:szCs w:val="24"/>
        </w:rPr>
      </w:pPr>
      <w:del w:id="15" w:author="Mery Vanuni" w:date="2025-04-17T09:37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բ) կառավարության ծախսային քաղաքականության ռազմավարությունը շարադրող մաս:</w:delText>
        </w:r>
      </w:del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16" w:author="Mery Vanuni" w:date="2025-04-17T09:37:00Z"/>
          <w:rFonts w:ascii="GHEA Grapalat" w:eastAsia="Times New Roman" w:hAnsi="GHEA Grapalat" w:cs="Times New Roman"/>
          <w:color w:val="000000"/>
          <w:sz w:val="24"/>
          <w:szCs w:val="24"/>
        </w:rPr>
      </w:pPr>
      <w:del w:id="17" w:author="Mery Vanuni" w:date="2025-04-17T09:37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Կառավարությունը և կենտրոնական բանկը միջնաժամկետ ծախսերի ծրագրում պարբերաբար համատեղ սահմանում են գնաճի կանխատեսվող մակարդակը:</w:delText>
        </w:r>
      </w:del>
    </w:p>
    <w:p w:rsidR="00BB58F9" w:rsidRPr="00BB58F9" w:rsidRDefault="00BB58F9" w:rsidP="00F52081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del w:id="18" w:author="Mery Vanuni" w:date="2025-04-17T09:37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2. Հարկաբյուջետային քաղաքականությունը շարադրող մասը պետք է պարունակի տեղեկություններ`</w:delText>
        </w:r>
      </w:del>
    </w:p>
    <w:p w:rsidR="00BB58F9" w:rsidRPr="00BB58F9" w:rsidRDefault="00F52081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19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0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կառավարության </w:t>
      </w:r>
      <w:bookmarkStart w:id="21" w:name="_GoBack"/>
      <w:bookmarkEnd w:id="21"/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2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երկարաժամկետ հարկաբյուջետային սկզբունքների, եկամուտների, ծախսերի, դեֆիցիտի (պակասուրդի) կամ հավելուրդի և պարտքի գծով կարճաժամկետ և միջնաժամկետ հարկաբյուջետային ցուցանիշների և ժամկետանց պարտքերի վերաբերյալ.</w:t>
      </w:r>
    </w:p>
    <w:p w:rsidR="00BB58F9" w:rsidRPr="00BB58F9" w:rsidRDefault="00F52081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3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BB58F9"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4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հարկաբյուջետային նպատակների իրագործման ուղղությամբ աշխատանքների ընթացքի գնահատականի և նախորդ միջնաժամկետ ծախսերի ծրագրում տեղ գտած հարկաբյուջետային ցուցանիշների փոփոխությունների վերաբերյալ` նախորդ միջնաժամկետ ծախսերի ծրագրում տեղ գտած հարկաբյուջետային նպատակների և/կամ ցուցանիշների նկատմամբ շեղումների կամ փոփոխությունների բացատրությամբ.</w:t>
      </w:r>
    </w:p>
    <w:p w:rsidR="00BB58F9" w:rsidRPr="00BB58F9" w:rsidRDefault="00F52081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5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</w:t>
      </w:r>
      <w:r w:rsidR="00BB58F9"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6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միջնաժամկետ ծախսերի ծրագրի</w:t>
      </w:r>
      <w:r w:rsidR="00BB58F9" w:rsidRPr="00BB58F9">
        <w:rPr>
          <w:rFonts w:ascii="Courier New" w:eastAsia="Times New Roman" w:hAnsi="Courier New" w:cs="Courier New"/>
          <w:color w:val="000000"/>
          <w:sz w:val="24"/>
          <w:szCs w:val="24"/>
          <w:lang w:val="hy-AM"/>
          <w:rPrChange w:id="27" w:author="Mery Vanuni" w:date="2025-04-17T09:37:00Z">
            <w:rPr>
              <w:rFonts w:ascii="Courier New" w:eastAsia="Times New Roman" w:hAnsi="Courier New" w:cs="Courier New"/>
              <w:color w:val="000000"/>
              <w:sz w:val="24"/>
              <w:szCs w:val="24"/>
            </w:rPr>
          </w:rPrChange>
        </w:rPr>
        <w:t> </w:t>
      </w:r>
      <w:ins w:id="28" w:author="Mery Vanuni" w:date="2025-04-17T10:40:00Z">
        <w:r>
          <w:rPr>
            <w:rFonts w:ascii="GHEA Grapalat" w:eastAsia="Times New Roman" w:hAnsi="GHEA Grapalat" w:cs="Courier New"/>
            <w:color w:val="000000"/>
            <w:sz w:val="24"/>
            <w:szCs w:val="24"/>
            <w:lang w:val="hy-AM"/>
          </w:rPr>
          <w:t xml:space="preserve">առնվազն </w:t>
        </w:r>
      </w:ins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29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երեք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0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31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տարվա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2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(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33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առաջիկա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4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35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բյուջետային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6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37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տարվա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38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39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և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0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41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դրան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2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43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հաջորդող</w:t>
      </w:r>
      <w:r w:rsidR="00BB58F9" w:rsidRPr="00BB58F9">
        <w:rPr>
          <w:rFonts w:ascii="Courier New" w:eastAsia="Times New Roman" w:hAnsi="Courier New" w:cs="Courier New"/>
          <w:color w:val="000000"/>
          <w:sz w:val="24"/>
          <w:szCs w:val="24"/>
          <w:lang w:val="hy-AM"/>
          <w:rPrChange w:id="44" w:author="Mery Vanuni" w:date="2025-04-17T09:37:00Z">
            <w:rPr>
              <w:rFonts w:ascii="Courier New" w:eastAsia="Times New Roman" w:hAnsi="Courier New" w:cs="Courier New"/>
              <w:color w:val="000000"/>
              <w:sz w:val="24"/>
              <w:szCs w:val="24"/>
            </w:rPr>
          </w:rPrChange>
        </w:rPr>
        <w:t> </w:t>
      </w:r>
      <w:del w:id="45" w:author="Mery Vanuni" w:date="2025-04-17T10:40:00Z">
        <w:r w:rsidR="00BB58F9" w:rsidRPr="00BB58F9" w:rsidDel="00F52081">
          <w:rPr>
            <w:rFonts w:ascii="GHEA Grapalat" w:eastAsia="Times New Roman" w:hAnsi="GHEA Grapalat" w:cs="Arial Unicode"/>
            <w:color w:val="000000"/>
            <w:sz w:val="24"/>
            <w:szCs w:val="24"/>
            <w:lang w:val="hy-AM"/>
            <w:rPrChange w:id="46" w:author="Mery Vanuni" w:date="2025-04-17T09:37:00Z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rPrChange>
          </w:rPr>
          <w:delText>երկու</w:delText>
        </w:r>
      </w:del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7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48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տարիների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49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)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50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կտրվածքով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1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52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մակրոտնտեսական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3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,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54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գնաճի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5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,</w:t>
      </w:r>
      <w:r w:rsidR="00BB58F9" w:rsidRPr="00BB58F9">
        <w:rPr>
          <w:rFonts w:ascii="Courier New" w:eastAsia="Times New Roman" w:hAnsi="Courier New" w:cs="Courier New"/>
          <w:color w:val="000000"/>
          <w:sz w:val="24"/>
          <w:szCs w:val="24"/>
          <w:lang w:val="hy-AM"/>
          <w:rPrChange w:id="56" w:author="Mery Vanuni" w:date="2025-04-17T09:37:00Z">
            <w:rPr>
              <w:rFonts w:ascii="Courier New" w:eastAsia="Times New Roman" w:hAnsi="Courier New" w:cs="Courier New"/>
              <w:color w:val="000000"/>
              <w:sz w:val="24"/>
              <w:szCs w:val="24"/>
            </w:rPr>
          </w:rPrChange>
        </w:rPr>
        <w:t> 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57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եկամուտների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58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59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և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0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61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ծախսերի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2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63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ուղղությամբ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4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65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կանխատեսումների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6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 xml:space="preserve"> </w:t>
      </w:r>
      <w:r w:rsidR="00BB58F9" w:rsidRPr="00BB58F9">
        <w:rPr>
          <w:rFonts w:ascii="GHEA Grapalat" w:eastAsia="Times New Roman" w:hAnsi="GHEA Grapalat" w:cs="Arial Unicode"/>
          <w:color w:val="000000"/>
          <w:sz w:val="24"/>
          <w:szCs w:val="24"/>
          <w:lang w:val="hy-AM"/>
          <w:rPrChange w:id="67" w:author="Mery Vanuni" w:date="2025-04-17T09:37:00Z">
            <w:rPr>
              <w:rFonts w:ascii="GHEA Grapalat" w:eastAsia="Times New Roman" w:hAnsi="GHEA Grapalat" w:cs="Arial Unicode"/>
              <w:color w:val="000000"/>
              <w:sz w:val="24"/>
              <w:szCs w:val="24"/>
            </w:rPr>
          </w:rPrChange>
        </w:rPr>
        <w:t>վերաբերյալ</w:t>
      </w:r>
      <w:r w:rsidR="00BB58F9"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8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.</w:t>
      </w:r>
    </w:p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69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դ) </w:t>
      </w:r>
      <w:r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0" w:author="Mery Vanuni" w:date="2025-04-17T09:37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կարևոր տնտեսական և այլ ենթադրությունների վերաբերյալ, որոնց հիման վրա պատրաստվել են կանխատեսումները.</w:t>
      </w:r>
    </w:p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1" w:author="Mery Vanuni" w:date="2025-04-17T09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r w:rsidRP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ե) </w:t>
      </w:r>
      <w:r w:rsidR="00F5208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72" w:author="Mery Vanuni" w:date="2025-04-17T09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  <w:t>առավարության ռազմավարական գերակայությունների վերաբերյալ` դրանց կարևորության հիմնավորմամբ.</w:t>
      </w:r>
    </w:p>
    <w:p w:rsidR="00BB58F9" w:rsidRPr="00BB58F9" w:rsidRDefault="00BB58F9" w:rsidP="00BB58F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B58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զ) հիմնական հարկաբյուջետային ռիսկերի վերաբերյալ:</w:t>
      </w:r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73" w:author="Mery Vanuni" w:date="2025-04-17T09:3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4" w:author="Mery Vanuni" w:date="2025-04-17T09:38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lastRenderedPageBreak/>
          <w:delText>3. Ծախսային քաղաքականության ռազմավարությունը պարունակում է պետական բոլոր մարմինների համար հետևյալ տեղեկությունները`</w:delText>
        </w:r>
      </w:del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75" w:author="Mery Vanuni" w:date="2025-04-17T09:3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6" w:author="Mery Vanuni" w:date="2025-04-17T09:38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ա) այն արդյունքները, որոնց կառավարությունը ցանկանում է հասնել պետական մարմինների կողմից իրականացվելիք բյուջետային ծրագրերի շրջանակներում ծախսեր կատարելու միջոցով.</w:delText>
        </w:r>
      </w:del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77" w:author="Mery Vanuni" w:date="2025-04-17T09:3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78" w:author="Mery Vanuni" w:date="2025-04-17T09:38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բ) ծախսային գործոնները, այդ թվում` ակնկալվող ժողովրդագրական, տնտեսական և սոցիալական միտումները, որոնք կանխատեսվող ժամանակաշրջանի ընթացքում կազդեն պետական մարմինների կողմից իրականացվելիք բյուջետային ծրագրերի շրջանակներում կատարվելիք ծախսերի վրա.</w:delText>
        </w:r>
      </w:del>
    </w:p>
    <w:p w:rsidR="00BB58F9" w:rsidRPr="00BB58F9" w:rsidDel="00BB58F9" w:rsidRDefault="00BB58F9" w:rsidP="00BB58F9">
      <w:pPr>
        <w:shd w:val="clear" w:color="auto" w:fill="FFFFFF"/>
        <w:spacing w:after="0" w:line="240" w:lineRule="auto"/>
        <w:ind w:firstLine="375"/>
        <w:rPr>
          <w:del w:id="79" w:author="Mery Vanuni" w:date="2025-04-17T09:38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80" w:author="Mery Vanuni" w:date="2025-04-17T09:38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գ) կառավարության գերակայությունները կանխատեսվող ժամանակաշրջանում, այդ թվում` առաջիկա տարվա պետական բյուջեի նախագծով նախատեսված.</w:delText>
        </w:r>
      </w:del>
    </w:p>
    <w:p w:rsidR="00BB58F9" w:rsidDel="003D4E09" w:rsidRDefault="00BB58F9" w:rsidP="00BB58F9">
      <w:pPr>
        <w:shd w:val="clear" w:color="auto" w:fill="FFFFFF"/>
        <w:spacing w:after="0" w:line="240" w:lineRule="auto"/>
        <w:ind w:firstLine="375"/>
        <w:rPr>
          <w:del w:id="81" w:author="Ruzanna Gabrielyan" w:date="2025-04-17T13:23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82" w:author="Mery Vanuni" w:date="2025-04-17T09:38:00Z">
        <w:r w:rsidRPr="00BB58F9" w:rsidDel="00BB58F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դ) տվյալ ոլորտում արտաքին ֆինանսական աջակցության չափերը:</w:delText>
        </w:r>
      </w:del>
    </w:p>
    <w:p w:rsidR="00F52081" w:rsidRPr="00F52081" w:rsidRDefault="00F52081" w:rsidP="00F52081">
      <w:pPr>
        <w:shd w:val="clear" w:color="auto" w:fill="FFFFFF"/>
        <w:spacing w:after="0" w:line="240" w:lineRule="auto"/>
        <w:ind w:firstLine="375"/>
        <w:rPr>
          <w:ins w:id="83" w:author="Mery Vanuni" w:date="2025-04-17T10:33:00Z"/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84" w:author="Mery Vanuni" w:date="2025-04-17T10:33:00Z">
            <w:rPr>
              <w:ins w:id="85" w:author="Mery Vanuni" w:date="2025-04-17T10:33:00Z"/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86" w:author="Mery Vanuni" w:date="2025-04-17T10:33:00Z"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2</w:t>
        </w:r>
        <w:r w:rsidRPr="00F5208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87" w:author="Mery Vanuni" w:date="2025-04-17T10:33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 xml:space="preserve">) 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Կ</w:t>
        </w:r>
        <w:r w:rsidRPr="00F52081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88" w:author="Mery Vanuni" w:date="2025-04-17T10:33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առավարության ծախսային քաղաքականության ռազմավարությունը շարադրող մաս:</w:t>
        </w:r>
      </w:ins>
    </w:p>
    <w:p w:rsidR="00B525EF" w:rsidRPr="00BB58F9" w:rsidRDefault="00F52081">
      <w:pPr>
        <w:ind w:firstLine="375"/>
        <w:rPr>
          <w:rFonts w:ascii="GHEA Grapalat" w:hAnsi="GHEA Grapalat"/>
          <w:sz w:val="24"/>
          <w:szCs w:val="24"/>
          <w:lang w:val="hy-AM"/>
        </w:rPr>
        <w:pPrChange w:id="89" w:author="Ruzanna Gabrielyan" w:date="2025-04-17T13:23:00Z">
          <w:pPr/>
        </w:pPrChange>
      </w:pPr>
      <w:ins w:id="90" w:author="Mery Vanuni" w:date="2025-04-17T10:33:00Z">
        <w:r w:rsidRPr="003D4E09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  <w:rPrChange w:id="91" w:author="Ruzanna Gabrielyan" w:date="2025-04-17T13:23:00Z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rPrChange>
          </w:rPr>
          <w:t>Կառավարությունը և կենտրոնական բանկը միջնաժամկետ ծախսերի ծրագրում պարբերաբար համատեղ սահմանում են գնաճի կանխատեսվող մակարդակը</w:t>
        </w:r>
        <w:r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t>:</w:t>
        </w:r>
      </w:ins>
    </w:p>
    <w:p w:rsidR="00BB58F9" w:rsidRPr="00BB58F9" w:rsidRDefault="00BB58F9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BB58F9" w:rsidRPr="00BB58F9" w:rsidTr="00BB58F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B58F9" w:rsidRPr="00BB58F9" w:rsidRDefault="00BB58F9" w:rsidP="00BB58F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B58F9" w:rsidRPr="00BB58F9" w:rsidRDefault="00BB58F9" w:rsidP="00BB58F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բյուջեի</w:t>
            </w:r>
            <w:proofErr w:type="spellEnd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նախագծի</w:t>
            </w:r>
            <w:proofErr w:type="spellEnd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58F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կազմումը</w:t>
            </w:r>
            <w:proofErr w:type="spellEnd"/>
          </w:p>
          <w:p w:rsidR="00BB58F9" w:rsidRPr="00BB58F9" w:rsidRDefault="00BB58F9" w:rsidP="00BB58F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BB58F9" w:rsidRPr="00BB58F9" w:rsidRDefault="00BB58F9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4.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առաջիկա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հայտերը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կազմելու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ներկայացնելու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մեթոդական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ցուցումների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կազմված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իրենց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առաջիկա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ֆինանսավորման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հայտերը</w:t>
      </w:r>
      <w:proofErr w:type="spellEnd"/>
      <w:del w:id="92" w:author="Mery Vanuni" w:date="2025-04-17T10:45:00Z">
        <w:r w:rsidRPr="00BB58F9" w:rsidDel="00F52081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delText xml:space="preserve"> (որտեղ ցույց է տրվում կապն առաջիկա երեք տարվա պետական միջնաժամկետ ծախսերի ծրագրերի հետ և ընդգծվում են առաջիկա երեք տարվա պետական միջնաժամկետ ծախսերի ծրագրերի նկատմամբ բոլոր զգալի շեղումները)</w:delText>
        </w:r>
      </w:del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դոտացիայի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գումարները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հաշվարկող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մարմինը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դոտացիայի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ըստ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առանձին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համայնքների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բաշխումը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առաջիկա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տարվա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բյուջետային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գործընթացն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սկսելու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ժամկետում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ներկայացնում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լիազորված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</w:t>
      </w:r>
      <w:proofErr w:type="spellEnd"/>
      <w:r w:rsidRPr="00BB58F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BB58F9" w:rsidRPr="00BB58F9" w:rsidRDefault="00BB58F9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B58F9" w:rsidRPr="00BB58F9" w:rsidRDefault="00BB58F9">
      <w:pPr>
        <w:rPr>
          <w:rFonts w:ascii="GHEA Grapalat" w:hAnsi="GHEA Grapalat"/>
          <w:sz w:val="24"/>
          <w:szCs w:val="24"/>
          <w:lang w:val="hy-AM"/>
        </w:rPr>
      </w:pPr>
    </w:p>
    <w:p w:rsidR="00F52081" w:rsidRDefault="00F52081" w:rsidP="00F52081">
      <w:pPr>
        <w:jc w:val="center"/>
        <w:rPr>
          <w:ins w:id="93" w:author="Mery Vanuni" w:date="2025-04-17T10:37:00Z"/>
          <w:rFonts w:ascii="GHEA Grapalat" w:hAnsi="GHEA Grapalat"/>
          <w:sz w:val="24"/>
          <w:szCs w:val="24"/>
          <w:lang w:val="hy-AM"/>
        </w:rPr>
      </w:pPr>
      <w:ins w:id="94" w:author="Mery Vanuni" w:date="2025-04-17T10:37:00Z">
        <w:r>
          <w:rPr>
            <w:rFonts w:ascii="GHEA Grapalat" w:hAnsi="GHEA Grapalat"/>
            <w:sz w:val="24"/>
            <w:szCs w:val="24"/>
            <w:lang w:val="hy-AM"/>
          </w:rPr>
          <w:t>Փոփոխության անցումային դրույթ</w:t>
        </w:r>
      </w:ins>
    </w:p>
    <w:p w:rsidR="00F52081" w:rsidRDefault="00F52081" w:rsidP="00F52081">
      <w:pPr>
        <w:ind w:firstLine="270"/>
        <w:rPr>
          <w:ins w:id="95" w:author="Mery Vanuni" w:date="2025-04-17T10:37:00Z"/>
          <w:rFonts w:ascii="GHEA Grapalat" w:hAnsi="GHEA Grapalat"/>
          <w:sz w:val="24"/>
          <w:szCs w:val="24"/>
          <w:lang w:val="hy-AM"/>
        </w:rPr>
      </w:pPr>
      <w:ins w:id="96" w:author="Mery Vanuni" w:date="2025-04-17T10:37:00Z"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lastRenderedPageBreak/>
          <w:t>Սույն օրենք</w:t>
        </w:r>
      </w:ins>
      <w:ins w:id="97" w:author="Mery Vanuni" w:date="2025-05-21T11:03:00Z">
        <w:r w:rsidR="008302E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ն </w:t>
        </w:r>
      </w:ins>
      <w:ins w:id="98" w:author="Mery Vanuni" w:date="2025-04-17T10:37:00Z"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ուժի մեջ </w:t>
        </w:r>
      </w:ins>
      <w:ins w:id="99" w:author="Mery Vanuni" w:date="2025-05-21T11:03:00Z">
        <w:r w:rsidR="008302E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>է</w:t>
        </w:r>
      </w:ins>
      <w:ins w:id="100" w:author="Mery Vanuni" w:date="2025-04-17T10:37:00Z">
        <w:r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մտնում պաշտոնական հրապարակմանը հաջորդող օրվանից և տարածվում են 2026 թվականի և դրան հաջորդող տարիների բյուջետային գործընթացների վրա:</w:t>
        </w:r>
      </w:ins>
    </w:p>
    <w:p w:rsidR="00BB58F9" w:rsidRPr="00BB58F9" w:rsidRDefault="00BB58F9">
      <w:pPr>
        <w:rPr>
          <w:rFonts w:ascii="GHEA Grapalat" w:hAnsi="GHEA Grapalat"/>
          <w:sz w:val="24"/>
          <w:szCs w:val="24"/>
          <w:lang w:val="hy-AM"/>
        </w:rPr>
      </w:pPr>
    </w:p>
    <w:sectPr w:rsidR="00BB58F9" w:rsidRPr="00BB58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uzanna Gabrielyan">
    <w15:presenceInfo w15:providerId="AD" w15:userId="S-1-5-21-3001413503-4096369554-2035792640-22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4B7"/>
    <w:rsid w:val="00022634"/>
    <w:rsid w:val="003D4E09"/>
    <w:rsid w:val="005504B7"/>
    <w:rsid w:val="008302E1"/>
    <w:rsid w:val="009D6361"/>
    <w:rsid w:val="00B525EF"/>
    <w:rsid w:val="00BB58F9"/>
    <w:rsid w:val="00F52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8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8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08C2D-3F9B-44E1-816E-E04ECD1FA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 Vanuni</dc:creator>
  <cp:keywords>https://mul2-minfin.gov.am/tasks/989138/oneclick?token=5954b6a692f319ac75ce39b1f33a25d8</cp:keywords>
  <dc:description/>
  <cp:lastModifiedBy>Mery Vanuni</cp:lastModifiedBy>
  <cp:revision>8</cp:revision>
  <dcterms:created xsi:type="dcterms:W3CDTF">2025-04-17T05:32:00Z</dcterms:created>
  <dcterms:modified xsi:type="dcterms:W3CDTF">2025-05-21T08:45:00Z</dcterms:modified>
</cp:coreProperties>
</file>