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565" w:rsidRPr="001E0564" w:rsidRDefault="00BB1565" w:rsidP="001E0564">
      <w:pPr>
        <w:pStyle w:val="NormalWeb"/>
        <w:shd w:val="clear" w:color="auto" w:fill="FFFFFF"/>
        <w:tabs>
          <w:tab w:val="left" w:pos="9270"/>
        </w:tabs>
        <w:spacing w:line="360" w:lineRule="auto"/>
        <w:ind w:left="-180" w:firstLine="450"/>
        <w:jc w:val="center"/>
        <w:rPr>
          <w:rFonts w:ascii="GHEA Grapalat" w:hAnsi="GHEA Grapalat"/>
          <w:color w:val="000000"/>
        </w:rPr>
      </w:pPr>
      <w:r w:rsidRPr="001E0564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BB1565" w:rsidRPr="001E0564" w:rsidRDefault="00BB1565" w:rsidP="001E0564">
      <w:pPr>
        <w:pStyle w:val="NormalWeb"/>
        <w:shd w:val="clear" w:color="auto" w:fill="FFFFFF"/>
        <w:tabs>
          <w:tab w:val="left" w:pos="9270"/>
        </w:tabs>
        <w:spacing w:line="360" w:lineRule="auto"/>
        <w:ind w:left="-180" w:firstLine="450"/>
        <w:jc w:val="center"/>
        <w:rPr>
          <w:rFonts w:ascii="GHEA Grapalat" w:hAnsi="GHEA Grapalat"/>
          <w:color w:val="000000"/>
        </w:rPr>
      </w:pPr>
      <w:r w:rsidRPr="001E0564">
        <w:rPr>
          <w:rStyle w:val="Strong"/>
          <w:rFonts w:ascii="GHEA Grapalat" w:hAnsi="GHEA Grapalat"/>
          <w:color w:val="000000"/>
        </w:rPr>
        <w:t>Օ Ր Ե Ն Ք Ը</w:t>
      </w:r>
    </w:p>
    <w:p w:rsidR="00BB1565" w:rsidRPr="001E0564" w:rsidRDefault="00BB1565" w:rsidP="001E0564">
      <w:pPr>
        <w:pStyle w:val="NormalWeb"/>
        <w:shd w:val="clear" w:color="auto" w:fill="FFFFFF"/>
        <w:tabs>
          <w:tab w:val="left" w:pos="9270"/>
        </w:tabs>
        <w:spacing w:line="360" w:lineRule="auto"/>
        <w:ind w:left="-180" w:firstLine="450"/>
        <w:jc w:val="right"/>
        <w:rPr>
          <w:rFonts w:ascii="GHEA Grapalat" w:hAnsi="GHEA Grapalat"/>
          <w:color w:val="000000"/>
        </w:rPr>
      </w:pPr>
      <w:proofErr w:type="spellStart"/>
      <w:r w:rsidRPr="001E0564">
        <w:rPr>
          <w:rFonts w:ascii="GHEA Grapalat" w:hAnsi="GHEA Grapalat"/>
          <w:color w:val="000000"/>
        </w:rPr>
        <w:t>Ընդունված</w:t>
      </w:r>
      <w:proofErr w:type="spellEnd"/>
      <w:r w:rsidRPr="001E0564">
        <w:rPr>
          <w:rFonts w:ascii="GHEA Grapalat" w:hAnsi="GHEA Grapalat"/>
          <w:color w:val="000000"/>
        </w:rPr>
        <w:t xml:space="preserve"> է 2002 </w:t>
      </w:r>
      <w:proofErr w:type="spellStart"/>
      <w:r w:rsidRPr="001E0564">
        <w:rPr>
          <w:rFonts w:ascii="GHEA Grapalat" w:hAnsi="GHEA Grapalat"/>
          <w:color w:val="000000"/>
        </w:rPr>
        <w:t>թվականի</w:t>
      </w:r>
      <w:proofErr w:type="spellEnd"/>
      <w:r w:rsidRPr="001E0564">
        <w:rPr>
          <w:rFonts w:ascii="GHEA Grapalat" w:hAnsi="GHEA Grapalat"/>
          <w:color w:val="000000"/>
        </w:rPr>
        <w:t xml:space="preserve"> </w:t>
      </w:r>
      <w:proofErr w:type="spellStart"/>
      <w:r w:rsidRPr="001E0564">
        <w:rPr>
          <w:rFonts w:ascii="GHEA Grapalat" w:hAnsi="GHEA Grapalat"/>
          <w:color w:val="000000"/>
        </w:rPr>
        <w:t>հուլիսի</w:t>
      </w:r>
      <w:proofErr w:type="spellEnd"/>
      <w:r w:rsidRPr="001E0564">
        <w:rPr>
          <w:rFonts w:ascii="GHEA Grapalat" w:hAnsi="GHEA Grapalat"/>
          <w:color w:val="000000"/>
        </w:rPr>
        <w:t xml:space="preserve"> 3-ին</w:t>
      </w:r>
    </w:p>
    <w:p w:rsidR="00BB1565" w:rsidRPr="001E0564" w:rsidDel="00A14D5A" w:rsidRDefault="00BB1565" w:rsidP="001E0564">
      <w:pPr>
        <w:pStyle w:val="NormalWeb"/>
        <w:shd w:val="clear" w:color="auto" w:fill="FFFFFF"/>
        <w:tabs>
          <w:tab w:val="left" w:pos="9270"/>
        </w:tabs>
        <w:spacing w:line="360" w:lineRule="auto"/>
        <w:ind w:left="-180" w:firstLine="450"/>
        <w:jc w:val="center"/>
        <w:rPr>
          <w:del w:id="0" w:author="Alla Tonoyan" w:date="2025-04-15T12:49:00Z"/>
          <w:rFonts w:ascii="GHEA Grapalat" w:hAnsi="GHEA Grapalat"/>
          <w:b/>
          <w:bCs/>
          <w:color w:val="000000"/>
        </w:rPr>
      </w:pPr>
      <w:r w:rsidRPr="001E0564">
        <w:rPr>
          <w:rStyle w:val="Strong"/>
          <w:rFonts w:ascii="GHEA Grapalat" w:hAnsi="GHEA Grapalat"/>
          <w:color w:val="000000"/>
        </w:rPr>
        <w:t>ՀԱՐԿԱՅԻՆ ԾԱՌԱՅՈՒԹՅԱՆ ՄԱՍԻՆ</w:t>
      </w:r>
    </w:p>
    <w:p w:rsidR="00BB1565" w:rsidRPr="001E0564" w:rsidRDefault="00BB1565" w:rsidP="001E0564">
      <w:pPr>
        <w:pStyle w:val="NormalWeb"/>
        <w:shd w:val="clear" w:color="auto" w:fill="FFFFFF"/>
        <w:tabs>
          <w:tab w:val="left" w:pos="9270"/>
        </w:tabs>
        <w:spacing w:line="360" w:lineRule="auto"/>
        <w:ind w:left="-180" w:firstLine="450"/>
        <w:jc w:val="center"/>
        <w:rPr>
          <w:rFonts w:ascii="GHEA Grapalat" w:hAnsi="GHEA Grapalat"/>
          <w:color w:val="000000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B1565" w:rsidRPr="001E0564" w:rsidTr="00BB156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B1565" w:rsidRPr="001E0564" w:rsidRDefault="00BB1565" w:rsidP="001E0564">
            <w:pPr>
              <w:tabs>
                <w:tab w:val="left" w:pos="9270"/>
              </w:tabs>
              <w:spacing w:after="0" w:line="360" w:lineRule="auto"/>
              <w:ind w:left="-180" w:firstLine="4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B1565" w:rsidRPr="001E0564" w:rsidRDefault="00BB1565" w:rsidP="001E0564">
            <w:pPr>
              <w:tabs>
                <w:tab w:val="left" w:pos="9270"/>
              </w:tabs>
              <w:spacing w:after="0" w:line="360" w:lineRule="auto"/>
              <w:ind w:left="135" w:firstLine="13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Հարկային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մարմնի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հանրային</w:t>
            </w:r>
            <w:proofErr w:type="spellEnd"/>
            <w:r w:rsidRPr="001E056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1E056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ծա</w:t>
            </w:r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ռայողների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ins w:id="1" w:author="Alla Tonoyan" w:date="2025-04-15T12:12:00Z"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կողմից</w:t>
              </w:r>
              <w:proofErr w:type="spellEnd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ֆիզիկական</w:t>
              </w:r>
              <w:proofErr w:type="spellEnd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ուժի</w:t>
              </w:r>
              <w:proofErr w:type="spellEnd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, </w:t>
              </w:r>
              <w:proofErr w:type="spellStart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հատուկ</w:t>
              </w:r>
              <w:proofErr w:type="spellEnd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միջոցների</w:t>
              </w:r>
              <w:proofErr w:type="spellEnd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ու</w:t>
              </w:r>
              <w:proofErr w:type="spellEnd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զենքի</w:t>
              </w:r>
              <w:proofErr w:type="spellEnd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կիրառման</w:t>
              </w:r>
              <w:proofErr w:type="spellEnd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հիմքերը</w:t>
              </w:r>
              <w:proofErr w:type="spellEnd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, </w:t>
              </w:r>
              <w:proofErr w:type="spellStart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պայմանները</w:t>
              </w:r>
              <w:proofErr w:type="spellEnd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և </w:t>
              </w:r>
              <w:proofErr w:type="spellStart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սահմանները</w:t>
              </w:r>
              <w:proofErr w:type="spellEnd"/>
              <w:r w:rsidR="00386B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</w:rPr>
                <w:t xml:space="preserve"> </w:t>
              </w:r>
            </w:ins>
            <w:del w:id="2" w:author="Alla Tonoyan" w:date="2025-04-15T12:12:00Z">
              <w:r w:rsidRPr="001E0564" w:rsidDel="00386B4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զենքը</w:delText>
              </w:r>
            </w:del>
          </w:p>
        </w:tc>
      </w:tr>
    </w:tbl>
    <w:p w:rsidR="00BB1565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վերնագիրը</w:t>
      </w:r>
      <w:proofErr w:type="spellEnd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21.01.20 ՀՕ-17-Ն)</w:t>
      </w:r>
    </w:p>
    <w:p w:rsidR="00BB1565" w:rsidRPr="00380841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E0564">
        <w:rPr>
          <w:rFonts w:ascii="Calibri" w:eastAsia="Times New Roman" w:hAnsi="Calibri" w:cs="Calibri"/>
          <w:color w:val="000000"/>
          <w:sz w:val="24"/>
          <w:szCs w:val="24"/>
        </w:rPr>
        <w:t> </w:t>
      </w:r>
      <w:bookmarkStart w:id="3" w:name="_GoBack"/>
    </w:p>
    <w:p w:rsidR="00386B4B" w:rsidRPr="001E0564" w:rsidRDefault="00386B4B" w:rsidP="001E0564">
      <w:pPr>
        <w:numPr>
          <w:ilvl w:val="0"/>
          <w:numId w:val="1"/>
        </w:numPr>
        <w:tabs>
          <w:tab w:val="left" w:pos="851"/>
          <w:tab w:val="left" w:pos="9270"/>
        </w:tabs>
        <w:spacing w:line="360" w:lineRule="auto"/>
        <w:ind w:left="-180" w:right="-90" w:firstLine="450"/>
        <w:contextualSpacing/>
        <w:jc w:val="both"/>
        <w:rPr>
          <w:ins w:id="4" w:author="Alla Tonoyan" w:date="2025-04-15T12:12:00Z"/>
          <w:rFonts w:ascii="GHEA Grapalat" w:hAnsi="GHEA Grapalat"/>
          <w:sz w:val="24"/>
          <w:szCs w:val="24"/>
        </w:rPr>
      </w:pPr>
      <w:proofErr w:type="spellStart"/>
      <w:ins w:id="5" w:author="Alla Tonoyan" w:date="2025-04-15T12:12:00Z">
        <w:r w:rsidRPr="00380841">
          <w:rPr>
            <w:rFonts w:ascii="GHEA Grapalat" w:hAnsi="GHEA Grapalat"/>
            <w:color w:val="000000"/>
            <w:sz w:val="24"/>
            <w:szCs w:val="24"/>
            <w:lang w:val="hy-AM"/>
          </w:rPr>
          <w:t>Հարկային</w:t>
        </w:r>
        <w:proofErr w:type="spellEnd"/>
        <w:r w:rsidRPr="00380841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</w:t>
        </w:r>
        <w:proofErr w:type="spellStart"/>
        <w:r w:rsidRPr="00380841">
          <w:rPr>
            <w:rFonts w:ascii="GHEA Grapalat" w:hAnsi="GHEA Grapalat"/>
            <w:color w:val="000000"/>
            <w:sz w:val="24"/>
            <w:szCs w:val="24"/>
            <w:lang w:val="hy-AM"/>
          </w:rPr>
          <w:t>մարմնի</w:t>
        </w:r>
        <w:proofErr w:type="spellEnd"/>
        <w:r w:rsidRPr="00380841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</w:t>
        </w:r>
        <w:proofErr w:type="spellStart"/>
        <w:r w:rsidRPr="00380841">
          <w:rPr>
            <w:rFonts w:ascii="GHEA Grapalat" w:hAnsi="GHEA Grapalat"/>
            <w:color w:val="000000"/>
            <w:sz w:val="24"/>
            <w:szCs w:val="24"/>
            <w:lang w:val="hy-AM"/>
          </w:rPr>
          <w:t>հանրային</w:t>
        </w:r>
        <w:proofErr w:type="spellEnd"/>
        <w:r w:rsidRPr="00380841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</w:t>
        </w:r>
        <w:bookmarkEnd w:id="3"/>
        <w:r w:rsidRPr="00380841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ծառայողներին </w:t>
        </w:r>
        <w:r w:rsidRPr="001E0564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թույլատրվում է </w:t>
        </w:r>
      </w:ins>
      <w:ins w:id="6" w:author="Alla Tonoyan" w:date="2025-05-27T16:54:00Z">
        <w:r w:rsidR="00380841" w:rsidRPr="00380841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իրենց պաշտոնեական պարտականությունները կատարելիս </w:t>
        </w:r>
      </w:ins>
      <w:ins w:id="7" w:author="Alla Tonoyan" w:date="2025-04-15T12:12:00Z">
        <w:r w:rsidRPr="001E0564">
          <w:rPr>
            <w:rFonts w:ascii="GHEA Grapalat" w:hAnsi="GHEA Grapalat"/>
            <w:color w:val="000000"/>
            <w:sz w:val="24"/>
            <w:szCs w:val="24"/>
            <w:lang w:val="hy-AM"/>
          </w:rPr>
          <w:t>կրել և պահել օրենքով նախատեսված զենք ու հատուկ միջոցներ: Նրանք իրավունք ունեն սույն օրենքով նախատեսված դեպքերում և կարգով ֆիզիկական ուժ, ինչպես նաև հատուկ միջոցներ</w:t>
        </w:r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և </w:t>
        </w:r>
        <w:r w:rsidRPr="001E0564">
          <w:rPr>
            <w:rFonts w:ascii="GHEA Grapalat" w:hAnsi="GHEA Grapalat"/>
            <w:color w:val="000000"/>
            <w:sz w:val="24"/>
            <w:szCs w:val="24"/>
            <w:lang w:val="hy-AM"/>
          </w:rPr>
          <w:t>զենք կիրառել</w:t>
        </w:r>
        <w:r w:rsidRPr="001E0564">
          <w:rPr>
            <w:rFonts w:ascii="GHEA Grapalat" w:hAnsi="GHEA Grapalat"/>
            <w:sz w:val="24"/>
            <w:szCs w:val="24"/>
            <w:lang w:val="hy-AM"/>
          </w:rPr>
          <w:t>:</w:t>
        </w:r>
        <w:r w:rsidRPr="001E0564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/>
            <w:color w:val="000000"/>
            <w:sz w:val="24"/>
            <w:szCs w:val="24"/>
          </w:rPr>
          <w:t>Նախքան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/>
            <w:color w:val="000000"/>
            <w:sz w:val="24"/>
            <w:szCs w:val="24"/>
          </w:rPr>
          <w:t>հատուկ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/>
            <w:color w:val="000000"/>
            <w:sz w:val="24"/>
            <w:szCs w:val="24"/>
          </w:rPr>
          <w:t>միջոցների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և </w:t>
        </w:r>
        <w:proofErr w:type="spellStart"/>
        <w:r w:rsidRPr="001E0564">
          <w:rPr>
            <w:rFonts w:ascii="GHEA Grapalat" w:hAnsi="GHEA Grapalat"/>
            <w:color w:val="000000"/>
            <w:sz w:val="24"/>
            <w:szCs w:val="24"/>
          </w:rPr>
          <w:t>զենքի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/>
            <w:color w:val="000000"/>
            <w:sz w:val="24"/>
            <w:szCs w:val="24"/>
          </w:rPr>
          <w:t>կիրառման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/>
            <w:color w:val="000000"/>
            <w:sz w:val="24"/>
            <w:szCs w:val="24"/>
          </w:rPr>
          <w:t>իրավասություն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/>
            <w:color w:val="000000"/>
            <w:sz w:val="24"/>
            <w:szCs w:val="24"/>
          </w:rPr>
          <w:t>ստանալը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/>
            <w:color w:val="000000"/>
            <w:sz w:val="24"/>
            <w:szCs w:val="24"/>
          </w:rPr>
          <w:t>հարկային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/>
            <w:color w:val="000000"/>
            <w:sz w:val="24"/>
            <w:szCs w:val="24"/>
          </w:rPr>
          <w:t>մարմնի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/>
            <w:color w:val="000000"/>
            <w:sz w:val="24"/>
            <w:szCs w:val="24"/>
          </w:rPr>
          <w:t>հանրային</w:t>
        </w:r>
        <w:proofErr w:type="spellEnd"/>
        <w:r w:rsidRPr="001E0564">
          <w:rPr>
            <w:rFonts w:ascii="Calibri" w:hAnsi="Calibri" w:cs="Calibri"/>
            <w:color w:val="000000"/>
            <w:sz w:val="24"/>
            <w:szCs w:val="24"/>
          </w:rPr>
          <w:t> </w:t>
        </w:r>
        <w:proofErr w:type="spellStart"/>
        <w:r w:rsidRPr="001E0564">
          <w:rPr>
            <w:rFonts w:ascii="GHEA Grapalat" w:hAnsi="GHEA Grapalat" w:cs="Arial Unicode"/>
            <w:color w:val="000000"/>
            <w:sz w:val="24"/>
            <w:szCs w:val="24"/>
          </w:rPr>
          <w:t>ծառայողները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, </w:t>
        </w:r>
        <w:proofErr w:type="spellStart"/>
        <w:r w:rsidRPr="001E0564">
          <w:rPr>
            <w:rFonts w:ascii="GHEA Grapalat" w:hAnsi="GHEA Grapalat" w:cs="Arial Unicode"/>
            <w:color w:val="000000"/>
            <w:sz w:val="24"/>
            <w:szCs w:val="24"/>
          </w:rPr>
          <w:t>հարկային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 w:cs="Arial Unicode"/>
            <w:color w:val="000000"/>
            <w:sz w:val="24"/>
            <w:szCs w:val="24"/>
          </w:rPr>
          <w:t>մարմնի</w:t>
        </w:r>
        <w:proofErr w:type="spellEnd"/>
        <w:r w:rsidRPr="001E0564">
          <w:rPr>
            <w:rFonts w:ascii="GHEA Grapalat" w:hAnsi="GHEA Grapalat" w:cs="Arial Unicode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 w:cs="Arial Unicode"/>
            <w:color w:val="000000"/>
            <w:sz w:val="24"/>
            <w:szCs w:val="24"/>
          </w:rPr>
          <w:t>ղեկավարի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 w:cs="Arial Unicode"/>
            <w:color w:val="000000"/>
            <w:sz w:val="24"/>
            <w:szCs w:val="24"/>
          </w:rPr>
          <w:t>սահմանած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 w:cs="Arial Unicode"/>
            <w:color w:val="000000"/>
            <w:sz w:val="24"/>
            <w:szCs w:val="24"/>
          </w:rPr>
          <w:t>կարգով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 w:cs="Arial Unicode"/>
            <w:color w:val="000000"/>
            <w:sz w:val="24"/>
            <w:szCs w:val="24"/>
          </w:rPr>
          <w:t>անցնում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 w:cs="Arial Unicode"/>
            <w:color w:val="000000"/>
            <w:sz w:val="24"/>
            <w:szCs w:val="24"/>
          </w:rPr>
          <w:t>են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 w:cs="Arial Unicode"/>
            <w:color w:val="000000"/>
            <w:sz w:val="24"/>
            <w:szCs w:val="24"/>
          </w:rPr>
          <w:t>հատուկ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 w:cs="Arial Unicode"/>
            <w:color w:val="000000"/>
            <w:sz w:val="24"/>
            <w:szCs w:val="24"/>
          </w:rPr>
          <w:t>պատրաստություն</w:t>
        </w:r>
        <w:proofErr w:type="spellEnd"/>
        <w:r w:rsidRPr="001E0564">
          <w:rPr>
            <w:rFonts w:ascii="GHEA Grapalat" w:hAnsi="GHEA Grapalat" w:cs="Arial Unicode"/>
            <w:color w:val="000000"/>
            <w:sz w:val="24"/>
            <w:szCs w:val="24"/>
            <w:lang w:val="hy-AM"/>
          </w:rPr>
          <w:t xml:space="preserve"> </w:t>
        </w:r>
        <w:r w:rsidRPr="001E0564">
          <w:rPr>
            <w:rFonts w:ascii="GHEA Grapalat" w:hAnsi="GHEA Grapalat" w:cs="Arial Unicode"/>
            <w:color w:val="000000"/>
            <w:sz w:val="24"/>
            <w:szCs w:val="24"/>
          </w:rPr>
          <w:t>(</w:t>
        </w:r>
        <w:r w:rsidRPr="001E0564">
          <w:rPr>
            <w:rFonts w:ascii="GHEA Grapalat" w:hAnsi="GHEA Grapalat" w:cs="Arial Unicode"/>
            <w:color w:val="000000"/>
            <w:sz w:val="24"/>
            <w:szCs w:val="24"/>
            <w:lang w:val="hy-AM"/>
          </w:rPr>
          <w:t>ուսուցում</w:t>
        </w:r>
        <w:r w:rsidRPr="001E0564">
          <w:rPr>
            <w:rFonts w:ascii="GHEA Grapalat" w:hAnsi="GHEA Grapalat" w:cs="Arial Unicode"/>
            <w:color w:val="000000"/>
            <w:sz w:val="24"/>
            <w:szCs w:val="24"/>
          </w:rPr>
          <w:t>)</w:t>
        </w:r>
        <w:r w:rsidRPr="001E0564">
          <w:rPr>
            <w:rFonts w:ascii="GHEA Grapalat" w:hAnsi="GHEA Grapalat"/>
            <w:color w:val="000000"/>
            <w:sz w:val="24"/>
            <w:szCs w:val="24"/>
          </w:rPr>
          <w:t>:</w:t>
        </w:r>
      </w:ins>
    </w:p>
    <w:p w:rsidR="00386B4B" w:rsidRPr="001E0564" w:rsidRDefault="00386B4B" w:rsidP="00FB7F2E">
      <w:pPr>
        <w:numPr>
          <w:ilvl w:val="0"/>
          <w:numId w:val="1"/>
        </w:numPr>
        <w:tabs>
          <w:tab w:val="left" w:pos="709"/>
          <w:tab w:val="left" w:pos="851"/>
          <w:tab w:val="left" w:pos="990"/>
          <w:tab w:val="left" w:pos="9270"/>
        </w:tabs>
        <w:spacing w:after="0" w:line="360" w:lineRule="auto"/>
        <w:ind w:left="-180" w:right="-90" w:firstLine="450"/>
        <w:jc w:val="both"/>
        <w:rPr>
          <w:ins w:id="8" w:author="Alla Tonoyan" w:date="2025-04-15T12:12:00Z"/>
          <w:rFonts w:ascii="GHEA Grapalat" w:hAnsi="GHEA Grapalat"/>
          <w:sz w:val="24"/>
          <w:szCs w:val="24"/>
          <w:lang w:val="hy-AM"/>
        </w:rPr>
      </w:pPr>
      <w:ins w:id="9" w:author="Alla Tonoyan" w:date="2025-04-15T12:12:00Z">
        <w:r w:rsidRPr="001E0564">
          <w:rPr>
            <w:rFonts w:ascii="GHEA Grapalat" w:hAnsi="GHEA Grapalat"/>
            <w:sz w:val="24"/>
            <w:szCs w:val="24"/>
            <w:lang w:val="hy-AM"/>
          </w:rPr>
          <w:t xml:space="preserve">Ֆիզիկական ուժ, հատուկ միջոցներ և զենք կիրառելու նպատակահարմարությունը դիտարկելիս, ինչպես նաև տեսակի ընտրությունը կատարելիս </w:t>
        </w:r>
        <w:proofErr w:type="spellStart"/>
        <w:r w:rsidRPr="001E0564">
          <w:rPr>
            <w:rFonts w:ascii="GHEA Grapalat" w:hAnsi="GHEA Grapalat"/>
            <w:color w:val="000000"/>
            <w:sz w:val="24"/>
            <w:szCs w:val="24"/>
          </w:rPr>
          <w:t>հարկային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/>
            <w:color w:val="000000"/>
            <w:sz w:val="24"/>
            <w:szCs w:val="24"/>
          </w:rPr>
          <w:t>մարմնի</w:t>
        </w:r>
        <w:proofErr w:type="spellEnd"/>
        <w:r w:rsidRPr="001E0564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hAnsi="GHEA Grapalat"/>
            <w:color w:val="000000"/>
            <w:sz w:val="24"/>
            <w:szCs w:val="24"/>
          </w:rPr>
          <w:t>հանրային</w:t>
        </w:r>
        <w:proofErr w:type="spellEnd"/>
        <w:r w:rsidRPr="001E0564">
          <w:rPr>
            <w:rFonts w:ascii="GHEA Grapalat" w:hAnsi="GHEA Grapalat"/>
            <w:sz w:val="24"/>
            <w:szCs w:val="24"/>
            <w:lang w:val="hy-AM"/>
          </w:rPr>
          <w:t xml:space="preserve"> ծառայողն առաջնորդվում է` ելնելով ստեղծված իրավիճակից, իրավախախտման բնույթից ու իրավախախտի անձից:</w:t>
        </w:r>
      </w:ins>
    </w:p>
    <w:p w:rsidR="00386B4B" w:rsidRPr="001E0564" w:rsidRDefault="00386B4B" w:rsidP="00FB7F2E">
      <w:pPr>
        <w:numPr>
          <w:ilvl w:val="0"/>
          <w:numId w:val="1"/>
        </w:numPr>
        <w:tabs>
          <w:tab w:val="left" w:pos="709"/>
          <w:tab w:val="left" w:pos="851"/>
          <w:tab w:val="left" w:pos="990"/>
          <w:tab w:val="left" w:pos="9270"/>
        </w:tabs>
        <w:spacing w:after="0" w:line="360" w:lineRule="auto"/>
        <w:ind w:left="-180" w:right="-90" w:firstLine="450"/>
        <w:jc w:val="both"/>
        <w:rPr>
          <w:ins w:id="10" w:author="Alla Tonoyan" w:date="2025-04-15T12:12:00Z"/>
          <w:rFonts w:ascii="GHEA Grapalat" w:hAnsi="GHEA Grapalat"/>
          <w:sz w:val="24"/>
          <w:szCs w:val="24"/>
          <w:lang w:val="hy-AM"/>
        </w:rPr>
      </w:pPr>
      <w:ins w:id="11" w:author="Alla Tonoyan" w:date="2025-04-15T12:12:00Z">
        <w:r w:rsidRPr="001E0564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Հարկային մարմնի հանրային </w:t>
        </w:r>
        <w:r w:rsidRPr="001E0564">
          <w:rPr>
            <w:rFonts w:ascii="GHEA Grapalat" w:hAnsi="GHEA Grapalat"/>
            <w:sz w:val="24"/>
            <w:szCs w:val="24"/>
            <w:lang w:val="hy-AM"/>
          </w:rPr>
          <w:t xml:space="preserve">ծառայողը ֆիզիկական ուժ, հատուկ միջոցներ և զենք կիրառելուց առաջ պարտավոր է նախազգուշացնել դրանք կիրառելու մասին` </w:t>
        </w:r>
        <w:r w:rsidRPr="001E0564">
          <w:rPr>
            <w:rFonts w:ascii="GHEA Grapalat" w:hAnsi="GHEA Grapalat"/>
            <w:sz w:val="24"/>
            <w:szCs w:val="24"/>
            <w:lang w:val="hy-AM"/>
          </w:rPr>
          <w:lastRenderedPageBreak/>
          <w:t xml:space="preserve">բավարար ժամանակ տրամադրելով օրինական պահանջները կատարելու և ենթադրյալ հանցագործությունը դադարեցնելու համար, բացառությամբ այն դեպքերի, երբ դրանց կիրառման հապաղումն անմիջական սպառնալիք է ստեղծում քաղաքացիների կամ </w:t>
        </w:r>
        <w:r w:rsidRPr="001E0564">
          <w:rPr>
            <w:rFonts w:ascii="GHEA Grapalat" w:hAnsi="GHEA Grapalat"/>
            <w:color w:val="000000"/>
            <w:sz w:val="24"/>
            <w:szCs w:val="24"/>
            <w:lang w:val="hy-AM"/>
          </w:rPr>
          <w:t>հարկային մարմնի հանրային</w:t>
        </w:r>
        <w:r w:rsidRPr="001E0564">
          <w:rPr>
            <w:rFonts w:ascii="GHEA Grapalat" w:hAnsi="GHEA Grapalat"/>
            <w:sz w:val="24"/>
            <w:szCs w:val="24"/>
            <w:lang w:val="hy-AM"/>
          </w:rPr>
          <w:t xml:space="preserve"> ծառայողի կյանքի, առողջության համար կամ կարող է առաջացնել այլ ծանր հետևանքներ:</w:t>
        </w:r>
      </w:ins>
    </w:p>
    <w:p w:rsidR="00386B4B" w:rsidRPr="001E0564" w:rsidRDefault="00386B4B" w:rsidP="001E0564">
      <w:pPr>
        <w:numPr>
          <w:ilvl w:val="0"/>
          <w:numId w:val="1"/>
        </w:numPr>
        <w:shd w:val="clear" w:color="auto" w:fill="FFFFFF"/>
        <w:tabs>
          <w:tab w:val="left" w:pos="851"/>
          <w:tab w:val="left" w:pos="9270"/>
        </w:tabs>
        <w:spacing w:line="360" w:lineRule="auto"/>
        <w:ind w:left="-180" w:right="-90" w:firstLine="450"/>
        <w:contextualSpacing/>
        <w:jc w:val="both"/>
        <w:rPr>
          <w:ins w:id="12" w:author="Alla Tonoyan" w:date="2025-04-15T12:12:00Z"/>
          <w:rFonts w:ascii="GHEA Grapalat" w:hAnsi="GHEA Grapalat"/>
          <w:color w:val="000000"/>
          <w:sz w:val="24"/>
          <w:szCs w:val="24"/>
          <w:lang w:val="hy-AM"/>
        </w:rPr>
      </w:pPr>
      <w:ins w:id="13" w:author="Alla Tonoyan" w:date="2025-04-15T12:12:00Z">
        <w:r w:rsidRPr="001E0564">
          <w:rPr>
            <w:rFonts w:ascii="GHEA Grapalat" w:hAnsi="GHEA Grapalat"/>
            <w:color w:val="000000"/>
            <w:sz w:val="24"/>
            <w:szCs w:val="24"/>
            <w:lang w:val="hy-AM"/>
          </w:rPr>
          <w:t>Իրավախախտման վտանգավորության աստիճանից և դա կատարող անձի ինքնությունից, ինչպես նաև դիմադրության ուժից ելնելով` վտանգի վերացմանն ուղղված գործողությունների հետևանքով հնարավոր վնասները հարկային մարմնի հանրային ծառայողը պետք է հասցնի նվազագույնի:</w:t>
        </w:r>
      </w:ins>
    </w:p>
    <w:p w:rsidR="00386B4B" w:rsidRPr="001E0564" w:rsidRDefault="00386B4B" w:rsidP="004521AE">
      <w:pPr>
        <w:numPr>
          <w:ilvl w:val="0"/>
          <w:numId w:val="1"/>
        </w:numPr>
        <w:tabs>
          <w:tab w:val="left" w:pos="709"/>
          <w:tab w:val="left" w:pos="851"/>
          <w:tab w:val="left" w:pos="990"/>
          <w:tab w:val="left" w:pos="9270"/>
        </w:tabs>
        <w:spacing w:after="0" w:line="360" w:lineRule="auto"/>
        <w:ind w:left="-180" w:right="-90" w:firstLine="450"/>
        <w:jc w:val="both"/>
        <w:rPr>
          <w:ins w:id="14" w:author="Alla Tonoyan" w:date="2025-04-15T12:12:00Z"/>
          <w:rFonts w:ascii="GHEA Grapalat" w:hAnsi="GHEA Grapalat"/>
          <w:sz w:val="24"/>
          <w:szCs w:val="24"/>
          <w:lang w:val="hy-AM"/>
        </w:rPr>
      </w:pPr>
      <w:ins w:id="15" w:author="Alla Tonoyan" w:date="2025-04-15T12:12:00Z">
        <w:r w:rsidRPr="001E0564">
          <w:rPr>
            <w:rFonts w:ascii="GHEA Grapalat" w:hAnsi="GHEA Grapalat"/>
            <w:sz w:val="24"/>
            <w:szCs w:val="24"/>
            <w:lang w:val="hy-AM"/>
          </w:rPr>
          <w:t xml:space="preserve">Օրենքով չնախատեսված դեպքերում </w:t>
        </w:r>
        <w:r w:rsidRPr="001E0564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հարկային մարմնի հանրային </w:t>
        </w:r>
        <w:r w:rsidRPr="001E0564">
          <w:rPr>
            <w:rFonts w:ascii="GHEA Grapalat" w:hAnsi="GHEA Grapalat"/>
            <w:sz w:val="24"/>
            <w:szCs w:val="24"/>
            <w:lang w:val="hy-AM"/>
          </w:rPr>
          <w:t>ծառայողի կողմից ֆիզիկական ուժի, հատուկ միջոցների և զենքի կիրառումը կամ սահմանների անցումով դրանց կիրառումն առաջացնում է պատասխանատվություն` օրենքով սահմանված կարգով</w:t>
        </w:r>
      </w:ins>
    </w:p>
    <w:p w:rsidR="00386B4B" w:rsidRPr="001E0564" w:rsidRDefault="00386B4B" w:rsidP="004521AE">
      <w:pPr>
        <w:numPr>
          <w:ilvl w:val="0"/>
          <w:numId w:val="1"/>
        </w:numPr>
        <w:tabs>
          <w:tab w:val="left" w:pos="709"/>
          <w:tab w:val="left" w:pos="851"/>
          <w:tab w:val="left" w:pos="990"/>
          <w:tab w:val="left" w:pos="9270"/>
        </w:tabs>
        <w:spacing w:after="0" w:line="360" w:lineRule="auto"/>
        <w:ind w:left="-180" w:right="-90" w:firstLine="450"/>
        <w:jc w:val="both"/>
        <w:rPr>
          <w:ins w:id="16" w:author="Alla Tonoyan" w:date="2025-04-15T12:12:00Z"/>
          <w:rFonts w:ascii="GHEA Grapalat" w:hAnsi="GHEA Grapalat"/>
          <w:sz w:val="24"/>
          <w:szCs w:val="24"/>
          <w:lang w:val="hy-AM"/>
        </w:rPr>
      </w:pPr>
      <w:ins w:id="17" w:author="Alla Tonoyan" w:date="2025-04-15T12:12:00Z">
        <w:r w:rsidRPr="001E0564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Հարկային մարմնի հանրային </w:t>
        </w:r>
        <w:r w:rsidRPr="001E0564">
          <w:rPr>
            <w:rFonts w:ascii="GHEA Grapalat" w:hAnsi="GHEA Grapalat"/>
            <w:sz w:val="24"/>
            <w:szCs w:val="24"/>
            <w:lang w:val="hy-AM"/>
          </w:rPr>
          <w:t>ծառայողն իր կողմից զենքի կիրառման յուրաքանչյուր դեպքի, ֆիզիկական ուժ, հատուկ միջոցներ, զենք կիրառելու հետևանքով մարմնական վնասվածքի կամ մահվան բոլոր դեպքերի մասին վերադասության կարգով անհապաղ գրավոր տեղեկացնում է հարկային մարմնի ղեկավարին, իսկ վերջինս էլ ֆիզիկական ուժ, հատուկ միջոցներ, զենք կիրառելու հետևանքով մարմնական վնասվածքի կամ մահվան բոլոր դեպքերի մասին անհապաղ տեղեկացնում է ՀՀ գլխավոր դատախազին:</w:t>
        </w:r>
      </w:ins>
    </w:p>
    <w:p w:rsidR="00BB1565" w:rsidRPr="001E0564" w:rsidDel="00386B4B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del w:id="18" w:author="Alla Tonoyan" w:date="2025-04-15T12:12:00Z"/>
          <w:rFonts w:ascii="GHEA Grapalat" w:eastAsia="Times New Roman" w:hAnsi="GHEA Grapalat" w:cs="Times New Roman"/>
          <w:color w:val="000000"/>
          <w:sz w:val="24"/>
          <w:szCs w:val="24"/>
        </w:rPr>
      </w:pPr>
      <w:del w:id="19" w:author="Alla Tonoyan" w:date="2025-04-15T12:12:00Z"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1. Հարկային մարմնի հանրային</w:delText>
        </w:r>
        <w:r w:rsidRPr="001E0564" w:rsidDel="00386B4B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ծառայողներին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զենք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տրամադրելու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,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զենքը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պահելու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,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կրելու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և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օգտագործելու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կարգը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սահմանում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է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Կառավարությունը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:</w:delText>
        </w:r>
      </w:del>
    </w:p>
    <w:p w:rsidR="00BB1565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del w:id="20" w:author="Alla Tonoyan" w:date="2025-04-15T12:12:00Z"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2. Հարկային մարմնին զենքով ապահովելու (տրամադրելու), զենքը պահպանելու</w:delText>
        </w:r>
        <w:r w:rsidRPr="001E0564" w:rsidDel="00386B4B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begin"/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InstrText xml:space="preserve"> HYPERLINK "https://www.arlis.am/documentview.aspx?docid=153457" \t "" </w:delInstr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separate"/>
        </w:r>
        <w:r w:rsidRPr="001E0564" w:rsidDel="00386B4B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</w:rPr>
          <w:delText>կարգը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end"/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, զենքի ու ռազմամթերքի տեսակների</w:delText>
        </w:r>
        <w:r w:rsidRPr="001E0564" w:rsidDel="00386B4B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begin"/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InstrText xml:space="preserve"> HYPERLINK "https://www.arlis.am/documentview.aspx?docid=153457" \t "" </w:delInstr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separate"/>
        </w:r>
        <w:r w:rsidRPr="001E0564" w:rsidDel="00386B4B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</w:rPr>
          <w:delText>ցանկը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end"/>
        </w:r>
        <w:r w:rsidRPr="001E0564" w:rsidDel="00386B4B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սահմանում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է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Կառավարությունը</w:delText>
        </w:r>
      </w:del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86B4B" w:rsidRPr="001E0564" w:rsidRDefault="00386B4B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B1565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lastRenderedPageBreak/>
        <w:t xml:space="preserve">(30-րդ </w:t>
      </w:r>
      <w:proofErr w:type="spellStart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1E056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1E056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23.03.18 </w:t>
      </w:r>
      <w:r w:rsidRPr="001E056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-262-Ն, </w:t>
      </w:r>
      <w:proofErr w:type="spellStart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1E056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Pr="001E056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-17-</w:t>
      </w:r>
      <w:r w:rsidRPr="001E056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BB1565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B1565" w:rsidRPr="001E0564" w:rsidTr="00BB156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B1565" w:rsidRPr="001E0564" w:rsidRDefault="00BB1565" w:rsidP="001E0564">
            <w:pPr>
              <w:tabs>
                <w:tab w:val="left" w:pos="9270"/>
              </w:tabs>
              <w:spacing w:after="0" w:line="360" w:lineRule="auto"/>
              <w:ind w:left="-180" w:firstLine="4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B1565" w:rsidRPr="001E0564" w:rsidRDefault="00BB1565" w:rsidP="001E0564">
            <w:pPr>
              <w:tabs>
                <w:tab w:val="left" w:pos="9270"/>
              </w:tabs>
              <w:spacing w:after="0" w:line="360" w:lineRule="auto"/>
              <w:ind w:left="-180" w:firstLine="45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Ֆիզիկական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ուժի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կիրառումը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գործադրումը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</w:tbl>
    <w:p w:rsidR="00BB1565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1E056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E0564">
        <w:rPr>
          <w:rFonts w:ascii="GHEA Grapalat" w:eastAsia="Times New Roman" w:hAnsi="GHEA Grapalat" w:cs="GHEA Grapalat"/>
          <w:color w:val="000000"/>
          <w:sz w:val="24"/>
          <w:szCs w:val="24"/>
        </w:rPr>
        <w:t>ծառայողներն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GHEA Grapalat"/>
          <w:color w:val="000000"/>
          <w:sz w:val="24"/>
          <w:szCs w:val="24"/>
        </w:rPr>
        <w:t>իրավախախտների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GHEA Grapalat"/>
          <w:color w:val="000000"/>
          <w:sz w:val="24"/>
          <w:szCs w:val="24"/>
        </w:rPr>
        <w:t>նկատմամբ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GHEA Grapalat"/>
          <w:color w:val="000000"/>
          <w:sz w:val="24"/>
          <w:szCs w:val="24"/>
        </w:rPr>
        <w:t>իրավունք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GHEA Grapalat"/>
          <w:color w:val="000000"/>
          <w:sz w:val="24"/>
          <w:szCs w:val="24"/>
        </w:rPr>
        <w:t>ունեն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GHEA Grapalat"/>
          <w:color w:val="000000"/>
          <w:sz w:val="24"/>
          <w:szCs w:val="24"/>
        </w:rPr>
        <w:t>կիրառել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1E0564">
        <w:rPr>
          <w:rFonts w:ascii="GHEA Grapalat" w:eastAsia="Times New Roman" w:hAnsi="GHEA Grapalat" w:cs="GHEA Grapalat"/>
          <w:color w:val="000000"/>
          <w:sz w:val="24"/>
          <w:szCs w:val="24"/>
        </w:rPr>
        <w:t>գործադրել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1E0564">
        <w:rPr>
          <w:rFonts w:ascii="GHEA Grapalat" w:eastAsia="Times New Roman" w:hAnsi="GHEA Grapalat" w:cs="GHEA Grapalat"/>
          <w:color w:val="000000"/>
          <w:sz w:val="24"/>
          <w:szCs w:val="24"/>
        </w:rPr>
        <w:t>ֆիզիկական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GHEA Grapalat"/>
          <w:color w:val="000000"/>
          <w:sz w:val="24"/>
          <w:szCs w:val="24"/>
        </w:rPr>
        <w:t>հարկադրանք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1E0564">
        <w:rPr>
          <w:rFonts w:ascii="GHEA Grapalat" w:eastAsia="Times New Roman" w:hAnsi="GHEA Grapalat" w:cs="GHEA Grapalat"/>
          <w:color w:val="000000"/>
          <w:sz w:val="24"/>
          <w:szCs w:val="24"/>
        </w:rPr>
        <w:t>ուժ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)`</w:t>
      </w:r>
    </w:p>
    <w:p w:rsidR="00BB1565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հարձակումը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կանխելու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B1565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մարմնին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վերջիններիս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շինությունների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հարձակումը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կանխելու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B1565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դիմադրություն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ցույց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տվող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ձերբակալելու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հասցնելու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դիմադրությունը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վնաս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պատճառել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շրջապատին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B1565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ins w:id="21" w:author="Alla Tonoyan" w:date="2025-04-15T12:13:00Z"/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(31-րդ </w:t>
      </w:r>
      <w:proofErr w:type="spellStart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21.01.20 ՀՕ-17-Ն)</w:t>
      </w:r>
    </w:p>
    <w:p w:rsidR="00386B4B" w:rsidRPr="001E0564" w:rsidRDefault="00386B4B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B1565" w:rsidRPr="001E0564" w:rsidTr="00BB156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B1565" w:rsidRPr="001E0564" w:rsidRDefault="00BB1565" w:rsidP="001E0564">
            <w:pPr>
              <w:tabs>
                <w:tab w:val="left" w:pos="9270"/>
              </w:tabs>
              <w:spacing w:after="0" w:line="360" w:lineRule="auto"/>
              <w:ind w:left="-180" w:firstLine="4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B1565" w:rsidRDefault="00BB1565" w:rsidP="001E0564">
            <w:pPr>
              <w:tabs>
                <w:tab w:val="left" w:pos="9270"/>
              </w:tabs>
              <w:spacing w:after="0" w:line="360" w:lineRule="auto"/>
              <w:ind w:left="-180" w:firstLine="45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Հատուկ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միջոցների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կիրառում</w:t>
            </w:r>
            <w:proofErr w:type="spellEnd"/>
          </w:p>
          <w:p w:rsidR="00FB7F2E" w:rsidRPr="001E0564" w:rsidRDefault="00FB7F2E" w:rsidP="001E0564">
            <w:pPr>
              <w:tabs>
                <w:tab w:val="left" w:pos="9270"/>
              </w:tabs>
              <w:spacing w:after="0" w:line="360" w:lineRule="auto"/>
              <w:ind w:left="-180" w:firstLine="4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386B4B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ins w:id="22" w:author="Alla Tonoyan" w:date="2025-04-15T12:13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ins w:id="23" w:author="Alla Tonoyan" w:date="2025-04-15T12:13:00Z"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Հատուկ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միջոցները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Կոմիտեի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սպառազինության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մեջ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ընդգրկված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և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սույն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օրենքով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նախատեսված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տեխնիկական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միջոցները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(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սարքերը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սարքավորումները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առարկաները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նյութերը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)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ծառայողական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շներն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որոնց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հիմնական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նշանակությունը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մարդկանց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նկատմամբ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անմիջական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ֆիզիկական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հոգեբանական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նյութական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օբյեկտների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տրանսպորտային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միջոցների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նկատմամբ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անմիջական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ֆիզիկական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ներգործությունն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է: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Իրենց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պաշտոնեական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պարտականությունները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կատարելիս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հարկային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մարմնի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հանրային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ծառայողները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հատուկ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միջոցներ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կարող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կիրառել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`</w:t>
        </w:r>
      </w:ins>
    </w:p>
    <w:p w:rsidR="001E0564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del w:id="24" w:author="Alla Tonoyan" w:date="2025-04-15T12:13:00Z"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Հարկային մարմնի հանրային ծառայողները հատուկ միջոցները (ձեռնաշղթաներ, փականքները բացելու գործիքներ) կիրառում են`</w:delText>
        </w:r>
      </w:del>
    </w:p>
    <w:p w:rsidR="001E0564" w:rsidRPr="001E0564" w:rsidRDefault="00BB1565" w:rsidP="001E0564">
      <w:pPr>
        <w:pStyle w:val="ListParagraph"/>
        <w:numPr>
          <w:ilvl w:val="0"/>
          <w:numId w:val="14"/>
        </w:numPr>
        <w:shd w:val="clear" w:color="auto" w:fill="FFFFFF"/>
        <w:tabs>
          <w:tab w:val="left" w:pos="927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իրենց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ins w:id="25" w:author="Alla Tonoyan" w:date="2025-04-15T12:14:00Z">
        <w:r w:rsidR="00386B4B" w:rsidRPr="001E0564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կատարված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հարձակումը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կանխելու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1E0564" w:rsidRPr="00FB7F2E" w:rsidRDefault="001E0564" w:rsidP="001E0564">
      <w:pPr>
        <w:pStyle w:val="ListParagraph"/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ins w:id="26" w:author="Alla Tonoyan" w:date="2025-04-15T12:15:00Z"/>
          <w:rFonts w:ascii="GHEA Grapalat" w:eastAsia="Times New Roman" w:hAnsi="GHEA Grapalat" w:cs="Times New Roman"/>
          <w:color w:val="000000"/>
          <w:sz w:val="24"/>
          <w:szCs w:val="24"/>
        </w:rPr>
      </w:pPr>
      <w:ins w:id="27" w:author="Alla Tonoyan" w:date="2025-04-15T12:52:00Z">
        <w:r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2) </w:t>
        </w:r>
      </w:ins>
      <w:proofErr w:type="spellStart"/>
      <w:ins w:id="28" w:author="Alla Tonoyan" w:date="2025-04-15T12:15:00Z"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ենթադրյալ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հանցանքի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կատարման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պահին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հանցանք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proofErr w:type="gram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կատարած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լինելու</w:t>
        </w:r>
        <w:proofErr w:type="spellEnd"/>
        <w:proofErr w:type="gram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անմիջականորեն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ծագած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հիմնավոր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կասկածի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առկայության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դեպքում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բռնված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և</w:t>
        </w:r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փախուստի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փորձ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կատարող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անձանց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բռնելիս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.</w:t>
        </w:r>
      </w:ins>
    </w:p>
    <w:p w:rsidR="00386B4B" w:rsidRPr="00FB7F2E" w:rsidRDefault="001E0564" w:rsidP="001E0564">
      <w:pPr>
        <w:pStyle w:val="ListParagraph"/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29" w:author="Alla Tonoyan" w:date="2025-04-15T12:51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3</w:t>
        </w:r>
        <w:r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) </w:t>
        </w:r>
      </w:ins>
      <w:proofErr w:type="spellStart"/>
      <w:ins w:id="30" w:author="Alla Tonoyan" w:date="2025-04-15T12:15:00Z"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երբ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բավարար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հիմքեր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կան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ենթադրելու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որ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տվյալ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անձը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անձինք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պատրաստվում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են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զինված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դիմադրություն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ցույց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տալ</w:t>
        </w:r>
        <w:proofErr w:type="spellEnd"/>
        <w:r w:rsidR="00386B4B" w:rsidRPr="00FB7F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.</w:t>
        </w:r>
      </w:ins>
    </w:p>
    <w:p w:rsidR="00BB1565" w:rsidRPr="001E0564" w:rsidDel="00386B4B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del w:id="31" w:author="Alla Tonoyan" w:date="2025-04-15T12:15:00Z"/>
          <w:rFonts w:ascii="GHEA Grapalat" w:eastAsia="Times New Roman" w:hAnsi="GHEA Grapalat" w:cs="Times New Roman"/>
          <w:color w:val="000000"/>
          <w:sz w:val="24"/>
          <w:szCs w:val="24"/>
        </w:rPr>
      </w:pPr>
      <w:del w:id="32" w:author="Alla Tonoyan" w:date="2025-04-15T12:15:00Z"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2) հարկային մարմնի</w:delText>
        </w:r>
        <w:r w:rsidRPr="001E0564" w:rsidDel="00386B4B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պատկանող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կամ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վերջիններիս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հսկողության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տակ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գտնվող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386B4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շինությունների</w:delText>
        </w:r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, կառույցների և փոխադրամիջոցների վրա հարձակումը կանխելու համար.</w:delText>
        </w:r>
      </w:del>
    </w:p>
    <w:p w:rsidR="00BB1565" w:rsidRPr="001E0564" w:rsidDel="00386B4B" w:rsidRDefault="00BB1565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del w:id="33" w:author="Alla Tonoyan" w:date="2025-04-15T12:17:00Z"/>
          <w:rFonts w:ascii="GHEA Grapalat" w:eastAsia="Times New Roman" w:hAnsi="GHEA Grapalat" w:cs="Times New Roman"/>
          <w:color w:val="000000"/>
          <w:sz w:val="24"/>
          <w:szCs w:val="24"/>
        </w:rPr>
      </w:pPr>
      <w:del w:id="34" w:author="Alla Tonoyan" w:date="2025-04-15T12:17:00Z"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3)</w:delText>
        </w:r>
      </w:del>
      <w:ins w:id="35" w:author="Alla Tonoyan" w:date="2025-04-15T12:17:00Z"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4</w:t>
        </w:r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)</w:t>
        </w:r>
      </w:ins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դիմադրություն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ցույց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տվող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ins w:id="36" w:author="Alla Tonoyan" w:date="2025-04-15T12:16:00Z">
        <w:r w:rsidR="00386B4B" w:rsidRPr="001E0564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իրավախախտին</w:t>
        </w:r>
        <w:proofErr w:type="spellEnd"/>
        <w:r w:rsidR="00386B4B"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del w:id="37" w:author="Alla Tonoyan" w:date="2025-04-15T12:16:00Z"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իրավախախտում կատարող անձին </w:delText>
        </w:r>
      </w:del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ձերբակալելու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ins w:id="38" w:author="Alla Tonoyan" w:date="2025-04-15T12:16:00Z">
        <w:r w:rsidR="00386B4B" w:rsidRPr="001E056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հարկային</w:t>
        </w:r>
        <w:proofErr w:type="spellEnd"/>
        <w:r w:rsidR="00386B4B" w:rsidRPr="001E0564">
          <w:rPr>
            <w:rFonts w:ascii="Calibri" w:hAnsi="Calibri" w:cs="Calibri"/>
            <w:color w:val="000000"/>
            <w:sz w:val="24"/>
            <w:szCs w:val="24"/>
            <w:shd w:val="clear" w:color="auto" w:fill="FFFFFF"/>
          </w:rPr>
          <w:t> </w:t>
        </w:r>
        <w:proofErr w:type="spellStart"/>
        <w:r w:rsidR="00386B4B" w:rsidRPr="001E056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մարմնի</w:t>
        </w:r>
        <w:proofErr w:type="spellEnd"/>
        <w:r w:rsidR="00386B4B" w:rsidRPr="001E056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="00386B4B" w:rsidRPr="001E056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շենք</w:t>
        </w:r>
        <w:proofErr w:type="spellEnd"/>
        <w:r w:rsidR="00386B4B" w:rsidRPr="001E056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="00386B4B" w:rsidRPr="001E056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կամ</w:t>
        </w:r>
        <w:proofErr w:type="spellEnd"/>
        <w:r w:rsidR="00386B4B" w:rsidRPr="001E056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="00386B4B" w:rsidRPr="001E056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դրան</w:t>
        </w:r>
        <w:proofErr w:type="spellEnd"/>
        <w:r w:rsidR="00386B4B" w:rsidRPr="001E056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="00386B4B" w:rsidRPr="001E056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փոխարինող</w:t>
        </w:r>
        <w:proofErr w:type="spellEnd"/>
        <w:r w:rsidR="00386B4B" w:rsidRPr="001E056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="00386B4B" w:rsidRPr="001E056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այլ</w:t>
        </w:r>
      </w:ins>
      <w:proofErr w:type="spellEnd"/>
      <w:del w:id="39" w:author="Alla Tonoyan" w:date="2025-04-15T12:16:00Z"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ծ</w:delText>
        </w:r>
      </w:del>
      <w:ins w:id="40" w:author="Alla Tonoyan" w:date="2025-04-15T12:17:00Z"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del w:id="41" w:author="Alla Tonoyan" w:date="2025-04-15T12:16:00Z"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առայողական</w:delText>
        </w:r>
      </w:del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հասցնելու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ins w:id="42" w:author="Alla Tonoyan" w:date="2025-04-15T12:17:00Z"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երբ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վերջիններիս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վարքագիծը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հիմք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տալիս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ենթադրելու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որ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նրանք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կարող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դիմել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փախուստի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վնաս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պատճառել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իրենց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շրջապատին</w:t>
        </w:r>
        <w:proofErr w:type="spellEnd"/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.</w:t>
        </w:r>
        <w:r w:rsidR="00386B4B" w:rsidRPr="001E056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del w:id="43" w:author="Alla Tonoyan" w:date="2025-04-15T12:17:00Z"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եթե այդ դիմադրությունը կարող է վնաս պատճառել շրջապատին կամ իրենց:</w:delText>
        </w:r>
      </w:del>
    </w:p>
    <w:p w:rsidR="00386B4B" w:rsidRPr="001E0564" w:rsidRDefault="00386B4B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ins w:id="44" w:author="Alla Tonoyan" w:date="2025-04-15T12:18:00Z"/>
          <w:rFonts w:ascii="GHEA Grapalat" w:eastAsia="Times New Roman" w:hAnsi="GHEA Grapalat" w:cs="Times New Roman"/>
          <w:color w:val="000000"/>
          <w:sz w:val="24"/>
          <w:szCs w:val="24"/>
        </w:rPr>
      </w:pPr>
      <w:ins w:id="45" w:author="Alla Tonoyan" w:date="2025-04-15T12:18:00Z"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5</w:t>
        </w:r>
      </w:ins>
      <w:ins w:id="46" w:author="Alla Tonoyan" w:date="2025-04-15T12:53:00Z">
        <w:r w:rsid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) </w:t>
        </w:r>
      </w:ins>
      <w:proofErr w:type="spellStart"/>
      <w:ins w:id="47" w:author="Alla Tonoyan" w:date="2025-04-15T12:18:00Z"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ենթադրյալ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հանցանք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կատարող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կատարած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անձանց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հայտնաբերելիս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:</w:t>
        </w:r>
      </w:ins>
    </w:p>
    <w:p w:rsidR="00386B4B" w:rsidRPr="00386B4B" w:rsidRDefault="00386B4B" w:rsidP="001E0564">
      <w:pPr>
        <w:numPr>
          <w:ilvl w:val="0"/>
          <w:numId w:val="9"/>
        </w:numPr>
        <w:tabs>
          <w:tab w:val="left" w:pos="568"/>
          <w:tab w:val="left" w:pos="9270"/>
        </w:tabs>
        <w:spacing w:after="0" w:line="360" w:lineRule="auto"/>
        <w:ind w:left="-180" w:firstLine="450"/>
        <w:contextualSpacing/>
        <w:jc w:val="both"/>
        <w:rPr>
          <w:ins w:id="48" w:author="Alla Tonoyan" w:date="2025-04-15T12:18:00Z"/>
          <w:rFonts w:ascii="GHEA Grapalat" w:eastAsia="Calibri" w:hAnsi="GHEA Grapalat" w:cs="Times New Roman"/>
          <w:sz w:val="24"/>
          <w:szCs w:val="24"/>
        </w:rPr>
      </w:pPr>
      <w:proofErr w:type="spellStart"/>
      <w:ins w:id="49" w:author="Alla Tonoyan" w:date="2025-04-15T12:18:00Z">
        <w:r w:rsidRPr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Հարկային</w:t>
        </w:r>
        <w:proofErr w:type="spellEnd"/>
        <w:r w:rsidRPr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մարմնի</w:t>
        </w:r>
        <w:proofErr w:type="spellEnd"/>
        <w:r w:rsidRPr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հանրային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ծառայողները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,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որպես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հատուկ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միջոցներ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,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կարող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են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կիրառել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>`</w:t>
        </w:r>
      </w:ins>
    </w:p>
    <w:p w:rsidR="00386B4B" w:rsidRPr="00386B4B" w:rsidRDefault="00386B4B" w:rsidP="001E0564">
      <w:pPr>
        <w:numPr>
          <w:ilvl w:val="0"/>
          <w:numId w:val="4"/>
        </w:numPr>
        <w:tabs>
          <w:tab w:val="left" w:pos="990"/>
          <w:tab w:val="left" w:pos="9270"/>
        </w:tabs>
        <w:spacing w:after="0" w:line="360" w:lineRule="auto"/>
        <w:ind w:left="-180" w:firstLine="450"/>
        <w:contextualSpacing/>
        <w:jc w:val="both"/>
        <w:rPr>
          <w:ins w:id="50" w:author="Alla Tonoyan" w:date="2025-04-15T12:18:00Z"/>
          <w:rFonts w:ascii="GHEA Grapalat" w:eastAsia="Calibri" w:hAnsi="GHEA Grapalat" w:cs="Times New Roman"/>
          <w:sz w:val="24"/>
          <w:szCs w:val="24"/>
        </w:rPr>
      </w:pPr>
      <w:proofErr w:type="spellStart"/>
      <w:ins w:id="51" w:author="Alla Tonoyan" w:date="2025-04-15T12:18:00Z">
        <w:r w:rsidRPr="00386B4B">
          <w:rPr>
            <w:rFonts w:ascii="GHEA Grapalat" w:eastAsia="Calibri" w:hAnsi="GHEA Grapalat" w:cs="Times New Roman"/>
            <w:sz w:val="24"/>
            <w:szCs w:val="24"/>
          </w:rPr>
          <w:t>ռետինե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մահակներ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`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սույն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հոդվածի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առաջին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մասի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1-3-րդ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կետերով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նախատեսված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դեպքերում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>.</w:t>
        </w:r>
      </w:ins>
    </w:p>
    <w:p w:rsidR="00386B4B" w:rsidRPr="00386B4B" w:rsidRDefault="00386B4B" w:rsidP="001E0564">
      <w:pPr>
        <w:numPr>
          <w:ilvl w:val="0"/>
          <w:numId w:val="4"/>
        </w:numPr>
        <w:tabs>
          <w:tab w:val="left" w:pos="990"/>
          <w:tab w:val="left" w:pos="9270"/>
        </w:tabs>
        <w:spacing w:after="0" w:line="360" w:lineRule="auto"/>
        <w:ind w:left="-180" w:firstLine="450"/>
        <w:contextualSpacing/>
        <w:jc w:val="both"/>
        <w:rPr>
          <w:ins w:id="52" w:author="Alla Tonoyan" w:date="2025-04-15T12:18:00Z"/>
          <w:rFonts w:ascii="GHEA Grapalat" w:eastAsia="Calibri" w:hAnsi="GHEA Grapalat" w:cs="Times New Roman"/>
          <w:sz w:val="24"/>
          <w:szCs w:val="24"/>
        </w:rPr>
      </w:pPr>
      <w:ins w:id="53" w:author="Alla Tonoyan" w:date="2025-04-15T12:18:00Z"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արցունքաբեր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,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գրգռիչ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նյութեր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,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ծխաքողարկող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միջոցներ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,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ռետինե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գնդակներով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փամփուշտներ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`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սույն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հոդվածի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առաջին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մասի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1-3-րդ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կետերով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նախատեսված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դեպքերում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>.</w:t>
        </w:r>
        <w:r w:rsidRPr="00386B4B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</w:t>
        </w:r>
      </w:ins>
    </w:p>
    <w:p w:rsidR="00386B4B" w:rsidRPr="00386B4B" w:rsidRDefault="00386B4B" w:rsidP="001E0564">
      <w:pPr>
        <w:numPr>
          <w:ilvl w:val="0"/>
          <w:numId w:val="4"/>
        </w:numPr>
        <w:tabs>
          <w:tab w:val="left" w:pos="990"/>
          <w:tab w:val="left" w:pos="9270"/>
        </w:tabs>
        <w:spacing w:after="0" w:line="360" w:lineRule="auto"/>
        <w:ind w:left="-180" w:firstLine="450"/>
        <w:contextualSpacing/>
        <w:jc w:val="both"/>
        <w:rPr>
          <w:ins w:id="54" w:author="Alla Tonoyan" w:date="2025-04-15T12:18:00Z"/>
          <w:rFonts w:ascii="GHEA Grapalat" w:eastAsia="Calibri" w:hAnsi="GHEA Grapalat" w:cs="Times New Roman"/>
          <w:sz w:val="24"/>
          <w:szCs w:val="24"/>
        </w:rPr>
      </w:pPr>
      <w:proofErr w:type="spellStart"/>
      <w:ins w:id="55" w:author="Alla Tonoyan" w:date="2025-04-15T12:18:00Z">
        <w:r w:rsidRPr="00386B4B">
          <w:rPr>
            <w:rFonts w:ascii="GHEA Grapalat" w:eastAsia="Calibri" w:hAnsi="GHEA Grapalat" w:cs="Times New Roman"/>
            <w:sz w:val="24"/>
            <w:szCs w:val="24"/>
          </w:rPr>
          <w:t>ձեռնաշղթաներ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`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սույն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հոդվածի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առաջին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մասի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2-րդ և 4-րդ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կետերով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նախատեսված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դեպքերում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>.</w:t>
        </w:r>
        <w:r w:rsidRPr="00386B4B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</w:t>
        </w:r>
      </w:ins>
    </w:p>
    <w:p w:rsidR="00386B4B" w:rsidRPr="00386B4B" w:rsidRDefault="00386B4B" w:rsidP="001E0564">
      <w:pPr>
        <w:numPr>
          <w:ilvl w:val="0"/>
          <w:numId w:val="4"/>
        </w:numPr>
        <w:tabs>
          <w:tab w:val="left" w:pos="990"/>
          <w:tab w:val="left" w:pos="9270"/>
        </w:tabs>
        <w:spacing w:after="0" w:line="360" w:lineRule="auto"/>
        <w:ind w:left="-180" w:firstLine="450"/>
        <w:contextualSpacing/>
        <w:jc w:val="both"/>
        <w:rPr>
          <w:ins w:id="56" w:author="Alla Tonoyan" w:date="2025-04-15T12:18:00Z"/>
          <w:rFonts w:ascii="GHEA Grapalat" w:eastAsia="Calibri" w:hAnsi="GHEA Grapalat" w:cs="Times New Roman"/>
          <w:sz w:val="24"/>
          <w:szCs w:val="24"/>
        </w:rPr>
      </w:pPr>
      <w:proofErr w:type="spellStart"/>
      <w:ins w:id="57" w:author="Alla Tonoyan" w:date="2025-04-15T12:18:00Z">
        <w:r w:rsidRPr="00386B4B">
          <w:rPr>
            <w:rFonts w:ascii="GHEA Grapalat" w:eastAsia="Calibri" w:hAnsi="GHEA Grapalat" w:cs="Times New Roman"/>
            <w:sz w:val="24"/>
            <w:szCs w:val="24"/>
          </w:rPr>
          <w:lastRenderedPageBreak/>
          <w:t>ուշադրությունը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շեղող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լուսաձայնային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միջոցներ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`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սույն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հոդվածի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առաջին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մասի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1-ին, 3-րդ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կետերով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նախատեսված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դեպքերում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. </w:t>
        </w:r>
      </w:ins>
    </w:p>
    <w:p w:rsidR="00386B4B" w:rsidRPr="00386B4B" w:rsidRDefault="00386B4B" w:rsidP="001E0564">
      <w:pPr>
        <w:numPr>
          <w:ilvl w:val="0"/>
          <w:numId w:val="4"/>
        </w:numPr>
        <w:tabs>
          <w:tab w:val="left" w:pos="990"/>
          <w:tab w:val="left" w:pos="9270"/>
        </w:tabs>
        <w:spacing w:after="0" w:line="360" w:lineRule="auto"/>
        <w:ind w:left="-180" w:firstLine="450"/>
        <w:contextualSpacing/>
        <w:jc w:val="both"/>
        <w:rPr>
          <w:ins w:id="58" w:author="Alla Tonoyan" w:date="2025-04-15T12:18:00Z"/>
          <w:rFonts w:ascii="GHEA Grapalat" w:eastAsia="Calibri" w:hAnsi="GHEA Grapalat" w:cs="Times New Roman"/>
          <w:sz w:val="24"/>
          <w:szCs w:val="24"/>
        </w:rPr>
      </w:pPr>
      <w:proofErr w:type="spellStart"/>
      <w:ins w:id="59" w:author="Alla Tonoyan" w:date="2025-04-15T12:18:00Z">
        <w:r w:rsidRPr="00386B4B">
          <w:rPr>
            <w:rFonts w:ascii="GHEA Grapalat" w:eastAsia="Calibri" w:hAnsi="GHEA Grapalat" w:cs="Times New Roman"/>
            <w:sz w:val="24"/>
            <w:szCs w:val="24"/>
          </w:rPr>
          <w:t>էլեկտրահարող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սարքեր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,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կայծային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պարպիչներ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`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սույն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հոդվածի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առաջին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մասի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1-3-րդ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կետերով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նախատեսված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դեպքերում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</w:rPr>
          <w:t>.</w:t>
        </w:r>
      </w:ins>
    </w:p>
    <w:p w:rsidR="00386B4B" w:rsidRPr="00386B4B" w:rsidRDefault="00386B4B" w:rsidP="001E0564">
      <w:pPr>
        <w:numPr>
          <w:ilvl w:val="0"/>
          <w:numId w:val="4"/>
        </w:numPr>
        <w:tabs>
          <w:tab w:val="left" w:pos="990"/>
          <w:tab w:val="left" w:pos="9270"/>
        </w:tabs>
        <w:spacing w:after="0" w:line="360" w:lineRule="auto"/>
        <w:ind w:left="-180" w:firstLine="450"/>
        <w:contextualSpacing/>
        <w:jc w:val="both"/>
        <w:rPr>
          <w:ins w:id="60" w:author="Alla Tonoyan" w:date="2025-04-15T12:18:00Z"/>
          <w:rFonts w:ascii="GHEA Grapalat" w:eastAsia="Calibri" w:hAnsi="GHEA Grapalat" w:cs="Times New Roman"/>
          <w:sz w:val="24"/>
          <w:szCs w:val="24"/>
        </w:rPr>
      </w:pPr>
      <w:proofErr w:type="spellStart"/>
      <w:ins w:id="61" w:author="Alla Tonoyan" w:date="2025-04-15T12:18:00Z"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հատուկ</w:t>
        </w:r>
        <w:proofErr w:type="spellEnd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ներկող</w:t>
        </w:r>
        <w:proofErr w:type="spellEnd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նյութեր</w:t>
        </w:r>
        <w:proofErr w:type="spellEnd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 xml:space="preserve">՝ </w:t>
        </w:r>
        <w:proofErr w:type="spellStart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սույն</w:t>
        </w:r>
        <w:proofErr w:type="spellEnd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հոդվածի</w:t>
        </w:r>
        <w:proofErr w:type="spellEnd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առաջին</w:t>
        </w:r>
        <w:proofErr w:type="spellEnd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մասի</w:t>
        </w:r>
        <w:proofErr w:type="spellEnd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 xml:space="preserve"> </w:t>
        </w:r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  <w:lang w:val="hy-AM"/>
          </w:rPr>
          <w:t>5</w:t>
        </w:r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-</w:t>
        </w:r>
        <w:proofErr w:type="spellStart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րդ</w:t>
        </w:r>
        <w:proofErr w:type="spellEnd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կետով</w:t>
        </w:r>
        <w:proofErr w:type="spellEnd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նախատեսված</w:t>
        </w:r>
        <w:proofErr w:type="spellEnd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դեպքերում</w:t>
        </w:r>
        <w:proofErr w:type="spellEnd"/>
        <w:r w:rsidRPr="00386B4B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</w:rPr>
          <w:t>.</w:t>
        </w:r>
      </w:ins>
    </w:p>
    <w:p w:rsidR="00386B4B" w:rsidRPr="00386B4B" w:rsidRDefault="00386B4B" w:rsidP="001E0564">
      <w:pPr>
        <w:numPr>
          <w:ilvl w:val="0"/>
          <w:numId w:val="4"/>
        </w:numPr>
        <w:tabs>
          <w:tab w:val="left" w:pos="990"/>
          <w:tab w:val="left" w:pos="9270"/>
        </w:tabs>
        <w:spacing w:after="0" w:line="360" w:lineRule="auto"/>
        <w:ind w:left="-180" w:firstLine="450"/>
        <w:contextualSpacing/>
        <w:jc w:val="both"/>
        <w:rPr>
          <w:ins w:id="62" w:author="Alla Tonoyan" w:date="2025-04-15T12:18:00Z"/>
          <w:rFonts w:ascii="GHEA Grapalat" w:eastAsia="Calibri" w:hAnsi="GHEA Grapalat" w:cs="Times New Roman"/>
          <w:sz w:val="24"/>
          <w:szCs w:val="24"/>
          <w:lang w:val="hy-AM"/>
        </w:rPr>
      </w:pPr>
      <w:ins w:id="63" w:author="Alla Tonoyan" w:date="2025-04-15T12:18:00Z">
        <w:r w:rsidRPr="00386B4B">
          <w:rPr>
            <w:rFonts w:ascii="GHEA Grapalat" w:eastAsia="Calibri" w:hAnsi="GHEA Grapalat" w:cs="Times New Roman"/>
            <w:sz w:val="24"/>
            <w:szCs w:val="24"/>
            <w:lang w:val="hy-AM"/>
          </w:rPr>
          <w:t>ծառայողական շներ` սույն հոդվածի առաջին մասի 1-</w:t>
        </w:r>
        <w:r w:rsidRPr="00386B4B">
          <w:rPr>
            <w:rFonts w:ascii="GHEA Grapalat" w:eastAsia="Calibri" w:hAnsi="GHEA Grapalat" w:cs="Times New Roman"/>
            <w:sz w:val="24"/>
            <w:szCs w:val="24"/>
          </w:rPr>
          <w:t>4</w:t>
        </w:r>
        <w:r w:rsidRPr="00386B4B">
          <w:rPr>
            <w:rFonts w:ascii="GHEA Grapalat" w:eastAsia="Calibri" w:hAnsi="GHEA Grapalat" w:cs="Times New Roman"/>
            <w:sz w:val="24"/>
            <w:szCs w:val="24"/>
            <w:lang w:val="hy-AM"/>
          </w:rPr>
          <w:t>-րդ</w:t>
        </w:r>
        <w:r w:rsidRPr="00386B4B">
          <w:rPr>
            <w:rFonts w:ascii="GHEA Grapalat" w:eastAsia="Calibri" w:hAnsi="GHEA Grapalat" w:cs="Times New Roman"/>
            <w:sz w:val="24"/>
            <w:szCs w:val="24"/>
          </w:rPr>
          <w:t xml:space="preserve"> և </w:t>
        </w:r>
        <w:r w:rsidRPr="00386B4B">
          <w:rPr>
            <w:rFonts w:ascii="GHEA Grapalat" w:eastAsia="Calibri" w:hAnsi="GHEA Grapalat" w:cs="Times New Roman"/>
            <w:sz w:val="24"/>
            <w:szCs w:val="24"/>
            <w:lang w:val="hy-AM"/>
          </w:rPr>
          <w:t>5</w:t>
        </w:r>
        <w:r w:rsidRPr="00386B4B">
          <w:rPr>
            <w:rFonts w:ascii="GHEA Grapalat" w:eastAsia="Calibri" w:hAnsi="GHEA Grapalat" w:cs="Times New Roman"/>
            <w:sz w:val="24"/>
            <w:szCs w:val="24"/>
          </w:rPr>
          <w:t>-</w:t>
        </w:r>
        <w:proofErr w:type="spellStart"/>
        <w:r w:rsidRPr="00386B4B">
          <w:rPr>
            <w:rFonts w:ascii="GHEA Grapalat" w:eastAsia="Calibri" w:hAnsi="GHEA Grapalat" w:cs="Times New Roman"/>
            <w:sz w:val="24"/>
            <w:szCs w:val="24"/>
          </w:rPr>
          <w:t>րդ</w:t>
        </w:r>
        <w:proofErr w:type="spellEnd"/>
        <w:r w:rsidRPr="00386B4B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կետերով նախատեսված դեպքերում:</w:t>
        </w:r>
      </w:ins>
    </w:p>
    <w:p w:rsidR="00386B4B" w:rsidRPr="00386B4B" w:rsidRDefault="00386B4B" w:rsidP="001E0564">
      <w:pPr>
        <w:numPr>
          <w:ilvl w:val="0"/>
          <w:numId w:val="9"/>
        </w:numPr>
        <w:tabs>
          <w:tab w:val="left" w:pos="568"/>
          <w:tab w:val="left" w:pos="9270"/>
        </w:tabs>
        <w:spacing w:after="0" w:line="360" w:lineRule="auto"/>
        <w:ind w:left="-180" w:firstLine="450"/>
        <w:jc w:val="both"/>
        <w:rPr>
          <w:ins w:id="64" w:author="Alla Tonoyan" w:date="2025-04-15T12:18:00Z"/>
          <w:rFonts w:ascii="GHEA Grapalat" w:eastAsia="Calibri" w:hAnsi="GHEA Grapalat" w:cs="Times New Roman"/>
          <w:sz w:val="24"/>
          <w:szCs w:val="24"/>
          <w:lang w:val="hy-AM"/>
        </w:rPr>
      </w:pPr>
      <w:ins w:id="65" w:author="Alla Tonoyan" w:date="2025-04-15T12:18:00Z">
        <w:r w:rsidRPr="00386B4B">
          <w:rPr>
            <w:rFonts w:ascii="GHEA Grapalat" w:eastAsia="Calibri" w:hAnsi="GHEA Grapalat" w:cs="Times New Roman"/>
            <w:sz w:val="24"/>
            <w:szCs w:val="24"/>
            <w:lang w:val="hy-AM"/>
          </w:rPr>
          <w:t>Հատուկ միջոցների բոլոր տեսակները կարող են կիրառվել նաև սույն օրենքի 33-րդ հոդվածի առաջին մասով նախատեսված դեպքերում:</w:t>
        </w:r>
      </w:ins>
    </w:p>
    <w:p w:rsidR="00386B4B" w:rsidRPr="001E0564" w:rsidRDefault="00386B4B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ins w:id="66" w:author="Alla Tonoyan" w:date="2025-04-15T12:18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67" w:author="Alla Tonoyan" w:date="2025-04-15T12:19:00Z"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4.</w:t>
        </w:r>
      </w:ins>
      <w:r w:rsidR="001E05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ins w:id="68" w:author="Alla Tonoyan" w:date="2025-04-15T12:19:00Z"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Արգելվում է հատուկ միջոցները կիրառել հղիության նկատելի նշաններով կանանց, ակնհայտ հաշմանդամների և անչափահասների նկատմամբ (բացառությամբ նրանց կողմից զինված հարձակում գործելու, զինված դիմադրության, մարդկանց կյանքին, առողջությանն սպառնացող խմբակային հարձակման դեպքերի), դիվանագիտական և հյուպատոսական ներկայացուցչությունների տարածքներում (բացառությամբ այն դեպքերի, երբ հատուկ միջոցները կիրառվում են դրանց լիազոր ներկայացուցիչների խնդրանքով), ինչպես նաև մարտավարատեխնիկական բնութագրերով պայթյունավտանգ հատուկ միջոցները` այն շենքերում (շինություններում), որտեղ արտադրվում կամ պահվում են դյուրավառ կամ պայթուցիկ նյութեր:</w:t>
        </w:r>
      </w:ins>
    </w:p>
    <w:p w:rsidR="00BB1565" w:rsidRPr="001E0564" w:rsidDel="007F664B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del w:id="69" w:author="Alla Tonoyan" w:date="2025-04-15T12:20:00Z"/>
          <w:rFonts w:ascii="GHEA Grapalat" w:eastAsia="Times New Roman" w:hAnsi="GHEA Grapalat" w:cs="Times New Roman"/>
          <w:color w:val="000000"/>
          <w:sz w:val="24"/>
          <w:szCs w:val="24"/>
        </w:rPr>
      </w:pPr>
      <w:del w:id="70" w:author="Alla Tonoyan" w:date="2025-04-15T12:20:00Z">
        <w:r w:rsidRPr="001E0564" w:rsidDel="007F66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Հղիության կամ հաշմանդամության ակնհայտ նշաններով անձանց և անչափահասների նկատմամբ հատուկ միջոցներ չեն կիրառվում, բացառությամբ նշված անձանց կողմից զինված դիմադրություն ցույց տալու, խմբակային կամ այլ հարձակումների, մարդկանց կյանքի և առողջության համար վտանգավոր գործողությունների դեպքերի:</w:delText>
        </w:r>
      </w:del>
    </w:p>
    <w:p w:rsidR="00BB1565" w:rsidRPr="001E0564" w:rsidDel="00386B4B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del w:id="71" w:author="Alla Tonoyan" w:date="2025-04-15T12:19:00Z"/>
          <w:rFonts w:ascii="GHEA Grapalat" w:eastAsia="Times New Roman" w:hAnsi="GHEA Grapalat" w:cs="Times New Roman"/>
          <w:color w:val="000000"/>
          <w:sz w:val="24"/>
          <w:szCs w:val="24"/>
        </w:rPr>
      </w:pPr>
      <w:del w:id="72" w:author="Alla Tonoyan" w:date="2025-04-15T12:19:00Z">
        <w:r w:rsidRPr="001E0564" w:rsidDel="00386B4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lastRenderedPageBreak/>
          <w:delText>2. Օպերատիվ-հետախուզական միջոցներ հարկային ծառայողները կիրառում են Հայաստանի Հանրապետության օրենքներով նախատեսված դեպքերում և կարգով:</w:delText>
        </w:r>
      </w:del>
    </w:p>
    <w:p w:rsidR="00BB1565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ins w:id="73" w:author="Alla Tonoyan" w:date="2025-04-15T12:18:00Z"/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(32-րդ </w:t>
      </w:r>
      <w:proofErr w:type="spellStart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21.01.20 ՀՕ-17-Ն)</w:t>
      </w:r>
    </w:p>
    <w:p w:rsidR="00386B4B" w:rsidRPr="001E0564" w:rsidRDefault="00386B4B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B1565" w:rsidRPr="001E0564" w:rsidTr="00BB156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B1565" w:rsidRPr="001E0564" w:rsidRDefault="00BB1565" w:rsidP="001E0564">
            <w:pPr>
              <w:tabs>
                <w:tab w:val="left" w:pos="9270"/>
              </w:tabs>
              <w:spacing w:after="0" w:line="360" w:lineRule="auto"/>
              <w:ind w:left="-180" w:firstLine="4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B1565" w:rsidRPr="001E0564" w:rsidRDefault="00BB1565" w:rsidP="001E0564">
            <w:pPr>
              <w:tabs>
                <w:tab w:val="left" w:pos="9270"/>
              </w:tabs>
              <w:spacing w:after="0" w:line="360" w:lineRule="auto"/>
              <w:ind w:left="-180" w:firstLine="4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Զենքի</w:t>
            </w:r>
            <w:proofErr w:type="spellEnd"/>
            <w:ins w:id="74" w:author="Alla Tonoyan" w:date="2025-04-15T12:21:00Z">
              <w:r w:rsidR="007F66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r w:rsidR="007F664B" w:rsidRPr="001E0564">
                <w:rPr>
                  <w:rFonts w:ascii="GHEA Grapalat" w:eastAsia="Calibri" w:hAnsi="GHEA Grapalat" w:cs="Times New Roman"/>
                  <w:b/>
                  <w:sz w:val="24"/>
                  <w:szCs w:val="24"/>
                  <w:lang w:val="hy-AM"/>
                </w:rPr>
                <w:t>կիրառումը (</w:t>
              </w:r>
            </w:ins>
            <w:del w:id="75" w:author="Alla Tonoyan" w:date="2025-04-15T12:21:00Z">
              <w:r w:rsidRPr="001E0564" w:rsidDel="007F664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</w:del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գործադրումը</w:t>
            </w:r>
            <w:proofErr w:type="spellEnd"/>
            <w:ins w:id="76" w:author="Alla Tonoyan" w:date="2025-04-15T12:21:00Z">
              <w:r w:rsidR="007F664B" w:rsidRPr="001E0564">
                <w:rPr>
                  <w:rFonts w:ascii="GHEA Grapalat" w:hAnsi="GHEA Grapalat"/>
                  <w:sz w:val="24"/>
                  <w:szCs w:val="24"/>
                </w:rPr>
                <w:t xml:space="preserve"> </w:t>
              </w:r>
              <w:r w:rsidR="007F66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և </w:t>
              </w:r>
              <w:proofErr w:type="spellStart"/>
              <w:r w:rsidR="007F66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օգտագործումը</w:t>
              </w:r>
              <w:proofErr w:type="spellEnd"/>
              <w:r w:rsidR="007F664B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)</w:t>
              </w:r>
            </w:ins>
            <w:ins w:id="77" w:author="Alla Tonoyan" w:date="2025-04-15T12:34:00Z">
              <w:r w:rsidR="008131E6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</w:ins>
          </w:p>
        </w:tc>
      </w:tr>
    </w:tbl>
    <w:p w:rsidR="00BB1565" w:rsidRPr="001E0564" w:rsidRDefault="00BB1565" w:rsidP="001E0564">
      <w:pPr>
        <w:shd w:val="clear" w:color="auto" w:fill="FFFFFF"/>
        <w:tabs>
          <w:tab w:val="left" w:pos="90"/>
          <w:tab w:val="left" w:pos="9270"/>
        </w:tabs>
        <w:spacing w:after="0" w:line="360" w:lineRule="auto"/>
        <w:ind w:left="-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ins w:id="78" w:author="Alla Tonoyan" w:date="2025-04-15T12:39:00Z"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Հարկային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մարմնի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հանրային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ծառայողները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իրենց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պաշտոնեական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պարտականությունները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կատարելիս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հարկային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հանցագործությունների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կանխման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խափանման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հայտնաբերման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բացահայտման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ժամանակ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իրավունք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ունեն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զենք</w:t>
        </w:r>
        <w:proofErr w:type="spellEnd"/>
        <w:r w:rsidR="008131E6"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del w:id="79" w:author="Alla Tonoyan" w:date="2025-04-15T12:39:00Z">
        <w:r w:rsidRPr="001E0564" w:rsidDel="008131E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Զենք կրելու իրավունք ունեցող հարկային մարմնի հանրային ծառայողն իրավունք ունի դա </w:delText>
        </w:r>
      </w:del>
      <w:proofErr w:type="spellStart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գործադրել</w:t>
      </w:r>
      <w:proofErr w:type="spellEnd"/>
      <w:r w:rsidRPr="001E0564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8131E6" w:rsidRPr="001E0564" w:rsidRDefault="008131E6" w:rsidP="001E0564">
      <w:pPr>
        <w:shd w:val="clear" w:color="auto" w:fill="FFFFFF"/>
        <w:tabs>
          <w:tab w:val="left" w:pos="90"/>
          <w:tab w:val="left" w:pos="9270"/>
        </w:tabs>
        <w:spacing w:after="0" w:line="360" w:lineRule="auto"/>
        <w:ind w:left="-180" w:firstLine="450"/>
        <w:jc w:val="both"/>
        <w:rPr>
          <w:ins w:id="80" w:author="Alla Tonoyan" w:date="2025-04-15T12:42:00Z"/>
          <w:rFonts w:ascii="GHEA Grapalat" w:eastAsia="Times New Roman" w:hAnsi="GHEA Grapalat" w:cs="Times New Roman"/>
          <w:color w:val="000000"/>
          <w:sz w:val="24"/>
          <w:szCs w:val="24"/>
        </w:rPr>
      </w:pPr>
      <w:ins w:id="81" w:author="Alla Tonoyan" w:date="2025-04-15T12:42:00Z"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1)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քաղաքացիներին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`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նրանց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կյանքի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առողջության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համար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վտանգավոր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հարձակումից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պաշտպանելիս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.</w:t>
        </w:r>
      </w:ins>
    </w:p>
    <w:p w:rsidR="008131E6" w:rsidRPr="001E0564" w:rsidRDefault="008131E6" w:rsidP="001E0564">
      <w:pPr>
        <w:shd w:val="clear" w:color="auto" w:fill="FFFFFF"/>
        <w:tabs>
          <w:tab w:val="left" w:pos="90"/>
          <w:tab w:val="left" w:pos="9270"/>
        </w:tabs>
        <w:spacing w:after="0" w:line="360" w:lineRule="auto"/>
        <w:ind w:left="-180" w:firstLine="450"/>
        <w:jc w:val="both"/>
        <w:rPr>
          <w:ins w:id="82" w:author="Alla Tonoyan" w:date="2025-04-15T12:42:00Z"/>
          <w:rFonts w:ascii="GHEA Grapalat" w:eastAsia="Times New Roman" w:hAnsi="GHEA Grapalat" w:cs="Times New Roman"/>
          <w:color w:val="000000"/>
          <w:sz w:val="24"/>
          <w:szCs w:val="24"/>
        </w:rPr>
      </w:pPr>
      <w:ins w:id="83" w:author="Alla Tonoyan" w:date="2025-04-15T12:42:00Z"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2)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հարկային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մարմնի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հանրային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ծառայողի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վրա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կատարվող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հարձակումը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հետ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մղելու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համար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երբ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նրա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կյանքին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առողջությանը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վտանգ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սպառնում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ինչպես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նաև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նրա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զենքին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տիրանալու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փորձը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կանխելիս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.</w:t>
        </w:r>
      </w:ins>
    </w:p>
    <w:p w:rsidR="008131E6" w:rsidRPr="001E0564" w:rsidRDefault="008131E6" w:rsidP="001E0564">
      <w:pPr>
        <w:shd w:val="clear" w:color="auto" w:fill="FFFFFF"/>
        <w:tabs>
          <w:tab w:val="left" w:pos="90"/>
          <w:tab w:val="left" w:pos="9270"/>
        </w:tabs>
        <w:spacing w:after="0" w:line="360" w:lineRule="auto"/>
        <w:ind w:left="-180" w:firstLine="450"/>
        <w:jc w:val="both"/>
        <w:rPr>
          <w:ins w:id="84" w:author="Alla Tonoyan" w:date="2025-04-15T12:43:00Z"/>
          <w:rFonts w:ascii="GHEA Grapalat" w:eastAsia="Times New Roman" w:hAnsi="GHEA Grapalat" w:cs="Times New Roman"/>
          <w:color w:val="000000"/>
          <w:sz w:val="24"/>
          <w:szCs w:val="24"/>
        </w:rPr>
      </w:pPr>
      <w:ins w:id="85" w:author="Alla Tonoyan" w:date="2025-04-15T12:42:00Z"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3)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ծանր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առանձնապես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ծանր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հանցանք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կատարելու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պահին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հանցանք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կատարած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լինելու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անմիջականորեն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ծագած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հիմնավոր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կասկածի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առկայության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դեպքում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բռնված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և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փախուստի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փորձ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կատարող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ինչպես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նաև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զինված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խմբակային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դիմադրություն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ցույց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տվող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անձանց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ձերբակալելիս</w:t>
        </w:r>
        <w:proofErr w:type="spellEnd"/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.  </w:t>
        </w:r>
      </w:ins>
    </w:p>
    <w:p w:rsidR="008131E6" w:rsidRPr="001E0564" w:rsidRDefault="008131E6" w:rsidP="001E0564">
      <w:pPr>
        <w:shd w:val="clear" w:color="auto" w:fill="FFFFFF"/>
        <w:tabs>
          <w:tab w:val="left" w:pos="90"/>
          <w:tab w:val="left" w:pos="9270"/>
        </w:tabs>
        <w:spacing w:after="0" w:line="360" w:lineRule="auto"/>
        <w:ind w:left="-180" w:firstLine="450"/>
        <w:jc w:val="both"/>
        <w:rPr>
          <w:ins w:id="86" w:author="Alla Tonoyan" w:date="2025-04-15T12:42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87" w:author="Alla Tonoyan" w:date="2025-04-15T12:43:00Z">
        <w:r w:rsidRPr="001E056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4)հարկային մարմնի տնօրինության տակ գտնվող շենքերի, շինությունների և տարածքների վրա, ինչպես նաև հարկային մարմնի հանրային ծառայողի կողմից իրականացվող ուղեկցման և ապրանքների տեղափոխման ժամանակ խմբային կամ զինված հարձակումը հետ մղելիս:</w:t>
        </w:r>
      </w:ins>
    </w:p>
    <w:p w:rsidR="00BB1565" w:rsidRPr="001E0564" w:rsidDel="008131E6" w:rsidRDefault="00BB1565" w:rsidP="001E0564">
      <w:pPr>
        <w:shd w:val="clear" w:color="auto" w:fill="FFFFFF"/>
        <w:tabs>
          <w:tab w:val="left" w:pos="90"/>
          <w:tab w:val="left" w:pos="9270"/>
        </w:tabs>
        <w:spacing w:after="0" w:line="360" w:lineRule="auto"/>
        <w:ind w:left="-180" w:firstLine="450"/>
        <w:jc w:val="both"/>
        <w:rPr>
          <w:del w:id="88" w:author="Alla Tonoyan" w:date="2025-04-15T12:42:00Z"/>
          <w:rFonts w:ascii="GHEA Grapalat" w:eastAsia="Times New Roman" w:hAnsi="GHEA Grapalat" w:cs="Times New Roman"/>
          <w:color w:val="000000"/>
          <w:sz w:val="24"/>
          <w:szCs w:val="24"/>
        </w:rPr>
      </w:pPr>
      <w:del w:id="89" w:author="Alla Tonoyan" w:date="2025-04-15T12:42:00Z">
        <w:r w:rsidRPr="001E0564" w:rsidDel="008131E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1) իր կամ այլ անձի վրա զինված հարձակումը կանխելու համար, եթե առկա է նրանց կյանքին կամ առողջությանն սպառնացող իրական վտանգ.</w:delText>
        </w:r>
      </w:del>
    </w:p>
    <w:p w:rsidR="00BB1565" w:rsidRPr="001E0564" w:rsidDel="008131E6" w:rsidRDefault="00BB1565" w:rsidP="001E0564">
      <w:pPr>
        <w:shd w:val="clear" w:color="auto" w:fill="FFFFFF"/>
        <w:tabs>
          <w:tab w:val="left" w:pos="90"/>
          <w:tab w:val="left" w:pos="9270"/>
        </w:tabs>
        <w:spacing w:after="0" w:line="360" w:lineRule="auto"/>
        <w:ind w:left="-180" w:firstLine="450"/>
        <w:jc w:val="both"/>
        <w:rPr>
          <w:del w:id="90" w:author="Alla Tonoyan" w:date="2025-04-15T12:42:00Z"/>
          <w:rFonts w:ascii="GHEA Grapalat" w:eastAsia="Times New Roman" w:hAnsi="GHEA Grapalat" w:cs="Times New Roman"/>
          <w:color w:val="000000"/>
          <w:sz w:val="24"/>
          <w:szCs w:val="24"/>
        </w:rPr>
      </w:pPr>
      <w:del w:id="91" w:author="Alla Tonoyan" w:date="2025-04-15T12:42:00Z">
        <w:r w:rsidRPr="001E0564" w:rsidDel="008131E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2) զենքի հափշտակման փորձը կանխելու համար:</w:delText>
        </w:r>
      </w:del>
    </w:p>
    <w:p w:rsidR="008131E6" w:rsidRPr="008131E6" w:rsidRDefault="008131E6" w:rsidP="00FB7F2E">
      <w:pPr>
        <w:numPr>
          <w:ilvl w:val="0"/>
          <w:numId w:val="15"/>
        </w:numPr>
        <w:tabs>
          <w:tab w:val="left" w:pos="90"/>
          <w:tab w:val="left" w:pos="567"/>
          <w:tab w:val="left" w:pos="9270"/>
        </w:tabs>
        <w:spacing w:after="0" w:line="360" w:lineRule="auto"/>
        <w:ind w:right="-90"/>
        <w:contextualSpacing/>
        <w:jc w:val="both"/>
        <w:rPr>
          <w:ins w:id="92" w:author="Alla Tonoyan" w:date="2025-04-15T12:44:00Z"/>
          <w:rFonts w:ascii="GHEA Grapalat" w:eastAsia="Calibri" w:hAnsi="GHEA Grapalat" w:cs="Times New Roman"/>
          <w:sz w:val="24"/>
          <w:szCs w:val="24"/>
          <w:lang w:val="hy-AM"/>
        </w:rPr>
      </w:pPr>
      <w:ins w:id="93" w:author="Alla Tonoyan" w:date="2025-04-15T12:44:00Z">
        <w:r w:rsidRPr="008131E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lastRenderedPageBreak/>
          <w:t>Հարկային մարմնի հանրային</w:t>
        </w:r>
        <w:r w:rsidRPr="008131E6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ծառայողներն իրավունք ունեն զենք օգտագործել`</w:t>
        </w:r>
      </w:ins>
    </w:p>
    <w:p w:rsidR="008131E6" w:rsidRPr="008131E6" w:rsidRDefault="008131E6" w:rsidP="001E0564">
      <w:pPr>
        <w:tabs>
          <w:tab w:val="left" w:pos="90"/>
          <w:tab w:val="left" w:pos="990"/>
          <w:tab w:val="left" w:pos="9270"/>
        </w:tabs>
        <w:spacing w:after="0" w:line="360" w:lineRule="auto"/>
        <w:ind w:left="-180" w:right="-90" w:firstLine="450"/>
        <w:jc w:val="both"/>
        <w:rPr>
          <w:ins w:id="94" w:author="Alla Tonoyan" w:date="2025-04-15T12:44:00Z"/>
          <w:rFonts w:ascii="GHEA Grapalat" w:eastAsia="Calibri" w:hAnsi="GHEA Grapalat" w:cs="Times New Roman"/>
          <w:sz w:val="24"/>
          <w:szCs w:val="24"/>
          <w:lang w:val="hy-AM"/>
        </w:rPr>
      </w:pPr>
      <w:ins w:id="95" w:author="Alla Tonoyan" w:date="2025-04-15T12:44:00Z">
        <w:r w:rsidRPr="008131E6">
          <w:rPr>
            <w:rFonts w:ascii="GHEA Grapalat" w:eastAsia="Calibri" w:hAnsi="GHEA Grapalat" w:cs="Times New Roman"/>
            <w:sz w:val="24"/>
            <w:szCs w:val="24"/>
            <w:lang w:val="hy-AM"/>
          </w:rPr>
          <w:t>1) մարդկանց կյանքին, առողջությանն անմիջականորեն սպառնացող կենդանիներին վնասազերծելիս.</w:t>
        </w:r>
      </w:ins>
    </w:p>
    <w:p w:rsidR="008131E6" w:rsidRPr="008131E6" w:rsidRDefault="008131E6" w:rsidP="001E0564">
      <w:pPr>
        <w:tabs>
          <w:tab w:val="left" w:pos="90"/>
          <w:tab w:val="left" w:pos="990"/>
          <w:tab w:val="left" w:pos="9270"/>
        </w:tabs>
        <w:spacing w:after="0" w:line="360" w:lineRule="auto"/>
        <w:ind w:left="-180" w:right="-90" w:firstLine="450"/>
        <w:jc w:val="both"/>
        <w:rPr>
          <w:ins w:id="96" w:author="Alla Tonoyan" w:date="2025-04-15T12:44:00Z"/>
          <w:rFonts w:ascii="GHEA Grapalat" w:eastAsia="Calibri" w:hAnsi="GHEA Grapalat" w:cs="Times New Roman"/>
          <w:sz w:val="24"/>
          <w:szCs w:val="24"/>
          <w:lang w:val="hy-AM"/>
        </w:rPr>
      </w:pPr>
      <w:ins w:id="97" w:author="Alla Tonoyan" w:date="2025-04-15T12:44:00Z">
        <w:r w:rsidRPr="008131E6">
          <w:rPr>
            <w:rFonts w:ascii="GHEA Grapalat" w:eastAsia="Calibri" w:hAnsi="GHEA Grapalat" w:cs="Times New Roman"/>
            <w:sz w:val="24"/>
            <w:szCs w:val="24"/>
            <w:lang w:val="hy-AM"/>
          </w:rPr>
          <w:t>2) զենք օգտագործելու կամ գործադրելու մտադրության մասին նախազգուշական կրակոց արձակելիս, տագնապ հայտարարելիս կամ օգնության կանչելիս:</w:t>
        </w:r>
      </w:ins>
    </w:p>
    <w:p w:rsidR="008131E6" w:rsidRPr="001E0564" w:rsidRDefault="008131E6" w:rsidP="001E0564">
      <w:pPr>
        <w:tabs>
          <w:tab w:val="left" w:pos="90"/>
          <w:tab w:val="left" w:pos="990"/>
          <w:tab w:val="left" w:pos="9270"/>
        </w:tabs>
        <w:spacing w:after="0" w:line="360" w:lineRule="auto"/>
        <w:ind w:left="-180" w:right="-90" w:firstLine="450"/>
        <w:jc w:val="both"/>
        <w:rPr>
          <w:ins w:id="98" w:author="Alla Tonoyan" w:date="2025-04-15T12:45:00Z"/>
          <w:rFonts w:ascii="GHEA Grapalat" w:eastAsia="Calibri" w:hAnsi="GHEA Grapalat" w:cs="Times New Roman"/>
          <w:sz w:val="24"/>
          <w:szCs w:val="24"/>
          <w:lang w:val="hy-AM"/>
        </w:rPr>
      </w:pPr>
      <w:ins w:id="99" w:author="Alla Tonoyan" w:date="2025-04-15T12:44:00Z">
        <w:r w:rsidRPr="008131E6">
          <w:rPr>
            <w:rFonts w:ascii="GHEA Grapalat" w:eastAsia="Calibri" w:hAnsi="GHEA Grapalat" w:cs="Times New Roman"/>
            <w:sz w:val="24"/>
            <w:szCs w:val="24"/>
            <w:lang w:val="hy-AM"/>
          </w:rPr>
          <w:t>3. Արգելվում է զենքի գործադրումը հղիության նկատելի նշաններով կանանց, ակնհայտ հաշմանդամների և անչափահասների նկատմամբ (բացառությամբ նրանց կողմից քաղաքացիների կյանքի համար վտանգավոր զինված կամ խմբակային հարձակման և զինված դիմադրության դեպքերի), ինչպես նաև երբ զենքի գործադրումից կարող են տուժել այլ անձինք:</w:t>
        </w:r>
      </w:ins>
    </w:p>
    <w:p w:rsidR="008131E6" w:rsidRPr="001E0564" w:rsidRDefault="008131E6" w:rsidP="001E0564">
      <w:pPr>
        <w:tabs>
          <w:tab w:val="left" w:pos="90"/>
          <w:tab w:val="left" w:pos="990"/>
          <w:tab w:val="left" w:pos="9270"/>
        </w:tabs>
        <w:spacing w:after="0" w:line="360" w:lineRule="auto"/>
        <w:ind w:left="-180" w:right="-90" w:firstLine="450"/>
        <w:jc w:val="both"/>
        <w:rPr>
          <w:ins w:id="100" w:author="Alla Tonoyan" w:date="2025-04-15T12:45:00Z"/>
          <w:rFonts w:ascii="GHEA Grapalat" w:eastAsia="Calibri" w:hAnsi="GHEA Grapalat" w:cs="Times New Roman"/>
          <w:bCs/>
          <w:sz w:val="24"/>
          <w:szCs w:val="24"/>
          <w:lang w:val="hy-AM"/>
        </w:rPr>
      </w:pPr>
      <w:ins w:id="101" w:author="Alla Tonoyan" w:date="2025-04-15T12:45:00Z">
        <w:r w:rsidRPr="001E0564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4. Կոմիտեի սպառազինության մեջ կարող են </w:t>
        </w:r>
        <w:r w:rsidRPr="001267B2">
          <w:rPr>
            <w:rFonts w:ascii="GHEA Grapalat" w:eastAsia="Calibri" w:hAnsi="GHEA Grapalat" w:cs="Times New Roman"/>
            <w:sz w:val="24"/>
            <w:szCs w:val="24"/>
            <w:lang w:val="hy-AM"/>
          </w:rPr>
          <w:t>ընդգրկվել «Զենքի շրջանառության կարգավորման մասին» օրենքով նախատեսված զենքի</w:t>
        </w:r>
      </w:ins>
      <w:ins w:id="102" w:author="Alla Tonoyan" w:date="2025-04-15T16:31:00Z">
        <w:r w:rsidR="001267B2" w:rsidRPr="001267B2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համապատասխան</w:t>
        </w:r>
      </w:ins>
      <w:ins w:id="103" w:author="Alla Tonoyan" w:date="2025-04-15T12:45:00Z">
        <w:r w:rsidRPr="001267B2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տեսակներ:  Կոմիտեի  սպառազինության մեջ ընդգրկվող զենքի տեսակները՝ ըստ Կոմիտեի կառուցվածքային ստորաբաժանումների,  պաշտոնների</w:t>
        </w:r>
        <w:r w:rsidRPr="001E0564">
          <w:rPr>
            <w:rFonts w:ascii="GHEA Grapalat" w:eastAsia="Calibri" w:hAnsi="GHEA Grapalat" w:cs="Times New Roman"/>
            <w:bCs/>
            <w:sz w:val="24"/>
            <w:szCs w:val="24"/>
            <w:lang w:val="hy-AM"/>
          </w:rPr>
          <w:t xml:space="preserve"> և ծառայողական պարտականությունների, սահմանվում են հարկային մարմնի ղեկավարի հրամանով։</w:t>
        </w:r>
      </w:ins>
    </w:p>
    <w:p w:rsidR="008131E6" w:rsidRPr="001E0564" w:rsidRDefault="008131E6" w:rsidP="001E0564">
      <w:pPr>
        <w:tabs>
          <w:tab w:val="left" w:pos="90"/>
          <w:tab w:val="left" w:pos="990"/>
          <w:tab w:val="left" w:pos="9270"/>
        </w:tabs>
        <w:spacing w:after="0" w:line="360" w:lineRule="auto"/>
        <w:ind w:left="-180" w:right="-90" w:firstLine="450"/>
        <w:jc w:val="both"/>
        <w:rPr>
          <w:ins w:id="104" w:author="Alla Tonoyan" w:date="2025-04-15T12:46:00Z"/>
          <w:rFonts w:ascii="GHEA Grapalat" w:eastAsia="Calibri" w:hAnsi="GHEA Grapalat" w:cs="Times New Roman"/>
          <w:sz w:val="24"/>
          <w:szCs w:val="24"/>
          <w:lang w:val="hy-AM"/>
        </w:rPr>
      </w:pPr>
      <w:ins w:id="105" w:author="Alla Tonoyan" w:date="2025-04-15T12:45:00Z">
        <w:r w:rsidRPr="001E0564">
          <w:rPr>
            <w:rFonts w:ascii="GHEA Grapalat" w:eastAsia="Calibri" w:hAnsi="GHEA Grapalat" w:cs="Times New Roman"/>
            <w:sz w:val="24"/>
            <w:szCs w:val="24"/>
            <w:lang w:val="hy-AM"/>
          </w:rPr>
          <w:t>5. Հարկային մարմնի ստորաբաժանումներում գտնվող զենքի հաշվառումը, հարկային մարմնի հանրային ծառայողներին՝ ըստ գործառույթների,  զենք տալու, նրանց կողմից զենքը հանձնելու հետ կապված հարաբերությունները կարգավորվում են հարկային մարմնի ղեկավարի հրամանով։</w:t>
        </w:r>
      </w:ins>
    </w:p>
    <w:p w:rsidR="00BB1565" w:rsidRPr="001E0564" w:rsidDel="008131E6" w:rsidRDefault="008131E6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del w:id="106" w:author="Alla Tonoyan" w:date="2025-04-15T12:46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07" w:author="Alla Tonoyan" w:date="2025-04-15T12:46:00Z">
        <w:r w:rsidRPr="001E0564" w:rsidDel="008131E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del w:id="108" w:author="Alla Tonoyan" w:date="2025-04-15T12:46:00Z">
        <w:r w:rsidR="00BB1565" w:rsidRPr="001E0564" w:rsidDel="008131E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2. Մինչ զենքի գործադրումը հարկային մարմնի հանրային ծառայողը պետք է կատարի նախազգուշական կրակոց, բացառությամբ սույն օրենքի 34-րդ հոդվածի երկրորդ մասով նախատեսված դեպքերի:</w:delText>
        </w:r>
      </w:del>
    </w:p>
    <w:p w:rsidR="00BB1565" w:rsidRPr="001E0564" w:rsidDel="008131E6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del w:id="109" w:author="Alla Tonoyan" w:date="2025-04-15T12:46:00Z"/>
          <w:rFonts w:ascii="GHEA Grapalat" w:eastAsia="Times New Roman" w:hAnsi="GHEA Grapalat" w:cs="Times New Roman"/>
          <w:color w:val="000000"/>
          <w:sz w:val="24"/>
          <w:szCs w:val="24"/>
        </w:rPr>
      </w:pPr>
      <w:del w:id="110" w:author="Alla Tonoyan" w:date="2025-04-15T12:46:00Z">
        <w:r w:rsidRPr="001E0564" w:rsidDel="008131E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3. Արգելվում է զենքի գործադրումը հղիության կամ հաշմանդամության ակնհայտ նշաններ ունեցող անձանց և անչափահասների նկատմամբ, բացառությամբ նրանց կողմից զինված դիմադրություն ցույց տալու և հարկային ծառայողի կյանքին և առողջությանն իրական վտանգ սպառնացող գործողություններ կատարելու դեպքերի:</w:delText>
        </w:r>
      </w:del>
    </w:p>
    <w:p w:rsidR="00BB1565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lastRenderedPageBreak/>
        <w:t xml:space="preserve">(33-րդ </w:t>
      </w:r>
      <w:proofErr w:type="spellStart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21.01.20 ՀՕ-17-Ն)</w:t>
      </w:r>
    </w:p>
    <w:p w:rsidR="00BB1565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B1565" w:rsidRPr="001E0564" w:rsidTr="00BB156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B1565" w:rsidRPr="001E0564" w:rsidRDefault="00BB1565" w:rsidP="001E0564">
            <w:pPr>
              <w:tabs>
                <w:tab w:val="left" w:pos="9270"/>
              </w:tabs>
              <w:spacing w:after="0" w:line="360" w:lineRule="auto"/>
              <w:ind w:left="-180" w:firstLine="4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31E6" w:rsidRPr="001E0564" w:rsidRDefault="00BB1565" w:rsidP="001E0564">
            <w:pPr>
              <w:tabs>
                <w:tab w:val="left" w:pos="9270"/>
              </w:tabs>
              <w:spacing w:line="360" w:lineRule="auto"/>
              <w:ind w:left="135" w:right="42" w:firstLine="135"/>
              <w:jc w:val="both"/>
              <w:rPr>
                <w:ins w:id="111" w:author="Alla Tonoyan" w:date="2025-04-15T12:46:00Z"/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Հարկային</w:t>
            </w:r>
            <w:proofErr w:type="spellEnd"/>
            <w:ins w:id="112" w:author="Alla Tonoyan" w:date="2025-04-15T12:46:00Z">
              <w:r w:rsidR="008131E6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="008131E6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մարմնի</w:t>
              </w:r>
              <w:proofErr w:type="spellEnd"/>
              <w:r w:rsidR="008131E6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="008131E6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հանրային</w:t>
              </w:r>
            </w:ins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ծառայողների</w:t>
            </w:r>
            <w:proofErr w:type="spellEnd"/>
            <w:r w:rsidRPr="001E05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ins w:id="113" w:author="Alla Tonoyan" w:date="2025-04-15T12:46:00Z">
              <w:r w:rsidR="008131E6" w:rsidRPr="001E0564">
                <w:rPr>
                  <w:rFonts w:ascii="GHEA Grapalat" w:eastAsia="Times New Roman" w:hAnsi="GHEA Grapalat" w:cs="Arial Unicode"/>
                  <w:b/>
                  <w:bCs/>
                  <w:color w:val="000000"/>
                  <w:sz w:val="24"/>
                  <w:szCs w:val="24"/>
                </w:rPr>
                <w:t>անհատական</w:t>
              </w:r>
              <w:proofErr w:type="spellEnd"/>
              <w:r w:rsidR="008131E6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      </w:t>
              </w:r>
              <w:proofErr w:type="spellStart"/>
              <w:r w:rsidR="008131E6" w:rsidRPr="001E0564">
                <w:rPr>
                  <w:rFonts w:ascii="GHEA Grapalat" w:eastAsia="Times New Roman" w:hAnsi="GHEA Grapalat" w:cs="Arial Unicode"/>
                  <w:b/>
                  <w:bCs/>
                  <w:color w:val="000000"/>
                  <w:sz w:val="24"/>
                  <w:szCs w:val="24"/>
                </w:rPr>
                <w:t>պաշտպանության</w:t>
              </w:r>
              <w:proofErr w:type="spellEnd"/>
              <w:r w:rsidR="008131E6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="008131E6" w:rsidRPr="001E0564">
                <w:rPr>
                  <w:rFonts w:ascii="GHEA Grapalat" w:eastAsia="Times New Roman" w:hAnsi="GHEA Grapalat" w:cs="Arial Unicode"/>
                  <w:b/>
                  <w:bCs/>
                  <w:color w:val="000000"/>
                  <w:sz w:val="24"/>
                  <w:szCs w:val="24"/>
                </w:rPr>
                <w:t>միջոցներ</w:t>
              </w:r>
              <w:r w:rsidR="008131E6" w:rsidRPr="001E0564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ը</w:t>
              </w:r>
              <w:proofErr w:type="spellEnd"/>
            </w:ins>
          </w:p>
          <w:p w:rsidR="00BB1565" w:rsidRPr="001E0564" w:rsidRDefault="00BB1565" w:rsidP="001E0564">
            <w:pPr>
              <w:tabs>
                <w:tab w:val="left" w:pos="9270"/>
              </w:tabs>
              <w:spacing w:after="0" w:line="360" w:lineRule="auto"/>
              <w:ind w:left="225" w:firstLine="4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del w:id="114" w:author="Alla Tonoyan" w:date="2025-04-15T12:46:00Z">
              <w:r w:rsidRPr="001E0564" w:rsidDel="008131E6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կողմից ֆիզիկական ուժի, հատուկ միջոցների</w:delText>
              </w:r>
              <w:r w:rsidRPr="001E0564" w:rsidDel="008131E6">
                <w:rPr>
                  <w:rFonts w:ascii="Calibri" w:eastAsia="Times New Roman" w:hAnsi="Calibri" w:cs="Calibri"/>
                  <w:b/>
                  <w:bCs/>
                  <w:color w:val="000000"/>
                  <w:sz w:val="24"/>
                  <w:szCs w:val="24"/>
                </w:rPr>
                <w:delText> </w:delText>
              </w:r>
              <w:r w:rsidRPr="001E0564" w:rsidDel="008131E6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և</w:delText>
              </w:r>
              <w:r w:rsidRPr="001E0564" w:rsidDel="008131E6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1E0564" w:rsidDel="008131E6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զենքի</w:delText>
              </w:r>
              <w:r w:rsidRPr="001E0564" w:rsidDel="008131E6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1E0564" w:rsidDel="008131E6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օգտագործման</w:delText>
              </w:r>
              <w:r w:rsidRPr="001E0564" w:rsidDel="008131E6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1E0564" w:rsidDel="008131E6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պայմանները</w:delText>
              </w:r>
            </w:del>
          </w:p>
        </w:tc>
      </w:tr>
    </w:tbl>
    <w:p w:rsidR="00A14D5A" w:rsidRPr="001E0564" w:rsidRDefault="00FB7F2E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ins w:id="115" w:author="Alla Tonoyan" w:date="2025-04-15T12:48:00Z"/>
          <w:rFonts w:ascii="GHEA Grapalat" w:eastAsia="Calibri" w:hAnsi="GHEA Grapalat" w:cs="Times New Roman"/>
          <w:sz w:val="24"/>
          <w:szCs w:val="24"/>
        </w:rPr>
      </w:pPr>
      <w:ins w:id="116" w:author="Alla Tonoyan" w:date="2025-04-15T13:30:00Z">
        <w:r>
          <w:rPr>
            <w:rFonts w:ascii="GHEA Grapalat" w:eastAsia="Calibri" w:hAnsi="GHEA Grapalat" w:cs="Times New Roman"/>
            <w:sz w:val="24"/>
            <w:szCs w:val="24"/>
          </w:rPr>
          <w:t xml:space="preserve">1. </w:t>
        </w:r>
      </w:ins>
      <w:proofErr w:type="spellStart"/>
      <w:ins w:id="117" w:author="Alla Tonoyan" w:date="2025-04-15T12:48:00Z"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Անձնական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անվտանգության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ապահովման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համար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հարկային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մարմնի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հանրային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ծառայողն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իրավունք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ունի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օգտագործել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սաղավարտ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,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վահան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,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զրահաբաճկոն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,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հակագազ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և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անհատական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պաշտպանության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այլ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 </w:t>
        </w:r>
        <w:proofErr w:type="spellStart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>միջոցներ</w:t>
        </w:r>
        <w:proofErr w:type="spellEnd"/>
        <w:r w:rsidR="00A14D5A" w:rsidRPr="001E0564">
          <w:rPr>
            <w:rFonts w:ascii="GHEA Grapalat" w:eastAsia="Calibri" w:hAnsi="GHEA Grapalat" w:cs="Times New Roman"/>
            <w:sz w:val="24"/>
            <w:szCs w:val="24"/>
          </w:rPr>
          <w:t xml:space="preserve">: </w:t>
        </w:r>
      </w:ins>
    </w:p>
    <w:p w:rsidR="00BB1565" w:rsidRPr="001E0564" w:rsidDel="00A14D5A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del w:id="118" w:author="Alla Tonoyan" w:date="2025-04-15T12:48:00Z"/>
          <w:rFonts w:ascii="GHEA Grapalat" w:eastAsia="Times New Roman" w:hAnsi="GHEA Grapalat" w:cs="Times New Roman"/>
          <w:color w:val="000000"/>
          <w:sz w:val="24"/>
          <w:szCs w:val="24"/>
        </w:rPr>
      </w:pPr>
      <w:del w:id="119" w:author="Alla Tonoyan" w:date="2025-04-15T12:48:00Z"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1. Նախքան ֆիզիկական ուժի, հատուկ միջոցների և զենքի օգտագործման իրավասություն ստանալը, այնուհետև պարբերաբար, հարկային մարմնի հանրային</w:delText>
        </w:r>
        <w:r w:rsidRPr="001E0564" w:rsidDel="00A14D5A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ծառայողները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հարկային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մարմնի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սահմանած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կարգով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անցնում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են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հատուկ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պատրաստություն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և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պիտանիության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ստուգումներ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: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Նշված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անձինք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պարտա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վոր են ունենալ նաև տուժողին առաջին բուժօգնություն ցույց տալու հմտություն:</w:delText>
        </w:r>
      </w:del>
    </w:p>
    <w:p w:rsidR="00BB1565" w:rsidRPr="001E0564" w:rsidDel="00A14D5A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del w:id="120" w:author="Alla Tonoyan" w:date="2025-04-15T12:48:00Z"/>
          <w:rFonts w:ascii="GHEA Grapalat" w:eastAsia="Times New Roman" w:hAnsi="GHEA Grapalat" w:cs="Times New Roman"/>
          <w:color w:val="000000"/>
          <w:sz w:val="24"/>
          <w:szCs w:val="24"/>
        </w:rPr>
      </w:pPr>
      <w:del w:id="121" w:author="Alla Tonoyan" w:date="2025-04-15T12:48:00Z"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2. Հարկային մարմնի հանրային</w:delText>
        </w:r>
        <w:r w:rsidRPr="001E0564" w:rsidDel="00A14D5A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ծառայողը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ֆիզիկական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ուժ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,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հատուկ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միջոցներ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և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զենք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կիրառելուց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(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գործադրելուց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)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առաջ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նախազգուշացնում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է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այդ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մտադրության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մասին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`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տալով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իր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պահանջները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կատարելու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համար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բավարար ժամանակ, բացառությամբ անակնկալ, զինված, ռազմական տեխնիկայի և փոխադրամիջոցների օգտագործմամբ հարձակումների և այլ իրադրությունների, երբ նման նախազգուշացումն ստեղծված իրավիճակում անտեղի է, անհնարին կամ կարող է առաջացնել վտանգ իր կամ այլ անձանց կյանքին և առողջությանը, հանգեցնել այլ ծանր հետևանքների:</w:delText>
        </w:r>
      </w:del>
    </w:p>
    <w:p w:rsidR="00BB1565" w:rsidRPr="001E0564" w:rsidDel="00A14D5A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del w:id="122" w:author="Alla Tonoyan" w:date="2025-04-15T12:48:00Z"/>
          <w:rFonts w:ascii="GHEA Grapalat" w:eastAsia="Times New Roman" w:hAnsi="GHEA Grapalat" w:cs="Times New Roman"/>
          <w:color w:val="000000"/>
          <w:sz w:val="24"/>
          <w:szCs w:val="24"/>
        </w:rPr>
      </w:pPr>
      <w:del w:id="123" w:author="Alla Tonoyan" w:date="2025-04-15T12:48:00Z"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3. Իրավախախտման վտանգավորության աստիճանից և դա կատարող անձի ինքնությունից, ինչպես նաև դիմադրության ուժից ելնելով` վտանգի վերացմանն ուղղված գործողությունների հետևանքով հնարավոր վնասները հարկային ծառայողի կողմից պետք է հասցվեն նվազագույնի:</w:delText>
        </w:r>
      </w:del>
    </w:p>
    <w:p w:rsidR="00BB1565" w:rsidRPr="001E0564" w:rsidDel="00A14D5A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del w:id="124" w:author="Alla Tonoyan" w:date="2025-04-15T12:48:00Z"/>
          <w:rFonts w:ascii="GHEA Grapalat" w:eastAsia="Times New Roman" w:hAnsi="GHEA Grapalat" w:cs="Times New Roman"/>
          <w:color w:val="000000"/>
          <w:sz w:val="24"/>
          <w:szCs w:val="24"/>
        </w:rPr>
      </w:pPr>
      <w:del w:id="125" w:author="Alla Tonoyan" w:date="2025-04-15T12:48:00Z"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lastRenderedPageBreak/>
          <w:delText>4. Ֆիզիկական ուժի, հատուկ միջոցների և զենքի կիրառման (գործադրման) դեպքում հարկային ծառայողն անմիջապես զեկուցում է վերադասության կարգով, իսկ զենքի կիրառման բոլոր դեպքերի մասին` նաև դատախազին:</w:delText>
        </w:r>
      </w:del>
    </w:p>
    <w:p w:rsidR="00BB1565" w:rsidRPr="001E0564" w:rsidDel="00A14D5A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del w:id="126" w:author="Alla Tonoyan" w:date="2025-04-15T12:48:00Z"/>
          <w:rFonts w:ascii="GHEA Grapalat" w:eastAsia="Times New Roman" w:hAnsi="GHEA Grapalat" w:cs="Times New Roman"/>
          <w:color w:val="000000"/>
          <w:sz w:val="24"/>
          <w:szCs w:val="24"/>
        </w:rPr>
      </w:pPr>
      <w:del w:id="127" w:author="Alla Tonoyan" w:date="2025-04-15T12:48:00Z"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Ֆիզիկական ուժի, հատուկ միջոցների և զենքի կիրառման (գործադրման) հետևանքով առաջացած մարմնական վնասվածքների, մահվան բոլոր դեպքերի մասին հարկային մարմնի հանրային</w:delText>
        </w:r>
        <w:r w:rsidRPr="001E0564" w:rsidDel="00A14D5A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մարմնի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ղեկավարը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կամ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նրան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փոխարինող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պաշտոնատար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անձն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անմիջապես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տեղյակ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է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պահում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առողջապահության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և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դատախազության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համապատասխան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1E0564" w:rsidDel="00A14D5A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մարմինների</w:delText>
        </w:r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ն:</w:delText>
        </w:r>
      </w:del>
    </w:p>
    <w:p w:rsidR="00BB1565" w:rsidRPr="001E0564" w:rsidDel="00A14D5A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del w:id="128" w:author="Alla Tonoyan" w:date="2025-04-15T12:48:00Z"/>
          <w:rFonts w:ascii="GHEA Grapalat" w:eastAsia="Times New Roman" w:hAnsi="GHEA Grapalat" w:cs="Times New Roman"/>
          <w:color w:val="000000"/>
          <w:sz w:val="24"/>
          <w:szCs w:val="24"/>
        </w:rPr>
      </w:pPr>
      <w:del w:id="129" w:author="Alla Tonoyan" w:date="2025-04-15T12:48:00Z">
        <w:r w:rsidRPr="001E0564" w:rsidDel="00A14D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5. Ֆիզիկական ուժ, հատուկ միջոցներ և զենք օգտագործելու լիազորությունների սահմանազանցումն առաջացնում է պատասխանատվություն` օրենքով սահմանված կարգով:</w:delText>
        </w:r>
      </w:del>
    </w:p>
    <w:p w:rsidR="00BB1565" w:rsidRPr="001E0564" w:rsidRDefault="00BB1565" w:rsidP="001E0564">
      <w:pPr>
        <w:shd w:val="clear" w:color="auto" w:fill="FFFFFF"/>
        <w:tabs>
          <w:tab w:val="left" w:pos="9270"/>
        </w:tabs>
        <w:spacing w:after="0" w:line="360" w:lineRule="auto"/>
        <w:ind w:left="-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(34-րդ </w:t>
      </w:r>
      <w:proofErr w:type="spellStart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1E056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1E056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1E056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07.04.09</w:t>
      </w:r>
      <w:r w:rsidRPr="001E056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1E056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-95-</w:t>
      </w:r>
      <w:r w:rsidRPr="001E056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1E056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21.01.20 </w:t>
      </w:r>
      <w:r w:rsidRPr="001E056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-17-</w:t>
      </w:r>
      <w:r w:rsidRPr="001E056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1E0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ED2468" w:rsidRPr="001E0564" w:rsidRDefault="00ED2468" w:rsidP="001E0564">
      <w:pPr>
        <w:tabs>
          <w:tab w:val="left" w:pos="9270"/>
        </w:tabs>
        <w:spacing w:line="360" w:lineRule="auto"/>
        <w:ind w:left="-180" w:firstLine="450"/>
        <w:rPr>
          <w:rFonts w:ascii="GHEA Grapalat" w:hAnsi="GHEA Grapalat"/>
          <w:sz w:val="24"/>
          <w:szCs w:val="24"/>
        </w:rPr>
      </w:pPr>
    </w:p>
    <w:sectPr w:rsidR="00ED2468" w:rsidRPr="001E05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37CF2"/>
    <w:multiLevelType w:val="hybridMultilevel"/>
    <w:tmpl w:val="3724BAE6"/>
    <w:lvl w:ilvl="0" w:tplc="678AA8D0">
      <w:start w:val="2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E213097"/>
    <w:multiLevelType w:val="hybridMultilevel"/>
    <w:tmpl w:val="9A8EC67C"/>
    <w:lvl w:ilvl="0" w:tplc="099606D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F724DA1"/>
    <w:multiLevelType w:val="hybridMultilevel"/>
    <w:tmpl w:val="534CE39C"/>
    <w:lvl w:ilvl="0" w:tplc="750A6C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2087FC8"/>
    <w:multiLevelType w:val="hybridMultilevel"/>
    <w:tmpl w:val="D44CE35A"/>
    <w:lvl w:ilvl="0" w:tplc="5F9EBBD0">
      <w:start w:val="1"/>
      <w:numFmt w:val="decimal"/>
      <w:lvlText w:val="%1)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4" w15:restartNumberingAfterBreak="0">
    <w:nsid w:val="1CA815FC"/>
    <w:multiLevelType w:val="hybridMultilevel"/>
    <w:tmpl w:val="BD6E9A9E"/>
    <w:lvl w:ilvl="0" w:tplc="0409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1B7E77"/>
    <w:multiLevelType w:val="hybridMultilevel"/>
    <w:tmpl w:val="879252A8"/>
    <w:lvl w:ilvl="0" w:tplc="00A6435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1B77FF1"/>
    <w:multiLevelType w:val="hybridMultilevel"/>
    <w:tmpl w:val="1812B6BC"/>
    <w:lvl w:ilvl="0" w:tplc="0CD82CE8">
      <w:start w:val="1"/>
      <w:numFmt w:val="decimal"/>
      <w:lvlText w:val="%1)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7" w15:restartNumberingAfterBreak="0">
    <w:nsid w:val="352874BB"/>
    <w:multiLevelType w:val="hybridMultilevel"/>
    <w:tmpl w:val="003EBB46"/>
    <w:lvl w:ilvl="0" w:tplc="04090011">
      <w:start w:val="1"/>
      <w:numFmt w:val="decimal"/>
      <w:lvlText w:val="%1)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3B4C1D25"/>
    <w:multiLevelType w:val="hybridMultilevel"/>
    <w:tmpl w:val="57FE147A"/>
    <w:lvl w:ilvl="0" w:tplc="23B2BFE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577585"/>
    <w:multiLevelType w:val="hybridMultilevel"/>
    <w:tmpl w:val="AB1257AC"/>
    <w:lvl w:ilvl="0" w:tplc="3D347E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4C1C2184"/>
    <w:multiLevelType w:val="hybridMultilevel"/>
    <w:tmpl w:val="54DA8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55942"/>
    <w:multiLevelType w:val="hybridMultilevel"/>
    <w:tmpl w:val="F2764286"/>
    <w:lvl w:ilvl="0" w:tplc="6BA651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143D9"/>
    <w:multiLevelType w:val="hybridMultilevel"/>
    <w:tmpl w:val="22F45B40"/>
    <w:lvl w:ilvl="0" w:tplc="678AA8D0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8E3C09"/>
    <w:multiLevelType w:val="hybridMultilevel"/>
    <w:tmpl w:val="AAD09782"/>
    <w:lvl w:ilvl="0" w:tplc="6D1C2346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4" w15:restartNumberingAfterBreak="0">
    <w:nsid w:val="77AF4B4A"/>
    <w:multiLevelType w:val="hybridMultilevel"/>
    <w:tmpl w:val="3618C26C"/>
    <w:lvl w:ilvl="0" w:tplc="6B3C332E">
      <w:start w:val="4"/>
      <w:numFmt w:val="decimal"/>
      <w:lvlText w:val="%1)"/>
      <w:lvlJc w:val="left"/>
      <w:pPr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14"/>
  </w:num>
  <w:num w:numId="8">
    <w:abstractNumId w:val="1"/>
  </w:num>
  <w:num w:numId="9">
    <w:abstractNumId w:val="12"/>
  </w:num>
  <w:num w:numId="10">
    <w:abstractNumId w:val="0"/>
  </w:num>
  <w:num w:numId="11">
    <w:abstractNumId w:val="7"/>
  </w:num>
  <w:num w:numId="12">
    <w:abstractNumId w:val="3"/>
  </w:num>
  <w:num w:numId="13">
    <w:abstractNumId w:val="8"/>
  </w:num>
  <w:num w:numId="14">
    <w:abstractNumId w:val="13"/>
  </w:num>
  <w:num w:numId="15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la Tonoyan">
    <w15:presenceInfo w15:providerId="None" w15:userId="Alla Tono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0ED"/>
    <w:rsid w:val="001267B2"/>
    <w:rsid w:val="001E0564"/>
    <w:rsid w:val="00380841"/>
    <w:rsid w:val="00386B4B"/>
    <w:rsid w:val="004521AE"/>
    <w:rsid w:val="007F664B"/>
    <w:rsid w:val="008131E6"/>
    <w:rsid w:val="00A100ED"/>
    <w:rsid w:val="00A14D5A"/>
    <w:rsid w:val="00BB1565"/>
    <w:rsid w:val="00C265C7"/>
    <w:rsid w:val="00ED2468"/>
    <w:rsid w:val="00FB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803A42-692E-446B-AD8A-5CE3BF6A0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B1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1565"/>
    <w:rPr>
      <w:b/>
      <w:bCs/>
    </w:rPr>
  </w:style>
  <w:style w:type="paragraph" w:styleId="ListParagraph">
    <w:name w:val="List Paragraph"/>
    <w:basedOn w:val="Normal"/>
    <w:uiPriority w:val="34"/>
    <w:qFormat/>
    <w:rsid w:val="00386B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6B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B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8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1782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Tonoyan</dc:creator>
  <cp:keywords/>
  <dc:description/>
  <cp:lastModifiedBy>Alla Tonoyan</cp:lastModifiedBy>
  <cp:revision>21</cp:revision>
  <dcterms:created xsi:type="dcterms:W3CDTF">2025-04-15T05:56:00Z</dcterms:created>
  <dcterms:modified xsi:type="dcterms:W3CDTF">2025-05-27T12:54:00Z</dcterms:modified>
</cp:coreProperties>
</file>