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10C0B" w:rsidRPr="00410C0B" w:rsidTr="00410C0B">
        <w:trPr>
          <w:tblCellSpacing w:w="0" w:type="dxa"/>
        </w:trPr>
        <w:tc>
          <w:tcPr>
            <w:tcW w:w="9360" w:type="dxa"/>
            <w:gridSpan w:val="2"/>
            <w:shd w:val="clear" w:color="auto" w:fill="FFFFFF"/>
            <w:vAlign w:val="center"/>
            <w:hideMark/>
          </w:tcPr>
          <w:p w:rsidR="00410C0B" w:rsidRPr="00410C0B" w:rsidRDefault="00410C0B" w:rsidP="00F95B5C">
            <w:pPr>
              <w:spacing w:after="0" w:line="360" w:lineRule="auto"/>
              <w:ind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10C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ՀԱՅԱՍՏԱՆԻ ՀԱՆՐԱՊԵՏՈՒԹՅԱՆ</w:t>
            </w:r>
          </w:p>
          <w:p w:rsidR="00410C0B" w:rsidRPr="00410C0B" w:rsidRDefault="00410C0B" w:rsidP="00F95B5C">
            <w:pPr>
              <w:spacing w:after="0" w:line="360" w:lineRule="auto"/>
              <w:ind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10C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10C0B" w:rsidRPr="00410C0B" w:rsidRDefault="00410C0B" w:rsidP="00F95B5C">
            <w:pPr>
              <w:spacing w:after="0" w:line="360" w:lineRule="auto"/>
              <w:ind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10C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 Ր Ե Ն Ք Ը</w:t>
            </w:r>
          </w:p>
          <w:p w:rsidR="00410C0B" w:rsidRPr="00410C0B" w:rsidRDefault="00410C0B" w:rsidP="00F95B5C">
            <w:pPr>
              <w:spacing w:after="0" w:line="360" w:lineRule="auto"/>
              <w:ind w:right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10C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10C0B" w:rsidRPr="00410C0B" w:rsidRDefault="00410C0B" w:rsidP="00F95B5C">
            <w:pPr>
              <w:spacing w:after="0" w:line="360" w:lineRule="auto"/>
              <w:ind w:right="9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1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Ընդունված</w:t>
            </w:r>
            <w:proofErr w:type="spellEnd"/>
            <w:r w:rsidRPr="0041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2002 </w:t>
            </w:r>
            <w:proofErr w:type="spellStart"/>
            <w:r w:rsidRPr="0041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41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հուլիսի</w:t>
            </w:r>
            <w:proofErr w:type="spellEnd"/>
            <w:r w:rsidRPr="00410C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3-ին</w:t>
            </w:r>
          </w:p>
          <w:p w:rsidR="00410C0B" w:rsidRPr="00410C0B" w:rsidRDefault="00410C0B" w:rsidP="00F95B5C">
            <w:pPr>
              <w:spacing w:after="0" w:line="360" w:lineRule="auto"/>
              <w:ind w:right="9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10C0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10C0B" w:rsidRDefault="00410C0B" w:rsidP="00F95B5C">
            <w:pPr>
              <w:spacing w:after="0" w:line="360" w:lineRule="auto"/>
              <w:ind w:right="9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410C0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 ԾԱՌԱՅՈՒԹՅԱՆ ՄԱՍԻՆ</w:t>
            </w:r>
          </w:p>
          <w:p w:rsidR="00410C0B" w:rsidRPr="00410C0B" w:rsidRDefault="00410C0B" w:rsidP="00F95B5C">
            <w:pPr>
              <w:spacing w:after="0" w:line="360" w:lineRule="auto"/>
              <w:ind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410C0B" w:rsidRPr="002928E0" w:rsidTr="00410C0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10C0B" w:rsidRPr="002928E0" w:rsidRDefault="00410C0B" w:rsidP="00F95B5C">
            <w:pPr>
              <w:tabs>
                <w:tab w:val="left" w:pos="9270"/>
                <w:tab w:val="left" w:pos="9360"/>
              </w:tabs>
              <w:spacing w:before="100" w:beforeAutospacing="1" w:after="100" w:afterAutospacing="1" w:line="360" w:lineRule="auto"/>
              <w:ind w:left="-450" w:right="90" w:firstLine="5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10C0B" w:rsidRPr="002928E0" w:rsidRDefault="00410C0B" w:rsidP="00F95B5C">
            <w:pPr>
              <w:tabs>
                <w:tab w:val="left" w:pos="9270"/>
                <w:tab w:val="left" w:pos="9360"/>
              </w:tabs>
              <w:spacing w:after="0" w:line="360" w:lineRule="auto"/>
              <w:ind w:left="-450" w:right="90" w:firstLine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2928E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2928E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ծառայողի</w:t>
            </w:r>
            <w:proofErr w:type="spellEnd"/>
            <w:r w:rsidRPr="002928E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2928E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հիմնական</w:t>
            </w:r>
            <w:proofErr w:type="spellEnd"/>
            <w:r w:rsidRPr="002928E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2928E0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իրավունքները</w:t>
            </w:r>
            <w:proofErr w:type="spellEnd"/>
          </w:p>
        </w:tc>
      </w:tr>
    </w:tbl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21.01.20 ՀՕ-18-Ն)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1. «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18-րդ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իրավունքներից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փաստաթղթեր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առաջխաղացման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վարձատրության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չափերի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մեծացման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առնելով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ծառայած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տարիները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վերապատրաստման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մակարդակը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հատկացված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վերապատրաստվել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7)</w:t>
      </w: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8)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պահանջել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քննության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անցկացում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պատիվը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արժանապատվությունը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վարկաբեկող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տեղեկությունները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կարծիքով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անհիմն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մեղադրանքները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հերքելու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վերացնելու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9)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ուժ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ins w:id="0" w:author="Alla Tonoyan" w:date="2025-04-15T12:57:00Z">
        <w:r w:rsidR="00362823"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զենք</w:t>
        </w:r>
        <w:r w:rsidR="00362823" w:rsidRPr="002928E0" w:rsidDel="0036282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del w:id="1" w:author="Alla Tonoyan" w:date="2025-04-15T12:57:00Z">
        <w:r w:rsidRPr="002928E0" w:rsidDel="0036282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հրազեն</w:delText>
        </w:r>
      </w:del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10)</w:t>
      </w: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11)</w:t>
      </w: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կետն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մասն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(23-րդ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24.12.04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-71-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18.11.09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-212-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12.12.13 ՀՕ-178-Ն, 23.03.18 ՀՕ-263-Ն,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.,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21.01.20 ՀՕ-18-Ն)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(21.01.20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5" w:history="1">
        <w:r w:rsidRPr="002928E0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ՀՕ-18-Ն</w:t>
        </w:r>
      </w:hyperlink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776171" w:rsidRPr="002928E0" w:rsidRDefault="00776171" w:rsidP="00F95B5C">
      <w:pPr>
        <w:tabs>
          <w:tab w:val="left" w:pos="9270"/>
          <w:tab w:val="left" w:pos="9360"/>
        </w:tabs>
        <w:spacing w:line="360" w:lineRule="auto"/>
        <w:ind w:left="-450" w:right="90" w:firstLine="540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10C0B" w:rsidRPr="00DB4BB5" w:rsidTr="00410C0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10C0B" w:rsidRPr="002928E0" w:rsidRDefault="00410C0B" w:rsidP="00F95B5C">
            <w:pPr>
              <w:tabs>
                <w:tab w:val="left" w:pos="9270"/>
                <w:tab w:val="left" w:pos="9360"/>
              </w:tabs>
              <w:spacing w:before="100" w:beforeAutospacing="1" w:after="100" w:afterAutospacing="1" w:line="360" w:lineRule="auto"/>
              <w:ind w:left="-450" w:right="90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26.</w:t>
            </w:r>
          </w:p>
        </w:tc>
        <w:tc>
          <w:tcPr>
            <w:tcW w:w="0" w:type="auto"/>
            <w:shd w:val="clear" w:color="auto" w:fill="FFFFFF"/>
            <w:hideMark/>
          </w:tcPr>
          <w:p w:rsidR="00410C0B" w:rsidRPr="002928E0" w:rsidRDefault="00410C0B" w:rsidP="001D2222">
            <w:pPr>
              <w:tabs>
                <w:tab w:val="left" w:pos="9270"/>
                <w:tab w:val="left" w:pos="9360"/>
              </w:tabs>
              <w:spacing w:after="0" w:line="360" w:lineRule="auto"/>
              <w:ind w:left="135" w:right="90" w:hanging="4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Մաքսային </w:t>
            </w:r>
            <w:ins w:id="2" w:author="Alla Tonoyan" w:date="2025-04-15T12:59:00Z">
              <w:r w:rsidR="00362823" w:rsidRPr="002928E0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t xml:space="preserve">մարմնի հանրային </w:t>
              </w:r>
            </w:ins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ծառայողների կողմից ֆիզիկական ուժի, հատուկ միջոցների ու զենքի </w:t>
            </w:r>
            <w:ins w:id="3" w:author="Alla Tonoyan" w:date="2025-04-15T12:59:00Z">
              <w:r w:rsidR="00362823" w:rsidRPr="002928E0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t xml:space="preserve">կիրառման հիմքերը, պայմանները և սահմանները </w:t>
              </w:r>
            </w:ins>
            <w:del w:id="4" w:author="Alla Tonoyan" w:date="2025-04-15T12:59:00Z">
              <w:r w:rsidRPr="002928E0" w:rsidDel="00362823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delText>օգտագործման դեպքերը</w:delText>
              </w:r>
              <w:r w:rsidRPr="002928E0" w:rsidDel="00362823">
                <w:rPr>
                  <w:rFonts w:ascii="Calibri" w:eastAsia="Times New Roman" w:hAnsi="Calibri" w:cs="Calibri"/>
                  <w:b/>
                  <w:bCs/>
                  <w:color w:val="000000"/>
                  <w:sz w:val="24"/>
                  <w:szCs w:val="24"/>
                  <w:lang w:val="hy-AM"/>
                </w:rPr>
                <w:delText> </w:delText>
              </w:r>
              <w:r w:rsidRPr="002928E0" w:rsidDel="00362823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  <w:lang w:val="hy-AM"/>
                </w:rPr>
                <w:delText>և</w:delText>
              </w:r>
              <w:r w:rsidRPr="002928E0" w:rsidDel="00362823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hy-AM"/>
                </w:rPr>
                <w:delText xml:space="preserve"> </w:delText>
              </w:r>
              <w:r w:rsidRPr="002928E0" w:rsidDel="00362823">
                <w:rPr>
                  <w:rFonts w:ascii="GHEA Grapalat" w:eastAsia="Times New Roman" w:hAnsi="GHEA Grapalat" w:cs="GHEA Grapalat"/>
                  <w:b/>
                  <w:bCs/>
                  <w:color w:val="000000"/>
                  <w:sz w:val="24"/>
                  <w:szCs w:val="24"/>
                  <w:lang w:val="hy-AM"/>
                </w:rPr>
                <w:delText>կարգը</w:delText>
              </w:r>
            </w:del>
          </w:p>
        </w:tc>
      </w:tr>
    </w:tbl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9A1ADB" w:rsidRPr="002928E0" w:rsidRDefault="002928E0" w:rsidP="00F95B5C">
      <w:pPr>
        <w:pStyle w:val="ListParagraph"/>
        <w:tabs>
          <w:tab w:val="left" w:pos="9360"/>
        </w:tabs>
        <w:spacing w:after="0" w:line="360" w:lineRule="auto"/>
        <w:ind w:left="-450" w:right="90" w:firstLine="540"/>
        <w:jc w:val="both"/>
        <w:rPr>
          <w:ins w:id="5" w:author="Alla Tonoyan" w:date="2025-04-15T13:06:00Z"/>
          <w:rFonts w:ascii="GHEA Grapalat" w:hAnsi="GHEA Grapalat"/>
          <w:sz w:val="24"/>
          <w:szCs w:val="24"/>
          <w:lang w:val="hy-AM"/>
        </w:rPr>
      </w:pPr>
      <w:ins w:id="6" w:author="Alla Tonoyan" w:date="2025-04-15T13:23:00Z">
        <w:r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>1.</w:t>
        </w:r>
      </w:ins>
      <w:ins w:id="7" w:author="Alla Tonoyan" w:date="2025-04-15T13:06:00Z"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Մաքսային մարմնի հանրային </w:t>
        </w:r>
        <w:r w:rsidR="009A1ADB" w:rsidRPr="002928E0">
          <w:rPr>
            <w:rFonts w:ascii="GHEA Grapalat" w:hAnsi="GHEA Grapalat"/>
            <w:sz w:val="24"/>
            <w:szCs w:val="24"/>
            <w:lang w:val="hy-AM"/>
          </w:rPr>
          <w:t xml:space="preserve">ծառայողներին 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թույլատրվում է </w:t>
        </w:r>
      </w:ins>
      <w:ins w:id="8" w:author="Alla Tonoyan" w:date="2025-05-27T16:54:00Z">
        <w:r w:rsidR="00DB4BB5" w:rsidRPr="00DB4BB5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իրենց պաշտոնեական պարտականությունները կատարելիս </w:t>
        </w:r>
      </w:ins>
      <w:ins w:id="9" w:author="Alla Tonoyan" w:date="2025-04-15T13:06:00Z"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>կրել և պահել օրենքով նախատեսված զենք ու հատուկ միջոցներ: Նրանք իրավունք ունեն սույն օրենքով նախատեսված դեպքերում և կարգով ֆիզիկական ուժ, ինչպես նաև հատուկ միջոցներ և զենք կիրառել</w:t>
        </w:r>
        <w:r w:rsidR="009A1ADB" w:rsidRPr="002928E0">
          <w:rPr>
            <w:rFonts w:ascii="GHEA Grapalat" w:hAnsi="GHEA Grapalat"/>
            <w:sz w:val="24"/>
            <w:szCs w:val="24"/>
            <w:lang w:val="hy-AM"/>
          </w:rPr>
          <w:t xml:space="preserve">: 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>Նախքան հատուկ միջոցների և զենքի կիրառման իրավասություն ստանալը մաքսային մարմնի հանրային</w:t>
        </w:r>
        <w:r w:rsidR="009A1ADB" w:rsidRPr="002928E0">
          <w:rPr>
            <w:rFonts w:ascii="Calibri" w:hAnsi="Calibri" w:cs="Calibri"/>
            <w:color w:val="000000"/>
            <w:sz w:val="24"/>
            <w:szCs w:val="24"/>
            <w:lang w:val="hy-AM"/>
          </w:rPr>
          <w:t> </w:t>
        </w:r>
        <w:r w:rsidR="009A1ADB" w:rsidRPr="002928E0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>ծառայողները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, մաքսային </w:t>
        </w:r>
        <w:r w:rsidR="009A1ADB" w:rsidRPr="002928E0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>մարմնի ղեկավարի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r w:rsidR="009A1ADB" w:rsidRPr="002928E0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>սահմանած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r w:rsidR="009A1ADB" w:rsidRPr="002928E0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>կարգով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r w:rsidR="009A1ADB" w:rsidRPr="002928E0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>անցնում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r w:rsidR="009A1ADB" w:rsidRPr="002928E0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>են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r w:rsidR="009A1ADB" w:rsidRPr="002928E0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>հատուկ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r w:rsidR="009A1ADB" w:rsidRPr="002928E0">
          <w:rPr>
            <w:rFonts w:ascii="GHEA Grapalat" w:hAnsi="GHEA Grapalat" w:cs="Arial Unicode"/>
            <w:color w:val="000000"/>
            <w:sz w:val="24"/>
            <w:szCs w:val="24"/>
            <w:lang w:val="hy-AM"/>
          </w:rPr>
          <w:t>պատրաստություն (ուսուցում)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>:</w:t>
        </w:r>
      </w:ins>
    </w:p>
    <w:p w:rsidR="009A1ADB" w:rsidRPr="002928E0" w:rsidRDefault="002928E0" w:rsidP="00F95B5C">
      <w:pPr>
        <w:tabs>
          <w:tab w:val="left" w:pos="709"/>
          <w:tab w:val="left" w:pos="851"/>
          <w:tab w:val="left" w:pos="990"/>
          <w:tab w:val="left" w:pos="9360"/>
        </w:tabs>
        <w:spacing w:after="0" w:line="360" w:lineRule="auto"/>
        <w:ind w:left="-450" w:right="90" w:firstLine="540"/>
        <w:jc w:val="both"/>
        <w:rPr>
          <w:ins w:id="10" w:author="Alla Tonoyan" w:date="2025-04-15T13:06:00Z"/>
          <w:rFonts w:ascii="GHEA Grapalat" w:hAnsi="GHEA Grapalat"/>
          <w:sz w:val="24"/>
          <w:szCs w:val="24"/>
          <w:lang w:val="hy-AM"/>
        </w:rPr>
      </w:pPr>
      <w:ins w:id="11" w:author="Alla Tonoyan" w:date="2025-04-15T13:23:00Z">
        <w:r w:rsidRPr="002928E0">
          <w:rPr>
            <w:rFonts w:ascii="GHEA Grapalat" w:hAnsi="GHEA Grapalat"/>
            <w:sz w:val="24"/>
            <w:szCs w:val="24"/>
            <w:lang w:val="hy-AM"/>
          </w:rPr>
          <w:t>2.</w:t>
        </w:r>
      </w:ins>
      <w:ins w:id="12" w:author="Alla Tonoyan" w:date="2025-04-15T13:06:00Z">
        <w:r w:rsidR="009A1ADB" w:rsidRPr="002928E0">
          <w:rPr>
            <w:rFonts w:ascii="GHEA Grapalat" w:hAnsi="GHEA Grapalat"/>
            <w:sz w:val="24"/>
            <w:szCs w:val="24"/>
            <w:lang w:val="hy-AM"/>
          </w:rPr>
          <w:t xml:space="preserve">Ֆիզիկական ուժ, հատուկ միջոցներ և զենք կիրառելու նպատակահարմարությունը դիտարկելիս, ինչպես նաև տեսակի ընտրությունը </w:t>
        </w:r>
        <w:r w:rsidR="009A1ADB" w:rsidRPr="002928E0">
          <w:rPr>
            <w:rFonts w:ascii="GHEA Grapalat" w:hAnsi="GHEA Grapalat"/>
            <w:sz w:val="24"/>
            <w:szCs w:val="24"/>
            <w:lang w:val="hy-AM"/>
          </w:rPr>
          <w:lastRenderedPageBreak/>
          <w:t xml:space="preserve">կատարելիս </w:t>
        </w:r>
        <w:r w:rsidR="009A1ADB" w:rsidRPr="002928E0">
          <w:rPr>
            <w:rFonts w:ascii="GHEA Grapalat" w:hAnsi="GHEA Grapalat"/>
            <w:color w:val="000000"/>
            <w:sz w:val="24"/>
            <w:szCs w:val="24"/>
            <w:lang w:val="hy-AM"/>
          </w:rPr>
          <w:t>մաքսային մարմնի հանրային</w:t>
        </w:r>
        <w:r w:rsidR="009A1ADB" w:rsidRPr="002928E0">
          <w:rPr>
            <w:rFonts w:ascii="GHEA Grapalat" w:hAnsi="GHEA Grapalat"/>
            <w:sz w:val="24"/>
            <w:szCs w:val="24"/>
            <w:lang w:val="hy-AM"/>
          </w:rPr>
          <w:t xml:space="preserve"> ծառայողն առաջնորդվում է` ելնելով ստեղծված իրավիճակից, իրավախախտման բնույթից ու իրավախախտի անձից:</w:t>
        </w:r>
      </w:ins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13" w:author="Alla Tonoyan" w:date="2025-04-15T13:06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14" w:author="Alla Tonoyan" w:date="2025-04-15T13:06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1. Մաքսային մարմնի հանրային ծառայողն իրավունք ունի գործադրելու ֆիզիկական ուժ, կիրառելու հատուկ միջոցներ, ինչպես նաև հրազեն` սույն օրենքով նախատեսված դեպքերում և կարգով: Նախքան ֆիզիկական ուժի, հատուկ միջոցների և զենքի օգտագործման իրավասություն ստանալը, այնուհետև` պարբերաբար, մաքսային մարմնի հանրային</w:delText>
        </w:r>
        <w:r w:rsidRPr="002928E0" w:rsidDel="009A1ADB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ծառայողները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,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կոմիտեի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սահմանած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կարգով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անցնում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են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հատուկ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պատրաստություն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և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պիտանիության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ստուգումներ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: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Նշված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անձինք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պարտավոր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են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ունենալ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նաև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տուժածներին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առաջին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բուժօգնություն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ցուցաբերելու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հմտություն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:</w:delText>
        </w:r>
      </w:del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15" w:author="Alla Tonoyan" w:date="2025-04-15T13:06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16" w:author="Alla Tonoyan" w:date="2025-04-15T13:06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2. Սույն օրենքի 27-29-րդ հոդվածներով նախատեսված դեպքերում և կարգով` մաքսային մարմնի հանրային ծառայողն իրավունք ունի կիրառել ֆիզիկական ուժ, հատուկ միջոցներ և զենք:</w:delText>
        </w:r>
      </w:del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17" w:author="Alla Tonoyan" w:date="2025-04-15T13:09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Մաքսային մարմնի հանրային ծառայողը ֆիզիկական ուժ, հատուկ միջոցներ և զենք կիրառելուց առաջ նախազգուշացնում է </w:t>
      </w:r>
      <w:ins w:id="18" w:author="Alla Tonoyan" w:date="2025-04-15T13:07:00Z">
        <w:r w:rsidR="009A1ADB"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դրանք կիրառելու </w:t>
        </w:r>
      </w:ins>
      <w:del w:id="19" w:author="Alla Tonoyan" w:date="2025-04-15T13:07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այդ մտադրության </w:delText>
        </w:r>
      </w:del>
      <w:r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մասին` </w:t>
      </w:r>
      <w:del w:id="20" w:author="Alla Tonoyan" w:date="2025-04-15T13:07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տալով իր պահանջները կատարելու համար </w:delText>
        </w:r>
      </w:del>
      <w:r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բավարար ժամանակ</w:t>
      </w:r>
      <w:ins w:id="21" w:author="Alla Tonoyan" w:date="2025-04-15T13:07:00Z">
        <w:r w:rsidR="009A1ADB" w:rsidRPr="002928E0">
          <w:rPr>
            <w:rFonts w:ascii="GHEA Grapalat" w:hAnsi="GHEA Grapalat"/>
            <w:sz w:val="24"/>
            <w:szCs w:val="24"/>
            <w:lang w:val="hy-AM"/>
          </w:rPr>
          <w:t xml:space="preserve"> </w:t>
        </w:r>
        <w:r w:rsidR="009A1ADB"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տրամադրելով օրինական պահանջները կատարելու և ենթադրյալ հանցագործությունը դադարեցնելու համար</w:t>
        </w:r>
      </w:ins>
      <w:r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բացառությամբ </w:t>
      </w:r>
      <w:ins w:id="22" w:author="Alla Tonoyan" w:date="2025-04-15T13:08:00Z">
        <w:r w:rsidR="009A1ADB"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այն դեպքերի, երբ դրանց կիրառման հապաղումն անմիջական սպառնալիք է ստեղծում քաղաքացիների կամ մաքսային մարմնի հանրային ծառայողի կյանքի, առողջության համար կամ կարող է առաջացնել այլ ծանր հետևանքներ </w:t>
        </w:r>
      </w:ins>
      <w:del w:id="23" w:author="Alla Tonoyan" w:date="2025-04-15T13:09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անակնկալ, զինված, ռազմական տեխնիկայի և տրանսպորտային այլ միջոցների օգտագործմամբ հարձակումների և այլ իրադրությունների, եթե նման նախազգուշացումն ստեղծված իրավիճակում անտեղի է, անհնարին կամ կարող է առաջացնել վտանգ իր կամ այլ անձանց կյանքին և առողջությանը, հանգեցնել այլ ծանր հետևանքների:</w:delText>
        </w:r>
      </w:del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ins w:id="24" w:author="Alla Tonoyan" w:date="2025-04-15T13:1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Իրավախախտման վտանգավորության աստիճանից և դա կատարող անձի ինքնությունից, ինչպես նաև դիմադրության ուժից ելնելով` վտանգի վերացմանն ուղղված գործողությունների հետևանքով հնարավոր վնասները մաքսային մարմնի հանրային ծառայողը պետք է հասցնի նվազագույնի:</w:t>
      </w:r>
    </w:p>
    <w:p w:rsidR="009A1ADB" w:rsidRPr="002928E0" w:rsidRDefault="009A1ADB" w:rsidP="00F95B5C">
      <w:pPr>
        <w:numPr>
          <w:ilvl w:val="0"/>
          <w:numId w:val="9"/>
        </w:numPr>
        <w:tabs>
          <w:tab w:val="left" w:pos="709"/>
          <w:tab w:val="left" w:pos="851"/>
          <w:tab w:val="left" w:pos="99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ins w:id="25" w:author="Alla Tonoyan" w:date="2025-04-15T13:11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lastRenderedPageBreak/>
          <w:t xml:space="preserve">Օրենքով չնախատեսված դեպքերում </w:t>
        </w:r>
        <w:r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մաքսային մարմնի հանրային </w:t>
        </w:r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ծառայողի կողմից ֆիզիկական ուժի, հատուկ միջոցների և զենքի կիրառումը կամ սահմանների անցումով դրանց կիրառումն առաջացնում է պատասխանատվություն` օրենքով սահմանված կարգով:</w:t>
        </w:r>
      </w:ins>
    </w:p>
    <w:p w:rsidR="009A1ADB" w:rsidRPr="002928E0" w:rsidRDefault="009A1AD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ins w:id="26" w:author="Alla Tonoyan" w:date="2025-04-15T13:12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27" w:author="Alla Tonoyan" w:date="2025-04-15T13:11:00Z">
        <w:r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6. Մաքսային մարմնի հանրային ծառայողն իր կողմից զենքի կիրառման յուրաքանչյուր դեպքի, ֆիզիկական ուժ, հատուկ միջոցներ, զենք կիրառելու հետևանքով մարմնական վնասվածքի կամ մահվան բոլոր դեպքերի մասին վերադասության կարգով անհապաղ գրավոր տեղեկացնում է մաքսային մարմնի ղեկավարին, իսկ վերջինս էլ ֆիզիկական ուժ, հատուկ միջոցներ, զենք կիրառելու հետևանքով մարմնական վնասվածքի կամ մահվան բոլոր դեպքերի մասին անհապաղ տեղեկացնում է ՀՀ գլխավոր դատախազին:</w: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28" w:author="Alla Tonoyan" w:date="2025-04-15T13:1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29" w:author="Alla Tonoyan" w:date="2025-04-15T13:11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5. Ֆիզիկական ուժի, հատուկ միջոցների և զենքի կիրառման դեպքում մաքսային մարմնի հանրային ծառայողն անմիջապես զեկուցում է վերադասության կարգով, իսկ զենքի կիրառման բոլոր դեպքերի մասին` նաև դատախազին:</w:delText>
        </w:r>
      </w:del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30" w:author="Alla Tonoyan" w:date="2025-04-15T13:1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31" w:author="Alla Tonoyan" w:date="2025-04-15T13:11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Ֆիզիկական ուժի, հատուկ միջոցների և զենքի կիրառման հետևանքով առաջացած մարմնական վնասվածքների, մահվան բոլոր դեպքերի մասին մաքսային մարմնի ղեկավարը կամ նրան փոխարինող պաշտոնատար անձն անմիջապես տեղյակ է պահում առողջապահության համապատասխան մարմնին և իրավասու դատախազին:</w:delText>
        </w:r>
      </w:del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(26-րդ հոդվածը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խմբ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07.04.09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-96-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,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փոփ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. 23.03.18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-263-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,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լրաց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. 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,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փոփ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09.06.22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-169-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(21.01.20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րենքն ունի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անցումային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դրույթ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(09.06.22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օրենքն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ունի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անցումային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դրույթ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10C0B" w:rsidRPr="002928E0" w:rsidTr="00410C0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10C0B" w:rsidRPr="002928E0" w:rsidRDefault="00410C0B" w:rsidP="00F95B5C">
            <w:pPr>
              <w:tabs>
                <w:tab w:val="left" w:pos="9270"/>
                <w:tab w:val="left" w:pos="9360"/>
              </w:tabs>
              <w:spacing w:before="100" w:beforeAutospacing="1" w:after="100" w:afterAutospacing="1" w:line="360" w:lineRule="auto"/>
              <w:ind w:left="-450" w:right="90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10C0B" w:rsidRPr="002928E0" w:rsidRDefault="00410C0B" w:rsidP="00F95B5C">
            <w:pPr>
              <w:tabs>
                <w:tab w:val="left" w:pos="9270"/>
                <w:tab w:val="left" w:pos="9360"/>
              </w:tabs>
              <w:spacing w:after="0" w:line="360" w:lineRule="auto"/>
              <w:ind w:left="-450" w:right="90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Ֆիզիկական</w:t>
            </w:r>
            <w:proofErr w:type="spellEnd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հարկադրանքի</w:t>
            </w:r>
            <w:proofErr w:type="spellEnd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ուժի</w:t>
            </w:r>
            <w:proofErr w:type="spellEnd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կիրառումը</w:t>
            </w:r>
            <w:proofErr w:type="spellEnd"/>
          </w:p>
        </w:tc>
      </w:tr>
    </w:tbl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2928E0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ծառայողները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իրենց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պարտականությունների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կատարման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ընթացքում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իրավունք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ունեն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իրավախախտների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նկատմամբ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կիրառել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ֆիզիկական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հարկադրանք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2928E0">
        <w:rPr>
          <w:rFonts w:ascii="GHEA Grapalat" w:eastAsia="Times New Roman" w:hAnsi="GHEA Grapalat" w:cs="GHEA Grapalat"/>
          <w:color w:val="000000"/>
          <w:sz w:val="24"/>
          <w:szCs w:val="24"/>
        </w:rPr>
        <w:t>ուժ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)`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1)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հարձակումը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կանխելու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պատկանող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վերջիններիս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կառույցների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տրանսպորտային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հարձակումը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կանխելու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գործառույթների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իրականացումը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խոչընդոտող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իրավախախտին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ձերբակալության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ենթարկելու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շենք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դրան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փոխարինող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շինություն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հասցնելու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2928E0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(27-րդ </w:t>
      </w:r>
      <w:proofErr w:type="spellStart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25.10.23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32" w:author="Alla Tonoyan" w:date="2025-04-15T13:12:00Z"/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(21.01.20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hyperlink r:id="rId6" w:history="1">
        <w:r w:rsidRPr="002928E0">
          <w:rPr>
            <w:rFonts w:ascii="GHEA Grapalat" w:eastAsia="Times New Roman" w:hAnsi="GHEA Grapalat" w:cs="Times New Roman"/>
            <w:b/>
            <w:bCs/>
            <w:i/>
            <w:iCs/>
            <w:sz w:val="24"/>
            <w:szCs w:val="24"/>
          </w:rPr>
          <w:t>ՀՕ-18-Ն</w:t>
        </w:r>
      </w:hyperlink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օրենքն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ունի</w:t>
      </w:r>
      <w:proofErr w:type="spellEnd"/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անցումային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դրույթ</w:t>
      </w:r>
      <w:proofErr w:type="spellEnd"/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10C0B" w:rsidRPr="002928E0" w:rsidTr="00410C0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10C0B" w:rsidRPr="002928E0" w:rsidRDefault="00410C0B" w:rsidP="00F95B5C">
            <w:pPr>
              <w:tabs>
                <w:tab w:val="left" w:pos="9270"/>
                <w:tab w:val="left" w:pos="9360"/>
              </w:tabs>
              <w:spacing w:before="100" w:beforeAutospacing="1" w:after="100" w:afterAutospacing="1" w:line="360" w:lineRule="auto"/>
              <w:ind w:left="-450" w:right="90" w:firstLine="5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28.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10C0B" w:rsidRPr="002928E0" w:rsidRDefault="00410C0B" w:rsidP="00F95B5C">
            <w:pPr>
              <w:tabs>
                <w:tab w:val="left" w:pos="9270"/>
                <w:tab w:val="left" w:pos="9360"/>
              </w:tabs>
              <w:spacing w:after="0" w:line="360" w:lineRule="auto"/>
              <w:ind w:left="-450" w:right="90" w:firstLine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Հատուկ միջոցների կիրառումը</w:t>
            </w:r>
          </w:p>
        </w:tc>
      </w:tr>
    </w:tbl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410C0B" w:rsidRPr="002928E0" w:rsidRDefault="00824C88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1․</w:t>
      </w:r>
      <w:ins w:id="33" w:author="Alla Tonoyan" w:date="2025-04-15T13:13:00Z">
        <w:r w:rsidR="009A1ADB"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Հատուկ միջոցները Կոմիտեի սպառազինության մեջ ընդգրկված և սույն օրենքով նախատեսված տեխնիկական միջոցները (սարքերը, սարքավորումները, առարկաները, նյութերը) կամ ծառայողական շներն են, որոնց հիմնական նշանակությունը մարդկանց նկատմամբ անմիջական ֆիզիկական, հոգեբանական կամ նյութական օբյեկտների, տրանսպորտային միջոցների նկատմամբ անմիջական ֆիզիկական ներգործությունն է: </w:t>
        </w:r>
      </w:ins>
      <w:del w:id="34" w:author="Alla Tonoyan" w:date="2025-04-15T13:13:00Z"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1. Մաքսային մարմնի հանրային</w:delText>
        </w:r>
        <w:r w:rsidR="00410C0B" w:rsidRPr="002928E0" w:rsidDel="009A1ADB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ծառայողներն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իրավունք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ունեն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կիրառել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ձեռնաշղթաներ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,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ռետինե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մահակներ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,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արցունքաբեր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նյութեր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,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փականքները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բացելու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գործիքներ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,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տրանսպորտային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միջոցները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հարկադրաբար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կանգնեցնելու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համար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նախատեսված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միջոցներ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,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էլեկտրահարող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սարքեր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,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կայծային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</w:delText>
        </w:r>
        <w:r w:rsidR="00410C0B" w:rsidRPr="002928E0" w:rsidDel="009A1ADB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պարպի</w:delText>
        </w:r>
        <w:r w:rsidR="00410C0B"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չներ, ծառայողական շներ, ուշադրությունը շեղող լուսաձայնային միջոցներ:2. </w:delText>
        </w:r>
      </w:del>
      <w:r w:rsidR="00410C0B"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Իրենց պաշտոնեական պարտականությունները կատարելիս մաքսային մարմնի հանրային</w:t>
      </w:r>
      <w:r w:rsidR="00410C0B" w:rsidRPr="002928E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410C0B" w:rsidRPr="002928E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ծառայողները</w:t>
      </w:r>
      <w:r w:rsidR="00410C0B"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0C0B" w:rsidRPr="002928E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հատուկ</w:t>
      </w:r>
      <w:r w:rsidR="00410C0B"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0C0B" w:rsidRPr="002928E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միջոցներ</w:t>
      </w:r>
      <w:r w:rsidR="00410C0B"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0C0B" w:rsidRPr="002928E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կարող</w:t>
      </w:r>
      <w:r w:rsidR="00410C0B"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0C0B" w:rsidRPr="002928E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</w:t>
      </w:r>
      <w:r w:rsidR="00410C0B"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0C0B" w:rsidRPr="002928E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կիրառել</w:t>
      </w:r>
      <w:r w:rsidR="00410C0B"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իրենց և (կամ) այլ անձանց վրա կատարված հարձակումը </w:t>
      </w:r>
      <w:ins w:id="35" w:author="Alla Tonoyan" w:date="2025-04-15T13:14:00Z">
        <w:r w:rsidR="009A1ADB" w:rsidRPr="002928E0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խափանելիս.</w:t>
        </w:r>
      </w:ins>
      <w:del w:id="36" w:author="Alla Tonoyan" w:date="2025-04-15T13:14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կանխելու համար.</w:delText>
        </w:r>
      </w:del>
    </w:p>
    <w:p w:rsidR="009A1ADB" w:rsidRPr="002928E0" w:rsidRDefault="009A1ADB" w:rsidP="00824C88">
      <w:pPr>
        <w:numPr>
          <w:ilvl w:val="0"/>
          <w:numId w:val="1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37" w:author="Alla Tonoyan" w:date="2025-04-15T13:14:00Z"/>
          <w:rFonts w:ascii="GHEA Grapalat" w:eastAsia="Calibri" w:hAnsi="GHEA Grapalat" w:cs="Times New Roman"/>
          <w:sz w:val="24"/>
          <w:szCs w:val="24"/>
          <w:lang w:val="hy-AM"/>
        </w:rPr>
      </w:pPr>
      <w:ins w:id="38" w:author="Alla Tonoyan" w:date="2025-04-15T13:14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lastRenderedPageBreak/>
          <w:t xml:space="preserve">ենթադրյալ հանցանքի կատարման պահին կամ հանցանք կատարած  </w:t>
        </w:r>
        <w:r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լինելու անմիջականորեն ծագած հիմնավոր կասկածի առկայության դեպքում</w:t>
        </w:r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բռնված և փախուստի փորձ կատարող անձանց բռնելիս.</w:t>
        </w:r>
      </w:ins>
    </w:p>
    <w:p w:rsidR="009A1ADB" w:rsidRPr="002928E0" w:rsidRDefault="009A1ADB" w:rsidP="00824C88">
      <w:pPr>
        <w:numPr>
          <w:ilvl w:val="0"/>
          <w:numId w:val="1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39" w:author="Alla Tonoyan" w:date="2025-04-15T13:14:00Z"/>
          <w:rFonts w:ascii="GHEA Grapalat" w:eastAsia="Calibri" w:hAnsi="GHEA Grapalat" w:cs="Times New Roman"/>
          <w:sz w:val="24"/>
          <w:szCs w:val="24"/>
          <w:lang w:val="hy-AM"/>
        </w:rPr>
      </w:pPr>
      <w:ins w:id="40" w:author="Alla Tonoyan" w:date="2025-04-15T13:14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երբ բավարար հիմքեր կան ենթադրելու, որ տվյալ անձը կամ անձինք պատրաստվում են զինված դիմադրություն ցույց տալ.</w:t>
        </w:r>
      </w:ins>
    </w:p>
    <w:p w:rsidR="009A1ADB" w:rsidRPr="00F95B5C" w:rsidRDefault="009A1ADB" w:rsidP="00824C88">
      <w:pPr>
        <w:numPr>
          <w:ilvl w:val="0"/>
          <w:numId w:val="1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41" w:author="Alla Tonoyan" w:date="2025-04-15T13:14:00Z"/>
          <w:rFonts w:ascii="GHEA Grapalat" w:eastAsia="Calibri" w:hAnsi="GHEA Grapalat" w:cs="Times New Roman"/>
          <w:sz w:val="24"/>
          <w:szCs w:val="24"/>
          <w:lang w:val="hy-AM"/>
        </w:rPr>
      </w:pPr>
      <w:ins w:id="42" w:author="Alla Tonoyan" w:date="2025-04-15T13:14:00Z">
        <w:r w:rsidRPr="00F95B5C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դիմադրություն ցույց տվող իրավախախտին վարչական ձերբակալության ենթարկելու կամ</w:t>
        </w:r>
        <w:r w:rsidRPr="00F95B5C">
          <w:rPr>
            <w:rFonts w:ascii="Calibri" w:eastAsia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F95B5C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մաքսային</w:t>
        </w:r>
        <w:r w:rsidRPr="00F95B5C">
          <w:rPr>
            <w:rFonts w:ascii="Calibri" w:eastAsia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F95B5C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 xml:space="preserve">մարմնի շենք կամ դրան փոխարինող այլ շինություն հասցնելու համար, </w:t>
        </w:r>
        <w:r w:rsidRPr="00F95B5C">
          <w:rPr>
            <w:rFonts w:ascii="GHEA Grapalat" w:eastAsia="Calibri" w:hAnsi="GHEA Grapalat" w:cs="Times New Roman"/>
            <w:sz w:val="24"/>
            <w:szCs w:val="24"/>
            <w:lang w:val="hy-AM"/>
          </w:rPr>
          <w:t>երբ վերջիններիս վարքագիծը հիմք է տալիս ենթադրելու, որ նրանք կարող են դիմել փախուստի, վնաս պատճառել իրենց կամ շրջապատին.</w:t>
        </w:r>
      </w:ins>
    </w:p>
    <w:p w:rsidR="009A1ADB" w:rsidRPr="00F95B5C" w:rsidRDefault="009A1ADB" w:rsidP="00824C88">
      <w:pPr>
        <w:numPr>
          <w:ilvl w:val="0"/>
          <w:numId w:val="1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43" w:author="Alla Tonoyan" w:date="2025-04-15T13:14:00Z"/>
          <w:rFonts w:ascii="GHEA Grapalat" w:eastAsia="Calibri" w:hAnsi="GHEA Grapalat" w:cs="Times New Roman"/>
          <w:sz w:val="24"/>
          <w:szCs w:val="24"/>
          <w:lang w:val="hy-AM"/>
        </w:rPr>
      </w:pPr>
      <w:ins w:id="44" w:author="Alla Tonoyan" w:date="2025-04-15T13:14:00Z">
        <w:r w:rsidRPr="00F95B5C">
          <w:rPr>
            <w:rFonts w:ascii="GHEA Grapalat" w:eastAsia="Calibri" w:hAnsi="GHEA Grapalat" w:cs="Times New Roman"/>
            <w:sz w:val="24"/>
            <w:szCs w:val="24"/>
            <w:lang w:val="hy-AM"/>
          </w:rPr>
          <w:t>ենթադրյալ հանցանք կատարող կամ կատարած անձանց հայտնաբերելիս:</w:t>
        </w:r>
      </w:ins>
    </w:p>
    <w:p w:rsidR="009A1ADB" w:rsidRPr="00F95B5C" w:rsidRDefault="009A1ADB" w:rsidP="00824C88">
      <w:pPr>
        <w:numPr>
          <w:ilvl w:val="0"/>
          <w:numId w:val="1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45" w:author="Alla Tonoyan" w:date="2025-04-15T13:14:00Z"/>
          <w:rFonts w:ascii="GHEA Grapalat" w:eastAsia="Calibri" w:hAnsi="GHEA Grapalat" w:cs="Times New Roman"/>
          <w:sz w:val="24"/>
          <w:szCs w:val="24"/>
          <w:lang w:val="hy-AM"/>
        </w:rPr>
      </w:pPr>
      <w:ins w:id="46" w:author="Alla Tonoyan" w:date="2025-04-15T13:14:00Z">
        <w:r w:rsidRPr="00F95B5C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մաքսային</w:t>
        </w:r>
        <w:r w:rsidRPr="00F95B5C">
          <w:rPr>
            <w:rFonts w:ascii="Calibri" w:eastAsia="Calibri" w:hAnsi="Calibri" w:cs="Calibri"/>
            <w:color w:val="000000"/>
            <w:sz w:val="24"/>
            <w:szCs w:val="24"/>
            <w:shd w:val="clear" w:color="auto" w:fill="FFFFFF"/>
            <w:lang w:val="hy-AM"/>
          </w:rPr>
          <w:t> </w:t>
        </w:r>
        <w:r w:rsidRPr="00F95B5C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հսկողության իրականացման շրջանակներում՝ Հայաստանի Հանրապետություն ապօրինի ներմուծվող կամ Հայաստանի Հանրապետությունից ապօրինի արտահանվող թմրամիջոցների, հոգեմետ (հոգեներգործուն) նյութերի և դրանց պրեկուրսորների, զենքի, ռազմամթերքի, պայթուցիկ նյութերի, պայթուցիկ սարքերի և յուրահատուկ հոտ ունեցող այլ ապրանքների որոնման ժամանակ.</w:t>
        </w:r>
      </w:ins>
    </w:p>
    <w:p w:rsidR="009A1ADB" w:rsidRPr="00F95B5C" w:rsidRDefault="009A1ADB" w:rsidP="00824C88">
      <w:pPr>
        <w:numPr>
          <w:ilvl w:val="0"/>
          <w:numId w:val="1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47" w:author="Alla Tonoyan" w:date="2025-04-15T13:14:00Z"/>
          <w:rFonts w:ascii="GHEA Grapalat" w:eastAsia="Calibri" w:hAnsi="GHEA Grapalat" w:cs="Times New Roman"/>
          <w:sz w:val="24"/>
          <w:szCs w:val="24"/>
          <w:lang w:val="hy-AM"/>
        </w:rPr>
      </w:pPr>
      <w:ins w:id="48" w:author="Alla Tonoyan" w:date="2025-04-15T13:14:00Z">
        <w:r w:rsidRPr="00F95B5C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ապացուցողական գործողությունների և օպերատիվ-հետախուզական միջոցառումների իրականացման շրջանակներում՝ թմրամիջոցների, հոգեմետ (հոգեներգործուն) նյութերի և դրանց պրեկուրսորների, զենքի, ռազմամթերքի, պայթուցիկ նյութերի, պայթուցիկ սարքերի և յուրահատուկ հոտ ունեցող այլ ապրանքների որոնման ժամանակ:</w:t>
        </w:r>
        <w:r w:rsidRPr="002928E0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 xml:space="preserve">   </w:t>
        </w:r>
      </w:ins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49" w:author="Alla Tonoyan" w:date="2025-04-15T13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50" w:author="Alla Tonoyan" w:date="2025-04-15T13:14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2) մաքսային մարմնին պատկանող կամ նրա հսկողության տակ գտնվող շինությունների, կառույցների և տրանսպորտային միջոցների վրա կատարված հարձակումը կանխելու համար.</w:delText>
        </w:r>
      </w:del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51" w:author="Alla Tonoyan" w:date="2025-04-15T13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52" w:author="Alla Tonoyan" w:date="2025-04-15T13:14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3) իրենց գործառույթների իրականացումը խոչընդոտող իրավախախտին վարչական ձերբակալության ենթարկելու կամ մաքսային մարմնի շենք կամ դրան փոխարինող այլ շինություն հասցնելու համար, եթե այդ դիմադրությունը կարող է վնաս պատճառել շրջապատին կամ իրենց.</w:delText>
        </w:r>
      </w:del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53" w:author="Alla Tonoyan" w:date="2025-04-15T13:1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54" w:author="Alla Tonoyan" w:date="2025-04-15T13:14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delText>4) տրանսպորտային միջոցը կանգնեցնելու համար, եթե դրա վարորդը չի կատարում մաքսային ծառայողի օրինական պահանջները:</w:delText>
        </w:r>
      </w:del>
    </w:p>
    <w:p w:rsidR="009A1ADB" w:rsidRPr="002928E0" w:rsidRDefault="009A1ADB" w:rsidP="00824C88">
      <w:pPr>
        <w:numPr>
          <w:ilvl w:val="0"/>
          <w:numId w:val="15"/>
        </w:numPr>
        <w:tabs>
          <w:tab w:val="left" w:pos="568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55" w:author="Alla Tonoyan" w:date="2025-04-15T13:15:00Z"/>
          <w:rFonts w:ascii="GHEA Grapalat" w:eastAsia="Calibri" w:hAnsi="GHEA Grapalat" w:cs="Times New Roman"/>
          <w:sz w:val="24"/>
          <w:szCs w:val="24"/>
          <w:lang w:val="hy-AM"/>
        </w:rPr>
      </w:pPr>
      <w:ins w:id="56" w:author="Alla Tonoyan" w:date="2025-04-15T13:15:00Z">
        <w:r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Մաքսային մարմնի հանրային</w:t>
        </w:r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ծառայողները, որպես հատուկ միջոցներ, կարող են կիրառել`</w:t>
        </w:r>
      </w:ins>
    </w:p>
    <w:p w:rsidR="009A1ADB" w:rsidRPr="00F95B5C" w:rsidRDefault="009A1ADB" w:rsidP="00824C88">
      <w:pPr>
        <w:numPr>
          <w:ilvl w:val="0"/>
          <w:numId w:val="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57" w:author="Alla Tonoyan" w:date="2025-04-15T13:15:00Z"/>
          <w:rFonts w:ascii="GHEA Grapalat" w:eastAsia="Calibri" w:hAnsi="GHEA Grapalat" w:cs="Times New Roman"/>
          <w:sz w:val="24"/>
          <w:szCs w:val="24"/>
          <w:lang w:val="hy-AM"/>
        </w:rPr>
      </w:pPr>
      <w:ins w:id="58" w:author="Alla Tonoyan" w:date="2025-04-15T13:15:00Z">
        <w:r w:rsidRPr="00F95B5C">
          <w:rPr>
            <w:rFonts w:ascii="GHEA Grapalat" w:eastAsia="Calibri" w:hAnsi="GHEA Grapalat" w:cs="Times New Roman"/>
            <w:sz w:val="24"/>
            <w:szCs w:val="24"/>
            <w:lang w:val="hy-AM"/>
          </w:rPr>
          <w:t>ռետինե մահակներ` սույն հոդվածի առաջին մասի 1-3-րդ կետերով նախատեսված դեպքերում.</w:t>
        </w:r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</w:t>
        </w:r>
      </w:ins>
    </w:p>
    <w:p w:rsidR="009A1ADB" w:rsidRPr="00F95B5C" w:rsidRDefault="009A1ADB" w:rsidP="00F95B5C">
      <w:pPr>
        <w:numPr>
          <w:ilvl w:val="0"/>
          <w:numId w:val="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59" w:author="Alla Tonoyan" w:date="2025-04-15T13:15:00Z"/>
          <w:rFonts w:ascii="GHEA Grapalat" w:eastAsia="Calibri" w:hAnsi="GHEA Grapalat" w:cs="Times New Roman"/>
          <w:sz w:val="24"/>
          <w:szCs w:val="24"/>
          <w:lang w:val="hy-AM"/>
        </w:rPr>
      </w:pPr>
      <w:ins w:id="60" w:author="Alla Tonoyan" w:date="2025-04-15T13:15:00Z">
        <w:r w:rsidRPr="00F95B5C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արցունքաբեր, գրգռիչ նյութեր, ծխաքողարկող միջոցներ, ռետինե գնդակներով փամփուշտներ` սույն հոդվածի առաջին մասի 1-3-րդ կետերով նախատեսված դեպքերում.</w:t>
        </w:r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</w:t>
        </w:r>
      </w:ins>
    </w:p>
    <w:p w:rsidR="009A1ADB" w:rsidRPr="00F95B5C" w:rsidRDefault="009A1ADB" w:rsidP="00F95B5C">
      <w:pPr>
        <w:numPr>
          <w:ilvl w:val="0"/>
          <w:numId w:val="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61" w:author="Alla Tonoyan" w:date="2025-04-15T13:15:00Z"/>
          <w:rFonts w:ascii="GHEA Grapalat" w:eastAsia="Calibri" w:hAnsi="GHEA Grapalat" w:cs="Times New Roman"/>
          <w:sz w:val="24"/>
          <w:szCs w:val="24"/>
          <w:lang w:val="hy-AM"/>
        </w:rPr>
      </w:pPr>
      <w:ins w:id="62" w:author="Alla Tonoyan" w:date="2025-04-15T13:15:00Z">
        <w:r w:rsidRPr="00F95B5C">
          <w:rPr>
            <w:rFonts w:ascii="GHEA Grapalat" w:eastAsia="Calibri" w:hAnsi="GHEA Grapalat" w:cs="Times New Roman"/>
            <w:sz w:val="24"/>
            <w:szCs w:val="24"/>
            <w:lang w:val="hy-AM"/>
          </w:rPr>
          <w:t>ձեռնաշղթաներ` սույն հոդվածի առաջին մասի 2-րդ և 4-րդ կետերով նախատեսված դեպքերում.</w:t>
        </w:r>
      </w:ins>
    </w:p>
    <w:p w:rsidR="009A1ADB" w:rsidRPr="002928E0" w:rsidRDefault="009A1ADB" w:rsidP="00F95B5C">
      <w:pPr>
        <w:numPr>
          <w:ilvl w:val="0"/>
          <w:numId w:val="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63" w:author="Alla Tonoyan" w:date="2025-04-15T13:15:00Z"/>
          <w:rFonts w:ascii="GHEA Grapalat" w:eastAsia="Calibri" w:hAnsi="GHEA Grapalat" w:cs="Times New Roman"/>
          <w:sz w:val="24"/>
          <w:szCs w:val="24"/>
          <w:lang w:val="hy-AM"/>
        </w:rPr>
      </w:pPr>
      <w:ins w:id="64" w:author="Alla Tonoyan" w:date="2025-04-15T13:15:00Z">
        <w:r w:rsidRPr="00F95B5C">
          <w:rPr>
            <w:rFonts w:ascii="GHEA Grapalat" w:eastAsia="Calibri" w:hAnsi="GHEA Grapalat" w:cs="Times New Roman"/>
            <w:sz w:val="24"/>
            <w:szCs w:val="24"/>
            <w:lang w:val="hy-AM"/>
          </w:rPr>
          <w:t>ուշադրությունը շեղող լուսաձայնային միջոցներ` սույն հոդվածի առաջին մասի 1-ին, 3-րդ կետերով նախատեսված դեպքերում.</w:t>
        </w:r>
      </w:ins>
    </w:p>
    <w:p w:rsidR="009A1ADB" w:rsidRPr="002928E0" w:rsidRDefault="009A1ADB" w:rsidP="00F95B5C">
      <w:pPr>
        <w:numPr>
          <w:ilvl w:val="0"/>
          <w:numId w:val="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65" w:author="Alla Tonoyan" w:date="2025-04-15T13:15:00Z"/>
          <w:rFonts w:ascii="GHEA Grapalat" w:eastAsia="Calibri" w:hAnsi="GHEA Grapalat" w:cs="Times New Roman"/>
          <w:sz w:val="24"/>
          <w:szCs w:val="24"/>
          <w:lang w:val="hy-AM"/>
        </w:rPr>
      </w:pPr>
      <w:ins w:id="66" w:author="Alla Tonoyan" w:date="2025-04-15T13:15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էլեկտրահարող սարքեր, կայծային պարպիչներ` սույն հոդվածի առաջին մասի 1-3-րդ կետերով նախատեսված դեպքերում. </w:t>
        </w:r>
      </w:ins>
    </w:p>
    <w:p w:rsidR="009A1ADB" w:rsidRPr="002928E0" w:rsidRDefault="009A1ADB" w:rsidP="00F95B5C">
      <w:pPr>
        <w:numPr>
          <w:ilvl w:val="0"/>
          <w:numId w:val="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67" w:author="Alla Tonoyan" w:date="2025-04-15T13:15:00Z"/>
          <w:rFonts w:ascii="GHEA Grapalat" w:eastAsia="Calibri" w:hAnsi="GHEA Grapalat" w:cs="Times New Roman"/>
          <w:sz w:val="24"/>
          <w:szCs w:val="24"/>
          <w:lang w:val="hy-AM"/>
        </w:rPr>
      </w:pPr>
      <w:ins w:id="68" w:author="Alla Tonoyan" w:date="2025-04-15T13:15:00Z">
        <w:r w:rsidRPr="002928E0">
          <w:rPr>
            <w:rFonts w:ascii="GHEA Grapalat" w:eastAsia="Calibri" w:hAnsi="GHEA Grapalat" w:cs="Times New Roman"/>
            <w:color w:val="000000"/>
            <w:sz w:val="24"/>
            <w:szCs w:val="24"/>
            <w:shd w:val="clear" w:color="auto" w:fill="FFFFFF"/>
            <w:lang w:val="hy-AM"/>
          </w:rPr>
          <w:t>հատուկ ներկող նյութեր՝ սույն հոդվածի առաջին մասի 5-րդ կետով նախատեսված դեպքերում.</w:t>
        </w:r>
      </w:ins>
    </w:p>
    <w:p w:rsidR="009A1ADB" w:rsidRPr="002928E0" w:rsidRDefault="009A1ADB" w:rsidP="00F95B5C">
      <w:pPr>
        <w:numPr>
          <w:ilvl w:val="0"/>
          <w:numId w:val="4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69" w:author="Alla Tonoyan" w:date="2025-04-15T13:15:00Z"/>
          <w:rFonts w:ascii="GHEA Grapalat" w:eastAsia="Calibri" w:hAnsi="GHEA Grapalat" w:cs="Times New Roman"/>
          <w:sz w:val="24"/>
          <w:szCs w:val="24"/>
          <w:lang w:val="hy-AM"/>
        </w:rPr>
      </w:pPr>
      <w:ins w:id="70" w:author="Alla Tonoyan" w:date="2025-04-15T13:15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ծառայողական շներ` սույն հոդվածի առաջին մասի 1-4-րդ և 5-7-րդ կետերով նախատեսված դեպքերում: </w:t>
        </w:r>
      </w:ins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71" w:author="Alla Tonoyan" w:date="2025-04-15T13:15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2" w:author="Alla Tonoyan" w:date="2025-04-15T13:15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2.1. Սույն հոդվածի 2-րդ մասով սահմանված դեպքերից բացի, մաքսային մարմնի հանրային ծառայողները ծառայողական շներ կարող են կիրառել նաև՝</w:delText>
        </w:r>
      </w:del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73" w:author="Alla Tonoyan" w:date="2025-04-15T13:15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4" w:author="Alla Tonoyan" w:date="2025-04-15T13:15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1) մաքսային հսկողության իրականացման շրջանակներում՝ Հայաստանի Հանրապետություն ապօրինի ներմուծվող կամ Հայաստանի Հանրապետությունից ապօրինի արտահանվող թմրամիջոցների, հոգեմետ (հոգեներգործուն) նյութերի և դրանց պրեկուրսորների, զենքի, ռազմամթերքի, պայթուցիկ նյութերի, պայթուցիկ սարքերի և յուրահատուկ հոտ ունեցող այլ ապրանքների որոնման ժամանակ.</w:delText>
        </w:r>
      </w:del>
    </w:p>
    <w:p w:rsidR="00410C0B" w:rsidRPr="002928E0" w:rsidDel="009A1ADB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75" w:author="Alla Tonoyan" w:date="2025-04-15T13:15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6" w:author="Alla Tonoyan" w:date="2025-04-15T13:15:00Z"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2) ապացուցողական գործողությունների, գաղտնի քննչական գործողությունների և օպերատիվ-հետախուզական միջոցառումների իրականացման շրջանակներում՝ </w:delText>
        </w:r>
        <w:r w:rsidRPr="002928E0" w:rsidDel="009A1ADB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delText>թմրամիջոցների, հոգեմետ (հոգեներգործուն) նյութերի և դրանց պրեկուրսորների, զենքի, ռազմամթերքի, պայթուցիկ նյութերի, պայթուցիկ սարքերի և յուրահատուկ հոտ ունեցող այլ ապրանքների որոնման ժամանակ:</w:delText>
        </w:r>
      </w:del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7" w:author="Alla Tonoyan" w:date="2025-04-15T13:16:00Z"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2.2.</w:delText>
        </w:r>
      </w:del>
      <w:ins w:id="78" w:author="Alla Tonoyan" w:date="2025-04-15T13:16:00Z">
        <w:r w:rsidR="002928E0"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3.</w:t>
        </w:r>
      </w:ins>
      <w:r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Ծառայողական շների կիրառման, վարժեցման և պահման կարգը հաստատվում է մաքսային մարմնի ղեկավարի հրամանով:</w:t>
      </w:r>
    </w:p>
    <w:p w:rsidR="002928E0" w:rsidRPr="002928E0" w:rsidRDefault="002928E0" w:rsidP="00F95B5C">
      <w:pPr>
        <w:numPr>
          <w:ilvl w:val="0"/>
          <w:numId w:val="11"/>
        </w:numPr>
        <w:tabs>
          <w:tab w:val="left" w:pos="568"/>
          <w:tab w:val="left" w:pos="882"/>
          <w:tab w:val="left" w:pos="9360"/>
        </w:tabs>
        <w:spacing w:after="0" w:line="360" w:lineRule="auto"/>
        <w:ind w:left="-450" w:right="90" w:firstLine="540"/>
        <w:jc w:val="both"/>
        <w:rPr>
          <w:ins w:id="79" w:author="Alla Tonoyan" w:date="2025-04-15T13:16:00Z"/>
          <w:rFonts w:ascii="GHEA Grapalat" w:eastAsia="Calibri" w:hAnsi="GHEA Grapalat" w:cs="Times New Roman"/>
          <w:sz w:val="24"/>
          <w:szCs w:val="24"/>
          <w:lang w:val="hy-AM"/>
        </w:rPr>
      </w:pPr>
      <w:ins w:id="80" w:author="Alla Tonoyan" w:date="2025-04-15T13:16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Հատուկ միջոցների բոլոր տեսակները կարող են կիրառվել նաև սույն օրենքի 29-րդ հոդվածի առաջին մասով նախատեսված դեպքերում:</w:t>
        </w:r>
      </w:ins>
    </w:p>
    <w:p w:rsidR="002928E0" w:rsidRPr="002928E0" w:rsidRDefault="002928E0" w:rsidP="00F95B5C">
      <w:pPr>
        <w:numPr>
          <w:ilvl w:val="0"/>
          <w:numId w:val="11"/>
        </w:numPr>
        <w:tabs>
          <w:tab w:val="left" w:pos="568"/>
          <w:tab w:val="left" w:pos="882"/>
          <w:tab w:val="left" w:pos="9360"/>
        </w:tabs>
        <w:spacing w:after="0" w:line="360" w:lineRule="auto"/>
        <w:ind w:left="-450" w:right="90" w:firstLine="540"/>
        <w:jc w:val="both"/>
        <w:rPr>
          <w:ins w:id="81" w:author="Alla Tonoyan" w:date="2025-04-15T13:16:00Z"/>
          <w:rFonts w:ascii="GHEA Grapalat" w:eastAsia="Calibri" w:hAnsi="GHEA Grapalat" w:cs="Times New Roman"/>
          <w:sz w:val="24"/>
          <w:szCs w:val="24"/>
          <w:lang w:val="hy-AM"/>
        </w:rPr>
      </w:pPr>
      <w:ins w:id="82" w:author="Alla Tonoyan" w:date="2025-04-15T13:16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Արգելվում է հատուկ միջոցները կիրառել հղիության նկատելի նշաններով կանանց, ակնհայտ հաշմանդամների և անչափահասների նկատմամբ (բացառությամբ նրանց կողմից զինված հարձակում գործելու, զինված դիմադրության, մարդկանց կյանքին, առողջությանն սպառնացող խմբակային հարձակման դեպքերի), դիվանագիտական և հյուպատոսական ներկայացուցչությունների տարածքներում (բացառությամբ այն դեպքերի, երբ հատուկ միջոցները կիրառվում են դրանց լիազոր ներկայացուցիչների խնդրանքով), ինչպես նաև մարտավարատեխնիկական բնութագրերով պայթյունավտանգ հատուկ միջոցները` այն շենքերում (շինություններում), որտեղ արտադրվում կամ պահվում են դյուրավառ կամ պայթուցիկ նյութեր:</w:t>
        </w:r>
      </w:ins>
    </w:p>
    <w:p w:rsidR="00410C0B" w:rsidRPr="002928E0" w:rsidDel="002928E0" w:rsidRDefault="002928E0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83" w:author="Alla Tonoyan" w:date="2025-04-15T13:16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84" w:author="Alla Tonoyan" w:date="2025-04-15T13:16:00Z"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 xml:space="preserve"> </w:t>
        </w:r>
      </w:ins>
      <w:del w:id="85" w:author="Alla Tonoyan" w:date="2025-04-15T13:16:00Z">
        <w:r w:rsidR="00410C0B"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3. Հղիության կամ հաշմանդամության ակնհայտ նշաններով անձանց, անչափահասների նկատմամբ հատուկ միջոցներ չեն կիրառվում, բացառությամբ նշված անձանց կողմից զինված դիմադրություն ցույց տալու, խմբակային կամ այլ հարձակումների, մարդկանց կյանքի և առողջության համար վտանգավոր գործողությունների դեպքերի:</w:delText>
        </w:r>
      </w:del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(28-րդ հոդվածը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լրաց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. 21.01.20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, 26.05.21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-216-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,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փոփ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09.06.22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-169-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, 25.10.23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-318-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(21.01.20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օրենքն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ունի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անցումային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դրույթ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(09.06.22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օրենքն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ունի</w:t>
      </w:r>
      <w:r w:rsidRPr="002928E0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անցումային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928E0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դրույթ</w:t>
      </w:r>
      <w:r w:rsidRPr="002928E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410C0B" w:rsidRPr="00DB4BB5" w:rsidTr="00410C0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410C0B" w:rsidRPr="002928E0" w:rsidRDefault="00410C0B" w:rsidP="00F95B5C">
            <w:pPr>
              <w:tabs>
                <w:tab w:val="left" w:pos="9270"/>
                <w:tab w:val="left" w:pos="9360"/>
              </w:tabs>
              <w:spacing w:before="100" w:beforeAutospacing="1" w:after="100" w:afterAutospacing="1" w:line="360" w:lineRule="auto"/>
              <w:ind w:left="-450" w:right="90" w:firstLine="54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Հոդված 29.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928E0" w:rsidRPr="002928E0" w:rsidRDefault="00410C0B" w:rsidP="00F95B5C">
            <w:pPr>
              <w:tabs>
                <w:tab w:val="left" w:pos="990"/>
                <w:tab w:val="left" w:pos="9360"/>
              </w:tabs>
              <w:spacing w:line="360" w:lineRule="auto"/>
              <w:ind w:left="-450" w:right="90" w:firstLine="54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Զենքի </w:t>
            </w:r>
            <w:ins w:id="86" w:author="Alla Tonoyan" w:date="2025-04-15T13:17:00Z">
              <w:r w:rsidR="002928E0" w:rsidRPr="002928E0">
                <w:rPr>
                  <w:rFonts w:ascii="GHEA Grapalat" w:eastAsia="Calibri" w:hAnsi="GHEA Grapalat" w:cs="Times New Roman"/>
                  <w:b/>
                  <w:sz w:val="24"/>
                  <w:szCs w:val="24"/>
                  <w:lang w:val="hy-AM"/>
                </w:rPr>
                <w:t>կիրառումը (</w:t>
              </w:r>
            </w:ins>
            <w:r w:rsidRPr="002928E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գործադրումը</w:t>
            </w:r>
            <w:ins w:id="87" w:author="Alla Tonoyan" w:date="2025-04-15T13:17:00Z">
              <w:r w:rsidR="002928E0" w:rsidRPr="002928E0">
                <w:rPr>
                  <w:rFonts w:ascii="GHEA Grapalat" w:eastAsia="Calibri" w:hAnsi="GHEA Grapalat" w:cs="Times New Roman"/>
                  <w:b/>
                  <w:sz w:val="24"/>
                  <w:szCs w:val="24"/>
                  <w:lang w:val="hy-AM"/>
                </w:rPr>
                <w:t xml:space="preserve"> և օգտագործումը)</w:t>
              </w:r>
            </w:ins>
          </w:p>
        </w:tc>
      </w:tr>
    </w:tbl>
    <w:p w:rsidR="00410C0B" w:rsidRPr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928E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lastRenderedPageBreak/>
        <w:t> </w:t>
      </w:r>
    </w:p>
    <w:p w:rsidR="002928E0" w:rsidRPr="002928E0" w:rsidRDefault="002928E0" w:rsidP="00F95B5C">
      <w:pPr>
        <w:numPr>
          <w:ilvl w:val="0"/>
          <w:numId w:val="5"/>
        </w:numPr>
        <w:tabs>
          <w:tab w:val="left" w:pos="284"/>
          <w:tab w:val="left" w:pos="1080"/>
          <w:tab w:val="left" w:pos="9360"/>
        </w:tabs>
        <w:spacing w:after="0" w:line="360" w:lineRule="auto"/>
        <w:ind w:left="-450" w:right="90" w:firstLine="540"/>
        <w:jc w:val="both"/>
        <w:rPr>
          <w:ins w:id="88" w:author="Alla Tonoyan" w:date="2025-04-15T13:18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89" w:author="Alla Tonoyan" w:date="2025-04-15T13:18:00Z">
        <w:r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Մաքսային մարմնի հանրային</w:t>
        </w:r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</w:t>
        </w:r>
        <w:r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ծառայողները իրենց պաշտոնեական պարտականությունները կատարելիս մաքսանենգության և մաքսային գործի հետ կապված այլ հանցագործությունների կանխման, խափ</w:t>
        </w:r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անման, հայտնաբերման, բացահայտման  ժամանակ իրավունք ունեն զենք գործադրել`</w:t>
        </w:r>
      </w:ins>
    </w:p>
    <w:p w:rsidR="00410C0B" w:rsidRPr="002928E0" w:rsidDel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90" w:author="Alla Tonoyan" w:date="2025-04-15T13:18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91" w:author="Alla Tonoyan" w:date="2025-04-15T13:18:00Z"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Կառավարության սահմանած ցանկում ընդգրկված պաշտոններ զբաղեցնող մաքսային մարմնի հանրային ծառայողներին ծառայողական պարտականություններ կատարելիս իրավունք է տրվում Հայաստանի Հանրապետության օրենսդրությամբ սահմանված կարգով կրելու, պահելու և օգտագործելու զենք:</w:delText>
        </w:r>
      </w:del>
    </w:p>
    <w:p w:rsidR="00410C0B" w:rsidRPr="002928E0" w:rsidDel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92" w:author="Alla Tonoyan" w:date="2025-04-15T13:18:00Z"/>
          <w:rFonts w:ascii="GHEA Grapalat" w:eastAsia="Times New Roman" w:hAnsi="GHEA Grapalat" w:cs="Times New Roman"/>
          <w:color w:val="000000"/>
          <w:sz w:val="24"/>
          <w:szCs w:val="24"/>
        </w:rPr>
      </w:pPr>
      <w:del w:id="93" w:author="Alla Tonoyan" w:date="2025-04-15T13:18:00Z"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2. Զենք կրելու, պահելու և օգտագործելու իրավունք ունեցող մաքսային մարմնի հանրային ծառայողներն իրավունք ունեն դա գործադրել`</w:delText>
        </w:r>
      </w:del>
    </w:p>
    <w:p w:rsidR="002928E0" w:rsidRPr="002928E0" w:rsidRDefault="002928E0" w:rsidP="00F95B5C">
      <w:pPr>
        <w:tabs>
          <w:tab w:val="left" w:pos="990"/>
          <w:tab w:val="left" w:pos="9360"/>
        </w:tabs>
        <w:spacing w:after="0" w:line="360" w:lineRule="auto"/>
        <w:ind w:left="-450" w:right="90" w:firstLine="540"/>
        <w:jc w:val="both"/>
        <w:rPr>
          <w:ins w:id="94" w:author="Alla Tonoyan" w:date="2025-04-15T13:19:00Z"/>
          <w:rFonts w:ascii="GHEA Grapalat" w:eastAsia="Calibri" w:hAnsi="GHEA Grapalat" w:cs="Times New Roman"/>
          <w:sz w:val="24"/>
          <w:szCs w:val="24"/>
          <w:lang w:val="hy-AM"/>
        </w:rPr>
      </w:pPr>
      <w:ins w:id="95" w:author="Alla Tonoyan" w:date="2025-04-15T13:19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1) քաղաքացիներին` նրանց կյանքի կամ առողջության համար վտանգավոր հարձակումից պաշտպանելիս.</w:t>
        </w:r>
      </w:ins>
    </w:p>
    <w:p w:rsidR="002928E0" w:rsidRPr="002928E0" w:rsidRDefault="002928E0" w:rsidP="00F95B5C">
      <w:pPr>
        <w:tabs>
          <w:tab w:val="left" w:pos="990"/>
          <w:tab w:val="left" w:pos="9360"/>
        </w:tabs>
        <w:spacing w:after="0" w:line="360" w:lineRule="auto"/>
        <w:ind w:left="-450" w:right="90" w:firstLine="540"/>
        <w:jc w:val="both"/>
        <w:rPr>
          <w:ins w:id="96" w:author="Alla Tonoyan" w:date="2025-04-15T13:19:00Z"/>
          <w:rFonts w:ascii="GHEA Grapalat" w:eastAsia="Calibri" w:hAnsi="GHEA Grapalat" w:cs="Times New Roman"/>
          <w:sz w:val="24"/>
          <w:szCs w:val="24"/>
          <w:lang w:val="hy-AM"/>
        </w:rPr>
      </w:pPr>
      <w:ins w:id="97" w:author="Alla Tonoyan" w:date="2025-04-15T13:19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2) Մաքսային մարմնի հանրային ծառայողի վրա կատարվող հարձակումը հետ մղելու համար, երբ նրա կյանքին կամ առողջությանը վտանգ է սպառնում, ինչպես նաև նրա զենքին տիրանալու փորձը կանխելիս.</w:t>
        </w:r>
      </w:ins>
    </w:p>
    <w:p w:rsidR="002928E0" w:rsidRPr="002928E0" w:rsidRDefault="002928E0" w:rsidP="00F95B5C">
      <w:pPr>
        <w:tabs>
          <w:tab w:val="left" w:pos="990"/>
          <w:tab w:val="left" w:pos="9360"/>
        </w:tabs>
        <w:spacing w:after="0" w:line="360" w:lineRule="auto"/>
        <w:ind w:left="-450" w:right="90" w:firstLine="540"/>
        <w:jc w:val="both"/>
        <w:rPr>
          <w:ins w:id="98" w:author="Alla Tonoyan" w:date="2025-04-15T13:19:00Z"/>
          <w:rFonts w:ascii="GHEA Grapalat" w:eastAsia="Calibri" w:hAnsi="GHEA Grapalat" w:cs="Times New Roman"/>
          <w:sz w:val="24"/>
          <w:szCs w:val="24"/>
          <w:lang w:val="hy-AM"/>
        </w:rPr>
      </w:pPr>
      <w:ins w:id="99" w:author="Alla Tonoyan" w:date="2025-04-15T13:19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3) ծանր կամ առանձնապես ծանր հանցանք կատարելու պահին կամ հանցանք կատարած  լինելու անմիջականորեն ծագած հիմնավոր կասկածի առկայության դեպքում բռնված և փախուստի փորձ կատարող, ինչպես նաև զինված կամ խմբակային դիմադրություն ցույց տվող անձանց ձերբակալելիս.  </w:t>
        </w:r>
      </w:ins>
    </w:p>
    <w:p w:rsidR="002928E0" w:rsidRPr="002928E0" w:rsidRDefault="002928E0" w:rsidP="00F95B5C">
      <w:pPr>
        <w:numPr>
          <w:ilvl w:val="0"/>
          <w:numId w:val="6"/>
        </w:numPr>
        <w:tabs>
          <w:tab w:val="left" w:pos="990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100" w:author="Alla Tonoyan" w:date="2025-04-15T13:19:00Z"/>
          <w:rFonts w:ascii="GHEA Grapalat" w:eastAsia="Calibri" w:hAnsi="GHEA Grapalat" w:cs="Times New Roman"/>
          <w:sz w:val="24"/>
          <w:szCs w:val="24"/>
          <w:lang w:val="hy-AM"/>
        </w:rPr>
      </w:pPr>
      <w:ins w:id="101" w:author="Alla Tonoyan" w:date="2025-04-15T13:19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մաքսային մարմնի տնօրինության տակ գտնվող շենքերի, շինությունների և տարածքների վրա, ինչպես նաև մաքսային մարմնի հանրային ծառայողի կողմից իրականացվող ուղեկցման և ապրանքների տեղափոխման ժամանակ խմբային կամ զինված հարձակումը հետ մղելիս:</w:t>
        </w:r>
      </w:ins>
    </w:p>
    <w:p w:rsidR="00410C0B" w:rsidRPr="002928E0" w:rsidDel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102" w:author="Alla Tonoyan" w:date="2025-04-15T13:19:00Z"/>
          <w:rFonts w:ascii="GHEA Grapalat" w:eastAsia="Times New Roman" w:hAnsi="GHEA Grapalat" w:cs="Times New Roman"/>
          <w:color w:val="000000"/>
          <w:sz w:val="24"/>
          <w:szCs w:val="24"/>
        </w:rPr>
      </w:pPr>
      <w:del w:id="103" w:author="Alla Tonoyan" w:date="2025-04-15T13:19:00Z"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1) իրենց և (կամ) այլ անձանց վրա կատարված հարձակումը կանխելու համար, կամ եթե առկա է նրանց կյանքին կամ առողջությանն սպառնացող իրական վտանգ.</w:delText>
        </w:r>
      </w:del>
    </w:p>
    <w:p w:rsidR="00410C0B" w:rsidRPr="002928E0" w:rsidDel="002928E0" w:rsidRDefault="00410C0B" w:rsidP="00824C88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104" w:author="Alla Tonoyan" w:date="2025-04-15T13:19:00Z"/>
          <w:rFonts w:ascii="GHEA Grapalat" w:eastAsia="Times New Roman" w:hAnsi="GHEA Grapalat" w:cs="Times New Roman"/>
          <w:color w:val="000000"/>
          <w:sz w:val="24"/>
          <w:szCs w:val="24"/>
        </w:rPr>
      </w:pPr>
      <w:del w:id="105" w:author="Alla Tonoyan" w:date="2025-04-15T13:19:00Z"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2) զենքի կամ հատուկ միջոցների հափշտակման փորձը կանխելու համար:</w:delText>
        </w:r>
      </w:del>
    </w:p>
    <w:p w:rsidR="002928E0" w:rsidRPr="002928E0" w:rsidRDefault="002928E0" w:rsidP="00824C88">
      <w:pPr>
        <w:numPr>
          <w:ilvl w:val="0"/>
          <w:numId w:val="5"/>
        </w:numPr>
        <w:tabs>
          <w:tab w:val="left" w:pos="426"/>
          <w:tab w:val="left" w:pos="9360"/>
        </w:tabs>
        <w:spacing w:after="0" w:line="360" w:lineRule="auto"/>
        <w:ind w:left="-450" w:right="90" w:firstLine="540"/>
        <w:contextualSpacing/>
        <w:jc w:val="both"/>
        <w:rPr>
          <w:ins w:id="106" w:author="Alla Tonoyan" w:date="2025-04-15T13:20:00Z"/>
          <w:rFonts w:ascii="GHEA Grapalat" w:eastAsia="Calibri" w:hAnsi="GHEA Grapalat" w:cs="Times New Roman"/>
          <w:sz w:val="24"/>
          <w:szCs w:val="24"/>
          <w:lang w:val="hy-AM"/>
        </w:rPr>
      </w:pPr>
      <w:ins w:id="107" w:author="Alla Tonoyan" w:date="2025-04-15T13:20:00Z">
        <w:r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Մաքսային մարմնի հանրային</w:t>
        </w:r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 ծառայողներն իրավունք ունեն զենք օգտագործել`</w:t>
        </w:r>
      </w:ins>
    </w:p>
    <w:p w:rsidR="002928E0" w:rsidRPr="002928E0" w:rsidRDefault="002928E0" w:rsidP="00824C88">
      <w:pPr>
        <w:tabs>
          <w:tab w:val="left" w:pos="990"/>
          <w:tab w:val="left" w:pos="9360"/>
        </w:tabs>
        <w:spacing w:after="0" w:line="360" w:lineRule="auto"/>
        <w:ind w:left="-450" w:right="90" w:firstLine="540"/>
        <w:jc w:val="both"/>
        <w:rPr>
          <w:ins w:id="108" w:author="Alla Tonoyan" w:date="2025-04-15T13:20:00Z"/>
          <w:rFonts w:ascii="GHEA Grapalat" w:eastAsia="Calibri" w:hAnsi="GHEA Grapalat" w:cs="Times New Roman"/>
          <w:sz w:val="24"/>
          <w:szCs w:val="24"/>
          <w:lang w:val="hy-AM"/>
        </w:rPr>
      </w:pPr>
      <w:ins w:id="109" w:author="Alla Tonoyan" w:date="2025-04-15T13:20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lastRenderedPageBreak/>
          <w:t>1) մարդկանց կյանքին, առողջությանն անմիջականորեն սպառնացող կենդանիներին վնասազերծելիս.</w:t>
        </w:r>
      </w:ins>
    </w:p>
    <w:p w:rsidR="002928E0" w:rsidRPr="002928E0" w:rsidRDefault="002928E0" w:rsidP="00F95B5C">
      <w:pPr>
        <w:tabs>
          <w:tab w:val="left" w:pos="990"/>
          <w:tab w:val="left" w:pos="9360"/>
        </w:tabs>
        <w:spacing w:after="0" w:line="360" w:lineRule="auto"/>
        <w:ind w:left="-450" w:right="90" w:firstLine="540"/>
        <w:jc w:val="both"/>
        <w:rPr>
          <w:ins w:id="110" w:author="Alla Tonoyan" w:date="2025-04-15T13:20:00Z"/>
          <w:rFonts w:ascii="GHEA Grapalat" w:eastAsia="Calibri" w:hAnsi="GHEA Grapalat" w:cs="Times New Roman"/>
          <w:sz w:val="24"/>
          <w:szCs w:val="24"/>
          <w:lang w:val="hy-AM"/>
        </w:rPr>
      </w:pPr>
      <w:ins w:id="111" w:author="Alla Tonoyan" w:date="2025-04-15T13:20:00Z">
        <w:r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2) զենք օգտագործելու կամ գործադրելու մտադրության մասին նախազգուշական կրակոց արձակելիս, տագնապ հայտարարելիս կամ օգնության կանչելիս:</w:t>
        </w:r>
      </w:ins>
    </w:p>
    <w:p w:rsidR="00410C0B" w:rsidRPr="002928E0" w:rsidDel="002928E0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112" w:author="Alla Tonoyan" w:date="2025-04-15T13:20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113" w:author="Alla Tonoyan" w:date="2025-04-15T13:20:00Z"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3. Մինչև զենքի գործադրումը մաքսային մարմնի հանրային ծառայողը պետք է կատարի նախազգուշական կրակոց, բացառությամբ սույն օրենքի 26-րդ հոդվածի երրորդ մասով նախատեսված դեպքերի:</w:delText>
        </w:r>
      </w:del>
    </w:p>
    <w:p w:rsidR="002928E0" w:rsidRPr="002928E0" w:rsidRDefault="00F95B5C" w:rsidP="00F95B5C">
      <w:pPr>
        <w:tabs>
          <w:tab w:val="left" w:pos="990"/>
          <w:tab w:val="left" w:pos="9360"/>
        </w:tabs>
        <w:spacing w:line="360" w:lineRule="auto"/>
        <w:ind w:left="-450" w:right="90" w:firstLine="540"/>
        <w:jc w:val="both"/>
        <w:rPr>
          <w:ins w:id="114" w:author="Alla Tonoyan" w:date="2025-04-15T13:21:00Z"/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410C0B" w:rsidRPr="002928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Արգելվում է զենքի գործադրումը </w:t>
      </w:r>
      <w:ins w:id="115" w:author="Alla Tonoyan" w:date="2025-04-15T13:21:00Z">
        <w:r w:rsidR="002928E0" w:rsidRPr="002928E0">
          <w:rPr>
            <w:rFonts w:ascii="GHEA Grapalat" w:eastAsia="Calibri" w:hAnsi="GHEA Grapalat" w:cs="Times New Roman"/>
            <w:sz w:val="24"/>
            <w:szCs w:val="24"/>
            <w:lang w:val="hy-AM"/>
          </w:rPr>
          <w:t>հղիության նկատելի նշաններով կանանց, ակնհայտ հաշմանդամների և անչափահասների նկատմամբ (բացառությամբ նրանց կողմից քաղաքացիների կյանքի համար վտանգավոր զինված կամ խմբակային հարձակման և զինված դիմադրության դեպքերի), ինչպես նաև երբ զենքի գործադրումից կարող են տուժել այլ անձինք:</w:t>
        </w:r>
      </w:ins>
    </w:p>
    <w:p w:rsidR="00410C0B" w:rsidDel="00F95B5C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116" w:author="Alla Tonoyan" w:date="2025-04-15T13:21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117" w:author="Alla Tonoyan" w:date="2025-04-15T13:21:00Z"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հղիության կամ հաշմանդամության ակնհայտ նշաններ ունեցող անձանց և անչափահասների նկատմամբ, բացառությամբ նրանց կողմից զինված դիմադրություն ցույց տալու և մաքսային ծառայողի կյանքին և առողջությանն իրական վտանգ սպառնացող գործողություններ կատարելու դեպքերի:</w:delText>
        </w:r>
      </w:del>
    </w:p>
    <w:p w:rsidR="00F95B5C" w:rsidRPr="00F95B5C" w:rsidRDefault="00F95B5C" w:rsidP="00F95B5C">
      <w:pPr>
        <w:tabs>
          <w:tab w:val="left" w:pos="990"/>
          <w:tab w:val="left" w:pos="9270"/>
        </w:tabs>
        <w:spacing w:after="0" w:line="360" w:lineRule="auto"/>
        <w:ind w:left="-450" w:right="90" w:firstLine="540"/>
        <w:jc w:val="both"/>
        <w:rPr>
          <w:ins w:id="118" w:author="Alla Tonoyan" w:date="2025-04-15T16:34:00Z"/>
          <w:rFonts w:ascii="GHEA Grapalat" w:eastAsia="Calibri" w:hAnsi="GHEA Grapalat" w:cs="Times New Roman"/>
          <w:sz w:val="24"/>
          <w:szCs w:val="24"/>
          <w:lang w:val="hy-AM"/>
        </w:rPr>
      </w:pPr>
      <w:ins w:id="119" w:author="Alla Tonoyan" w:date="2025-04-15T16:34:00Z">
        <w:r w:rsidRPr="00F95B5C">
          <w:rPr>
            <w:rFonts w:ascii="GHEA Grapalat" w:eastAsia="Calibri" w:hAnsi="GHEA Grapalat" w:cs="Times New Roman"/>
            <w:sz w:val="24"/>
            <w:szCs w:val="24"/>
            <w:lang w:val="hy-AM"/>
          </w:rPr>
          <w:t>4. Կոմիտեի սպառազինության մեջ կարող են ընդգրկվել «Զենքի շրջանառության կարգավորման մասին» օրենքով նախատեսված զենքի համապատասխան տեսակներ</w:t>
        </w:r>
        <w:r w:rsidRPr="00F95B5C">
          <w:rPr>
            <w:rFonts w:ascii="GHEA Grapalat" w:eastAsia="Times New Roman" w:hAnsi="GHEA Grapalat" w:cs="Arial Unicode"/>
            <w:bCs/>
            <w:sz w:val="24"/>
            <w:szCs w:val="24"/>
            <w:lang w:val="hy-AM"/>
          </w:rPr>
          <w:t>:  Կոմիտեի  սպառազինության մեջ ընդգրկվող զենքի տեսակները՝ ըստ Կոմիտեի կառուցվածքային ստորաբաժանումների,  պաշտոնների և ծառայողական պարտականությունների, սահմանվում են մաքսային մարմնի ղեկավարի հրամանով։</w:t>
        </w:r>
      </w:ins>
    </w:p>
    <w:p w:rsidR="00F95B5C" w:rsidRDefault="00F95B5C" w:rsidP="00F95B5C">
      <w:pPr>
        <w:pStyle w:val="ListParagraph"/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120" w:author="Alla Tonoyan" w:date="2025-04-15T16:34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5</w:t>
        </w:r>
      </w:ins>
      <w:ins w:id="121" w:author="Alla Tonoyan" w:date="2025-04-15T13:26:00Z">
        <w:r w:rsidR="002928E0"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.</w:t>
        </w:r>
      </w:ins>
      <w:ins w:id="122" w:author="Alla Tonoyan" w:date="2025-04-15T13:22:00Z">
        <w:r w:rsidR="002928E0" w:rsidRPr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Մաքսային մարմնի ստորաբաժանումներում գտնվող զենքի հաշվառումը, մաքսային մարմնի հանրային ծառայողներին՝ ըստ գործառույթների, զենք տալու, նրանց կողմից զենքը հանձնելու հետ կապված հարաբերությունները կարգավորվում են մաքսային մարմնի ղեկավարի հրամանով</w:t>
        </w:r>
      </w:ins>
      <w:ins w:id="123" w:author="Alla Tonoyan" w:date="2025-04-16T15:20:00Z">
        <w:r w:rsidR="004E4F48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։</w:t>
        </w:r>
      </w:ins>
    </w:p>
    <w:p w:rsidR="00410C0B" w:rsidRPr="002928E0" w:rsidDel="002928E0" w:rsidRDefault="00410C0B" w:rsidP="00F95B5C">
      <w:pPr>
        <w:pStyle w:val="ListParagraph"/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del w:id="124" w:author="Alla Tonoyan" w:date="2025-04-15T13:22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125" w:author="Alla Tonoyan" w:date="2025-04-15T13:22:00Z"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5. Մաքսային մարմնի հանրային ծառայողներին զենքով ապահովելու</w:delText>
        </w:r>
        <w:r w:rsidRPr="002928E0" w:rsidDel="002928E0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begin"/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InstrText xml:space="preserve"> HYPERLINK "https://www.arlis.am/documentview.aspx?docid=153457" \t "" </w:delInstrText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separate"/>
        </w:r>
        <w:r w:rsidRPr="002928E0" w:rsidDel="002928E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val="hy-AM"/>
          </w:rPr>
          <w:delText>կարգը</w:delText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end"/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, զենքի ու ռազմամթերքի</w:delText>
        </w:r>
        <w:r w:rsidRPr="002928E0" w:rsidDel="002928E0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begin"/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InstrText xml:space="preserve"> HYPERLINK "https://www.arlis.am/documentview.aspx?docid=153457" \t "" </w:delInstrText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separate"/>
        </w:r>
        <w:r w:rsidRPr="002928E0" w:rsidDel="002928E0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lang w:val="hy-AM"/>
          </w:rPr>
          <w:delText>ցանկը</w:delText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fldChar w:fldCharType="end"/>
        </w:r>
        <w:r w:rsidRPr="002928E0" w:rsidDel="002928E0">
          <w:rPr>
            <w:rFonts w:ascii="Calibri" w:eastAsia="Times New Roman" w:hAnsi="Calibri" w:cs="Calibri"/>
            <w:color w:val="000000"/>
            <w:sz w:val="24"/>
            <w:szCs w:val="24"/>
            <w:lang w:val="hy-AM"/>
          </w:rPr>
          <w:delText> </w:delText>
        </w:r>
        <w:r w:rsidRPr="002928E0" w:rsidDel="002928E0">
          <w:rPr>
            <w:rFonts w:ascii="GHEA Grapalat" w:eastAsia="Times New Roman" w:hAnsi="GHEA Grapalat" w:cs="GHEA Grapalat"/>
            <w:color w:val="000000"/>
            <w:sz w:val="24"/>
            <w:szCs w:val="24"/>
            <w:lang w:val="hy-AM"/>
          </w:rPr>
          <w:delText>սահմանում</w:delText>
        </w:r>
        <w:r w:rsidRPr="002928E0" w:rsidDel="002928E0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 xml:space="preserve"> է Կառավարությունը:</w:delText>
        </w:r>
      </w:del>
    </w:p>
    <w:p w:rsidR="00410C0B" w:rsidRPr="00F95B5C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95B5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lastRenderedPageBreak/>
        <w:t>(29-րդ հոդվածը փոփ. 23.03.18 ՀՕ-263-Ն, լրաց. 21.01.20 ՀՕ-18-Ն, փոփ.</w:t>
      </w:r>
      <w:r w:rsidRPr="00F95B5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F95B5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26.05.21</w:t>
      </w:r>
      <w:r w:rsidRPr="00F95B5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F95B5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F95B5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-216-</w:t>
      </w:r>
      <w:r w:rsidRPr="00F95B5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F95B5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410C0B" w:rsidRPr="00F95B5C" w:rsidRDefault="00410C0B" w:rsidP="00F95B5C">
      <w:pPr>
        <w:shd w:val="clear" w:color="auto" w:fill="FFFFFF"/>
        <w:tabs>
          <w:tab w:val="left" w:pos="9270"/>
          <w:tab w:val="left" w:pos="9360"/>
        </w:tabs>
        <w:spacing w:after="0" w:line="360" w:lineRule="auto"/>
        <w:ind w:left="-450" w:right="9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95B5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(21.01.20</w:t>
      </w:r>
      <w:r w:rsidRPr="00F95B5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bookmarkStart w:id="126" w:name="_GoBack"/>
      <w:r w:rsidR="00DB4BB5">
        <w:fldChar w:fldCharType="begin"/>
      </w:r>
      <w:r w:rsidR="00DB4BB5" w:rsidRPr="00DB4BB5">
        <w:rPr>
          <w:lang w:val="hy-AM"/>
        </w:rPr>
        <w:instrText xml:space="preserve"> HYPERLINK "https://www.arlis.am/documentview.aspx?docid=138836" </w:instrText>
      </w:r>
      <w:r w:rsidR="00DB4BB5">
        <w:fldChar w:fldCharType="separate"/>
      </w:r>
      <w:r w:rsidRPr="00F95B5C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ՀՕ-18-Ն</w:t>
      </w:r>
      <w:r w:rsidR="00DB4BB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fldChar w:fldCharType="end"/>
      </w:r>
      <w:bookmarkEnd w:id="126"/>
      <w:r w:rsidRPr="00F95B5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F95B5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օրենքն</w:t>
      </w:r>
      <w:r w:rsidRPr="00F95B5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F95B5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ունի</w:t>
      </w:r>
      <w:r w:rsidRPr="00F95B5C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F95B5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անցումային</w:t>
      </w:r>
      <w:r w:rsidRPr="00F95B5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F95B5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դրույթ</w:t>
      </w:r>
      <w:r w:rsidRPr="00F95B5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)</w:t>
      </w:r>
    </w:p>
    <w:p w:rsidR="00410C0B" w:rsidRPr="00F95B5C" w:rsidRDefault="00410C0B" w:rsidP="00F95B5C">
      <w:pPr>
        <w:tabs>
          <w:tab w:val="left" w:pos="9270"/>
          <w:tab w:val="left" w:pos="9360"/>
        </w:tabs>
        <w:spacing w:line="360" w:lineRule="auto"/>
        <w:ind w:left="-450" w:right="90" w:firstLine="540"/>
        <w:rPr>
          <w:rFonts w:ascii="GHEA Grapalat" w:hAnsi="GHEA Grapalat"/>
          <w:sz w:val="24"/>
          <w:szCs w:val="24"/>
          <w:lang w:val="hy-AM"/>
        </w:rPr>
      </w:pPr>
    </w:p>
    <w:sectPr w:rsidR="00410C0B" w:rsidRPr="00F95B5C" w:rsidSect="002928E0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76604"/>
    <w:multiLevelType w:val="hybridMultilevel"/>
    <w:tmpl w:val="F1E6A48E"/>
    <w:lvl w:ilvl="0" w:tplc="28EC44B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66560"/>
    <w:multiLevelType w:val="hybridMultilevel"/>
    <w:tmpl w:val="EA101192"/>
    <w:lvl w:ilvl="0" w:tplc="56BE147A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BC24F4F"/>
    <w:multiLevelType w:val="hybridMultilevel"/>
    <w:tmpl w:val="84B2082A"/>
    <w:lvl w:ilvl="0" w:tplc="76900884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57FC7"/>
    <w:multiLevelType w:val="hybridMultilevel"/>
    <w:tmpl w:val="738ADA84"/>
    <w:lvl w:ilvl="0" w:tplc="12EEAA56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2246" w:hanging="360"/>
      </w:pPr>
    </w:lvl>
    <w:lvl w:ilvl="2" w:tplc="0409001B" w:tentative="1">
      <w:start w:val="1"/>
      <w:numFmt w:val="lowerRoman"/>
      <w:lvlText w:val="%3."/>
      <w:lvlJc w:val="right"/>
      <w:pPr>
        <w:ind w:left="-1526" w:hanging="180"/>
      </w:pPr>
    </w:lvl>
    <w:lvl w:ilvl="3" w:tplc="0409000F" w:tentative="1">
      <w:start w:val="1"/>
      <w:numFmt w:val="decimal"/>
      <w:lvlText w:val="%4."/>
      <w:lvlJc w:val="left"/>
      <w:pPr>
        <w:ind w:left="-806" w:hanging="360"/>
      </w:pPr>
    </w:lvl>
    <w:lvl w:ilvl="4" w:tplc="04090019" w:tentative="1">
      <w:start w:val="1"/>
      <w:numFmt w:val="lowerLetter"/>
      <w:lvlText w:val="%5."/>
      <w:lvlJc w:val="left"/>
      <w:pPr>
        <w:ind w:left="-86" w:hanging="360"/>
      </w:pPr>
    </w:lvl>
    <w:lvl w:ilvl="5" w:tplc="0409001B" w:tentative="1">
      <w:start w:val="1"/>
      <w:numFmt w:val="lowerRoman"/>
      <w:lvlText w:val="%6."/>
      <w:lvlJc w:val="right"/>
      <w:pPr>
        <w:ind w:left="634" w:hanging="180"/>
      </w:pPr>
    </w:lvl>
    <w:lvl w:ilvl="6" w:tplc="0409000F" w:tentative="1">
      <w:start w:val="1"/>
      <w:numFmt w:val="decimal"/>
      <w:lvlText w:val="%7."/>
      <w:lvlJc w:val="left"/>
      <w:pPr>
        <w:ind w:left="1354" w:hanging="360"/>
      </w:pPr>
    </w:lvl>
    <w:lvl w:ilvl="7" w:tplc="04090019" w:tentative="1">
      <w:start w:val="1"/>
      <w:numFmt w:val="lowerLetter"/>
      <w:lvlText w:val="%8."/>
      <w:lvlJc w:val="left"/>
      <w:pPr>
        <w:ind w:left="2074" w:hanging="360"/>
      </w:pPr>
    </w:lvl>
    <w:lvl w:ilvl="8" w:tplc="0409001B" w:tentative="1">
      <w:start w:val="1"/>
      <w:numFmt w:val="lowerRoman"/>
      <w:lvlText w:val="%9."/>
      <w:lvlJc w:val="right"/>
      <w:pPr>
        <w:ind w:left="2794" w:hanging="180"/>
      </w:pPr>
    </w:lvl>
  </w:abstractNum>
  <w:abstractNum w:abstractNumId="4" w15:restartNumberingAfterBreak="0">
    <w:nsid w:val="1BF95DCE"/>
    <w:multiLevelType w:val="hybridMultilevel"/>
    <w:tmpl w:val="AB1257AC"/>
    <w:lvl w:ilvl="0" w:tplc="3D347E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CA815FC"/>
    <w:multiLevelType w:val="hybridMultilevel"/>
    <w:tmpl w:val="58C84E6C"/>
    <w:lvl w:ilvl="0" w:tplc="05609FB4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A41A8"/>
    <w:multiLevelType w:val="hybridMultilevel"/>
    <w:tmpl w:val="54DA8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1B7E77"/>
    <w:multiLevelType w:val="hybridMultilevel"/>
    <w:tmpl w:val="879252A8"/>
    <w:lvl w:ilvl="0" w:tplc="00A6435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1B77FF1"/>
    <w:multiLevelType w:val="hybridMultilevel"/>
    <w:tmpl w:val="1812B6BC"/>
    <w:lvl w:ilvl="0" w:tplc="0CD82CE8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91" w:hanging="360"/>
      </w:pPr>
    </w:lvl>
    <w:lvl w:ilvl="2" w:tplc="0409001B" w:tentative="1">
      <w:start w:val="1"/>
      <w:numFmt w:val="lowerRoman"/>
      <w:lvlText w:val="%3."/>
      <w:lvlJc w:val="right"/>
      <w:pPr>
        <w:ind w:left="4211" w:hanging="180"/>
      </w:pPr>
    </w:lvl>
    <w:lvl w:ilvl="3" w:tplc="0409000F" w:tentative="1">
      <w:start w:val="1"/>
      <w:numFmt w:val="decimal"/>
      <w:lvlText w:val="%4."/>
      <w:lvlJc w:val="left"/>
      <w:pPr>
        <w:ind w:left="4931" w:hanging="360"/>
      </w:pPr>
    </w:lvl>
    <w:lvl w:ilvl="4" w:tplc="04090019" w:tentative="1">
      <w:start w:val="1"/>
      <w:numFmt w:val="lowerLetter"/>
      <w:lvlText w:val="%5."/>
      <w:lvlJc w:val="left"/>
      <w:pPr>
        <w:ind w:left="5651" w:hanging="360"/>
      </w:pPr>
    </w:lvl>
    <w:lvl w:ilvl="5" w:tplc="0409001B" w:tentative="1">
      <w:start w:val="1"/>
      <w:numFmt w:val="lowerRoman"/>
      <w:lvlText w:val="%6."/>
      <w:lvlJc w:val="right"/>
      <w:pPr>
        <w:ind w:left="6371" w:hanging="180"/>
      </w:pPr>
    </w:lvl>
    <w:lvl w:ilvl="6" w:tplc="0409000F" w:tentative="1">
      <w:start w:val="1"/>
      <w:numFmt w:val="decimal"/>
      <w:lvlText w:val="%7."/>
      <w:lvlJc w:val="left"/>
      <w:pPr>
        <w:ind w:left="7091" w:hanging="360"/>
      </w:pPr>
    </w:lvl>
    <w:lvl w:ilvl="7" w:tplc="04090019" w:tentative="1">
      <w:start w:val="1"/>
      <w:numFmt w:val="lowerLetter"/>
      <w:lvlText w:val="%8."/>
      <w:lvlJc w:val="left"/>
      <w:pPr>
        <w:ind w:left="7811" w:hanging="360"/>
      </w:pPr>
    </w:lvl>
    <w:lvl w:ilvl="8" w:tplc="040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9" w15:restartNumberingAfterBreak="0">
    <w:nsid w:val="373A5BCD"/>
    <w:multiLevelType w:val="hybridMultilevel"/>
    <w:tmpl w:val="260021D6"/>
    <w:lvl w:ilvl="0" w:tplc="09485842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B71F84"/>
    <w:multiLevelType w:val="hybridMultilevel"/>
    <w:tmpl w:val="6F7ECDC4"/>
    <w:lvl w:ilvl="0" w:tplc="73DC228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77585"/>
    <w:multiLevelType w:val="hybridMultilevel"/>
    <w:tmpl w:val="AB1257AC"/>
    <w:lvl w:ilvl="0" w:tplc="3D347E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4C1C2184"/>
    <w:multiLevelType w:val="hybridMultilevel"/>
    <w:tmpl w:val="F4C4BF5A"/>
    <w:lvl w:ilvl="0" w:tplc="8B48D312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C81E98"/>
    <w:multiLevelType w:val="hybridMultilevel"/>
    <w:tmpl w:val="B5AE5402"/>
    <w:lvl w:ilvl="0" w:tplc="0409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804006"/>
    <w:multiLevelType w:val="hybridMultilevel"/>
    <w:tmpl w:val="EF9615F2"/>
    <w:lvl w:ilvl="0" w:tplc="DA06980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2"/>
  </w:num>
  <w:num w:numId="8">
    <w:abstractNumId w:val="6"/>
  </w:num>
  <w:num w:numId="9">
    <w:abstractNumId w:val="10"/>
  </w:num>
  <w:num w:numId="10">
    <w:abstractNumId w:val="4"/>
  </w:num>
  <w:num w:numId="11">
    <w:abstractNumId w:val="9"/>
  </w:num>
  <w:num w:numId="12">
    <w:abstractNumId w:val="13"/>
  </w:num>
  <w:num w:numId="13">
    <w:abstractNumId w:val="1"/>
  </w:num>
  <w:num w:numId="14">
    <w:abstractNumId w:val="14"/>
  </w:num>
  <w:num w:numId="1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la Tonoyan">
    <w15:presenceInfo w15:providerId="None" w15:userId="Alla Tono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296"/>
    <w:rsid w:val="001D2222"/>
    <w:rsid w:val="002928E0"/>
    <w:rsid w:val="00362823"/>
    <w:rsid w:val="003C2C8F"/>
    <w:rsid w:val="00410296"/>
    <w:rsid w:val="00410C0B"/>
    <w:rsid w:val="004E4F48"/>
    <w:rsid w:val="00676835"/>
    <w:rsid w:val="00734E9F"/>
    <w:rsid w:val="00776171"/>
    <w:rsid w:val="00824C88"/>
    <w:rsid w:val="009A1ADB"/>
    <w:rsid w:val="00A26077"/>
    <w:rsid w:val="00DB4BB5"/>
    <w:rsid w:val="00F95B5C"/>
    <w:rsid w:val="00F9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4F865F-96F6-487D-BAEF-823CF3573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0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10C0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0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C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92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1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7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38836" TargetMode="External"/><Relationship Id="rId5" Type="http://schemas.openxmlformats.org/officeDocument/2006/relationships/hyperlink" Target="https://www.arlis.am/documentview.aspx?docid=13883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2314</Words>
  <Characters>13191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Tonoyan</dc:creator>
  <cp:keywords/>
  <dc:description/>
  <cp:lastModifiedBy>Alla Tonoyan</cp:lastModifiedBy>
  <cp:revision>14</cp:revision>
  <dcterms:created xsi:type="dcterms:W3CDTF">2025-04-15T06:01:00Z</dcterms:created>
  <dcterms:modified xsi:type="dcterms:W3CDTF">2025-05-27T12:55:00Z</dcterms:modified>
</cp:coreProperties>
</file>