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912" w:rsidRPr="002F1912" w:rsidRDefault="002F1912" w:rsidP="002F1912">
      <w:pPr>
        <w:jc w:val="center"/>
        <w:rPr>
          <w:rFonts w:ascii="GHEA Grapalat" w:hAnsi="GHEA Grapalat"/>
          <w:b/>
          <w:lang w:val="hy-AM"/>
        </w:rPr>
      </w:pPr>
      <w:r w:rsidRPr="002F1912">
        <w:rPr>
          <w:rFonts w:ascii="GHEA Grapalat" w:hAnsi="GHEA Grapalat"/>
          <w:b/>
          <w:sz w:val="24"/>
          <w:lang w:val="hy-AM"/>
        </w:rPr>
        <w:t>ՏԵՂԵԿԱՆՔ</w:t>
      </w:r>
    </w:p>
    <w:p w:rsidR="002F1912" w:rsidRPr="002F1912" w:rsidRDefault="002F1912" w:rsidP="002F1912">
      <w:pPr>
        <w:jc w:val="center"/>
        <w:rPr>
          <w:rFonts w:ascii="GHEA Grapalat" w:hAnsi="GHEA Grapalat"/>
          <w:b/>
          <w:lang w:val="hy-AM"/>
        </w:rPr>
      </w:pPr>
      <w:r w:rsidRPr="002F1912">
        <w:rPr>
          <w:rFonts w:ascii="GHEA Grapalat" w:hAnsi="GHEA Grapalat"/>
          <w:b/>
          <w:lang w:val="hy-AM"/>
        </w:rPr>
        <w:t>«ԱՐԴԱՐԱԴԱՏՈՒԹՅԱՆ ԱԿԱԴԵՄԻԱՅԻ ՄԱՍԻՆ» ՕՐԵՆՔԻ ՓՈՓՈԽՎՈՂ ՀՈԴՎԱԾՆԵՐԻ</w:t>
      </w:r>
    </w:p>
    <w:p w:rsidR="002F1912" w:rsidRDefault="002F1912">
      <w:pPr>
        <w:rPr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501BD8" w:rsidRPr="00501BD8" w:rsidTr="00501BD8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501BD8" w:rsidRPr="00501BD8" w:rsidRDefault="00501BD8" w:rsidP="00501BD8">
            <w:pPr>
              <w:spacing w:after="0" w:line="240" w:lineRule="auto"/>
              <w:jc w:val="both"/>
              <w:rPr>
                <w:rFonts w:ascii="Arial Unicode" w:eastAsia="Times New Roman" w:hAnsi="Arial Unicode" w:cs="Times New Roman"/>
                <w:color w:val="000000"/>
                <w:sz w:val="23"/>
                <w:szCs w:val="21"/>
              </w:rPr>
            </w:pPr>
            <w:proofErr w:type="spellStart"/>
            <w:r w:rsidRPr="00501BD8">
              <w:rPr>
                <w:rFonts w:ascii="Arial Unicode" w:eastAsia="Times New Roman" w:hAnsi="Arial Unicode" w:cs="Times New Roman"/>
                <w:b/>
                <w:bCs/>
                <w:color w:val="000000"/>
                <w:sz w:val="23"/>
                <w:szCs w:val="21"/>
              </w:rPr>
              <w:t>Հոդված</w:t>
            </w:r>
            <w:proofErr w:type="spellEnd"/>
            <w:r w:rsidRPr="00501BD8">
              <w:rPr>
                <w:rFonts w:ascii="Arial Unicode" w:eastAsia="Times New Roman" w:hAnsi="Arial Unicode" w:cs="Times New Roman"/>
                <w:b/>
                <w:bCs/>
                <w:color w:val="000000"/>
                <w:sz w:val="23"/>
                <w:szCs w:val="21"/>
              </w:rPr>
              <w:t xml:space="preserve"> 10.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01BD8" w:rsidRPr="00501BD8" w:rsidRDefault="00501BD8" w:rsidP="00501BD8">
            <w:pPr>
              <w:spacing w:after="0" w:line="240" w:lineRule="auto"/>
              <w:jc w:val="both"/>
              <w:rPr>
                <w:rFonts w:ascii="Arial Unicode" w:eastAsia="Times New Roman" w:hAnsi="Arial Unicode" w:cs="Times New Roman"/>
                <w:color w:val="000000"/>
                <w:sz w:val="23"/>
                <w:szCs w:val="21"/>
              </w:rPr>
            </w:pPr>
            <w:proofErr w:type="spellStart"/>
            <w:r w:rsidRPr="00501BD8">
              <w:rPr>
                <w:rFonts w:ascii="Arial Unicode" w:eastAsia="Times New Roman" w:hAnsi="Arial Unicode" w:cs="Times New Roman"/>
                <w:b/>
                <w:bCs/>
                <w:color w:val="000000"/>
                <w:sz w:val="23"/>
                <w:szCs w:val="21"/>
              </w:rPr>
              <w:t>Ռեկտորի</w:t>
            </w:r>
            <w:proofErr w:type="spellEnd"/>
            <w:r w:rsidRPr="00501BD8">
              <w:rPr>
                <w:rFonts w:ascii="Arial Unicode" w:eastAsia="Times New Roman" w:hAnsi="Arial Unicode" w:cs="Times New Roman"/>
                <w:b/>
                <w:bCs/>
                <w:color w:val="000000"/>
                <w:sz w:val="23"/>
                <w:szCs w:val="21"/>
              </w:rPr>
              <w:t xml:space="preserve"> </w:t>
            </w:r>
            <w:proofErr w:type="spellStart"/>
            <w:r w:rsidRPr="00501BD8">
              <w:rPr>
                <w:rFonts w:ascii="Arial Unicode" w:eastAsia="Times New Roman" w:hAnsi="Arial Unicode" w:cs="Times New Roman"/>
                <w:b/>
                <w:bCs/>
                <w:color w:val="000000"/>
                <w:sz w:val="23"/>
                <w:szCs w:val="21"/>
              </w:rPr>
              <w:t>լիազորությունները</w:t>
            </w:r>
            <w:proofErr w:type="spellEnd"/>
          </w:p>
        </w:tc>
      </w:tr>
    </w:tbl>
    <w:p w:rsidR="00501BD8" w:rsidRPr="00501BD8" w:rsidRDefault="00501BD8" w:rsidP="00501BD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 </w:t>
      </w:r>
    </w:p>
    <w:p w:rsidR="00501BD8" w:rsidRPr="00501BD8" w:rsidRDefault="00501BD8" w:rsidP="00501BD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1.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Ռեկտորը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`</w:t>
      </w:r>
    </w:p>
    <w:p w:rsidR="00501BD8" w:rsidRPr="00501BD8" w:rsidRDefault="00501BD8" w:rsidP="00501BD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1)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առանց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լիազորագրի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հանդես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գալիս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Ակադեմիայի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անունից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ներկայացնում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նրա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շահերը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և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կնքում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գործարքներ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501BD8" w:rsidRPr="00501BD8" w:rsidRDefault="00501BD8" w:rsidP="00501BD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2)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Հայաստանի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Հանրապետության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օրենսդրությամբ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Խորհրդի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որոշումներով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և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Կանոնադրությամբ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սահմանված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կարգով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տնօրինում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Ակադեմիայի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գույքը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ներառյալ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`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ֆինանսական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միջոցները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501BD8" w:rsidRPr="00501BD8" w:rsidRDefault="00501BD8" w:rsidP="00501BD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3)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տալիս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Ակադեմիայի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անունից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հանդես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գալու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լիազորագրեր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ներառյալ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`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վերալիազորման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իրավունքով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լիազորագրեր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501BD8" w:rsidRPr="00501BD8" w:rsidRDefault="00501BD8" w:rsidP="00501BD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4)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աշխատանքի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նշանակում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և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աշխատանքից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ազատում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Ակադեմիայի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աշխատողներին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նրանց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նկատմամբ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կիրառում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խրախուսման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միջոցներ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և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նշանակում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տույժեր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501BD8" w:rsidRPr="00501BD8" w:rsidRDefault="00501BD8" w:rsidP="00501BD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5)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համապատասխան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քաղաքացիաիրավական</w:t>
      </w:r>
      <w:proofErr w:type="spellEnd"/>
      <w:ins w:id="0" w:author="Romik Hayrapetyan" w:date="2025-05-26T17:41:00Z">
        <w:r w:rsidR="00BF15D9" w:rsidRPr="00BF15D9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 xml:space="preserve"> </w:t>
        </w:r>
        <w:proofErr w:type="spellStart"/>
        <w:r w:rsidR="00BF15D9" w:rsidRPr="00BF15D9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>կամ</w:t>
        </w:r>
        <w:proofErr w:type="spellEnd"/>
        <w:r w:rsidR="00BF15D9" w:rsidRPr="00BF15D9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 xml:space="preserve"> </w:t>
        </w:r>
        <w:proofErr w:type="spellStart"/>
        <w:r w:rsidR="00BF15D9" w:rsidRPr="00BF15D9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>աշխատանքային</w:t>
        </w:r>
      </w:ins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պայմանագրեր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կնքում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Ակադեմիայում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դասավանդման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գործընթացին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ներգրավված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անձանց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հետ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501BD8" w:rsidRPr="00501BD8" w:rsidRDefault="00501BD8" w:rsidP="00501BD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6)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բանկերում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բացում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հաշվարկային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հաշիվներ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501BD8" w:rsidRPr="00501BD8" w:rsidRDefault="00501BD8" w:rsidP="00501BD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7)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օրենքով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և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Կանոնադրությամբ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սահմանված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իր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լիազորությունների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սահմաններում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արձակում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հրամաններ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հրահանգներ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կայացնում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որոշումներ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տալիս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կատարման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համար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պարտադիր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ցուցումներ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և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վերահսկում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դրանց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կատարումը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501BD8" w:rsidRPr="00501BD8" w:rsidRDefault="00501BD8" w:rsidP="00501BD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8)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կազմակերպում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Ակադեմիայում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ուսումնական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գործընթացը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501BD8" w:rsidRPr="00501BD8" w:rsidRDefault="00501BD8" w:rsidP="00501BD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9)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կազմակերպում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Խորհրդի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որոշումների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կատարումը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501BD8" w:rsidRPr="00501BD8" w:rsidRDefault="00501BD8" w:rsidP="00501BD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10)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Խորհրդի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հաստատմանն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ներկայացնում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Ակադեմիայի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ներքին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կանոնները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ինչպես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նաև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հաստիքացուցակն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ու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աշխատողների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պաշտոնային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դրույքաչափերը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501BD8" w:rsidRPr="00501BD8" w:rsidRDefault="00501BD8" w:rsidP="00501BD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11)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հրապարակում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Ակադեմիայի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գործունեության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տարեկան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հաշվետվությունը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501BD8" w:rsidRPr="00501BD8" w:rsidRDefault="00501BD8" w:rsidP="00501BD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12)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կազմակերպում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քննական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հարցերի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կազմումը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և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ապահովում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դրանց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գաղտնիության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պահպանումը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501BD8" w:rsidRPr="00501BD8" w:rsidRDefault="00501BD8" w:rsidP="00501BD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13)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Խորհրդի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հաստատմանն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ներկայացնում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Ակադեմիայի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տարեկան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ծախսերի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նախահաշիվը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(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բյուջետային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հայտը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).</w:t>
      </w:r>
    </w:p>
    <w:p w:rsidR="00501BD8" w:rsidRPr="00501BD8" w:rsidRDefault="00501BD8" w:rsidP="00501BD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14)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Ակադեմիայում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ուսումնառության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ընթացքում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դատավորների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թեկնածուների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հավակնորդների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դատավորների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թեկնածուների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քննիչների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հակակոռուպցիոն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կոմիտեի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ինքնավար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պաշտոն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զբաղեցնող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անձանց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 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թեկնածությունների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կամ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դատախազների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թեկնածությունների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ցուցակում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ընդգրկված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անձի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կողմից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համապատասխանաբար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դատավորի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քննիչի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 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կամ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դատախազի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վարքագծի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կանոնների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ենթադրյալ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խախտում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պարունակող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արարքների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վերաբերյալ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տեղեկությունների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տիրապետման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դեպքում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այդ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մասին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հայտնում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համապատասխանաբար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Դատավորների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ընդհանուր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ժողովի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հարցերի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հանձնաժողովին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քննչական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կոմիտեի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նախագահին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հակակոռուպցիոն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կոմիտեի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նախագահին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կամ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գլխավոր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դատախազին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501BD8" w:rsidRPr="00501BD8" w:rsidRDefault="00501BD8" w:rsidP="00501BD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14.1) «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Հայաստանի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Հանրապետության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դատական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օրենսգիրք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»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սահմանադրական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օրենքի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109-րդ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հոդվածի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10-րդ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մասով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և 124-րդ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հոդվածի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12-րդ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մասով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սահմանված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դեպքերում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Ռեկտորը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որոշում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կայացնում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դատավորների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թեկնածուների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հավակնորդների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և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դատավորների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թեկնածուների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ցուցակում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ընդգրկված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անձի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ուսուցումն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Ակադեմիայում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կասեցնելու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իսկ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կասեցման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համապատասխան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հիմքերը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վերանալու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դեպքում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`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ուսուցումը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վերսկսելու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մասին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501BD8" w:rsidRPr="00501BD8" w:rsidRDefault="00501BD8" w:rsidP="00501BD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lastRenderedPageBreak/>
        <w:t xml:space="preserve">15)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իրականացնում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սույն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օրենքով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և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իրավական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այլ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ակտերով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իրեն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վերապահված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այլ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լիազորություններ</w:t>
      </w:r>
      <w:proofErr w:type="spellEnd"/>
      <w:r w:rsidRPr="00501BD8">
        <w:rPr>
          <w:rFonts w:ascii="Arial Unicode" w:eastAsia="Times New Roman" w:hAnsi="Arial Unicode" w:cs="Times New Roman"/>
          <w:color w:val="000000"/>
          <w:sz w:val="23"/>
          <w:szCs w:val="21"/>
        </w:rPr>
        <w:t>։</w:t>
      </w:r>
    </w:p>
    <w:p w:rsidR="00501BD8" w:rsidRPr="002F1912" w:rsidRDefault="00501BD8">
      <w:pPr>
        <w:rPr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2F1912" w:rsidRPr="002F1912" w:rsidTr="002F1912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2F1912" w:rsidRPr="002F1912" w:rsidRDefault="002F1912" w:rsidP="002F1912">
            <w:pPr>
              <w:spacing w:after="0" w:line="240" w:lineRule="auto"/>
              <w:jc w:val="both"/>
              <w:rPr>
                <w:rFonts w:ascii="Arial Unicode" w:eastAsia="Times New Roman" w:hAnsi="Arial Unicode" w:cs="Times New Roman"/>
                <w:color w:val="000000"/>
                <w:sz w:val="23"/>
                <w:szCs w:val="21"/>
              </w:rPr>
            </w:pPr>
            <w:proofErr w:type="spellStart"/>
            <w:r w:rsidRPr="002F1912">
              <w:rPr>
                <w:rFonts w:ascii="Arial Unicode" w:eastAsia="Times New Roman" w:hAnsi="Arial Unicode" w:cs="Times New Roman"/>
                <w:b/>
                <w:bCs/>
                <w:color w:val="000000"/>
                <w:sz w:val="23"/>
                <w:szCs w:val="21"/>
              </w:rPr>
              <w:t>Հոդված</w:t>
            </w:r>
            <w:proofErr w:type="spellEnd"/>
            <w:r w:rsidRPr="002F1912">
              <w:rPr>
                <w:rFonts w:ascii="Arial Unicode" w:eastAsia="Times New Roman" w:hAnsi="Arial Unicode" w:cs="Times New Roman"/>
                <w:b/>
                <w:bCs/>
                <w:color w:val="000000"/>
                <w:sz w:val="23"/>
                <w:szCs w:val="21"/>
              </w:rPr>
              <w:t xml:space="preserve"> 14.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F1912" w:rsidRPr="002F1912" w:rsidRDefault="002F1912" w:rsidP="002F1912">
            <w:pPr>
              <w:spacing w:after="0" w:line="240" w:lineRule="auto"/>
              <w:jc w:val="both"/>
              <w:rPr>
                <w:rFonts w:ascii="Arial Unicode" w:eastAsia="Times New Roman" w:hAnsi="Arial Unicode" w:cs="Times New Roman"/>
                <w:color w:val="000000"/>
                <w:sz w:val="23"/>
                <w:szCs w:val="21"/>
              </w:rPr>
            </w:pPr>
            <w:proofErr w:type="spellStart"/>
            <w:r w:rsidRPr="002F1912">
              <w:rPr>
                <w:rFonts w:ascii="Arial Unicode" w:eastAsia="Times New Roman" w:hAnsi="Arial Unicode" w:cs="Times New Roman"/>
                <w:b/>
                <w:bCs/>
                <w:color w:val="000000"/>
                <w:sz w:val="23"/>
                <w:szCs w:val="21"/>
              </w:rPr>
              <w:t>Ակադեմիայի</w:t>
            </w:r>
            <w:proofErr w:type="spellEnd"/>
            <w:r w:rsidRPr="002F1912">
              <w:rPr>
                <w:rFonts w:ascii="Arial Unicode" w:eastAsia="Times New Roman" w:hAnsi="Arial Unicode" w:cs="Times New Roman"/>
                <w:b/>
                <w:bCs/>
                <w:color w:val="000000"/>
                <w:sz w:val="23"/>
                <w:szCs w:val="21"/>
              </w:rPr>
              <w:t xml:space="preserve"> </w:t>
            </w:r>
            <w:proofErr w:type="spellStart"/>
            <w:r w:rsidRPr="002F1912">
              <w:rPr>
                <w:rFonts w:ascii="Arial Unicode" w:eastAsia="Times New Roman" w:hAnsi="Arial Unicode" w:cs="Times New Roman"/>
                <w:b/>
                <w:bCs/>
                <w:color w:val="000000"/>
                <w:sz w:val="23"/>
                <w:szCs w:val="21"/>
              </w:rPr>
              <w:t>ունկնդիրները</w:t>
            </w:r>
            <w:proofErr w:type="spellEnd"/>
          </w:p>
        </w:tc>
      </w:tr>
    </w:tbl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 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1.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Ակադեմիայի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ունկնդիրներն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(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այսուհետ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`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ունկնդիր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)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են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`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1)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դատավորների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թեկնածուների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հավակնորդների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ցուցակում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ընդգրկված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անձինք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1.1) «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Հայաստանի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Հանրապետության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օրենսգիրք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»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սահմանադրական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օրենքի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123-րդ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հոդվածի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6-րդ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մասի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3-րդ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կետով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նախատեսված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անձինք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որոնք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ընդգրկված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են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Վերաքննիչ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դատարաններում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դատավոր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նշանակվելու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համար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դատավորների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առաջխաղացման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ցուցակում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2)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դատախազների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թեկնածությունների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ցուցակում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ընդգրկված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անձինք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այդ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թվում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՝ «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Դատախազության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մասին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»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Հայաստանի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Հանրապետության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օրենքի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38.1-ին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հոդվածով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սահմանված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դատախազների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թեկնածությունների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ցուցակում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ընդգրկված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անձինք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բացառությամբ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«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Դատախազության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մասին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»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Հայաստանի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Հանրապետության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օրենքով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սահմանված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Ակադեմիայում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ուսումնառությունից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ազատված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անձանց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3)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դատավորները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քննիչները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հակակոռուպցիոն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կոմիտեի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ինքնավար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պաշտոն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զբաղեցնող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անձինք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, 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դատախազները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դատավորների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թեկնածուների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ցուցակում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ընդգրկված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անձինք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ծառայողները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քննչական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կոմիտեի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քաղաքացիական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ծառայողները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դատախազությունում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պետական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ծառայողները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և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կարգադրիչները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4)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քննիչների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թեկնածությունների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ցուցակում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ընդգրկված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անձինք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բացառությամբ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«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Հայաստանի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Հանրապետության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քննչական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կոմիտեի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մասին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»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Հայաստանի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Հանրապետության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օրենքով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սահմանված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ուսումնառությունից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ազատված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անձանց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ինչպես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նաև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հակակոռուպցիոն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կոմիտեի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ինքնավար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պաշտոնների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թեկնածուների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ցուցակում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ընդգրկված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անձինք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բացառությամբ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«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Հակակոռուպցիոն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կոմիտեի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մասին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»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Հայաստանի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Հանրապետության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օրենքով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սահմանված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դեպքերում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Ակադեմիայում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ուսումնառությունից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ազատված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անձանց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: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del w:id="1" w:author="Romik Hayrapetyan" w:date="2025-02-20T16:19:00Z">
        <w:r w:rsidRPr="002F1912" w:rsidDel="006D2745">
          <w:rPr>
            <w:rFonts w:ascii="Arial Unicode" w:eastAsia="Times New Roman" w:hAnsi="Arial Unicode" w:cs="Times New Roman"/>
            <w:color w:val="000000"/>
            <w:sz w:val="23"/>
            <w:szCs w:val="21"/>
          </w:rPr>
          <w:delText>2. Սույն հոդվածի 1-ին մասի 1-ին, 2-րդ և 4-րդ կետերով նախատեսված ունկնդիրներն Ակադեմիայում մասնագիտական պատրաստման ընթացքում ստանում են ընդհանուր իրավասության դատարանի նիստերի քարտուղարի վարձատրությանը համապատասխան կրթաթոշակ։</w:delText>
        </w:r>
      </w:del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3.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Վերապատրաստման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ընթացքում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սույն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հոդվածի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1-ին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մասի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3-րդ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կետով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նախատեսված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ունկնդիրներն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ազատվում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են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իրենց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պաշտոնեական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պարտականությունների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կատարումից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`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վարձատրության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իրավունքի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պահպանմամբ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:</w:t>
      </w:r>
    </w:p>
    <w:p w:rsid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ins w:id="2" w:author="Romik Hayrapetyan" w:date="2025-05-27T14:02:00Z"/>
          <w:rFonts w:ascii="Arial Unicode" w:eastAsia="Times New Roman" w:hAnsi="Arial Unicode" w:cs="Times New Roman"/>
          <w:color w:val="000000"/>
          <w:sz w:val="23"/>
          <w:szCs w:val="21"/>
        </w:rPr>
      </w:pPr>
      <w:del w:id="3" w:author="Romik Hayrapetyan" w:date="2025-05-27T14:02:00Z">
        <w:r w:rsidRPr="002F1912" w:rsidDel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delText>4. Վերապատրաստման վայրից դուրս մշտապես բնակվող սույն հոդվածի 1-ին մասի 3-րդ կետով նախատեսված ունկնդիրներին Ակադեմիան պետական բյուջեի միջոցների հաշվին տալիս է տրանսպորտային, գիշերավարձի և այլ ծախսերի՝ Հայաստանի Հանրապետության օրենսդրությամբ սահմանված կարգով փոխհատուցում կամ կազմակերպում նրանց փոխադրումն ու բնակության ապահովումը:</w:delText>
        </w:r>
      </w:del>
    </w:p>
    <w:p w:rsidR="00971613" w:rsidRPr="002F1912" w:rsidRDefault="00971613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ins w:id="4" w:author="Romik Hayrapetyan" w:date="2025-05-27T14:02:00Z"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 xml:space="preserve">4. </w:t>
        </w:r>
        <w:proofErr w:type="spellStart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>Վերապատրաստման</w:t>
        </w:r>
        <w:proofErr w:type="spellEnd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 xml:space="preserve"> </w:t>
        </w:r>
        <w:proofErr w:type="spellStart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>վայրից</w:t>
        </w:r>
        <w:proofErr w:type="spellEnd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 xml:space="preserve"> </w:t>
        </w:r>
        <w:proofErr w:type="spellStart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>դուրս</w:t>
        </w:r>
        <w:proofErr w:type="spellEnd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 xml:space="preserve"> </w:t>
        </w:r>
        <w:proofErr w:type="spellStart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>մշտապես</w:t>
        </w:r>
        <w:proofErr w:type="spellEnd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 xml:space="preserve"> </w:t>
        </w:r>
        <w:proofErr w:type="spellStart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>բնակվող</w:t>
        </w:r>
        <w:proofErr w:type="spellEnd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 xml:space="preserve"> </w:t>
        </w:r>
        <w:proofErr w:type="spellStart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>սույն</w:t>
        </w:r>
        <w:proofErr w:type="spellEnd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 xml:space="preserve"> </w:t>
        </w:r>
        <w:proofErr w:type="spellStart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>հոդվածի</w:t>
        </w:r>
        <w:proofErr w:type="spellEnd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 xml:space="preserve"> 1-ին </w:t>
        </w:r>
        <w:proofErr w:type="spellStart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>մասի</w:t>
        </w:r>
        <w:proofErr w:type="spellEnd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 xml:space="preserve"> 3-րդ </w:t>
        </w:r>
        <w:proofErr w:type="spellStart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>կետով</w:t>
        </w:r>
        <w:proofErr w:type="spellEnd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 xml:space="preserve"> </w:t>
        </w:r>
        <w:proofErr w:type="spellStart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>նախատեսված</w:t>
        </w:r>
        <w:proofErr w:type="spellEnd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 xml:space="preserve"> </w:t>
        </w:r>
        <w:proofErr w:type="spellStart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>ունկնդիրների</w:t>
        </w:r>
        <w:proofErr w:type="spellEnd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 xml:space="preserve"> </w:t>
        </w:r>
        <w:proofErr w:type="spellStart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>համար</w:t>
        </w:r>
        <w:proofErr w:type="spellEnd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 xml:space="preserve"> </w:t>
        </w:r>
        <w:proofErr w:type="spellStart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>Ակադեմիան</w:t>
        </w:r>
        <w:proofErr w:type="spellEnd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 xml:space="preserve">, </w:t>
        </w:r>
        <w:proofErr w:type="spellStart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>հնարավորության</w:t>
        </w:r>
        <w:proofErr w:type="spellEnd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 xml:space="preserve"> </w:t>
        </w:r>
        <w:proofErr w:type="spellStart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>դեպքում</w:t>
        </w:r>
        <w:proofErr w:type="spellEnd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 xml:space="preserve">, </w:t>
        </w:r>
        <w:proofErr w:type="spellStart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>կազմակերպում</w:t>
        </w:r>
        <w:proofErr w:type="spellEnd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 xml:space="preserve"> է </w:t>
        </w:r>
        <w:proofErr w:type="spellStart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>նրանց</w:t>
        </w:r>
        <w:proofErr w:type="spellEnd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 xml:space="preserve"> </w:t>
        </w:r>
        <w:proofErr w:type="spellStart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>բնակության</w:t>
        </w:r>
        <w:proofErr w:type="spellEnd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 xml:space="preserve"> </w:t>
        </w:r>
        <w:proofErr w:type="spellStart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>ապահովումը</w:t>
        </w:r>
        <w:proofErr w:type="spellEnd"/>
        <w:r w:rsidRPr="00971613">
          <w:rPr>
            <w:rFonts w:ascii="Arial Unicode" w:eastAsia="Times New Roman" w:hAnsi="Arial Unicode" w:cs="Times New Roman"/>
            <w:color w:val="000000"/>
            <w:sz w:val="23"/>
            <w:szCs w:val="21"/>
          </w:rPr>
          <w:t>:</w:t>
        </w:r>
      </w:ins>
      <w:bookmarkStart w:id="5" w:name="_GoBack"/>
      <w:bookmarkEnd w:id="5"/>
    </w:p>
    <w:p w:rsidR="00A456DD" w:rsidRPr="002F1912" w:rsidRDefault="00971613" w:rsidP="002F1912">
      <w:pPr>
        <w:jc w:val="both"/>
        <w:rPr>
          <w:sz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2F1912" w:rsidRPr="002F1912" w:rsidTr="002F1912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2F1912" w:rsidRPr="002F1912" w:rsidRDefault="002F1912" w:rsidP="002F1912">
            <w:pPr>
              <w:spacing w:after="0" w:line="240" w:lineRule="auto"/>
              <w:jc w:val="both"/>
              <w:rPr>
                <w:rFonts w:ascii="Arial Unicode" w:eastAsia="Times New Roman" w:hAnsi="Arial Unicode" w:cs="Times New Roman"/>
                <w:color w:val="000000"/>
                <w:sz w:val="23"/>
                <w:szCs w:val="21"/>
              </w:rPr>
            </w:pPr>
            <w:proofErr w:type="spellStart"/>
            <w:r w:rsidRPr="002F1912">
              <w:rPr>
                <w:rFonts w:ascii="Arial Unicode" w:eastAsia="Times New Roman" w:hAnsi="Arial Unicode" w:cs="Times New Roman"/>
                <w:b/>
                <w:bCs/>
                <w:color w:val="000000"/>
                <w:sz w:val="23"/>
                <w:szCs w:val="21"/>
              </w:rPr>
              <w:t>Հոդված</w:t>
            </w:r>
            <w:proofErr w:type="spellEnd"/>
            <w:r w:rsidRPr="002F1912">
              <w:rPr>
                <w:rFonts w:ascii="Arial Unicode" w:eastAsia="Times New Roman" w:hAnsi="Arial Unicode" w:cs="Times New Roman"/>
                <w:b/>
                <w:bCs/>
                <w:color w:val="000000"/>
                <w:sz w:val="23"/>
                <w:szCs w:val="21"/>
              </w:rPr>
              <w:t xml:space="preserve"> 16.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F1912" w:rsidRPr="002F1912" w:rsidRDefault="002F1912" w:rsidP="002F1912">
            <w:pPr>
              <w:spacing w:after="0" w:line="240" w:lineRule="auto"/>
              <w:jc w:val="both"/>
              <w:rPr>
                <w:rFonts w:ascii="Arial Unicode" w:eastAsia="Times New Roman" w:hAnsi="Arial Unicode" w:cs="Times New Roman"/>
                <w:color w:val="000000"/>
                <w:sz w:val="23"/>
                <w:szCs w:val="21"/>
              </w:rPr>
            </w:pPr>
            <w:proofErr w:type="spellStart"/>
            <w:r w:rsidRPr="002F1912">
              <w:rPr>
                <w:rFonts w:ascii="Arial Unicode" w:eastAsia="Times New Roman" w:hAnsi="Arial Unicode" w:cs="Times New Roman"/>
                <w:b/>
                <w:bCs/>
                <w:color w:val="000000"/>
                <w:sz w:val="23"/>
                <w:szCs w:val="21"/>
              </w:rPr>
              <w:t>Ունկնդրի</w:t>
            </w:r>
            <w:proofErr w:type="spellEnd"/>
            <w:r w:rsidRPr="002F1912">
              <w:rPr>
                <w:rFonts w:ascii="Arial Unicode" w:eastAsia="Times New Roman" w:hAnsi="Arial Unicode" w:cs="Times New Roman"/>
                <w:b/>
                <w:bCs/>
                <w:color w:val="000000"/>
                <w:sz w:val="23"/>
                <w:szCs w:val="21"/>
              </w:rPr>
              <w:t xml:space="preserve"> </w:t>
            </w:r>
            <w:proofErr w:type="spellStart"/>
            <w:r w:rsidRPr="002F1912">
              <w:rPr>
                <w:rFonts w:ascii="Arial Unicode" w:eastAsia="Times New Roman" w:hAnsi="Arial Unicode" w:cs="Times New Roman"/>
                <w:b/>
                <w:bCs/>
                <w:color w:val="000000"/>
                <w:sz w:val="23"/>
                <w:szCs w:val="21"/>
              </w:rPr>
              <w:t>նկատմամբ</w:t>
            </w:r>
            <w:proofErr w:type="spellEnd"/>
            <w:r w:rsidRPr="002F1912">
              <w:rPr>
                <w:rFonts w:ascii="Arial Unicode" w:eastAsia="Times New Roman" w:hAnsi="Arial Unicode" w:cs="Times New Roman"/>
                <w:b/>
                <w:bCs/>
                <w:color w:val="000000"/>
                <w:sz w:val="23"/>
                <w:szCs w:val="21"/>
              </w:rPr>
              <w:t xml:space="preserve"> </w:t>
            </w:r>
            <w:proofErr w:type="spellStart"/>
            <w:r w:rsidRPr="002F1912">
              <w:rPr>
                <w:rFonts w:ascii="Arial Unicode" w:eastAsia="Times New Roman" w:hAnsi="Arial Unicode" w:cs="Times New Roman"/>
                <w:b/>
                <w:bCs/>
                <w:color w:val="000000"/>
                <w:sz w:val="23"/>
                <w:szCs w:val="21"/>
              </w:rPr>
              <w:t>կիրառվող</w:t>
            </w:r>
            <w:proofErr w:type="spellEnd"/>
            <w:r w:rsidRPr="002F1912">
              <w:rPr>
                <w:rFonts w:ascii="Arial Unicode" w:eastAsia="Times New Roman" w:hAnsi="Arial Unicode" w:cs="Times New Roman"/>
                <w:b/>
                <w:bCs/>
                <w:color w:val="000000"/>
                <w:sz w:val="23"/>
                <w:szCs w:val="21"/>
              </w:rPr>
              <w:t xml:space="preserve"> </w:t>
            </w:r>
            <w:proofErr w:type="spellStart"/>
            <w:r w:rsidRPr="002F1912">
              <w:rPr>
                <w:rFonts w:ascii="Arial Unicode" w:eastAsia="Times New Roman" w:hAnsi="Arial Unicode" w:cs="Times New Roman"/>
                <w:b/>
                <w:bCs/>
                <w:color w:val="000000"/>
                <w:sz w:val="23"/>
                <w:szCs w:val="21"/>
              </w:rPr>
              <w:t>կարգապահական</w:t>
            </w:r>
            <w:proofErr w:type="spellEnd"/>
            <w:r w:rsidRPr="002F1912">
              <w:rPr>
                <w:rFonts w:ascii="Arial Unicode" w:eastAsia="Times New Roman" w:hAnsi="Arial Unicode" w:cs="Times New Roman"/>
                <w:b/>
                <w:bCs/>
                <w:color w:val="000000"/>
                <w:sz w:val="23"/>
                <w:szCs w:val="21"/>
              </w:rPr>
              <w:t xml:space="preserve"> </w:t>
            </w:r>
            <w:proofErr w:type="spellStart"/>
            <w:r w:rsidRPr="002F1912">
              <w:rPr>
                <w:rFonts w:ascii="Arial Unicode" w:eastAsia="Times New Roman" w:hAnsi="Arial Unicode" w:cs="Times New Roman"/>
                <w:b/>
                <w:bCs/>
                <w:color w:val="000000"/>
                <w:sz w:val="23"/>
                <w:szCs w:val="21"/>
              </w:rPr>
              <w:t>տույժերը</w:t>
            </w:r>
            <w:proofErr w:type="spellEnd"/>
          </w:p>
        </w:tc>
      </w:tr>
    </w:tbl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 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1.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Դատավորների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թեկնածուների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հավակնորդների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դատավորների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թեկնածուների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ցուցակներում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դատախազների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թեկնածությունների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ցուցակում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ընդգրկված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մասնագիտական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պատրաստում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անցնող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ունկնդիրը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կարող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Ռեկտորի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ներկայացմամբ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Խորհրդի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կողմից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ենթարկվել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պատասխանատվության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Ակադեմիայի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lastRenderedPageBreak/>
        <w:t>ներքին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կանոնները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խախտելու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ուսումնական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դասընթացներից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անհարգելի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պատճառով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բացակայելու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համար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։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1.1.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Սույն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հոդվածի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1-ին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մասով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նախատեսված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դեպքերում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քննիչների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թեկնածությունների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ցուցակում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ընդգրկված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անձանց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տույժի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ենթարկում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քննչական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կոմիտեի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հանձնաժողովը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`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Ռեկտորի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ներկայացմամբ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`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սույն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հոդվածով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սահմանված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: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1.2.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Սույն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հոդվածի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1-ին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մասով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նախատեսված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դեպքերում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հակակոռուպցիոն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կոմիտեի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ինքնավար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պաշտոնների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թեկնածուներին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տույժի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ենթարկում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հակակոռուպցիոն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կոմիտեի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նախագահը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`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ռեկտորի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ներկայացմամբ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`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սույն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հոդվածով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սահմանված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։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2.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տույժերի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տեսակներն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են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`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1)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նախազգուշացում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2)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նկատողություն</w:t>
      </w:r>
      <w:proofErr w:type="spellEnd"/>
      <w:del w:id="6" w:author="Romik Hayrapetyan" w:date="2025-02-20T16:20:00Z">
        <w:r w:rsidRPr="002F1912" w:rsidDel="006D2745">
          <w:rPr>
            <w:rFonts w:ascii="Arial Unicode" w:eastAsia="Times New Roman" w:hAnsi="Arial Unicode" w:cs="Times New Roman"/>
            <w:color w:val="000000"/>
            <w:sz w:val="23"/>
            <w:szCs w:val="21"/>
          </w:rPr>
          <w:delText>, որը զուգորդվում է` մինչև 3 ամիս ժամկետով կրթաթոշակի 25 տոկոսից զրկելով</w:delText>
        </w:r>
      </w:del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3)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խիստ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նկատողություն</w:t>
      </w:r>
      <w:proofErr w:type="spellEnd"/>
      <w:del w:id="7" w:author="Romik Hayrapetyan" w:date="2025-02-20T16:20:00Z">
        <w:r w:rsidRPr="002F1912" w:rsidDel="006D2745">
          <w:rPr>
            <w:rFonts w:ascii="Arial Unicode" w:eastAsia="Times New Roman" w:hAnsi="Arial Unicode" w:cs="Times New Roman"/>
            <w:color w:val="000000"/>
            <w:sz w:val="23"/>
            <w:szCs w:val="21"/>
          </w:rPr>
          <w:delText>, որը զուգորդվում է` մինչև 6 ամիս ժամկետով կրթաթոշակի 25 տոկոսից զրկելով</w:delText>
        </w:r>
      </w:del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4)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ունկնդրին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դատավորների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թեկնածուների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հավակնորդների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դատավորների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թեկնածուների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ցուցակներից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քննիչների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հակակոռուպցիոն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կոմիտեի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ինքնավար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պաշտոնների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թեկնածուների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ցուցակից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 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դատախազների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թեկնածությունների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ցուցակից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հանելու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միջնորդությամբ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համապատասխանաբար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Բարձրագույն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խորհրդին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քննչական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կոմիտեի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նախագահին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հակակոռուպցիոն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կոմիտեի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նախագահին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գլխավոր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դատախազին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դիմելու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մասին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: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3.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Ունկնդրին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Խորհրդի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կողմից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պատասխանատվության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ենթարկելու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ընթացակարգի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նկատմամբ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տարածվում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են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«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Վարչարարության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հիմունքների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և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վարչական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վարույթի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մասին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»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Հայաստանի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Հանրապետության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օրենքի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դրույթները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: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4.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Ունկնդրի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նկատմամբ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կիրառվող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տույժը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պետք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համաչափ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լինի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կատարված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խախտմանը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: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տույժ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կիրառելիս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Խորհուրդը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հաշվի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առնում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նաև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խախտման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հետևանքները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ունկնդրի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անձը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առկա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տույժերը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ունկնդրին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բնութագրող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ուշադրության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արժանի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այլ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հանգամանքներ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: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5.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Խորհուրդը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ունկնդրին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տույժի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ենթարկելու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հարցը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քննարկելով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կայացնում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հետևյալ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որոշումներից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մեկը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1)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տույժ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կիրառելու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հարցի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քննությունը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կարճելու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մասին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2)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ունկնդրին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սույն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հոդվածի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2-րդ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մասով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նախատեսված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տույժերի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ենթարկելու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մասին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: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6.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Խորհուրդը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կարճում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ունկնդրին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տույժի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ենթարկելու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վերաբերյալ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հարցի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քննությունն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այն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դեպքում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երբ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՝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1)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առկա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չէ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ունկնդրին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պատասխանատվության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ենթարկելու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հիմք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.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2)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տույժ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կիրառելու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հարցի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քննությունն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իրականացվում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սույն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օրենքով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նախատեսված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ժամկետների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խախտմամբ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եթե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ունկնդիրը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համաձայն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հարցի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քննության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կարճմանը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նշված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հիմքով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: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7.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պատասխանատվության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ենթարկելու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հարցով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Խորհուրդը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պետք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որոշում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կայացնի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հարցը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Խորհրդի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քննարկմանը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ներկայացնելու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օրվանից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ոչ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ուշ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քան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մեկամսյա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ժամկետում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՝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չհաշված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ունկնդրի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հիվանդության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պատճառով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հարցի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քննության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անհնարինության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ժամանակահատվածը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: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8.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տույժը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նշանակվում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եթե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երեք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ամսից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ավելի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չի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անցել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խախտման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հայտնաբերման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օրվանից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`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չհաշված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ունկնդրի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հիվանդության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պատճառով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հարցի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քննության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անհնարինության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ժամանակահատվածը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: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9.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տույժ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նշանակվել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չի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կարող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եթե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վեց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ամսից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ավելի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անցել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խախտումը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կատարելու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օրվանից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։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10.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տույժի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մասին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ունկնդրին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հաղորդվում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ոչ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ուշ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քան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տույժ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նշանակելու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օրվան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հաջորդող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եռօրյա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ժամկետում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։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11.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յուրաքանչյուր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խախտման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համար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կարող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նշանակվել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մեկ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տույժ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։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lastRenderedPageBreak/>
        <w:t xml:space="preserve">12.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Եթե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ունկնդիրը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տույժ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նշանակելու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օրվան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հաջորդող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վեց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ամսվա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ընթացքում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նոր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տույժի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չի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ենթարկվել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,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ապա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նա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համարվում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տույժի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չենթարկված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:</w:t>
      </w:r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del w:id="8" w:author="Romik Hayrapetyan" w:date="2025-02-20T16:20:00Z">
        <w:r w:rsidRPr="002F1912" w:rsidDel="006D2745">
          <w:rPr>
            <w:rFonts w:ascii="Arial Unicode" w:eastAsia="Times New Roman" w:hAnsi="Arial Unicode" w:cs="Times New Roman"/>
            <w:color w:val="000000"/>
            <w:sz w:val="23"/>
            <w:szCs w:val="21"/>
          </w:rPr>
          <w:delText>13. Եթե ունկնդիրը հաջորդաբար ենթարկվել է կարգապահական տույժերի, որոնք առաջացնում են կրթաթոշակի իջեցում, ապա կրթաթոշակի ընդհանուր իջեցումը յուրաքանչյուր ամիս չի կարող գերազանցել կրթաթոշակի 50 տոկոսը:</w:delText>
        </w:r>
      </w:del>
    </w:p>
    <w:p w:rsidR="002F1912" w:rsidRPr="002F1912" w:rsidRDefault="002F1912" w:rsidP="002F1912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3"/>
          <w:szCs w:val="21"/>
        </w:rPr>
      </w:pPr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14.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Ունկնդիրը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կարող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է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սույն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հոդվածի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2-րդ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մասի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1-3-րդ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կետերով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նախատեսված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կարգապահական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տույժը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նշանակելու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մասին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Խորհրդի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որոշումը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բողոքարկել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վարչական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դատարան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՝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որոշումը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ստանալու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օրվան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հաջորդող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երկշաբաթյա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 xml:space="preserve"> </w:t>
      </w:r>
      <w:proofErr w:type="spellStart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ժամկետում</w:t>
      </w:r>
      <w:proofErr w:type="spellEnd"/>
      <w:r w:rsidRPr="002F1912">
        <w:rPr>
          <w:rFonts w:ascii="Arial Unicode" w:eastAsia="Times New Roman" w:hAnsi="Arial Unicode" w:cs="Times New Roman"/>
          <w:color w:val="000000"/>
          <w:sz w:val="23"/>
          <w:szCs w:val="21"/>
        </w:rPr>
        <w:t>:</w:t>
      </w:r>
    </w:p>
    <w:p w:rsidR="002F1912" w:rsidRDefault="002F1912"/>
    <w:sectPr w:rsidR="002F1912" w:rsidSect="006D2745">
      <w:pgSz w:w="12240" w:h="15840"/>
      <w:pgMar w:top="851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Romik Hayrapetyan">
    <w15:presenceInfo w15:providerId="None" w15:userId="Romik Hayrapet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44A"/>
    <w:rsid w:val="002F1912"/>
    <w:rsid w:val="0040544A"/>
    <w:rsid w:val="004F2EC6"/>
    <w:rsid w:val="00501BD8"/>
    <w:rsid w:val="006D2745"/>
    <w:rsid w:val="0096061A"/>
    <w:rsid w:val="00971613"/>
    <w:rsid w:val="00BF15D9"/>
    <w:rsid w:val="00E72570"/>
    <w:rsid w:val="00EF2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9A048"/>
  <w15:chartTrackingRefBased/>
  <w15:docId w15:val="{2C9D7954-0C7C-400E-8675-AFAA3337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F191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F19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1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15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60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5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FC8C4-3234-45B4-9073-CDB06CE3B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1338</Words>
  <Characters>7631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Romik Hayrapetyan</dc:creator>
  <cp:keywords>https://mul2.gov.am/tasks/1159663/oneclick?token=1f162ff234979dba7eaaf366c361ea1b</cp:keywords>
  <dc:description/>
  <cp:lastModifiedBy>Romik Hayrapetyan</cp:lastModifiedBy>
  <cp:revision>10</cp:revision>
  <dcterms:created xsi:type="dcterms:W3CDTF">2025-02-20T12:16:00Z</dcterms:created>
  <dcterms:modified xsi:type="dcterms:W3CDTF">2025-05-27T10:02:00Z</dcterms:modified>
</cp:coreProperties>
</file>