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A95264" w14:textId="0567C702" w:rsidR="00A8294A" w:rsidRPr="006C37D7" w:rsidRDefault="006C37D7" w:rsidP="006C37D7">
      <w:pPr>
        <w:spacing w:after="0" w:line="360" w:lineRule="auto"/>
        <w:jc w:val="center"/>
        <w:rPr>
          <w:rFonts w:ascii="GHEA Grapalat" w:hAnsi="GHEA Grapalat"/>
          <w:b/>
          <w:bCs/>
          <w:i/>
          <w:iCs/>
          <w:sz w:val="24"/>
          <w:szCs w:val="24"/>
        </w:rPr>
      </w:pPr>
      <w:r w:rsidRPr="006C37D7">
        <w:rPr>
          <w:rFonts w:ascii="GHEA Grapalat" w:hAnsi="GHEA Grapalat"/>
          <w:b/>
          <w:bCs/>
          <w:sz w:val="24"/>
          <w:szCs w:val="24"/>
        </w:rPr>
        <w:t>ՏԵՂԵԿԱՆՔ</w:t>
      </w:r>
    </w:p>
    <w:p w14:paraId="52D4F5C2" w14:textId="6481591F" w:rsidR="00DF4008" w:rsidRPr="006C37D7" w:rsidRDefault="00DF4008" w:rsidP="00DF4008">
      <w:pPr>
        <w:spacing w:after="0" w:line="360" w:lineRule="auto"/>
        <w:jc w:val="center"/>
        <w:rPr>
          <w:rFonts w:ascii="GHEA Grapalat" w:hAnsi="GHEA Grapalat"/>
          <w:b/>
          <w:bCs/>
          <w:sz w:val="24"/>
          <w:szCs w:val="24"/>
        </w:rPr>
      </w:pPr>
      <w:r w:rsidRPr="006C37D7">
        <w:rPr>
          <w:rFonts w:ascii="GHEA Grapalat" w:hAnsi="GHEA Grapalat"/>
          <w:b/>
          <w:bCs/>
          <w:sz w:val="24"/>
          <w:szCs w:val="24"/>
        </w:rPr>
        <w:t>«ՊԵՏԱԿԱՆ ՏՈՒՐՔԻ ՄԱՍԻՆ» ՕՐԵՆՔՈՒՄ ԼՐԱՑ</w:t>
      </w:r>
      <w:r w:rsidR="006C37D7">
        <w:rPr>
          <w:rFonts w:ascii="GHEA Grapalat" w:hAnsi="GHEA Grapalat"/>
          <w:b/>
          <w:bCs/>
          <w:sz w:val="24"/>
          <w:szCs w:val="24"/>
        </w:rPr>
        <w:t>Վ</w:t>
      </w:r>
      <w:r w:rsidRPr="006C37D7">
        <w:rPr>
          <w:rFonts w:ascii="GHEA Grapalat" w:hAnsi="GHEA Grapalat"/>
          <w:b/>
          <w:bCs/>
          <w:sz w:val="24"/>
          <w:szCs w:val="24"/>
        </w:rPr>
        <w:t>Ո</w:t>
      </w:r>
      <w:r w:rsidR="006C37D7">
        <w:rPr>
          <w:rFonts w:ascii="GHEA Grapalat" w:hAnsi="GHEA Grapalat"/>
          <w:b/>
          <w:bCs/>
          <w:sz w:val="24"/>
          <w:szCs w:val="24"/>
        </w:rPr>
        <w:t>Ղ</w:t>
      </w:r>
      <w:r w:rsidRPr="006C37D7">
        <w:rPr>
          <w:rFonts w:ascii="GHEA Grapalat" w:hAnsi="GHEA Grapalat"/>
          <w:b/>
          <w:bCs/>
          <w:sz w:val="24"/>
          <w:szCs w:val="24"/>
        </w:rPr>
        <w:t xml:space="preserve"> </w:t>
      </w:r>
      <w:r w:rsidR="00EF7439" w:rsidRPr="006C37D7">
        <w:rPr>
          <w:rFonts w:ascii="GHEA Grapalat" w:hAnsi="GHEA Grapalat"/>
          <w:b/>
          <w:bCs/>
          <w:sz w:val="24"/>
          <w:szCs w:val="24"/>
        </w:rPr>
        <w:t>ԵՎ ՓՈՓՈԽ</w:t>
      </w:r>
      <w:r w:rsidR="006C37D7">
        <w:rPr>
          <w:rFonts w:ascii="GHEA Grapalat" w:hAnsi="GHEA Grapalat"/>
          <w:b/>
          <w:bCs/>
          <w:sz w:val="24"/>
          <w:szCs w:val="24"/>
        </w:rPr>
        <w:t>ՎՈՂ ՀՈԴՎԱԾՆԵՐԻ ՎԵՐԱԲԵՐՅԱԼ</w:t>
      </w:r>
    </w:p>
    <w:p w14:paraId="4EE4EBD1" w14:textId="5144EFAC" w:rsidR="00DF4008" w:rsidRDefault="00DF4008" w:rsidP="00DF4008">
      <w:pPr>
        <w:spacing w:after="0" w:line="360" w:lineRule="auto"/>
        <w:jc w:val="both"/>
        <w:rPr>
          <w:rFonts w:ascii="GHEA Grapalat" w:hAnsi="GHEA Grapalat"/>
          <w:sz w:val="24"/>
          <w:szCs w:val="24"/>
        </w:rPr>
      </w:pPr>
    </w:p>
    <w:p w14:paraId="5CAB8B86" w14:textId="4D393C4D" w:rsidR="006C37D7" w:rsidRDefault="006C37D7" w:rsidP="00DF4008">
      <w:pPr>
        <w:spacing w:after="0" w:line="360" w:lineRule="auto"/>
        <w:jc w:val="both"/>
        <w:rPr>
          <w:rFonts w:ascii="GHEA Grapalat" w:hAnsi="GHEA Grapalat"/>
          <w:sz w:val="24"/>
          <w:szCs w:val="24"/>
        </w:rPr>
      </w:pPr>
      <w:r w:rsidRPr="006C37D7">
        <w:rPr>
          <w:rFonts w:ascii="GHEA Grapalat" w:hAnsi="GHEA Grapalat"/>
          <w:b/>
          <w:bCs/>
          <w:sz w:val="24"/>
          <w:szCs w:val="24"/>
        </w:rPr>
        <w:t>Հոդված 19.6.</w:t>
      </w:r>
      <w:r w:rsidRPr="006C37D7">
        <w:rPr>
          <w:rFonts w:ascii="GHEA Grapalat" w:hAnsi="GHEA Grapalat"/>
          <w:sz w:val="24"/>
          <w:szCs w:val="24"/>
        </w:rPr>
        <w:tab/>
        <w:t>«Առևտրի և ծառայությունների մասին» Հայաստանի Հանրապետության օրենքով նախատեսված ապրանքներ արտահանելու և (կամ) ներմուծելու լիցենզիաներ կամ թույլտվություններ կամ հավաստագրեր (կամ դրանց կրկնօրինակներ) տրամադրելու համար պետական տուրքի դրույքաչափերը</w:t>
      </w:r>
    </w:p>
    <w:tbl>
      <w:tblPr>
        <w:tblStyle w:val="TableGrid"/>
        <w:tblW w:w="0" w:type="auto"/>
        <w:tblLook w:val="04A0" w:firstRow="1" w:lastRow="0" w:firstColumn="1" w:lastColumn="0" w:noHBand="0" w:noVBand="1"/>
      </w:tblPr>
      <w:tblGrid>
        <w:gridCol w:w="7650"/>
        <w:gridCol w:w="2121"/>
      </w:tblGrid>
      <w:tr w:rsidR="006C37D7" w14:paraId="71A02C6B" w14:textId="77777777" w:rsidTr="006C37D7">
        <w:tc>
          <w:tcPr>
            <w:tcW w:w="7650" w:type="dxa"/>
          </w:tcPr>
          <w:p w14:paraId="0BEF81D1" w14:textId="15A9C3F0" w:rsidR="006C37D7" w:rsidRDefault="006C37D7" w:rsidP="006C37D7">
            <w:pPr>
              <w:spacing w:line="360" w:lineRule="auto"/>
              <w:jc w:val="both"/>
              <w:rPr>
                <w:rFonts w:ascii="GHEA Grapalat" w:hAnsi="GHEA Grapalat"/>
                <w:sz w:val="24"/>
                <w:szCs w:val="24"/>
              </w:rPr>
            </w:pPr>
            <w:r w:rsidRPr="006C37D7">
              <w:rPr>
                <w:rFonts w:ascii="GHEA Grapalat" w:hAnsi="GHEA Grapalat"/>
                <w:sz w:val="24"/>
                <w:szCs w:val="24"/>
              </w:rPr>
              <w:t>1. Եվրասիական տնտեսական միության շրջանակներում արտաքին առևտրի ոլորտում սահմանափակումների ենթակա ապրանքներ երրորդ երկրներից ներմուծելու և (կամ) երրորդ երկրներ արտահանելու լիցենզիաներ կամ թույլտվություններ կամ հավաստագրեր (կամ դրանց կրկնօրինակներ) տրամադրելու համար</w:t>
            </w:r>
          </w:p>
        </w:tc>
        <w:tc>
          <w:tcPr>
            <w:tcW w:w="2121" w:type="dxa"/>
          </w:tcPr>
          <w:p w14:paraId="7E53D85C" w14:textId="7ACE738D" w:rsidR="006C37D7" w:rsidRDefault="006C37D7" w:rsidP="002F663F">
            <w:pPr>
              <w:spacing w:line="360" w:lineRule="auto"/>
              <w:jc w:val="both"/>
              <w:rPr>
                <w:rFonts w:ascii="GHEA Grapalat" w:hAnsi="GHEA Grapalat"/>
                <w:sz w:val="24"/>
                <w:szCs w:val="24"/>
              </w:rPr>
            </w:pPr>
            <w:r w:rsidRPr="006C37D7">
              <w:rPr>
                <w:rFonts w:ascii="GHEA Grapalat" w:hAnsi="GHEA Grapalat"/>
                <w:sz w:val="24"/>
                <w:szCs w:val="24"/>
              </w:rPr>
              <w:t>բազային տուրքի չափով,</w:t>
            </w:r>
            <w:r w:rsidR="002F663F">
              <w:rPr>
                <w:rFonts w:ascii="GHEA Grapalat" w:hAnsi="GHEA Grapalat"/>
                <w:sz w:val="24"/>
                <w:szCs w:val="24"/>
              </w:rPr>
              <w:t xml:space="preserve"> </w:t>
            </w:r>
            <w:r w:rsidRPr="006C37D7">
              <w:rPr>
                <w:rFonts w:ascii="GHEA Grapalat" w:hAnsi="GHEA Grapalat"/>
                <w:sz w:val="24"/>
                <w:szCs w:val="24"/>
              </w:rPr>
              <w:t>եթե սույն օրենքով այլ դրույքաչափ</w:t>
            </w:r>
            <w:r w:rsidR="002F663F">
              <w:rPr>
                <w:rFonts w:ascii="GHEA Grapalat" w:hAnsi="GHEA Grapalat"/>
                <w:sz w:val="24"/>
                <w:szCs w:val="24"/>
              </w:rPr>
              <w:t xml:space="preserve"> </w:t>
            </w:r>
            <w:r w:rsidRPr="006C37D7">
              <w:rPr>
                <w:rFonts w:ascii="GHEA Grapalat" w:hAnsi="GHEA Grapalat"/>
                <w:sz w:val="24"/>
                <w:szCs w:val="24"/>
              </w:rPr>
              <w:t>նախատեսված չէ</w:t>
            </w:r>
          </w:p>
        </w:tc>
      </w:tr>
      <w:tr w:rsidR="006C37D7" w14:paraId="3319BA37" w14:textId="77777777" w:rsidTr="006C37D7">
        <w:tc>
          <w:tcPr>
            <w:tcW w:w="7650" w:type="dxa"/>
          </w:tcPr>
          <w:p w14:paraId="28D4ED66" w14:textId="4DEFA139" w:rsidR="006C37D7" w:rsidRDefault="006C37D7" w:rsidP="00DF4008">
            <w:pPr>
              <w:spacing w:line="360" w:lineRule="auto"/>
              <w:jc w:val="both"/>
              <w:rPr>
                <w:rFonts w:ascii="GHEA Grapalat" w:hAnsi="GHEA Grapalat"/>
                <w:sz w:val="24"/>
                <w:szCs w:val="24"/>
              </w:rPr>
            </w:pPr>
            <w:r w:rsidRPr="006C37D7">
              <w:rPr>
                <w:rFonts w:ascii="GHEA Grapalat" w:hAnsi="GHEA Grapalat"/>
                <w:sz w:val="24"/>
                <w:szCs w:val="24"/>
              </w:rPr>
              <w:t>2. «Արտաքին տնտեսական գործունեության ապրանքային անվանացանկ» (ԱՏԳ ԱԱ) դասակարգչի 2523 ծածկագրին դասվող ցեմենտի (բացառությամբ 2523210000, 2523100000 ապրանքային դիրքերին դասվող ծածկագրերի)՝ «Բացթողում՝ ներքին սպառման համար», «Վերամշակում՝ մաքսային տարածքում» և «Վերամշակում՝ ներքին սպառման համար» մաքսային ընթացակարգերով յուրաքանչյուր մինչև հարյուր տոննայի ներմուծման լիցենզիա տրամադրելու համար</w:t>
            </w:r>
          </w:p>
        </w:tc>
        <w:tc>
          <w:tcPr>
            <w:tcW w:w="2121" w:type="dxa"/>
          </w:tcPr>
          <w:p w14:paraId="0BA42485" w14:textId="641EA7E1" w:rsidR="006C37D7" w:rsidRDefault="006C37D7" w:rsidP="00DF4008">
            <w:pPr>
              <w:spacing w:line="360" w:lineRule="auto"/>
              <w:jc w:val="both"/>
              <w:rPr>
                <w:rFonts w:ascii="GHEA Grapalat" w:hAnsi="GHEA Grapalat"/>
                <w:sz w:val="24"/>
                <w:szCs w:val="24"/>
              </w:rPr>
            </w:pPr>
            <w:r w:rsidRPr="006C37D7">
              <w:rPr>
                <w:rFonts w:ascii="GHEA Grapalat" w:hAnsi="GHEA Grapalat"/>
                <w:sz w:val="24"/>
                <w:szCs w:val="24"/>
              </w:rPr>
              <w:t>բազային տուրքի 200-ապատիկի չափով</w:t>
            </w:r>
          </w:p>
        </w:tc>
      </w:tr>
      <w:tr w:rsidR="006C37D7" w14:paraId="089BDC88" w14:textId="77777777" w:rsidTr="006C37D7">
        <w:tc>
          <w:tcPr>
            <w:tcW w:w="7650" w:type="dxa"/>
          </w:tcPr>
          <w:p w14:paraId="7D0996C9" w14:textId="347B5CF5" w:rsidR="006C37D7" w:rsidRDefault="006C37D7" w:rsidP="006C37D7">
            <w:pPr>
              <w:spacing w:line="360" w:lineRule="auto"/>
              <w:jc w:val="both"/>
              <w:rPr>
                <w:rFonts w:ascii="GHEA Grapalat" w:hAnsi="GHEA Grapalat"/>
                <w:sz w:val="24"/>
                <w:szCs w:val="24"/>
              </w:rPr>
            </w:pPr>
            <w:r w:rsidRPr="006C37D7">
              <w:rPr>
                <w:rFonts w:ascii="GHEA Grapalat" w:hAnsi="GHEA Grapalat"/>
                <w:sz w:val="24"/>
                <w:szCs w:val="24"/>
              </w:rPr>
              <w:t>3. (մասն ուժը կորցրել է 05.10.22 ՀՕ-359-Ն)</w:t>
            </w:r>
          </w:p>
        </w:tc>
        <w:tc>
          <w:tcPr>
            <w:tcW w:w="2121" w:type="dxa"/>
          </w:tcPr>
          <w:p w14:paraId="73EA8FCF" w14:textId="77777777" w:rsidR="006C37D7" w:rsidRDefault="006C37D7" w:rsidP="00DF4008">
            <w:pPr>
              <w:spacing w:line="360" w:lineRule="auto"/>
              <w:jc w:val="both"/>
              <w:rPr>
                <w:rFonts w:ascii="GHEA Grapalat" w:hAnsi="GHEA Grapalat"/>
                <w:sz w:val="24"/>
                <w:szCs w:val="24"/>
              </w:rPr>
            </w:pPr>
          </w:p>
        </w:tc>
      </w:tr>
      <w:tr w:rsidR="006C37D7" w14:paraId="0F906C14" w14:textId="77777777" w:rsidTr="006C37D7">
        <w:tc>
          <w:tcPr>
            <w:tcW w:w="7650" w:type="dxa"/>
          </w:tcPr>
          <w:p w14:paraId="5E680946" w14:textId="7BAA042F" w:rsidR="006C37D7" w:rsidRDefault="006C37D7" w:rsidP="006C37D7">
            <w:pPr>
              <w:spacing w:line="360" w:lineRule="auto"/>
              <w:jc w:val="both"/>
              <w:rPr>
                <w:rFonts w:ascii="GHEA Grapalat" w:hAnsi="GHEA Grapalat"/>
                <w:sz w:val="24"/>
                <w:szCs w:val="24"/>
              </w:rPr>
            </w:pPr>
            <w:r w:rsidRPr="006C37D7">
              <w:rPr>
                <w:rFonts w:ascii="GHEA Grapalat" w:hAnsi="GHEA Grapalat"/>
                <w:sz w:val="24"/>
                <w:szCs w:val="24"/>
              </w:rPr>
              <w:t>4. (մասն ուժը կորցրել է 15.06.22 ՀՕ-150-Ն)</w:t>
            </w:r>
          </w:p>
        </w:tc>
        <w:tc>
          <w:tcPr>
            <w:tcW w:w="2121" w:type="dxa"/>
          </w:tcPr>
          <w:p w14:paraId="5838A14A" w14:textId="77777777" w:rsidR="006C37D7" w:rsidRDefault="006C37D7" w:rsidP="00DF4008">
            <w:pPr>
              <w:spacing w:line="360" w:lineRule="auto"/>
              <w:jc w:val="both"/>
              <w:rPr>
                <w:rFonts w:ascii="GHEA Grapalat" w:hAnsi="GHEA Grapalat"/>
                <w:sz w:val="24"/>
                <w:szCs w:val="24"/>
              </w:rPr>
            </w:pPr>
          </w:p>
        </w:tc>
      </w:tr>
      <w:tr w:rsidR="006C37D7" w14:paraId="4CA403C1" w14:textId="77777777" w:rsidTr="006C37D7">
        <w:tc>
          <w:tcPr>
            <w:tcW w:w="7650" w:type="dxa"/>
          </w:tcPr>
          <w:p w14:paraId="328EE6BA" w14:textId="446F6F77" w:rsidR="006C37D7" w:rsidRDefault="006C37D7" w:rsidP="006C37D7">
            <w:pPr>
              <w:spacing w:line="360" w:lineRule="auto"/>
              <w:jc w:val="both"/>
              <w:rPr>
                <w:rFonts w:ascii="GHEA Grapalat" w:hAnsi="GHEA Grapalat"/>
                <w:sz w:val="24"/>
                <w:szCs w:val="24"/>
              </w:rPr>
            </w:pPr>
            <w:r w:rsidRPr="006C37D7">
              <w:rPr>
                <w:rFonts w:ascii="GHEA Grapalat" w:hAnsi="GHEA Grapalat"/>
                <w:sz w:val="24"/>
                <w:szCs w:val="24"/>
              </w:rPr>
              <w:t>5. (մասն ուժը կորցրել է 15.06.22 ՀՕ-150-Ն)</w:t>
            </w:r>
          </w:p>
        </w:tc>
        <w:tc>
          <w:tcPr>
            <w:tcW w:w="2121" w:type="dxa"/>
          </w:tcPr>
          <w:p w14:paraId="2F362E89" w14:textId="77777777" w:rsidR="006C37D7" w:rsidRDefault="006C37D7" w:rsidP="00DF4008">
            <w:pPr>
              <w:spacing w:line="360" w:lineRule="auto"/>
              <w:jc w:val="both"/>
              <w:rPr>
                <w:rFonts w:ascii="GHEA Grapalat" w:hAnsi="GHEA Grapalat"/>
                <w:sz w:val="24"/>
                <w:szCs w:val="24"/>
              </w:rPr>
            </w:pPr>
          </w:p>
        </w:tc>
      </w:tr>
      <w:tr w:rsidR="006C37D7" w14:paraId="63688BE9" w14:textId="77777777" w:rsidTr="006C37D7">
        <w:tc>
          <w:tcPr>
            <w:tcW w:w="7650" w:type="dxa"/>
          </w:tcPr>
          <w:p w14:paraId="4B30CF9D" w14:textId="32A1DA18" w:rsidR="006C37D7" w:rsidRDefault="006C37D7" w:rsidP="00DF4008">
            <w:pPr>
              <w:spacing w:line="360" w:lineRule="auto"/>
              <w:jc w:val="both"/>
              <w:rPr>
                <w:rFonts w:ascii="GHEA Grapalat" w:hAnsi="GHEA Grapalat"/>
                <w:sz w:val="24"/>
                <w:szCs w:val="24"/>
              </w:rPr>
            </w:pPr>
            <w:r w:rsidRPr="006C37D7">
              <w:rPr>
                <w:rFonts w:ascii="GHEA Grapalat" w:hAnsi="GHEA Grapalat"/>
                <w:sz w:val="24"/>
                <w:szCs w:val="24"/>
              </w:rPr>
              <w:t>6. (մասն ուժը կորցրել է 15.06.22 ՀՕ-150-Ն)</w:t>
            </w:r>
          </w:p>
        </w:tc>
        <w:tc>
          <w:tcPr>
            <w:tcW w:w="2121" w:type="dxa"/>
          </w:tcPr>
          <w:p w14:paraId="2A99A556" w14:textId="77777777" w:rsidR="006C37D7" w:rsidRDefault="006C37D7" w:rsidP="00DF4008">
            <w:pPr>
              <w:spacing w:line="360" w:lineRule="auto"/>
              <w:jc w:val="both"/>
              <w:rPr>
                <w:rFonts w:ascii="GHEA Grapalat" w:hAnsi="GHEA Grapalat"/>
                <w:sz w:val="24"/>
                <w:szCs w:val="24"/>
              </w:rPr>
            </w:pPr>
          </w:p>
        </w:tc>
      </w:tr>
      <w:tr w:rsidR="006C37D7" w14:paraId="0B0C0A57" w14:textId="77777777" w:rsidTr="006C37D7">
        <w:tc>
          <w:tcPr>
            <w:tcW w:w="7650" w:type="dxa"/>
          </w:tcPr>
          <w:p w14:paraId="6E0A071E" w14:textId="3BF1A053" w:rsidR="006C37D7" w:rsidRPr="002F663F" w:rsidRDefault="006C37D7" w:rsidP="00DF4008">
            <w:pPr>
              <w:spacing w:line="360" w:lineRule="auto"/>
              <w:jc w:val="both"/>
              <w:rPr>
                <w:rFonts w:ascii="GHEA Grapalat" w:hAnsi="GHEA Grapalat"/>
                <w:sz w:val="24"/>
                <w:szCs w:val="24"/>
                <w:lang w:val="en-US"/>
              </w:rPr>
            </w:pPr>
            <w:r w:rsidRPr="006C37D7">
              <w:rPr>
                <w:rFonts w:ascii="GHEA Grapalat" w:hAnsi="GHEA Grapalat"/>
                <w:sz w:val="24"/>
                <w:szCs w:val="24"/>
              </w:rPr>
              <w:lastRenderedPageBreak/>
              <w:t>7</w:t>
            </w:r>
            <w:r w:rsidR="002F663F">
              <w:rPr>
                <w:rFonts w:ascii="GHEA Grapalat" w:hAnsi="GHEA Grapalat"/>
                <w:sz w:val="24"/>
                <w:szCs w:val="24"/>
                <w:lang w:val="en-US"/>
              </w:rPr>
              <w:t>.</w:t>
            </w:r>
          </w:p>
        </w:tc>
        <w:tc>
          <w:tcPr>
            <w:tcW w:w="2121" w:type="dxa"/>
          </w:tcPr>
          <w:p w14:paraId="11BFEDA2" w14:textId="77777777" w:rsidR="006C37D7" w:rsidRDefault="006C37D7" w:rsidP="00DF4008">
            <w:pPr>
              <w:spacing w:line="360" w:lineRule="auto"/>
              <w:jc w:val="both"/>
              <w:rPr>
                <w:rFonts w:ascii="GHEA Grapalat" w:hAnsi="GHEA Grapalat"/>
                <w:sz w:val="24"/>
                <w:szCs w:val="24"/>
              </w:rPr>
            </w:pPr>
          </w:p>
        </w:tc>
      </w:tr>
      <w:tr w:rsidR="006C37D7" w14:paraId="2DCD23B4" w14:textId="77777777" w:rsidTr="006C37D7">
        <w:tc>
          <w:tcPr>
            <w:tcW w:w="7650" w:type="dxa"/>
          </w:tcPr>
          <w:p w14:paraId="57D98301" w14:textId="3FA05E27" w:rsidR="006C37D7" w:rsidRPr="002F663F" w:rsidRDefault="006C37D7" w:rsidP="00DF4008">
            <w:pPr>
              <w:spacing w:line="360" w:lineRule="auto"/>
              <w:jc w:val="both"/>
              <w:rPr>
                <w:rFonts w:ascii="GHEA Grapalat" w:hAnsi="GHEA Grapalat"/>
                <w:sz w:val="24"/>
                <w:szCs w:val="24"/>
                <w:lang w:val="en-US"/>
              </w:rPr>
            </w:pPr>
            <w:r w:rsidRPr="006C37D7">
              <w:rPr>
                <w:rFonts w:ascii="GHEA Grapalat" w:hAnsi="GHEA Grapalat"/>
                <w:sz w:val="24"/>
                <w:szCs w:val="24"/>
              </w:rPr>
              <w:t>8</w:t>
            </w:r>
            <w:r w:rsidR="002F663F">
              <w:rPr>
                <w:rFonts w:ascii="GHEA Grapalat" w:hAnsi="GHEA Grapalat"/>
                <w:sz w:val="24"/>
                <w:szCs w:val="24"/>
                <w:lang w:val="en-US"/>
              </w:rPr>
              <w:t>.</w:t>
            </w:r>
          </w:p>
        </w:tc>
        <w:tc>
          <w:tcPr>
            <w:tcW w:w="2121" w:type="dxa"/>
          </w:tcPr>
          <w:p w14:paraId="4E83B53F" w14:textId="77777777" w:rsidR="006C37D7" w:rsidRDefault="006C37D7" w:rsidP="00DF4008">
            <w:pPr>
              <w:spacing w:line="360" w:lineRule="auto"/>
              <w:jc w:val="both"/>
              <w:rPr>
                <w:rFonts w:ascii="GHEA Grapalat" w:hAnsi="GHEA Grapalat"/>
                <w:sz w:val="24"/>
                <w:szCs w:val="24"/>
              </w:rPr>
            </w:pPr>
          </w:p>
        </w:tc>
      </w:tr>
      <w:tr w:rsidR="006C37D7" w14:paraId="1FA8B261" w14:textId="77777777" w:rsidTr="006C37D7">
        <w:tc>
          <w:tcPr>
            <w:tcW w:w="7650" w:type="dxa"/>
          </w:tcPr>
          <w:p w14:paraId="2600FE0A" w14:textId="0648DB62" w:rsidR="006C37D7" w:rsidRPr="002F663F" w:rsidRDefault="006C37D7" w:rsidP="00DF4008">
            <w:pPr>
              <w:spacing w:line="360" w:lineRule="auto"/>
              <w:jc w:val="both"/>
              <w:rPr>
                <w:rFonts w:ascii="GHEA Grapalat" w:hAnsi="GHEA Grapalat"/>
                <w:sz w:val="24"/>
                <w:szCs w:val="24"/>
                <w:lang w:val="en-US"/>
              </w:rPr>
            </w:pPr>
            <w:r w:rsidRPr="006C37D7">
              <w:rPr>
                <w:rFonts w:ascii="GHEA Grapalat" w:hAnsi="GHEA Grapalat"/>
                <w:sz w:val="24"/>
                <w:szCs w:val="24"/>
              </w:rPr>
              <w:t>9</w:t>
            </w:r>
            <w:r w:rsidR="002F663F">
              <w:rPr>
                <w:rFonts w:ascii="GHEA Grapalat" w:hAnsi="GHEA Grapalat"/>
                <w:sz w:val="24"/>
                <w:szCs w:val="24"/>
                <w:lang w:val="en-US"/>
              </w:rPr>
              <w:t>.</w:t>
            </w:r>
          </w:p>
        </w:tc>
        <w:tc>
          <w:tcPr>
            <w:tcW w:w="2121" w:type="dxa"/>
          </w:tcPr>
          <w:p w14:paraId="0F1E7CDC" w14:textId="77777777" w:rsidR="006C37D7" w:rsidRDefault="006C37D7" w:rsidP="00DF4008">
            <w:pPr>
              <w:spacing w:line="360" w:lineRule="auto"/>
              <w:jc w:val="both"/>
              <w:rPr>
                <w:rFonts w:ascii="GHEA Grapalat" w:hAnsi="GHEA Grapalat"/>
                <w:sz w:val="24"/>
                <w:szCs w:val="24"/>
              </w:rPr>
            </w:pPr>
          </w:p>
        </w:tc>
      </w:tr>
      <w:tr w:rsidR="006C37D7" w14:paraId="26992D8D" w14:textId="77777777" w:rsidTr="006C37D7">
        <w:tc>
          <w:tcPr>
            <w:tcW w:w="7650" w:type="dxa"/>
          </w:tcPr>
          <w:p w14:paraId="3CCC6846" w14:textId="3414F094" w:rsidR="006C37D7" w:rsidRPr="002F663F" w:rsidRDefault="006C37D7" w:rsidP="00DF4008">
            <w:pPr>
              <w:spacing w:line="360" w:lineRule="auto"/>
              <w:jc w:val="both"/>
              <w:rPr>
                <w:rFonts w:ascii="GHEA Grapalat" w:hAnsi="GHEA Grapalat"/>
                <w:sz w:val="24"/>
                <w:szCs w:val="24"/>
                <w:lang w:val="en-US"/>
              </w:rPr>
            </w:pPr>
            <w:r w:rsidRPr="006C37D7">
              <w:rPr>
                <w:rFonts w:ascii="GHEA Grapalat" w:hAnsi="GHEA Grapalat"/>
                <w:sz w:val="24"/>
                <w:szCs w:val="24"/>
              </w:rPr>
              <w:t>10</w:t>
            </w:r>
            <w:r w:rsidR="002F663F">
              <w:rPr>
                <w:rFonts w:ascii="GHEA Grapalat" w:hAnsi="GHEA Grapalat"/>
                <w:sz w:val="24"/>
                <w:szCs w:val="24"/>
                <w:lang w:val="en-US"/>
              </w:rPr>
              <w:t>.</w:t>
            </w:r>
          </w:p>
        </w:tc>
        <w:tc>
          <w:tcPr>
            <w:tcW w:w="2121" w:type="dxa"/>
          </w:tcPr>
          <w:p w14:paraId="08C91E39" w14:textId="77777777" w:rsidR="006C37D7" w:rsidRDefault="006C37D7" w:rsidP="00DF4008">
            <w:pPr>
              <w:spacing w:line="360" w:lineRule="auto"/>
              <w:jc w:val="both"/>
              <w:rPr>
                <w:rFonts w:ascii="GHEA Grapalat" w:hAnsi="GHEA Grapalat"/>
                <w:sz w:val="24"/>
                <w:szCs w:val="24"/>
              </w:rPr>
            </w:pPr>
          </w:p>
        </w:tc>
      </w:tr>
      <w:tr w:rsidR="006C37D7" w14:paraId="5E6FD1DD" w14:textId="77777777" w:rsidTr="006C37D7">
        <w:tc>
          <w:tcPr>
            <w:tcW w:w="7650" w:type="dxa"/>
          </w:tcPr>
          <w:p w14:paraId="5D754094" w14:textId="225E3D87" w:rsidR="006C37D7" w:rsidRPr="002F663F" w:rsidRDefault="006C37D7" w:rsidP="00DF4008">
            <w:pPr>
              <w:spacing w:line="360" w:lineRule="auto"/>
              <w:jc w:val="both"/>
              <w:rPr>
                <w:rFonts w:ascii="GHEA Grapalat" w:hAnsi="GHEA Grapalat"/>
                <w:sz w:val="24"/>
                <w:szCs w:val="24"/>
              </w:rPr>
            </w:pPr>
            <w:r w:rsidRPr="006C37D7">
              <w:rPr>
                <w:rFonts w:ascii="GHEA Grapalat" w:hAnsi="GHEA Grapalat"/>
                <w:sz w:val="24"/>
                <w:szCs w:val="24"/>
              </w:rPr>
              <w:t>11</w:t>
            </w:r>
            <w:r w:rsidR="002F663F">
              <w:rPr>
                <w:rFonts w:ascii="GHEA Grapalat" w:hAnsi="GHEA Grapalat"/>
                <w:sz w:val="24"/>
                <w:szCs w:val="24"/>
                <w:lang w:val="en-US"/>
              </w:rPr>
              <w:t>.</w:t>
            </w:r>
          </w:p>
        </w:tc>
        <w:tc>
          <w:tcPr>
            <w:tcW w:w="2121" w:type="dxa"/>
          </w:tcPr>
          <w:p w14:paraId="763B5D1B" w14:textId="77777777" w:rsidR="006C37D7" w:rsidRDefault="006C37D7" w:rsidP="00DF4008">
            <w:pPr>
              <w:spacing w:line="360" w:lineRule="auto"/>
              <w:jc w:val="both"/>
              <w:rPr>
                <w:rFonts w:ascii="GHEA Grapalat" w:hAnsi="GHEA Grapalat"/>
                <w:sz w:val="24"/>
                <w:szCs w:val="24"/>
              </w:rPr>
            </w:pPr>
          </w:p>
        </w:tc>
      </w:tr>
      <w:tr w:rsidR="006C37D7" w14:paraId="0046EB28" w14:textId="77777777" w:rsidTr="006C37D7">
        <w:tc>
          <w:tcPr>
            <w:tcW w:w="7650" w:type="dxa"/>
          </w:tcPr>
          <w:p w14:paraId="4AE64B3D" w14:textId="332CF55D" w:rsidR="006C37D7" w:rsidRPr="002F663F" w:rsidRDefault="002F663F" w:rsidP="00DF4008">
            <w:pPr>
              <w:spacing w:line="360" w:lineRule="auto"/>
              <w:jc w:val="both"/>
              <w:rPr>
                <w:rFonts w:ascii="GHEA Grapalat" w:hAnsi="GHEA Grapalat"/>
                <w:sz w:val="24"/>
                <w:szCs w:val="24"/>
              </w:rPr>
            </w:pPr>
            <w:r>
              <w:rPr>
                <w:rFonts w:ascii="GHEA Grapalat" w:hAnsi="GHEA Grapalat"/>
                <w:sz w:val="24"/>
                <w:szCs w:val="24"/>
              </w:rPr>
              <w:t>12</w:t>
            </w:r>
            <w:r w:rsidRPr="002F663F">
              <w:rPr>
                <w:rFonts w:ascii="GHEA Grapalat" w:hAnsi="GHEA Grapalat"/>
                <w:sz w:val="24"/>
                <w:szCs w:val="24"/>
              </w:rPr>
              <w:t>.</w:t>
            </w:r>
            <w:r>
              <w:t xml:space="preserve"> </w:t>
            </w:r>
            <w:r w:rsidRPr="002F663F">
              <w:rPr>
                <w:rFonts w:ascii="GHEA Grapalat" w:hAnsi="GHEA Grapalat"/>
                <w:sz w:val="24"/>
                <w:szCs w:val="24"/>
              </w:rPr>
              <w:t>«Արտաքին տնտեսական գործունեության ապրանքային անվանացանկ» (ԱՏԳ ԱԱ) դասակարգչի 7108 ծածկագրին դասվող ապրանքների (բացի Հայաստանի Հանրապետության ծագման ոսկի պարունակող համաձուլվածքներից և խտանյութերից) յուրաքանչյուր մեկ կիլոգրամի արտահանման լիցենզիաներ կամ թույլտվություններ կամ հավաստագրեր տրամադրելու համար, բացառությամբ ԵԱՏՄ երկրներ արտահանման (տեղափոխման) և «Վերամշակում մաքսային տարածքից դուրս» մաքսային ընթացակարգով արտահանվող և հետագայում ներմուծվող ապրանքների</w:t>
            </w:r>
          </w:p>
        </w:tc>
        <w:tc>
          <w:tcPr>
            <w:tcW w:w="2121" w:type="dxa"/>
          </w:tcPr>
          <w:p w14:paraId="7FE145FD" w14:textId="31F58025" w:rsidR="006C37D7" w:rsidRDefault="002F663F" w:rsidP="002F663F">
            <w:pPr>
              <w:spacing w:line="360" w:lineRule="auto"/>
              <w:jc w:val="both"/>
              <w:rPr>
                <w:rFonts w:ascii="GHEA Grapalat" w:hAnsi="GHEA Grapalat"/>
                <w:sz w:val="24"/>
                <w:szCs w:val="24"/>
              </w:rPr>
            </w:pPr>
            <w:r w:rsidRPr="002F663F">
              <w:rPr>
                <w:rFonts w:ascii="GHEA Grapalat" w:hAnsi="GHEA Grapalat"/>
                <w:sz w:val="24"/>
                <w:szCs w:val="24"/>
              </w:rPr>
              <w:t>բազային տուրքի</w:t>
            </w:r>
            <w:r>
              <w:rPr>
                <w:rFonts w:ascii="GHEA Grapalat" w:hAnsi="GHEA Grapalat"/>
                <w:sz w:val="24"/>
                <w:szCs w:val="24"/>
              </w:rPr>
              <w:t xml:space="preserve"> </w:t>
            </w:r>
            <w:r w:rsidRPr="002F663F">
              <w:rPr>
                <w:rFonts w:ascii="GHEA Grapalat" w:hAnsi="GHEA Grapalat"/>
                <w:sz w:val="24"/>
                <w:szCs w:val="24"/>
              </w:rPr>
              <w:t>180-ապատիկի չափով</w:t>
            </w:r>
          </w:p>
        </w:tc>
      </w:tr>
      <w:tr w:rsidR="006C37D7" w14:paraId="24150CB0" w14:textId="77777777" w:rsidTr="006C37D7">
        <w:tc>
          <w:tcPr>
            <w:tcW w:w="7650" w:type="dxa"/>
          </w:tcPr>
          <w:p w14:paraId="6C2A7E9B" w14:textId="7613179D" w:rsidR="006C37D7" w:rsidRDefault="002F663F" w:rsidP="00DF4008">
            <w:pPr>
              <w:spacing w:line="360" w:lineRule="auto"/>
              <w:jc w:val="both"/>
              <w:rPr>
                <w:rFonts w:ascii="GHEA Grapalat" w:hAnsi="GHEA Grapalat"/>
                <w:sz w:val="24"/>
                <w:szCs w:val="24"/>
              </w:rPr>
            </w:pPr>
            <w:r>
              <w:rPr>
                <w:rFonts w:ascii="GHEA Grapalat" w:hAnsi="GHEA Grapalat"/>
                <w:sz w:val="24"/>
                <w:szCs w:val="24"/>
              </w:rPr>
              <w:t>1</w:t>
            </w:r>
            <w:r w:rsidRPr="002F663F">
              <w:rPr>
                <w:rFonts w:ascii="GHEA Grapalat" w:hAnsi="GHEA Grapalat"/>
                <w:sz w:val="24"/>
                <w:szCs w:val="24"/>
              </w:rPr>
              <w:t>3. «Արտաքին տնտեսական գործունեության ապրանքային անվանացանկ» (ԱՏԳ ԱԱ) դասակարգչի 7110 ծածկագրին դասվող պլատինե ապրանքների (բացի Հայաստանի Հանրապետության ծագման պլատին պարունակող համաձուլվածքներից և խտանյութերից) յուրաքանչյուր մեկ կիլոգրամի արտահանման լիցենզիաներ կամ թույլտվություններ կամ հավաստագրեր տրամադրելու համար, բացառությամբ ԵԱՏՄ երկրներ արտահանման (տեղափոխման) և «Վերամշակում մաքսային տարածքից դուրս» մաքսային ընթացակարգով արտահանվող և հետագայում ներմուծվող ապրանքների</w:t>
            </w:r>
          </w:p>
        </w:tc>
        <w:tc>
          <w:tcPr>
            <w:tcW w:w="2121" w:type="dxa"/>
          </w:tcPr>
          <w:p w14:paraId="3547F1D3" w14:textId="6BDF7186" w:rsidR="006C37D7" w:rsidRDefault="002F663F" w:rsidP="002F663F">
            <w:pPr>
              <w:spacing w:line="360" w:lineRule="auto"/>
              <w:jc w:val="both"/>
              <w:rPr>
                <w:rFonts w:ascii="GHEA Grapalat" w:hAnsi="GHEA Grapalat"/>
                <w:sz w:val="24"/>
                <w:szCs w:val="24"/>
              </w:rPr>
            </w:pPr>
            <w:r w:rsidRPr="002F663F">
              <w:rPr>
                <w:rFonts w:ascii="GHEA Grapalat" w:hAnsi="GHEA Grapalat"/>
                <w:sz w:val="24"/>
                <w:szCs w:val="24"/>
              </w:rPr>
              <w:t>բազային տուրքի</w:t>
            </w:r>
            <w:r>
              <w:rPr>
                <w:rFonts w:ascii="GHEA Grapalat" w:hAnsi="GHEA Grapalat"/>
                <w:sz w:val="24"/>
                <w:szCs w:val="24"/>
              </w:rPr>
              <w:t xml:space="preserve"> </w:t>
            </w:r>
            <w:r w:rsidRPr="002F663F">
              <w:rPr>
                <w:rFonts w:ascii="GHEA Grapalat" w:hAnsi="GHEA Grapalat"/>
                <w:sz w:val="24"/>
                <w:szCs w:val="24"/>
              </w:rPr>
              <w:t>90-ապատիկի չափով</w:t>
            </w:r>
          </w:p>
        </w:tc>
      </w:tr>
      <w:tr w:rsidR="006C37D7" w14:paraId="4F2D2986" w14:textId="77777777" w:rsidTr="006C37D7">
        <w:tc>
          <w:tcPr>
            <w:tcW w:w="7650" w:type="dxa"/>
          </w:tcPr>
          <w:p w14:paraId="3EB3F225" w14:textId="5FAF87B5" w:rsidR="006C37D7" w:rsidRDefault="002F663F" w:rsidP="00DF4008">
            <w:pPr>
              <w:spacing w:line="360" w:lineRule="auto"/>
              <w:jc w:val="both"/>
              <w:rPr>
                <w:rFonts w:ascii="GHEA Grapalat" w:hAnsi="GHEA Grapalat"/>
                <w:sz w:val="24"/>
                <w:szCs w:val="24"/>
              </w:rPr>
            </w:pPr>
            <w:r w:rsidRPr="002F663F">
              <w:rPr>
                <w:rFonts w:ascii="GHEA Grapalat" w:hAnsi="GHEA Grapalat"/>
                <w:sz w:val="24"/>
                <w:szCs w:val="24"/>
              </w:rPr>
              <w:lastRenderedPageBreak/>
              <w:t>14. «Արտաքին տնտեսական գործունեության ապրանքային անվանացանկ» (ԱՏԳ ԱԱ) դասակարգչի 7110 ծածկագրին դասվող պալադիումե ապրանքների (բացի Հայաստանի Հանրապետության ծագման պալադիում պարունակող համաձուլվածքներից և խտանյութերից) յուրաքանչյուր մեկ կիլոգրամի արտահանման լիցենզիաներ կամ թույլտվություններ կամ հավաստագրեր տրամադրելու համար, բացառությամբ ԵԱՏՄ երկրներ արտահանման (տեղափոխման) և «Վերամշակում մաքսային տարածքից դուրս» մաքսային ընթացակարգով արտահանվող և հետագայում ներմուծվող ապրանքների</w:t>
            </w:r>
          </w:p>
        </w:tc>
        <w:tc>
          <w:tcPr>
            <w:tcW w:w="2121" w:type="dxa"/>
          </w:tcPr>
          <w:p w14:paraId="185D525B" w14:textId="123E83DC" w:rsidR="006C37D7" w:rsidRDefault="002F663F" w:rsidP="002F663F">
            <w:pPr>
              <w:spacing w:line="360" w:lineRule="auto"/>
              <w:jc w:val="both"/>
              <w:rPr>
                <w:rFonts w:ascii="GHEA Grapalat" w:hAnsi="GHEA Grapalat"/>
                <w:sz w:val="24"/>
                <w:szCs w:val="24"/>
              </w:rPr>
            </w:pPr>
            <w:r w:rsidRPr="002F663F">
              <w:rPr>
                <w:rFonts w:ascii="GHEA Grapalat" w:hAnsi="GHEA Grapalat"/>
                <w:sz w:val="24"/>
                <w:szCs w:val="24"/>
              </w:rPr>
              <w:t>բազային տուրքի</w:t>
            </w:r>
            <w:r>
              <w:rPr>
                <w:rFonts w:ascii="GHEA Grapalat" w:hAnsi="GHEA Grapalat"/>
                <w:sz w:val="24"/>
                <w:szCs w:val="24"/>
              </w:rPr>
              <w:t xml:space="preserve"> </w:t>
            </w:r>
            <w:r w:rsidRPr="002F663F">
              <w:rPr>
                <w:rFonts w:ascii="GHEA Grapalat" w:hAnsi="GHEA Grapalat"/>
                <w:sz w:val="24"/>
                <w:szCs w:val="24"/>
              </w:rPr>
              <w:t>105-ապատիկի չափով</w:t>
            </w:r>
          </w:p>
        </w:tc>
      </w:tr>
      <w:tr w:rsidR="00313049" w14:paraId="0BBD9481" w14:textId="77777777" w:rsidTr="006C37D7">
        <w:trPr>
          <w:ins w:id="0" w:author="Artur K. Ghavalyan" w:date="2024-11-12T16:14:00Z"/>
        </w:trPr>
        <w:tc>
          <w:tcPr>
            <w:tcW w:w="7650" w:type="dxa"/>
          </w:tcPr>
          <w:p w14:paraId="49DDD717" w14:textId="7F6438B7" w:rsidR="00313049" w:rsidRPr="002F663F" w:rsidRDefault="00313049" w:rsidP="00DF4008">
            <w:pPr>
              <w:spacing w:line="360" w:lineRule="auto"/>
              <w:jc w:val="both"/>
              <w:rPr>
                <w:ins w:id="1" w:author="Artur K. Ghavalyan" w:date="2024-11-12T16:14:00Z"/>
                <w:rFonts w:ascii="GHEA Grapalat" w:hAnsi="GHEA Grapalat"/>
                <w:sz w:val="24"/>
                <w:szCs w:val="24"/>
              </w:rPr>
            </w:pPr>
            <w:ins w:id="2" w:author="Artur K. Ghavalyan" w:date="2024-11-12T16:14:00Z">
              <w:r w:rsidRPr="00313049">
                <w:rPr>
                  <w:rFonts w:ascii="GHEA Grapalat" w:hAnsi="GHEA Grapalat"/>
                  <w:sz w:val="24"/>
                  <w:szCs w:val="24"/>
                </w:rPr>
                <w:t>15. «ԵԱՏՄ արտաքին տնտեսական գործունեության ապրանքային անվանացանկ» (ԵԱՏՄ ԱՏԳ ԱԱ) դասակարգչի</w:t>
              </w:r>
            </w:ins>
            <w:ins w:id="3" w:author="Artur K. Ghavalyan" w:date="2025-04-04T16:29:00Z">
              <w:r w:rsidR="00A95541">
                <w:rPr>
                  <w:rFonts w:ascii="GHEA Grapalat" w:hAnsi="GHEA Grapalat"/>
                  <w:sz w:val="24"/>
                  <w:szCs w:val="24"/>
                </w:rPr>
                <w:t xml:space="preserve"> </w:t>
              </w:r>
              <w:r w:rsidR="00A95541" w:rsidRPr="00A95541">
                <w:rPr>
                  <w:rFonts w:ascii="GHEA Grapalat" w:hAnsi="GHEA Grapalat"/>
                  <w:sz w:val="24"/>
                  <w:szCs w:val="24"/>
                </w:rPr>
                <w:t>7214 և 7215 ապրանքային խմբերին դասվող պաղպատե ամրանների</w:t>
              </w:r>
            </w:ins>
            <w:ins w:id="4" w:author="Artur K. Ghavalyan" w:date="2024-11-12T16:14:00Z">
              <w:r w:rsidRPr="00313049">
                <w:rPr>
                  <w:rFonts w:ascii="GHEA Grapalat" w:hAnsi="GHEA Grapalat"/>
                  <w:sz w:val="24"/>
                  <w:szCs w:val="24"/>
                </w:rPr>
                <w:t>՝ «Բացթողում՝ ներքին սպառման համար», «Վերամշակում՝ մաքսային տարածքում» և «Վերամշակում՝ ներքին սպառման համար» մաքսային ընթացակարգերով յուրաքանչյուր մինչև մեկ տոննայի ներմուծման լիցենզիա տրամադրելու համար</w:t>
              </w:r>
            </w:ins>
          </w:p>
        </w:tc>
        <w:tc>
          <w:tcPr>
            <w:tcW w:w="2121" w:type="dxa"/>
          </w:tcPr>
          <w:p w14:paraId="5E916ADD" w14:textId="0F673BAB" w:rsidR="00313049" w:rsidRPr="002F663F" w:rsidRDefault="00313049" w:rsidP="002F663F">
            <w:pPr>
              <w:spacing w:line="360" w:lineRule="auto"/>
              <w:jc w:val="both"/>
              <w:rPr>
                <w:ins w:id="5" w:author="Artur K. Ghavalyan" w:date="2024-11-12T16:14:00Z"/>
                <w:rFonts w:ascii="GHEA Grapalat" w:hAnsi="GHEA Grapalat"/>
                <w:sz w:val="24"/>
                <w:szCs w:val="24"/>
              </w:rPr>
            </w:pPr>
            <w:ins w:id="6" w:author="Artur K. Ghavalyan" w:date="2024-11-12T16:14:00Z">
              <w:r w:rsidRPr="00313049">
                <w:rPr>
                  <w:rFonts w:ascii="GHEA Grapalat" w:hAnsi="GHEA Grapalat"/>
                  <w:sz w:val="24"/>
                  <w:szCs w:val="24"/>
                </w:rPr>
                <w:t xml:space="preserve">բազային տուրքի </w:t>
              </w:r>
            </w:ins>
            <w:ins w:id="7" w:author="Artur K. Ghavalyan" w:date="2025-05-27T09:26:00Z">
              <w:r w:rsidR="00851FE0">
                <w:rPr>
                  <w:rFonts w:ascii="GHEA Grapalat" w:hAnsi="GHEA Grapalat"/>
                  <w:sz w:val="24"/>
                  <w:szCs w:val="24"/>
                </w:rPr>
                <w:t>29</w:t>
              </w:r>
            </w:ins>
            <w:ins w:id="8" w:author="Artur K. Ghavalyan" w:date="2024-11-12T16:14:00Z">
              <w:r w:rsidRPr="00313049">
                <w:rPr>
                  <w:rFonts w:ascii="GHEA Grapalat" w:hAnsi="GHEA Grapalat"/>
                  <w:sz w:val="24"/>
                  <w:szCs w:val="24"/>
                </w:rPr>
                <w:t>-ապատիկի չափով</w:t>
              </w:r>
            </w:ins>
          </w:p>
        </w:tc>
      </w:tr>
    </w:tbl>
    <w:p w14:paraId="0D75ABDB" w14:textId="77777777" w:rsidR="00313049" w:rsidRPr="00313049" w:rsidRDefault="00313049" w:rsidP="00313049">
      <w:pPr>
        <w:spacing w:after="0" w:line="360" w:lineRule="auto"/>
        <w:jc w:val="both"/>
        <w:rPr>
          <w:rFonts w:ascii="GHEA Grapalat" w:hAnsi="GHEA Grapalat"/>
          <w:b/>
          <w:bCs/>
          <w:i/>
          <w:iCs/>
          <w:sz w:val="24"/>
          <w:szCs w:val="24"/>
        </w:rPr>
      </w:pPr>
      <w:r w:rsidRPr="00313049">
        <w:rPr>
          <w:rFonts w:ascii="GHEA Grapalat" w:hAnsi="GHEA Grapalat"/>
          <w:b/>
          <w:bCs/>
          <w:i/>
          <w:iCs/>
          <w:sz w:val="24"/>
          <w:szCs w:val="24"/>
        </w:rPr>
        <w:t>(19.6-րդ հոդվածը լրաց. 12.05.16 ՀՕ-79-Ն, 26.05.21 ՀՕ-243-Ն, խմբ. 15.07.21 ՀՕ-310-Ն, խմբ., փոփ. 05.10.22 ՀՕ-359-Ն, փոփ. 15.06.22 ՀՕ-150-Ն, լրաց</w:t>
      </w:r>
      <w:r w:rsidRPr="00313049">
        <w:rPr>
          <w:rFonts w:ascii="Cambria Math" w:hAnsi="Cambria Math" w:cs="Cambria Math"/>
          <w:b/>
          <w:bCs/>
          <w:i/>
          <w:iCs/>
          <w:sz w:val="24"/>
          <w:szCs w:val="24"/>
        </w:rPr>
        <w:t>․</w:t>
      </w:r>
      <w:r w:rsidRPr="00313049">
        <w:rPr>
          <w:rFonts w:ascii="GHEA Grapalat" w:hAnsi="GHEA Grapalat"/>
          <w:b/>
          <w:bCs/>
          <w:i/>
          <w:iCs/>
          <w:sz w:val="24"/>
          <w:szCs w:val="24"/>
        </w:rPr>
        <w:t xml:space="preserve"> 12</w:t>
      </w:r>
      <w:r w:rsidRPr="00313049">
        <w:rPr>
          <w:rFonts w:ascii="Cambria Math" w:hAnsi="Cambria Math" w:cs="Cambria Math"/>
          <w:b/>
          <w:bCs/>
          <w:i/>
          <w:iCs/>
          <w:sz w:val="24"/>
          <w:szCs w:val="24"/>
        </w:rPr>
        <w:t>․</w:t>
      </w:r>
      <w:r w:rsidRPr="00313049">
        <w:rPr>
          <w:rFonts w:ascii="GHEA Grapalat" w:hAnsi="GHEA Grapalat"/>
          <w:b/>
          <w:bCs/>
          <w:i/>
          <w:iCs/>
          <w:sz w:val="24"/>
          <w:szCs w:val="24"/>
        </w:rPr>
        <w:t>04</w:t>
      </w:r>
      <w:r w:rsidRPr="00313049">
        <w:rPr>
          <w:rFonts w:ascii="Cambria Math" w:hAnsi="Cambria Math" w:cs="Cambria Math"/>
          <w:b/>
          <w:bCs/>
          <w:i/>
          <w:iCs/>
          <w:sz w:val="24"/>
          <w:szCs w:val="24"/>
        </w:rPr>
        <w:t>․</w:t>
      </w:r>
      <w:r w:rsidRPr="00313049">
        <w:rPr>
          <w:rFonts w:ascii="GHEA Grapalat" w:hAnsi="GHEA Grapalat"/>
          <w:b/>
          <w:bCs/>
          <w:i/>
          <w:iCs/>
          <w:sz w:val="24"/>
          <w:szCs w:val="24"/>
        </w:rPr>
        <w:t>24 ՀՕ-146-Ն)</w:t>
      </w:r>
    </w:p>
    <w:p w14:paraId="431FD19F" w14:textId="77777777" w:rsidR="00313049" w:rsidRPr="00313049" w:rsidRDefault="00313049" w:rsidP="00313049">
      <w:pPr>
        <w:spacing w:after="0" w:line="360" w:lineRule="auto"/>
        <w:jc w:val="both"/>
        <w:rPr>
          <w:rFonts w:ascii="GHEA Grapalat" w:hAnsi="GHEA Grapalat"/>
          <w:b/>
          <w:bCs/>
          <w:i/>
          <w:iCs/>
          <w:sz w:val="24"/>
          <w:szCs w:val="24"/>
        </w:rPr>
      </w:pPr>
      <w:r w:rsidRPr="00313049">
        <w:rPr>
          <w:rFonts w:ascii="GHEA Grapalat" w:hAnsi="GHEA Grapalat"/>
          <w:b/>
          <w:bCs/>
          <w:i/>
          <w:iCs/>
          <w:sz w:val="24"/>
          <w:szCs w:val="24"/>
        </w:rPr>
        <w:t>(26.05.21 ՀՕ-243-Ն օրենքն ունի անցումային դրույթ)</w:t>
      </w:r>
    </w:p>
    <w:p w14:paraId="08FF9C89" w14:textId="77777777" w:rsidR="00313049" w:rsidRPr="00313049" w:rsidRDefault="00313049" w:rsidP="00313049">
      <w:pPr>
        <w:spacing w:after="0" w:line="360" w:lineRule="auto"/>
        <w:jc w:val="both"/>
        <w:rPr>
          <w:rFonts w:ascii="GHEA Grapalat" w:hAnsi="GHEA Grapalat"/>
          <w:b/>
          <w:bCs/>
          <w:i/>
          <w:iCs/>
          <w:sz w:val="24"/>
          <w:szCs w:val="24"/>
        </w:rPr>
      </w:pPr>
      <w:r w:rsidRPr="00313049">
        <w:rPr>
          <w:rFonts w:ascii="GHEA Grapalat" w:hAnsi="GHEA Grapalat"/>
          <w:b/>
          <w:bCs/>
          <w:i/>
          <w:iCs/>
          <w:sz w:val="24"/>
          <w:szCs w:val="24"/>
        </w:rPr>
        <w:t>(15.07.21 ՀՕ-310-Ն օրենքն ունի անցումային դրույթ)</w:t>
      </w:r>
    </w:p>
    <w:p w14:paraId="27CB2181" w14:textId="0F6F8468" w:rsidR="006C37D7" w:rsidRPr="00313049" w:rsidRDefault="00313049" w:rsidP="00313049">
      <w:pPr>
        <w:spacing w:after="0" w:line="360" w:lineRule="auto"/>
        <w:jc w:val="both"/>
        <w:rPr>
          <w:rFonts w:ascii="GHEA Grapalat" w:hAnsi="GHEA Grapalat"/>
          <w:b/>
          <w:bCs/>
          <w:i/>
          <w:iCs/>
          <w:sz w:val="24"/>
          <w:szCs w:val="24"/>
        </w:rPr>
      </w:pPr>
      <w:r w:rsidRPr="00313049">
        <w:rPr>
          <w:rFonts w:ascii="GHEA Grapalat" w:hAnsi="GHEA Grapalat"/>
          <w:b/>
          <w:bCs/>
          <w:i/>
          <w:iCs/>
          <w:sz w:val="24"/>
          <w:szCs w:val="24"/>
        </w:rPr>
        <w:t>(հոդվածը 07.02.24 ՀՕ-85-Ն օրենքի փոփոխության մասով ուժի մեջ է մտնում 2025 թվականի հունվարի 1-ից)</w:t>
      </w:r>
    </w:p>
    <w:p w14:paraId="2F77416A" w14:textId="0FE7C389" w:rsidR="00BD5484" w:rsidRDefault="00BD5484" w:rsidP="00313049">
      <w:pPr>
        <w:spacing w:after="0" w:line="360" w:lineRule="auto"/>
        <w:jc w:val="both"/>
        <w:rPr>
          <w:rFonts w:ascii="GHEA Grapalat" w:hAnsi="GHEA Grapalat"/>
          <w:sz w:val="24"/>
          <w:szCs w:val="24"/>
        </w:rPr>
      </w:pPr>
    </w:p>
    <w:p w14:paraId="494515C4" w14:textId="77777777" w:rsidR="00BD5484" w:rsidRDefault="00BD5484" w:rsidP="00313049">
      <w:pPr>
        <w:spacing w:after="0" w:line="360" w:lineRule="auto"/>
        <w:jc w:val="both"/>
        <w:rPr>
          <w:rFonts w:ascii="GHEA Grapalat" w:hAnsi="GHEA Grapalat"/>
          <w:sz w:val="24"/>
          <w:szCs w:val="24"/>
        </w:rPr>
      </w:pPr>
    </w:p>
    <w:p w14:paraId="065F4507" w14:textId="77777777" w:rsidR="00BD5484" w:rsidRDefault="00BD5484" w:rsidP="00313049">
      <w:pPr>
        <w:spacing w:after="0" w:line="360" w:lineRule="auto"/>
        <w:jc w:val="both"/>
        <w:rPr>
          <w:rFonts w:ascii="GHEA Grapalat" w:hAnsi="GHEA Grapalat"/>
          <w:sz w:val="24"/>
          <w:szCs w:val="24"/>
        </w:rPr>
      </w:pPr>
    </w:p>
    <w:p w14:paraId="708BB6F5" w14:textId="77777777" w:rsidR="00313049" w:rsidRDefault="00313049" w:rsidP="00313049">
      <w:pPr>
        <w:spacing w:after="0" w:line="360" w:lineRule="auto"/>
        <w:jc w:val="both"/>
        <w:rPr>
          <w:rFonts w:ascii="GHEA Grapalat" w:hAnsi="GHEA Grapalat"/>
          <w:sz w:val="24"/>
          <w:szCs w:val="24"/>
        </w:rPr>
      </w:pPr>
    </w:p>
    <w:p w14:paraId="0F756FF9" w14:textId="77777777" w:rsidR="00313049" w:rsidRPr="00313049" w:rsidRDefault="00313049" w:rsidP="00313049">
      <w:pPr>
        <w:spacing w:after="0" w:line="360" w:lineRule="auto"/>
        <w:jc w:val="both"/>
        <w:rPr>
          <w:rFonts w:ascii="GHEA Grapalat" w:hAnsi="GHEA Grapalat"/>
          <w:b/>
          <w:bCs/>
          <w:sz w:val="24"/>
          <w:szCs w:val="24"/>
        </w:rPr>
      </w:pPr>
      <w:r w:rsidRPr="00313049">
        <w:rPr>
          <w:rFonts w:ascii="GHEA Grapalat" w:hAnsi="GHEA Grapalat"/>
          <w:b/>
          <w:bCs/>
          <w:sz w:val="24"/>
          <w:szCs w:val="24"/>
        </w:rPr>
        <w:lastRenderedPageBreak/>
        <w:t>Հոդված 38.</w:t>
      </w:r>
      <w:r w:rsidRPr="00313049">
        <w:rPr>
          <w:rFonts w:ascii="GHEA Grapalat" w:hAnsi="GHEA Grapalat"/>
          <w:b/>
          <w:bCs/>
          <w:sz w:val="24"/>
          <w:szCs w:val="24"/>
        </w:rPr>
        <w:tab/>
        <w:t>Պետական տուրքը վերադարձնելը</w:t>
      </w:r>
    </w:p>
    <w:p w14:paraId="136478ED" w14:textId="77777777" w:rsidR="00313049" w:rsidRPr="00313049" w:rsidRDefault="00313049" w:rsidP="00313049">
      <w:pPr>
        <w:spacing w:after="0" w:line="360" w:lineRule="auto"/>
        <w:jc w:val="both"/>
        <w:rPr>
          <w:rFonts w:ascii="GHEA Grapalat" w:hAnsi="GHEA Grapalat"/>
          <w:sz w:val="24"/>
          <w:szCs w:val="24"/>
        </w:rPr>
      </w:pPr>
    </w:p>
    <w:p w14:paraId="107FD413" w14:textId="77777777" w:rsidR="00313049" w:rsidRPr="00313049" w:rsidRDefault="00313049" w:rsidP="00313049">
      <w:pPr>
        <w:spacing w:after="0" w:line="360" w:lineRule="auto"/>
        <w:jc w:val="both"/>
        <w:rPr>
          <w:rFonts w:ascii="GHEA Grapalat" w:hAnsi="GHEA Grapalat"/>
          <w:sz w:val="24"/>
          <w:szCs w:val="24"/>
        </w:rPr>
      </w:pPr>
      <w:r w:rsidRPr="00313049">
        <w:rPr>
          <w:rFonts w:ascii="GHEA Grapalat" w:hAnsi="GHEA Grapalat"/>
          <w:sz w:val="24"/>
          <w:szCs w:val="24"/>
        </w:rPr>
        <w:t>Պետական տուրքը ենթակա է վերադարձման մասնակի կամ լրիվ`</w:t>
      </w:r>
    </w:p>
    <w:p w14:paraId="3C9BDFBB" w14:textId="77777777" w:rsidR="00313049" w:rsidRPr="00313049" w:rsidRDefault="00313049" w:rsidP="00313049">
      <w:pPr>
        <w:spacing w:after="0" w:line="360" w:lineRule="auto"/>
        <w:jc w:val="both"/>
        <w:rPr>
          <w:rFonts w:ascii="GHEA Grapalat" w:hAnsi="GHEA Grapalat"/>
          <w:sz w:val="24"/>
          <w:szCs w:val="24"/>
        </w:rPr>
      </w:pPr>
      <w:r w:rsidRPr="00313049">
        <w:rPr>
          <w:rFonts w:ascii="GHEA Grapalat" w:hAnsi="GHEA Grapalat"/>
          <w:sz w:val="24"/>
          <w:szCs w:val="24"/>
        </w:rPr>
        <w:t>ա) եթե պետական տուրքը վճարվել է ավելի, քան պահանջվում է գործող օրենսդրությամբ.</w:t>
      </w:r>
    </w:p>
    <w:p w14:paraId="16C364DA" w14:textId="77777777" w:rsidR="00313049" w:rsidRPr="00313049" w:rsidRDefault="00313049" w:rsidP="00313049">
      <w:pPr>
        <w:spacing w:after="0" w:line="360" w:lineRule="auto"/>
        <w:jc w:val="both"/>
        <w:rPr>
          <w:rFonts w:ascii="GHEA Grapalat" w:hAnsi="GHEA Grapalat"/>
          <w:sz w:val="24"/>
          <w:szCs w:val="24"/>
        </w:rPr>
      </w:pPr>
      <w:r w:rsidRPr="00313049">
        <w:rPr>
          <w:rFonts w:ascii="GHEA Grapalat" w:hAnsi="GHEA Grapalat"/>
          <w:sz w:val="24"/>
          <w:szCs w:val="24"/>
        </w:rPr>
        <w:t>ա1) Սահմանադրական դատարանի կողմից դիմումը վերադարձնելու, գործի քննությունը մերժելու կամ գործի վարույթը կարճելու դեպքում.</w:t>
      </w:r>
    </w:p>
    <w:p w14:paraId="7531C6DE" w14:textId="77777777" w:rsidR="00313049" w:rsidRPr="00313049" w:rsidRDefault="00313049" w:rsidP="00313049">
      <w:pPr>
        <w:spacing w:after="0" w:line="360" w:lineRule="auto"/>
        <w:jc w:val="both"/>
        <w:rPr>
          <w:rFonts w:ascii="GHEA Grapalat" w:hAnsi="GHEA Grapalat"/>
          <w:sz w:val="24"/>
          <w:szCs w:val="24"/>
        </w:rPr>
      </w:pPr>
      <w:r w:rsidRPr="00313049">
        <w:rPr>
          <w:rFonts w:ascii="GHEA Grapalat" w:hAnsi="GHEA Grapalat"/>
          <w:sz w:val="24"/>
          <w:szCs w:val="24"/>
        </w:rPr>
        <w:t>ա2) պետական տուրքը վճարած կողմին` մինչև երկու ժամ տևողությամբ իրականացված հաշտարարության համար հաշտարարին վճարված վարձատրության դիմաց, բայց ոչ ավելի, քան Կառավարության որոշմամբ սահմանված չափով, եթե օրենքով նախատեսված է մինչև դատարան դիմելը պարտադիր հաշտարարության իրականացման պահանջ, կազմվել է հաշտարարության ավարտման վերաբերյալ արձանագրություն և հաշտարարության ավարտից հետո նույն անձանց միջև նույն առարկայի մասին և նույն փաստական հիմքերով գործով դատարան ներկայացվել է հայցադիմում, և հայցը մերժվել կամ մասնակի է բավարարվել.</w:t>
      </w:r>
    </w:p>
    <w:p w14:paraId="527133BE" w14:textId="77777777" w:rsidR="00313049" w:rsidRPr="00313049" w:rsidRDefault="00313049" w:rsidP="00313049">
      <w:pPr>
        <w:spacing w:after="0" w:line="360" w:lineRule="auto"/>
        <w:jc w:val="both"/>
        <w:rPr>
          <w:rFonts w:ascii="GHEA Grapalat" w:hAnsi="GHEA Grapalat"/>
          <w:sz w:val="24"/>
          <w:szCs w:val="24"/>
        </w:rPr>
      </w:pPr>
      <w:r w:rsidRPr="00313049">
        <w:rPr>
          <w:rFonts w:ascii="GHEA Grapalat" w:hAnsi="GHEA Grapalat"/>
          <w:sz w:val="24"/>
          <w:szCs w:val="24"/>
        </w:rPr>
        <w:t>բ) դատարանների կողմից դիմումները (բողոքները) վերադարձվելու կամ դրանց ընդունումը մերժվելու, ինչպես նաև նոտարի կողմից նոտարական գործողությունների կատարումը մերժվելու, քաղաքացիական կացության ակտերի գրանցման մարմինների կողմից քաղաքացիական կացության ակտերի գրանցումը և ուրիշ գործողությունների ու ծառայությունների կատարումը մերժվելու դեպքում, բացառությամբ սույն հոդվածի 3-րդ մասով նախատեսված դեպքի.</w:t>
      </w:r>
    </w:p>
    <w:p w14:paraId="7768D37F" w14:textId="77777777" w:rsidR="00313049" w:rsidRPr="00313049" w:rsidRDefault="00313049" w:rsidP="00313049">
      <w:pPr>
        <w:spacing w:after="0" w:line="360" w:lineRule="auto"/>
        <w:jc w:val="both"/>
        <w:rPr>
          <w:rFonts w:ascii="GHEA Grapalat" w:hAnsi="GHEA Grapalat"/>
          <w:sz w:val="24"/>
          <w:szCs w:val="24"/>
        </w:rPr>
      </w:pPr>
      <w:r w:rsidRPr="00313049">
        <w:rPr>
          <w:rFonts w:ascii="GHEA Grapalat" w:hAnsi="GHEA Grapalat"/>
          <w:sz w:val="24"/>
          <w:szCs w:val="24"/>
        </w:rPr>
        <w:t>բ1) երբ վերաքննիչ դատարանը, բեկանելով և փոփոխելով դատական ակտը, մերժել է այն հայցը, որով հայցվորը ազատված է եղել պետական տուրքի վճարումից.</w:t>
      </w:r>
    </w:p>
    <w:p w14:paraId="460D704A" w14:textId="77777777" w:rsidR="00313049" w:rsidRPr="00313049" w:rsidRDefault="00313049" w:rsidP="00313049">
      <w:pPr>
        <w:spacing w:after="0" w:line="360" w:lineRule="auto"/>
        <w:jc w:val="both"/>
        <w:rPr>
          <w:rFonts w:ascii="GHEA Grapalat" w:hAnsi="GHEA Grapalat"/>
          <w:sz w:val="24"/>
          <w:szCs w:val="24"/>
        </w:rPr>
      </w:pPr>
      <w:r w:rsidRPr="00313049">
        <w:rPr>
          <w:rFonts w:ascii="GHEA Grapalat" w:hAnsi="GHEA Grapalat"/>
          <w:sz w:val="24"/>
          <w:szCs w:val="24"/>
        </w:rPr>
        <w:t xml:space="preserve">գ) տվյալ գործով վարույթը կարճելու կամ հայցն առանց քննության թողնելու դեպքում, եթե գործը ենթակա չէ դատարանում քննության, կամ հայցվորը չի պահպանել տվյալ կատեգորիայի գործի համար վեճը լուծելու սահմանված նախնական </w:t>
      </w:r>
      <w:r w:rsidRPr="00313049">
        <w:rPr>
          <w:rFonts w:ascii="GHEA Grapalat" w:hAnsi="GHEA Grapalat"/>
          <w:sz w:val="24"/>
          <w:szCs w:val="24"/>
        </w:rPr>
        <w:lastRenderedPageBreak/>
        <w:t>արտադատարանական կարգը, կամ հայցը ներկայացրել է անգործունակ անձը, կամ վճռաբեկ դատարանի կողմից բողոքն առանց քննության թողնելու դեպքում.</w:t>
      </w:r>
    </w:p>
    <w:p w14:paraId="7E193AF8" w14:textId="77777777" w:rsidR="00313049" w:rsidRPr="00313049" w:rsidRDefault="00313049" w:rsidP="00313049">
      <w:pPr>
        <w:spacing w:after="0" w:line="360" w:lineRule="auto"/>
        <w:jc w:val="both"/>
        <w:rPr>
          <w:rFonts w:ascii="GHEA Grapalat" w:hAnsi="GHEA Grapalat"/>
          <w:sz w:val="24"/>
          <w:szCs w:val="24"/>
        </w:rPr>
      </w:pPr>
      <w:r w:rsidRPr="00313049">
        <w:rPr>
          <w:rFonts w:ascii="GHEA Grapalat" w:hAnsi="GHEA Grapalat"/>
          <w:sz w:val="24"/>
          <w:szCs w:val="24"/>
        </w:rPr>
        <w:t>գ1) գործն ընդհանուր հայցային վարույթի կարգով վարույթ ընդունելուց հետո այն պարզեցված վարույթի կարգով քննելու դեպքում.</w:t>
      </w:r>
    </w:p>
    <w:p w14:paraId="54E37027" w14:textId="77777777" w:rsidR="00313049" w:rsidRPr="00313049" w:rsidRDefault="00313049" w:rsidP="00313049">
      <w:pPr>
        <w:spacing w:after="0" w:line="360" w:lineRule="auto"/>
        <w:jc w:val="both"/>
        <w:rPr>
          <w:rFonts w:ascii="GHEA Grapalat" w:hAnsi="GHEA Grapalat"/>
          <w:sz w:val="24"/>
          <w:szCs w:val="24"/>
        </w:rPr>
      </w:pPr>
      <w:r w:rsidRPr="00313049">
        <w:rPr>
          <w:rFonts w:ascii="GHEA Grapalat" w:hAnsi="GHEA Grapalat"/>
          <w:sz w:val="24"/>
          <w:szCs w:val="24"/>
        </w:rPr>
        <w:t>դ) եթե հայցի ենթադրական գինը, որից դատարանը գանձել են պետական տուրքը, գործի քննության ընթացքում ճշտվել է, որի հետևանքով պակասել է հայցի ընդհանուր գինը.</w:t>
      </w:r>
    </w:p>
    <w:p w14:paraId="597DC1C4" w14:textId="77777777" w:rsidR="00313049" w:rsidRPr="00313049" w:rsidRDefault="00313049" w:rsidP="00313049">
      <w:pPr>
        <w:spacing w:after="0" w:line="360" w:lineRule="auto"/>
        <w:jc w:val="both"/>
        <w:rPr>
          <w:rFonts w:ascii="GHEA Grapalat" w:hAnsi="GHEA Grapalat"/>
          <w:sz w:val="24"/>
          <w:szCs w:val="24"/>
        </w:rPr>
      </w:pPr>
      <w:r w:rsidRPr="00313049">
        <w:rPr>
          <w:rFonts w:ascii="GHEA Grapalat" w:hAnsi="GHEA Grapalat"/>
          <w:sz w:val="24"/>
          <w:szCs w:val="24"/>
        </w:rPr>
        <w:t>դ1) եթե առաջին ատյանի դատարանը որոշում է կայացրել վճարման կարգադրությունը վերացնելու մասին` պարտապանի կողմից առարկություն ներկայացվելու կամ վճարման կարգադրությունը պարտապանին առաքելու անհնարինության դեպքում.</w:t>
      </w:r>
    </w:p>
    <w:p w14:paraId="592B891F" w14:textId="77777777" w:rsidR="00313049" w:rsidRPr="00313049" w:rsidRDefault="00313049" w:rsidP="00313049">
      <w:pPr>
        <w:spacing w:after="0" w:line="360" w:lineRule="auto"/>
        <w:jc w:val="both"/>
        <w:rPr>
          <w:rFonts w:ascii="GHEA Grapalat" w:hAnsi="GHEA Grapalat"/>
          <w:sz w:val="24"/>
          <w:szCs w:val="24"/>
        </w:rPr>
      </w:pPr>
      <w:r w:rsidRPr="00313049">
        <w:rPr>
          <w:rFonts w:ascii="GHEA Grapalat" w:hAnsi="GHEA Grapalat"/>
          <w:sz w:val="24"/>
          <w:szCs w:val="24"/>
        </w:rPr>
        <w:t>ե) գույքն արգելանքից ազատելու մասին հայցը բավարարելու դեպքում.</w:t>
      </w:r>
    </w:p>
    <w:p w14:paraId="6ADDE57B" w14:textId="77777777" w:rsidR="00313049" w:rsidRPr="00313049" w:rsidRDefault="00313049" w:rsidP="00313049">
      <w:pPr>
        <w:spacing w:after="0" w:line="360" w:lineRule="auto"/>
        <w:jc w:val="both"/>
        <w:rPr>
          <w:rFonts w:ascii="GHEA Grapalat" w:hAnsi="GHEA Grapalat"/>
          <w:sz w:val="24"/>
          <w:szCs w:val="24"/>
        </w:rPr>
      </w:pPr>
      <w:r w:rsidRPr="00313049">
        <w:rPr>
          <w:rFonts w:ascii="GHEA Grapalat" w:hAnsi="GHEA Grapalat"/>
          <w:sz w:val="24"/>
          <w:szCs w:val="24"/>
        </w:rPr>
        <w:t>զ) պետական տուրք գանձող պետական մարմնի կողմից այս կամ այն գործողության կատարումը մերժելու դեպքում, եթե օրենքով այլ բան սահմանված չէ.</w:t>
      </w:r>
    </w:p>
    <w:p w14:paraId="33AAEB0F" w14:textId="77777777" w:rsidR="00313049" w:rsidRPr="00313049" w:rsidRDefault="00313049" w:rsidP="00313049">
      <w:pPr>
        <w:spacing w:after="0" w:line="360" w:lineRule="auto"/>
        <w:jc w:val="both"/>
        <w:rPr>
          <w:rFonts w:ascii="GHEA Grapalat" w:hAnsi="GHEA Grapalat"/>
          <w:sz w:val="24"/>
          <w:szCs w:val="24"/>
        </w:rPr>
      </w:pPr>
      <w:r w:rsidRPr="00313049">
        <w:rPr>
          <w:rFonts w:ascii="GHEA Grapalat" w:hAnsi="GHEA Grapalat"/>
          <w:sz w:val="24"/>
          <w:szCs w:val="24"/>
        </w:rPr>
        <w:t>է) մինչև համապատասխան գործողությունների կատարման կամ ծառայությունների մատուցման ավարտման պահը, պետական տուրքը վճարողի կողմից համապատասխան ծառայություններ ստանալուց կամ գործողություններ կատարելուց հրաժարվելու դեպքում, բացառությամբ այն դեպքերի, երբ պետական տուրք գանձող մարմնի կողմից, սահմանված կարգով, արդեն սկսվել է տևական բնույթ կրող համապատասխան գործողության կատարումը կամ ծառայության մատուցումը.</w:t>
      </w:r>
    </w:p>
    <w:p w14:paraId="42F2E0F1" w14:textId="77777777" w:rsidR="00313049" w:rsidRPr="00313049" w:rsidRDefault="00313049" w:rsidP="00313049">
      <w:pPr>
        <w:spacing w:after="0" w:line="360" w:lineRule="auto"/>
        <w:jc w:val="both"/>
        <w:rPr>
          <w:rFonts w:ascii="GHEA Grapalat" w:hAnsi="GHEA Grapalat"/>
          <w:sz w:val="24"/>
          <w:szCs w:val="24"/>
        </w:rPr>
      </w:pPr>
      <w:r w:rsidRPr="00313049">
        <w:rPr>
          <w:rFonts w:ascii="GHEA Grapalat" w:hAnsi="GHEA Grapalat"/>
          <w:sz w:val="24"/>
          <w:szCs w:val="24"/>
        </w:rPr>
        <w:t>ը) անչափահաս երեխաներ չունեցող ամուսինների փոխադարձ համաձայնությամբ ամուսնալուծության ակտի գրանցման փոխարենուղղ. մուծված պետական տուրքը, եթե գրանցումը չի կատարվել ամուսինների հաշտվելու կամ նրանցից որևէ մեկի չներկայանալու պատճառով.</w:t>
      </w:r>
    </w:p>
    <w:p w14:paraId="426A7470" w14:textId="77777777" w:rsidR="00313049" w:rsidRPr="00313049" w:rsidRDefault="00313049" w:rsidP="00313049">
      <w:pPr>
        <w:spacing w:after="0" w:line="360" w:lineRule="auto"/>
        <w:jc w:val="both"/>
        <w:rPr>
          <w:rFonts w:ascii="GHEA Grapalat" w:hAnsi="GHEA Grapalat"/>
          <w:sz w:val="24"/>
          <w:szCs w:val="24"/>
        </w:rPr>
      </w:pPr>
      <w:r w:rsidRPr="00313049">
        <w:rPr>
          <w:rFonts w:ascii="GHEA Grapalat" w:hAnsi="GHEA Grapalat"/>
          <w:sz w:val="24"/>
          <w:szCs w:val="24"/>
        </w:rPr>
        <w:t>թ) քաղաքացիական կացության ակտերը կամ նոտարական կարգով վավերացված պայմանագրերը, ժառանգության իրավունքի մասին վկայականները և այլ փաստաթղթերը դատական կարգով անվավեր ճանաչվելու դեպքում.</w:t>
      </w:r>
    </w:p>
    <w:p w14:paraId="23A5C0AA" w14:textId="77777777" w:rsidR="00313049" w:rsidRPr="00313049" w:rsidRDefault="00313049" w:rsidP="00313049">
      <w:pPr>
        <w:spacing w:after="0" w:line="360" w:lineRule="auto"/>
        <w:jc w:val="both"/>
        <w:rPr>
          <w:rFonts w:ascii="GHEA Grapalat" w:hAnsi="GHEA Grapalat"/>
          <w:sz w:val="24"/>
          <w:szCs w:val="24"/>
        </w:rPr>
      </w:pPr>
      <w:r w:rsidRPr="00313049">
        <w:rPr>
          <w:rFonts w:ascii="GHEA Grapalat" w:hAnsi="GHEA Grapalat"/>
          <w:sz w:val="24"/>
          <w:szCs w:val="24"/>
        </w:rPr>
        <w:t xml:space="preserve">ժ) արդյունաբերական սեփականության օբյեկտների գրանցման հայտերով փորձաքննության կայացրած որոշումը բողոքարկման խորհրդի կամ դատարանի կողմից </w:t>
      </w:r>
      <w:r w:rsidRPr="00313049">
        <w:rPr>
          <w:rFonts w:ascii="GHEA Grapalat" w:hAnsi="GHEA Grapalat"/>
          <w:sz w:val="24"/>
          <w:szCs w:val="24"/>
        </w:rPr>
        <w:lastRenderedPageBreak/>
        <w:t>անվավեր ճանաչելու դեպքում բողոքարկման խորհուրդ բողոք ներկայացնելու համար վճարված պետական տուրքը, բացառությամբ այն դեպքերի, երբ դա կատարվում է փորձաքննության որոշումն ընդունումից հետո ի հայտ եկած նոր հանգամանքների հիմքերով.</w:t>
      </w:r>
    </w:p>
    <w:p w14:paraId="43DE2AE9" w14:textId="77777777" w:rsidR="00313049" w:rsidRPr="00313049" w:rsidRDefault="00313049" w:rsidP="00313049">
      <w:pPr>
        <w:spacing w:after="0" w:line="360" w:lineRule="auto"/>
        <w:jc w:val="both"/>
        <w:rPr>
          <w:rFonts w:ascii="GHEA Grapalat" w:hAnsi="GHEA Grapalat"/>
          <w:sz w:val="24"/>
          <w:szCs w:val="24"/>
        </w:rPr>
      </w:pPr>
      <w:r w:rsidRPr="00313049">
        <w:rPr>
          <w:rFonts w:ascii="GHEA Grapalat" w:hAnsi="GHEA Grapalat"/>
          <w:sz w:val="24"/>
          <w:szCs w:val="24"/>
        </w:rPr>
        <w:t>ժա) Հայաստանի Հանրապետությունից մեկնելու փաստաթղթեր ստանալու համար քաղաքացիների վճարած պետական տուրքերը` մինչև մեկնելու թույլտվություն ստանալը արտասահման մեկնելուց հրաժարվելու դեպքում:</w:t>
      </w:r>
    </w:p>
    <w:p w14:paraId="362DDE4A" w14:textId="77777777" w:rsidR="00313049" w:rsidRPr="00313049" w:rsidRDefault="00313049" w:rsidP="00313049">
      <w:pPr>
        <w:spacing w:after="0" w:line="360" w:lineRule="auto"/>
        <w:jc w:val="both"/>
        <w:rPr>
          <w:rFonts w:ascii="GHEA Grapalat" w:hAnsi="GHEA Grapalat"/>
          <w:sz w:val="24"/>
          <w:szCs w:val="24"/>
        </w:rPr>
      </w:pPr>
      <w:r w:rsidRPr="00313049">
        <w:rPr>
          <w:rFonts w:ascii="GHEA Grapalat" w:hAnsi="GHEA Grapalat"/>
          <w:sz w:val="24"/>
          <w:szCs w:val="24"/>
        </w:rPr>
        <w:t>Սույն օրենքի 18 հոդվածով նախատեսված և վերադարձման ենթակա պետական տուրքի գումարները վճարողի կողմից, պետական տուրք գանձող մարմնի սահմանած կարգով, կարող են օգտագործվել նույն մարմնի կողմից այլ գործողություն կատարելու կամ ծառայություն մատուցելու համար, եթե վերադարձման ենթակա պետական տուրքի գումարները վճարված են այն հաշվին, որին վճարվում են տվյալ գործողության կատարման կամ ծառայության մատուցման համար սահմանված պետական տուրքի գումարները:</w:t>
      </w:r>
    </w:p>
    <w:p w14:paraId="09080D05" w14:textId="77777777" w:rsidR="00313049" w:rsidRPr="00313049" w:rsidRDefault="00313049" w:rsidP="00313049">
      <w:pPr>
        <w:spacing w:after="0" w:line="360" w:lineRule="auto"/>
        <w:jc w:val="both"/>
        <w:rPr>
          <w:rFonts w:ascii="GHEA Grapalat" w:hAnsi="GHEA Grapalat"/>
          <w:sz w:val="24"/>
          <w:szCs w:val="24"/>
        </w:rPr>
      </w:pPr>
      <w:r w:rsidRPr="00313049">
        <w:rPr>
          <w:rFonts w:ascii="GHEA Grapalat" w:hAnsi="GHEA Grapalat"/>
          <w:sz w:val="24"/>
          <w:szCs w:val="24"/>
        </w:rPr>
        <w:t>Հայաստանի Հանրապետության քաղաքացիական դատավարության օրենսգրքի 397-րդ հոդվածի 1-ին մասի հիմքով Հայաստանի Հանրապետության վճռաբեկ դատարանի կողմից վճռի դեմ բերված վերաքննիչ բողոքի քննության արդյունքով վերաքննիչ դատարանի կայացրած դատական ակտերի դեմ բերված վճռաբեկ բողոքը վարույթ ընդունելը մերժվելու կամ Հայաստանի Հանրապետության վարչական դատավարության օրենսգրքի 162 հոդվածի 1-ին մասի 2-րդ կետի հիմքով Հայաստանի Հանրապետության վճռաբեկ դատարանի կողմից գործն ըստ էության լուծող դատական ակտերի դեմ բերված վճռաբեկ բողոքը վարույթ ընդունելը մերժվելու դեպքում պետական տուրքը, բայց ոչ ավելի, քան քսան հազար Հայաստանի Հանրապետության դրամ, չի վերադարձվում"</w:t>
      </w:r>
    </w:p>
    <w:p w14:paraId="2C6AAEBA" w14:textId="42F7178D" w:rsidR="00313049" w:rsidRPr="00313049" w:rsidRDefault="00313049" w:rsidP="00313049">
      <w:pPr>
        <w:spacing w:after="0" w:line="360" w:lineRule="auto"/>
        <w:jc w:val="both"/>
        <w:rPr>
          <w:rFonts w:ascii="GHEA Grapalat" w:hAnsi="GHEA Grapalat"/>
          <w:sz w:val="24"/>
          <w:szCs w:val="24"/>
        </w:rPr>
      </w:pPr>
      <w:r w:rsidRPr="00313049">
        <w:rPr>
          <w:rFonts w:ascii="GHEA Grapalat" w:hAnsi="GHEA Grapalat"/>
          <w:sz w:val="24"/>
          <w:szCs w:val="24"/>
        </w:rPr>
        <w:t>Սույն օրենքի 19.6-րդ հոդվածի 2-</w:t>
      </w:r>
      <w:del w:id="9" w:author="Artur K. Ghavalyan" w:date="2024-11-12T16:16:00Z">
        <w:r w:rsidRPr="00313049" w:rsidDel="00BD5484">
          <w:rPr>
            <w:rFonts w:ascii="GHEA Grapalat" w:hAnsi="GHEA Grapalat"/>
            <w:sz w:val="24"/>
            <w:szCs w:val="24"/>
          </w:rPr>
          <w:delText>14</w:delText>
        </w:r>
      </w:del>
      <w:ins w:id="10" w:author="Artur K. Ghavalyan" w:date="2024-11-12T16:16:00Z">
        <w:r w:rsidR="00BD5484">
          <w:rPr>
            <w:rFonts w:ascii="GHEA Grapalat" w:hAnsi="GHEA Grapalat"/>
            <w:sz w:val="24"/>
            <w:szCs w:val="24"/>
          </w:rPr>
          <w:t xml:space="preserve"> 15</w:t>
        </w:r>
      </w:ins>
      <w:r w:rsidRPr="00313049">
        <w:rPr>
          <w:rFonts w:ascii="GHEA Grapalat" w:hAnsi="GHEA Grapalat"/>
          <w:sz w:val="24"/>
          <w:szCs w:val="24"/>
        </w:rPr>
        <w:t>-րդ մասերով նախատեսված պետական տուրքը վերադարձման ենթակա չէ:</w:t>
      </w:r>
    </w:p>
    <w:p w14:paraId="761DFD44" w14:textId="77777777" w:rsidR="00313049" w:rsidRPr="00313049" w:rsidRDefault="00313049" w:rsidP="00313049">
      <w:pPr>
        <w:spacing w:after="0" w:line="360" w:lineRule="auto"/>
        <w:jc w:val="both"/>
        <w:rPr>
          <w:rFonts w:ascii="GHEA Grapalat" w:hAnsi="GHEA Grapalat"/>
          <w:sz w:val="24"/>
          <w:szCs w:val="24"/>
        </w:rPr>
      </w:pPr>
      <w:r w:rsidRPr="00313049">
        <w:rPr>
          <w:rFonts w:ascii="GHEA Grapalat" w:hAnsi="GHEA Grapalat"/>
          <w:sz w:val="24"/>
          <w:szCs w:val="24"/>
        </w:rPr>
        <w:lastRenderedPageBreak/>
        <w:t>Սույն օրենքի 20.3-րդ հոդվածով նախատեսված պետական տուրքը վերադարձման ենթակա չէ, բացառությամբ այն դեպքերի, երբ փորձաքննությունը չի սկսվել, կամ պետական տուրքը վճարվել է սահմանված չափից ավելի:</w:t>
      </w:r>
    </w:p>
    <w:p w14:paraId="05E3041F" w14:textId="77777777" w:rsidR="00313049" w:rsidRPr="00313049" w:rsidRDefault="00313049" w:rsidP="00313049">
      <w:pPr>
        <w:spacing w:after="0" w:line="360" w:lineRule="auto"/>
        <w:jc w:val="both"/>
        <w:rPr>
          <w:rFonts w:ascii="GHEA Grapalat" w:hAnsi="GHEA Grapalat"/>
          <w:b/>
          <w:bCs/>
          <w:i/>
          <w:iCs/>
          <w:sz w:val="24"/>
          <w:szCs w:val="24"/>
        </w:rPr>
      </w:pPr>
      <w:r w:rsidRPr="00313049">
        <w:rPr>
          <w:rFonts w:ascii="GHEA Grapalat" w:hAnsi="GHEA Grapalat"/>
          <w:b/>
          <w:bCs/>
          <w:i/>
          <w:iCs/>
          <w:sz w:val="24"/>
          <w:szCs w:val="24"/>
        </w:rPr>
        <w:t>(38-րդ հոդվածը փոփ. 28.12.98 ՀՕ-277, խմբ., լրաց. 13.12.00 ՀՕ-123, լրաց. 29.05.02 ՀՕ-358-Ն, խմբ. 12.06.02 ՀՕ-375-Ն, 05.12.06 ՀՕ-255-Ն, խմբ., լրաց. 11.12.13 ՀՕ-130-Ն, լրաց. 17.01.18 ՀՕ-45-Ն, փոփ. 09.02.18 ՀՕ-111-Ն, լրաց. 13.06.18 ՀՕ-359-Ն, 15.07.21 ՀՕ-310-Ն, 19.04.21 ՀՕ-177-Ն, 16.11.22 ՀՕ-437-Ն, փոփ. 03.05.23 ՀՕ-164-Ն, լրաց. 11</w:t>
      </w:r>
      <w:r w:rsidRPr="00313049">
        <w:rPr>
          <w:rFonts w:ascii="Cambria Math" w:hAnsi="Cambria Math" w:cs="Cambria Math"/>
          <w:b/>
          <w:bCs/>
          <w:i/>
          <w:iCs/>
          <w:sz w:val="24"/>
          <w:szCs w:val="24"/>
        </w:rPr>
        <w:t>․</w:t>
      </w:r>
      <w:r w:rsidRPr="00313049">
        <w:rPr>
          <w:rFonts w:ascii="GHEA Grapalat" w:hAnsi="GHEA Grapalat"/>
          <w:b/>
          <w:bCs/>
          <w:i/>
          <w:iCs/>
          <w:sz w:val="24"/>
          <w:szCs w:val="24"/>
        </w:rPr>
        <w:t>04</w:t>
      </w:r>
      <w:r w:rsidRPr="00313049">
        <w:rPr>
          <w:rFonts w:ascii="Cambria Math" w:hAnsi="Cambria Math" w:cs="Cambria Math"/>
          <w:b/>
          <w:bCs/>
          <w:i/>
          <w:iCs/>
          <w:sz w:val="24"/>
          <w:szCs w:val="24"/>
        </w:rPr>
        <w:t>․</w:t>
      </w:r>
      <w:r w:rsidRPr="00313049">
        <w:rPr>
          <w:rFonts w:ascii="GHEA Grapalat" w:hAnsi="GHEA Grapalat"/>
          <w:b/>
          <w:bCs/>
          <w:i/>
          <w:iCs/>
          <w:sz w:val="24"/>
          <w:szCs w:val="24"/>
        </w:rPr>
        <w:t>24 ՀՕ-156-Ն, փոփ. 12</w:t>
      </w:r>
      <w:r w:rsidRPr="00313049">
        <w:rPr>
          <w:rFonts w:ascii="Cambria Math" w:hAnsi="Cambria Math" w:cs="Cambria Math"/>
          <w:b/>
          <w:bCs/>
          <w:i/>
          <w:iCs/>
          <w:sz w:val="24"/>
          <w:szCs w:val="24"/>
        </w:rPr>
        <w:t>․</w:t>
      </w:r>
      <w:r w:rsidRPr="00313049">
        <w:rPr>
          <w:rFonts w:ascii="GHEA Grapalat" w:hAnsi="GHEA Grapalat"/>
          <w:b/>
          <w:bCs/>
          <w:i/>
          <w:iCs/>
          <w:sz w:val="24"/>
          <w:szCs w:val="24"/>
        </w:rPr>
        <w:t>04</w:t>
      </w:r>
      <w:r w:rsidRPr="00313049">
        <w:rPr>
          <w:rFonts w:ascii="Cambria Math" w:hAnsi="Cambria Math" w:cs="Cambria Math"/>
          <w:b/>
          <w:bCs/>
          <w:i/>
          <w:iCs/>
          <w:sz w:val="24"/>
          <w:szCs w:val="24"/>
        </w:rPr>
        <w:t>․</w:t>
      </w:r>
      <w:r w:rsidRPr="00313049">
        <w:rPr>
          <w:rFonts w:ascii="GHEA Grapalat" w:hAnsi="GHEA Grapalat"/>
          <w:b/>
          <w:bCs/>
          <w:i/>
          <w:iCs/>
          <w:sz w:val="24"/>
          <w:szCs w:val="24"/>
        </w:rPr>
        <w:t>24 ՀՕ-146-Ն)</w:t>
      </w:r>
    </w:p>
    <w:p w14:paraId="38C97F8F" w14:textId="77777777" w:rsidR="00313049" w:rsidRPr="00313049" w:rsidRDefault="00313049" w:rsidP="00313049">
      <w:pPr>
        <w:spacing w:after="0" w:line="360" w:lineRule="auto"/>
        <w:jc w:val="both"/>
        <w:rPr>
          <w:rFonts w:ascii="GHEA Grapalat" w:hAnsi="GHEA Grapalat"/>
          <w:b/>
          <w:bCs/>
          <w:i/>
          <w:iCs/>
          <w:sz w:val="24"/>
          <w:szCs w:val="24"/>
        </w:rPr>
      </w:pPr>
      <w:r w:rsidRPr="00313049">
        <w:rPr>
          <w:rFonts w:ascii="GHEA Grapalat" w:hAnsi="GHEA Grapalat"/>
          <w:b/>
          <w:bCs/>
          <w:i/>
          <w:iCs/>
          <w:sz w:val="24"/>
          <w:szCs w:val="24"/>
        </w:rPr>
        <w:t>(19.04.21 ՀՕ-177-Ն օրենքն ունի անցումային դրույթ)</w:t>
      </w:r>
    </w:p>
    <w:p w14:paraId="235AC483" w14:textId="77777777" w:rsidR="00313049" w:rsidRPr="00313049" w:rsidRDefault="00313049" w:rsidP="00313049">
      <w:pPr>
        <w:spacing w:after="0" w:line="360" w:lineRule="auto"/>
        <w:jc w:val="both"/>
        <w:rPr>
          <w:rFonts w:ascii="GHEA Grapalat" w:hAnsi="GHEA Grapalat"/>
          <w:b/>
          <w:bCs/>
          <w:i/>
          <w:iCs/>
          <w:sz w:val="24"/>
          <w:szCs w:val="24"/>
        </w:rPr>
      </w:pPr>
      <w:r w:rsidRPr="00313049">
        <w:rPr>
          <w:rFonts w:ascii="GHEA Grapalat" w:hAnsi="GHEA Grapalat"/>
          <w:b/>
          <w:bCs/>
          <w:i/>
          <w:iCs/>
          <w:sz w:val="24"/>
          <w:szCs w:val="24"/>
        </w:rPr>
        <w:t>(15.07.21 ՀՕ-310-Ն օրենքն ունի անցումային դրույթ)</w:t>
      </w:r>
    </w:p>
    <w:p w14:paraId="43DCDD6B" w14:textId="77777777" w:rsidR="00313049" w:rsidRPr="00313049" w:rsidRDefault="00313049" w:rsidP="00313049">
      <w:pPr>
        <w:spacing w:after="0" w:line="360" w:lineRule="auto"/>
        <w:jc w:val="both"/>
        <w:rPr>
          <w:rFonts w:ascii="GHEA Grapalat" w:hAnsi="GHEA Grapalat"/>
          <w:b/>
          <w:bCs/>
          <w:i/>
          <w:iCs/>
          <w:sz w:val="24"/>
          <w:szCs w:val="24"/>
        </w:rPr>
      </w:pPr>
      <w:r w:rsidRPr="00313049">
        <w:rPr>
          <w:rFonts w:ascii="GHEA Grapalat" w:hAnsi="GHEA Grapalat"/>
          <w:b/>
          <w:bCs/>
          <w:i/>
          <w:iCs/>
          <w:sz w:val="24"/>
          <w:szCs w:val="24"/>
        </w:rPr>
        <w:t>(03.05.23 ՀՕ-164-Ն օրենքն ունի եզրափակիչ մաս և անցումային դրույթներ)</w:t>
      </w:r>
    </w:p>
    <w:p w14:paraId="75C25972" w14:textId="77777777" w:rsidR="00313049" w:rsidRPr="00313049" w:rsidRDefault="00313049" w:rsidP="00313049">
      <w:pPr>
        <w:spacing w:after="0" w:line="360" w:lineRule="auto"/>
        <w:jc w:val="both"/>
        <w:rPr>
          <w:rFonts w:ascii="GHEA Grapalat" w:hAnsi="GHEA Grapalat"/>
          <w:b/>
          <w:bCs/>
          <w:i/>
          <w:iCs/>
          <w:sz w:val="24"/>
          <w:szCs w:val="24"/>
        </w:rPr>
      </w:pPr>
      <w:r w:rsidRPr="00313049">
        <w:rPr>
          <w:rFonts w:ascii="GHEA Grapalat" w:hAnsi="GHEA Grapalat"/>
          <w:b/>
          <w:bCs/>
          <w:i/>
          <w:iCs/>
          <w:sz w:val="24"/>
          <w:szCs w:val="24"/>
        </w:rPr>
        <w:t>(հոդվածը 07.02.24 ՀՕ-85-Ն օրենքի փոփոխության մասով ուժի մեջ է մտնում 2025 թվականի հունվարի 1-ից)</w:t>
      </w:r>
    </w:p>
    <w:p w14:paraId="43354FE3" w14:textId="77777777" w:rsidR="00313049" w:rsidRPr="00313049" w:rsidRDefault="00313049" w:rsidP="00313049">
      <w:pPr>
        <w:spacing w:after="0" w:line="360" w:lineRule="auto"/>
        <w:jc w:val="both"/>
        <w:rPr>
          <w:rFonts w:ascii="GHEA Grapalat" w:hAnsi="GHEA Grapalat"/>
          <w:b/>
          <w:bCs/>
          <w:i/>
          <w:iCs/>
          <w:sz w:val="24"/>
          <w:szCs w:val="24"/>
        </w:rPr>
      </w:pPr>
      <w:r w:rsidRPr="00313049">
        <w:rPr>
          <w:rFonts w:ascii="GHEA Grapalat" w:hAnsi="GHEA Grapalat"/>
          <w:b/>
          <w:bCs/>
          <w:i/>
          <w:iCs/>
          <w:sz w:val="24"/>
          <w:szCs w:val="24"/>
        </w:rPr>
        <w:t>(հոդվածը 24.10.24 ՀՕ-390-Ն օրենքի փոփոխության մասով ուժի մեջ է մտնում նույն օրենքի պաշտոնական հրապարակման օրվանից վեց ամիս հետո)</w:t>
      </w:r>
    </w:p>
    <w:p w14:paraId="03A57377" w14:textId="77777777" w:rsidR="00313049" w:rsidRPr="00313049" w:rsidRDefault="00313049" w:rsidP="00313049">
      <w:pPr>
        <w:spacing w:after="0" w:line="360" w:lineRule="auto"/>
        <w:jc w:val="both"/>
        <w:rPr>
          <w:rFonts w:ascii="GHEA Grapalat" w:hAnsi="GHEA Grapalat"/>
          <w:b/>
          <w:bCs/>
          <w:i/>
          <w:iCs/>
          <w:sz w:val="24"/>
          <w:szCs w:val="24"/>
        </w:rPr>
      </w:pPr>
      <w:r w:rsidRPr="00313049">
        <w:rPr>
          <w:rFonts w:ascii="GHEA Grapalat" w:hAnsi="GHEA Grapalat"/>
          <w:b/>
          <w:bCs/>
          <w:i/>
          <w:iCs/>
          <w:sz w:val="24"/>
          <w:szCs w:val="24"/>
        </w:rPr>
        <w:t>(24.10.24 ՀՕ-390-Ն օրենքն ունի եզրափակիչ մաս և անցումային դրույթներ)</w:t>
      </w:r>
    </w:p>
    <w:sectPr w:rsidR="00313049" w:rsidRPr="00313049" w:rsidSect="00A8294A">
      <w:pgSz w:w="12240" w:h="15840"/>
      <w:pgMar w:top="1440" w:right="1183" w:bottom="144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rtur K. Ghavalyan">
    <w15:presenceInfo w15:providerId="AD" w15:userId="S-1-5-21-1947545370-754602691-2489387351-483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trackRevisions/>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A07"/>
    <w:rsid w:val="000A2EF2"/>
    <w:rsid w:val="001833C8"/>
    <w:rsid w:val="002F663F"/>
    <w:rsid w:val="00313049"/>
    <w:rsid w:val="003A3CB0"/>
    <w:rsid w:val="004418DA"/>
    <w:rsid w:val="006C37D7"/>
    <w:rsid w:val="00851FE0"/>
    <w:rsid w:val="00970D0A"/>
    <w:rsid w:val="00A72F65"/>
    <w:rsid w:val="00A8294A"/>
    <w:rsid w:val="00A95541"/>
    <w:rsid w:val="00BD5484"/>
    <w:rsid w:val="00C44A07"/>
    <w:rsid w:val="00DE2285"/>
    <w:rsid w:val="00DF4008"/>
    <w:rsid w:val="00EF7439"/>
    <w:rsid w:val="00FA3C6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276869"/>
  <w15:chartTrackingRefBased/>
  <w15:docId w15:val="{5BC96FB7-2BDA-4889-9959-FBB1806F4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F40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Pages>
  <Words>1153</Words>
  <Characters>8343</Characters>
  <Application>Microsoft Office Word</Application>
  <DocSecurity>0</DocSecurity>
  <Lines>203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K. Ghavalyan</dc:creator>
  <cp:keywords>https://mul2-mineconomy.gov.am/tasks/805321/oneclick?token=6555d23b8313856eeef774789c7b3587</cp:keywords>
  <dc:description/>
  <cp:lastModifiedBy>Artur K. Ghavalyan</cp:lastModifiedBy>
  <cp:revision>14</cp:revision>
  <dcterms:created xsi:type="dcterms:W3CDTF">2024-08-28T06:37:00Z</dcterms:created>
  <dcterms:modified xsi:type="dcterms:W3CDTF">2025-05-27T05:26:00Z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401da5d7-ef19-44ea-801f-9b8060d19970</vt:lpwstr>
  </property>
</Properties>
</file>