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5BABF" w14:textId="77777777" w:rsidR="0043562C" w:rsidRPr="003C7184" w:rsidRDefault="0043562C" w:rsidP="0043562C">
      <w:pPr>
        <w:jc w:val="center"/>
        <w:rPr>
          <w:b/>
          <w:bCs/>
          <w:lang w:val="hy-AM"/>
        </w:rPr>
      </w:pPr>
      <w:r w:rsidRPr="003C7184">
        <w:rPr>
          <w:b/>
          <w:bCs/>
          <w:lang w:val="hy-AM"/>
        </w:rPr>
        <w:t>ՏԵՂԵԿԱՆՔ ՓՈՓՈԽՎՈՂ ՀՈԴՎԱԾՆԵՐԻ</w:t>
      </w:r>
    </w:p>
    <w:p w14:paraId="186BEDFA" w14:textId="6F1ABA3D" w:rsidR="004A76A0" w:rsidRPr="003C7184" w:rsidRDefault="004A76A0" w:rsidP="0043562C">
      <w:pPr>
        <w:rPr>
          <w:rFonts w:cs="Sylfaen"/>
          <w:b/>
          <w:bCs/>
          <w:lang w:val="hy-AM"/>
        </w:rPr>
      </w:pPr>
    </w:p>
    <w:p w14:paraId="291E62F5" w14:textId="77777777" w:rsidR="003C7184" w:rsidRPr="003C7184" w:rsidRDefault="003C7184" w:rsidP="003C7184">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ՀԱՅԱՍՏԱՆԻ ՀԱՆՐԱՊԵՏՈՒԹՅԱՆ</w:t>
      </w:r>
    </w:p>
    <w:p w14:paraId="0DC71292" w14:textId="77777777" w:rsidR="003C7184" w:rsidRPr="003C7184" w:rsidRDefault="003C7184" w:rsidP="003C7184">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Օ Ր Ե Ն Ք Ը</w:t>
      </w:r>
    </w:p>
    <w:p w14:paraId="082884FC" w14:textId="29201C0B" w:rsidR="0043562C" w:rsidRPr="003C7184" w:rsidRDefault="003C7184" w:rsidP="003C7184">
      <w:pPr>
        <w:jc w:val="center"/>
        <w:rPr>
          <w:rFonts w:eastAsia="GHEA Grapalat" w:cs="GHEA Grapalat"/>
          <w:b/>
          <w:lang w:val="hy-AM"/>
        </w:rPr>
      </w:pPr>
      <w:r w:rsidRPr="003C7184">
        <w:rPr>
          <w:rFonts w:eastAsia="GHEA Grapalat" w:cs="GHEA Grapalat"/>
          <w:b/>
          <w:lang w:val="hy-AM"/>
        </w:rPr>
        <w:t>«ԲԱՆԿԵՐԻ ԵՎ ԲԱՆԿԱՅԻՆ ԳՈՐԾՈՒՆԵՈՒԹՅԱՆ ՄԱՍԻՆ»</w:t>
      </w:r>
    </w:p>
    <w:p w14:paraId="0F886539" w14:textId="77777777" w:rsidR="003C7184" w:rsidRPr="003C7184" w:rsidRDefault="003C7184" w:rsidP="003C7184">
      <w:pPr>
        <w:jc w:val="center"/>
        <w:rPr>
          <w:rFonts w:cs="Sylfaen"/>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43562C" w:rsidRPr="0064048E" w14:paraId="4BF6227F" w14:textId="77777777" w:rsidTr="0043562C">
        <w:trPr>
          <w:tblCellSpacing w:w="7" w:type="dxa"/>
        </w:trPr>
        <w:tc>
          <w:tcPr>
            <w:tcW w:w="2025" w:type="dxa"/>
            <w:shd w:val="clear" w:color="auto" w:fill="FFFFFF"/>
            <w:hideMark/>
          </w:tcPr>
          <w:p w14:paraId="672CD16C" w14:textId="77777777" w:rsidR="0043562C" w:rsidRPr="0043562C" w:rsidRDefault="0043562C" w:rsidP="0043562C">
            <w:pPr>
              <w:rPr>
                <w:rFonts w:cs="Sylfaen"/>
                <w:lang w:val="hy-AM"/>
              </w:rPr>
            </w:pPr>
            <w:r w:rsidRPr="0043562C">
              <w:rPr>
                <w:rFonts w:cs="Sylfaen"/>
                <w:b/>
                <w:bCs/>
                <w:lang w:val="hy-AM"/>
              </w:rPr>
              <w:t>Հոդված 18.</w:t>
            </w:r>
          </w:p>
        </w:tc>
        <w:tc>
          <w:tcPr>
            <w:tcW w:w="0" w:type="auto"/>
            <w:shd w:val="clear" w:color="auto" w:fill="FFFFFF"/>
            <w:vAlign w:val="center"/>
            <w:hideMark/>
          </w:tcPr>
          <w:p w14:paraId="3D6AF998" w14:textId="77777777" w:rsidR="0043562C" w:rsidRPr="0043562C" w:rsidRDefault="0043562C" w:rsidP="0043562C">
            <w:pPr>
              <w:rPr>
                <w:rFonts w:cs="Sylfaen"/>
                <w:lang w:val="hy-AM"/>
              </w:rPr>
            </w:pPr>
            <w:r w:rsidRPr="0043562C">
              <w:rPr>
                <w:rFonts w:cs="Sylfaen"/>
                <w:b/>
                <w:bCs/>
                <w:lang w:val="hy-AM"/>
              </w:rPr>
              <w:t>Բանկի կանոնադրական հիմնադրամում նշանակալից մասնակցություն ձեռք բերելու սահմանափակումները</w:t>
            </w:r>
          </w:p>
        </w:tc>
      </w:tr>
    </w:tbl>
    <w:p w14:paraId="3C9639A7" w14:textId="77777777" w:rsidR="0043562C" w:rsidRPr="0043562C" w:rsidRDefault="0043562C" w:rsidP="0043562C">
      <w:pPr>
        <w:rPr>
          <w:rFonts w:cs="Sylfaen"/>
          <w:lang w:val="hy-AM"/>
        </w:rPr>
      </w:pPr>
      <w:r w:rsidRPr="0043562C">
        <w:rPr>
          <w:rFonts w:ascii="Calibri" w:hAnsi="Calibri" w:cs="Calibri"/>
          <w:lang w:val="hy-AM"/>
        </w:rPr>
        <w:t> </w:t>
      </w:r>
    </w:p>
    <w:p w14:paraId="6A2E9B80" w14:textId="77777777" w:rsidR="0043562C" w:rsidRPr="0043562C" w:rsidRDefault="0043562C" w:rsidP="0043562C">
      <w:pPr>
        <w:jc w:val="both"/>
        <w:rPr>
          <w:rFonts w:cs="Sylfaen"/>
          <w:lang w:val="hy-AM"/>
        </w:rPr>
      </w:pPr>
      <w:r w:rsidRPr="0043562C">
        <w:rPr>
          <w:rFonts w:cs="Sylfaen"/>
          <w:lang w:val="hy-AM"/>
        </w:rPr>
        <w:t xml:space="preserve">1. Անձը կամ փոխկապակցված անձինք մեկ կամ մի քանի գործարքների </w:t>
      </w:r>
      <w:proofErr w:type="spellStart"/>
      <w:r w:rsidRPr="0043562C">
        <w:rPr>
          <w:rFonts w:cs="Sylfaen"/>
          <w:lang w:val="hy-AM"/>
        </w:rPr>
        <w:t>հետևանքով</w:t>
      </w:r>
      <w:proofErr w:type="spellEnd"/>
      <w:r w:rsidRPr="0043562C">
        <w:rPr>
          <w:rFonts w:cs="Sylfaen"/>
          <w:lang w:val="hy-AM"/>
        </w:rPr>
        <w:t xml:space="preserve"> բանկի կանոնադրական հիմնադրամում կարող են նշանակալից մասնակցություն ձեռք բերել միայն Կենտրոնական բանկի նախնական համաձայնությամբ:</w:t>
      </w:r>
    </w:p>
    <w:p w14:paraId="1910638E" w14:textId="77777777" w:rsidR="0043562C" w:rsidRPr="0043562C" w:rsidRDefault="0043562C" w:rsidP="0043562C">
      <w:pPr>
        <w:jc w:val="both"/>
        <w:rPr>
          <w:rFonts w:cs="Sylfaen"/>
          <w:lang w:val="hy-AM"/>
        </w:rPr>
      </w:pPr>
      <w:r w:rsidRPr="0043562C">
        <w:rPr>
          <w:rFonts w:cs="Sylfaen"/>
          <w:lang w:val="hy-AM"/>
        </w:rPr>
        <w:t xml:space="preserve">Բանկի կանոնադրական հիմնադրամում նշանակալից մասնակցություն ձեռք բերելու նախնական </w:t>
      </w:r>
      <w:proofErr w:type="spellStart"/>
      <w:r w:rsidRPr="0043562C">
        <w:rPr>
          <w:rFonts w:cs="Sylfaen"/>
          <w:lang w:val="hy-AM"/>
        </w:rPr>
        <w:t>համաձայնությունն</w:t>
      </w:r>
      <w:proofErr w:type="spellEnd"/>
      <w:r w:rsidRPr="0043562C">
        <w:rPr>
          <w:rFonts w:cs="Sylfaen"/>
          <w:lang w:val="hy-AM"/>
        </w:rPr>
        <w:t xml:space="preserve"> ստանալու համար բանկի միջնորդությամբ անձը Կենտրոնական բանկ է ներկայացնում հայտարարություն այն մասին, որ իր մասնակցության միջոցով </w:t>
      </w:r>
      <w:proofErr w:type="spellStart"/>
      <w:r w:rsidRPr="0043562C">
        <w:rPr>
          <w:rFonts w:cs="Sylfaen"/>
          <w:lang w:val="hy-AM"/>
        </w:rPr>
        <w:t>որևէ</w:t>
      </w:r>
      <w:proofErr w:type="spellEnd"/>
      <w:r w:rsidRPr="0043562C">
        <w:rPr>
          <w:rFonts w:cs="Sylfaen"/>
          <w:lang w:val="hy-AM"/>
        </w:rPr>
        <w:t xml:space="preserve"> այլ անձ ստեղծվող բանկում անուղղակի նշանակալից մասնակցություն ունեցող անձի կարգավիճակ ձեռք չի բերում, հակառակ դեպքում այդ անձը պարտավոր է ներկայացնել նաև անուղղակի նշանակալից մասնակցություն ձեռք բերող անձանց վերաբերյալ Կենտրոնական բանկի սահմանած փաստաթղթերը: Անուղղակի նշանակալից մասնակցի կարգավիճակ ձեռք բերելու համար սույն հոդվածով սահմանված կարգով պահանջվում է Կենտրոնական բանկի նախնական համաձայնությունը:</w:t>
      </w:r>
    </w:p>
    <w:p w14:paraId="24C80133" w14:textId="77777777" w:rsidR="0043562C" w:rsidRPr="0043562C" w:rsidRDefault="0043562C" w:rsidP="0043562C">
      <w:pPr>
        <w:jc w:val="both"/>
        <w:rPr>
          <w:rFonts w:cs="Sylfaen"/>
          <w:lang w:val="hy-AM"/>
        </w:rPr>
      </w:pPr>
      <w:r w:rsidRPr="0043562C">
        <w:rPr>
          <w:rFonts w:cs="Sylfaen"/>
          <w:lang w:val="hy-AM"/>
        </w:rPr>
        <w:t xml:space="preserve">Բանկի կանոնադրական հիմնադրամում նշանակալից մասնակցություն ձեռք բերելու նախնական </w:t>
      </w:r>
      <w:proofErr w:type="spellStart"/>
      <w:r w:rsidRPr="0043562C">
        <w:rPr>
          <w:rFonts w:cs="Sylfaen"/>
          <w:lang w:val="hy-AM"/>
        </w:rPr>
        <w:t>համաձայնությունն</w:t>
      </w:r>
      <w:proofErr w:type="spellEnd"/>
      <w:r w:rsidRPr="0043562C">
        <w:rPr>
          <w:rFonts w:cs="Sylfaen"/>
          <w:lang w:val="hy-AM"/>
        </w:rPr>
        <w:t xml:space="preserve"> ստանալու համար բանկի միջնորդությամբ անձը Կենտրոնական բանկ պետք է ներկայացնի նաև ներդրվող միջոցների ծագման օրինականության վերաբերյալ բավարար և ամբողջական հիմնավորումներ (փաստաթղթեր, տեղեկություններ և այլն), ինչպես նաև Կենտրոնական բանկի սահմանած </w:t>
      </w:r>
      <w:proofErr w:type="spellStart"/>
      <w:r w:rsidRPr="0043562C">
        <w:rPr>
          <w:rFonts w:cs="Sylfaen"/>
          <w:lang w:val="hy-AM"/>
        </w:rPr>
        <w:t>ձևով</w:t>
      </w:r>
      <w:proofErr w:type="spellEnd"/>
      <w:r w:rsidRPr="0043562C">
        <w:rPr>
          <w:rFonts w:cs="Sylfaen"/>
          <w:lang w:val="hy-AM"/>
        </w:rPr>
        <w:t xml:space="preserve"> այն իրավաբանական անձանց վերաբերյալ տվյալները (այդ թվում՝ անվանումը, գտնվելու վայրը, ֆինանսական հաշվետվությունները, տեղեկություններ ղեկավարների մասին, տեղեկություններ նշանակալից մասնակցություն ունեցող անձանց մասին), որոնցում բանկի կանոնադրական հիմնադրամում նշանակալից մասնակցություն ձեռք բերող անձը հանդիսանում է նշանակալից մասնակցություն ունեցող անձ:</w:t>
      </w:r>
    </w:p>
    <w:p w14:paraId="27E2C75D" w14:textId="77777777" w:rsidR="0043562C" w:rsidRPr="0043562C" w:rsidRDefault="0043562C" w:rsidP="0043562C">
      <w:pPr>
        <w:jc w:val="both"/>
        <w:rPr>
          <w:rFonts w:cs="Sylfaen"/>
          <w:lang w:val="hy-AM"/>
        </w:rPr>
      </w:pPr>
      <w:r w:rsidRPr="0043562C">
        <w:rPr>
          <w:rFonts w:cs="Sylfaen"/>
          <w:lang w:val="hy-AM"/>
        </w:rPr>
        <w:t xml:space="preserve">Բանկի կանոնադրական հիմնադրամում նշանակալից մասնակցություն ձեռք բերելու նախնական </w:t>
      </w:r>
      <w:proofErr w:type="spellStart"/>
      <w:r w:rsidRPr="0043562C">
        <w:rPr>
          <w:rFonts w:cs="Sylfaen"/>
          <w:lang w:val="hy-AM"/>
        </w:rPr>
        <w:t>համաձայնությունն</w:t>
      </w:r>
      <w:proofErr w:type="spellEnd"/>
      <w:r w:rsidRPr="0043562C">
        <w:rPr>
          <w:rFonts w:cs="Sylfaen"/>
          <w:lang w:val="hy-AM"/>
        </w:rPr>
        <w:t xml:space="preserve"> ստանալու համար բանկի միջնորդությամբ անձի կամ փոխկապակցված անձանց կողմից Կենտրոնական բանկ ներկայացվող սույն մասի երկրորդ և երրորդ պարբերություններով սահմանված փաստաթղթերի և այլ փաստաթղթերի, տեղեկությունների ցանկը, </w:t>
      </w:r>
      <w:proofErr w:type="spellStart"/>
      <w:r w:rsidRPr="0043562C">
        <w:rPr>
          <w:rFonts w:cs="Sylfaen"/>
          <w:lang w:val="hy-AM"/>
        </w:rPr>
        <w:t>ձևը</w:t>
      </w:r>
      <w:proofErr w:type="spellEnd"/>
      <w:r w:rsidRPr="0043562C">
        <w:rPr>
          <w:rFonts w:cs="Sylfaen"/>
          <w:lang w:val="hy-AM"/>
        </w:rPr>
        <w:t>, դրանց ներկայացման կարգը և պայմանները սահմանում է Կենտրոնական բանկը:</w:t>
      </w:r>
    </w:p>
    <w:p w14:paraId="4206F95A" w14:textId="77777777" w:rsidR="0043562C" w:rsidRPr="0043562C" w:rsidRDefault="0043562C" w:rsidP="0043562C">
      <w:pPr>
        <w:jc w:val="both"/>
        <w:rPr>
          <w:rFonts w:cs="Sylfaen"/>
          <w:lang w:val="hy-AM"/>
        </w:rPr>
      </w:pPr>
      <w:r w:rsidRPr="0043562C">
        <w:rPr>
          <w:rFonts w:cs="Sylfaen"/>
          <w:lang w:val="hy-AM"/>
        </w:rPr>
        <w:lastRenderedPageBreak/>
        <w:t>Կենտրոնական բանկը սույն մասով սահմանված կարգով պահանջվող բոլոր փաստաթղթերն ստանալուց հետո՝ մեկամսյա ժամկետում, քննում է դրանք: Կենտրոնական բանկի կողմից պահանջվող որոշակի փաստեր պարզաբանելու նպատակով մեկամսյա ժամկետը կարող է Կենտրոնական բանկի խորհրդի որոշմամբ կասեցվել: Կենտրոնական բանկի կողմից մեկամսյա ժամկետում դիմումը չմերժելու կամ մեկամսյա ժամկետը կասեցնելու մասին անձին չտեղեկացնելու դեպքում համաձայնությունը համարվում է տրված:</w:t>
      </w:r>
    </w:p>
    <w:p w14:paraId="2098BEE0" w14:textId="77777777" w:rsidR="0043562C" w:rsidRPr="0043562C" w:rsidRDefault="0043562C" w:rsidP="0043562C">
      <w:pPr>
        <w:jc w:val="both"/>
        <w:rPr>
          <w:rFonts w:cs="Sylfaen"/>
          <w:lang w:val="hy-AM"/>
        </w:rPr>
      </w:pPr>
      <w:r w:rsidRPr="0043562C">
        <w:rPr>
          <w:rFonts w:cs="Sylfaen"/>
          <w:lang w:val="hy-AM"/>
        </w:rPr>
        <w:t>2. Կենտրոնական բանկը մերժում է դիմումը` 10-օրյա ժամկետում ծանուցելով դիմողին, եթե`</w:t>
      </w:r>
    </w:p>
    <w:p w14:paraId="1EDF4E4D" w14:textId="670C0728" w:rsidR="0043562C" w:rsidRPr="003C7184" w:rsidRDefault="0043562C" w:rsidP="0043562C">
      <w:pPr>
        <w:jc w:val="both"/>
        <w:rPr>
          <w:ins w:id="0" w:author="Մարիամ Ղազարյան" w:date="2025-05-23T11:31:00Z"/>
          <w:rFonts w:cs="Sylfaen"/>
          <w:lang w:val="hy-AM"/>
        </w:rPr>
      </w:pPr>
      <w:r w:rsidRPr="0043562C">
        <w:rPr>
          <w:rFonts w:cs="Sylfaen"/>
          <w:lang w:val="hy-AM"/>
        </w:rPr>
        <w:t xml:space="preserve">ա) անձը դիտավորությամբ կատարված հանցագործություն կատարելու համար </w:t>
      </w:r>
      <w:ins w:id="1" w:author="Մարիամ Ղազարյան" w:date="2025-05-23T11:31:00Z">
        <w:r w:rsidRPr="003C7184">
          <w:rPr>
            <w:rFonts w:eastAsia="GHEA Grapalat" w:cs="GHEA Grapalat"/>
            <w:lang w:val="hy-AM"/>
          </w:rPr>
          <w:t xml:space="preserve">չմարված կամ </w:t>
        </w:r>
        <w:proofErr w:type="spellStart"/>
        <w:r w:rsidRPr="003C7184">
          <w:rPr>
            <w:rFonts w:eastAsia="GHEA Grapalat" w:cs="GHEA Grapalat"/>
            <w:lang w:val="hy-AM"/>
          </w:rPr>
          <w:t>չվերացված</w:t>
        </w:r>
        <w:proofErr w:type="spellEnd"/>
        <w:r w:rsidRPr="003C7184">
          <w:rPr>
            <w:rFonts w:cs="Sylfaen"/>
            <w:lang w:val="hy-AM"/>
          </w:rPr>
          <w:t xml:space="preserve"> </w:t>
        </w:r>
      </w:ins>
      <w:r w:rsidRPr="0043562C">
        <w:rPr>
          <w:rFonts w:cs="Sylfaen"/>
          <w:lang w:val="hy-AM"/>
        </w:rPr>
        <w:t>դատվածություն ունի.</w:t>
      </w:r>
    </w:p>
    <w:p w14:paraId="0FDCF209" w14:textId="6FDC4EAA" w:rsidR="0043562C" w:rsidRPr="0043562C" w:rsidRDefault="0043562C" w:rsidP="0043562C">
      <w:pPr>
        <w:jc w:val="both"/>
        <w:rPr>
          <w:rFonts w:cs="Sylfaen"/>
          <w:lang w:val="hy-AM"/>
        </w:rPr>
      </w:pPr>
      <w:ins w:id="2" w:author="Մարիամ Ղազարյան" w:date="2025-05-23T11:31:00Z">
        <w:r w:rsidRPr="0043562C">
          <w:rPr>
            <w:rFonts w:cs="Sylfaen"/>
            <w:lang w:val="hy-AM"/>
          </w:rPr>
          <w:t>ա</w:t>
        </w:r>
        <w:r w:rsidRPr="003C7184">
          <w:rPr>
            <w:rFonts w:cs="Sylfaen"/>
            <w:vertAlign w:val="superscript"/>
            <w:lang w:val="hy-AM"/>
          </w:rPr>
          <w:t>1</w:t>
        </w:r>
        <w:r w:rsidRPr="0043562C">
          <w:rPr>
            <w:rFonts w:cs="Sylfaen"/>
            <w:lang w:val="hy-AM"/>
          </w:rPr>
          <w:t>)</w:t>
        </w:r>
      </w:ins>
      <w:ins w:id="3" w:author="Մարիամ Ղազարյան" w:date="2025-05-23T11:32:00Z">
        <w:r w:rsidRPr="003C7184">
          <w:rPr>
            <w:rFonts w:cs="Sylfaen"/>
            <w:lang w:val="hy-AM"/>
          </w:rPr>
          <w:t xml:space="preserve"> անձը ներառված է Միավորված ազգերի կազմակերպության անվտանգության խորհրդի </w:t>
        </w:r>
        <w:proofErr w:type="spellStart"/>
        <w:r w:rsidRPr="003C7184">
          <w:rPr>
            <w:rFonts w:cs="Sylfaen"/>
            <w:lang w:val="hy-AM"/>
          </w:rPr>
          <w:t>բանաձևերով</w:t>
        </w:r>
        <w:proofErr w:type="spellEnd"/>
        <w:r w:rsidRPr="003C7184">
          <w:rPr>
            <w:rFonts w:cs="Sylfaen"/>
            <w:lang w:val="hy-AM"/>
          </w:rPr>
          <w:t xml:space="preserve"> կամ դրանց համաձայն հրապարակված ահաբեկչության կամ Միավորված ազգերի կազմակերպության անվտանգության խորհրդի </w:t>
        </w:r>
        <w:proofErr w:type="spellStart"/>
        <w:r w:rsidRPr="003C7184">
          <w:rPr>
            <w:rFonts w:cs="Sylfaen"/>
            <w:lang w:val="hy-AM"/>
          </w:rPr>
          <w:t>բանաձևերով</w:t>
        </w:r>
        <w:proofErr w:type="spellEnd"/>
        <w:r w:rsidRPr="003C7184">
          <w:rPr>
            <w:rFonts w:cs="Sylfaen"/>
            <w:lang w:val="hy-AM"/>
          </w:rPr>
          <w:t xml:space="preserve"> հրապարակված զանգվածային ոչնչացման զենքի տարածման հետ կապված անձանց ցանկերում.</w:t>
        </w:r>
      </w:ins>
    </w:p>
    <w:p w14:paraId="77CB98EA" w14:textId="77777777" w:rsidR="0043562C" w:rsidRPr="0043562C" w:rsidRDefault="0043562C" w:rsidP="0043562C">
      <w:pPr>
        <w:jc w:val="both"/>
        <w:rPr>
          <w:rFonts w:cs="Sylfaen"/>
          <w:lang w:val="hy-AM"/>
        </w:rPr>
      </w:pPr>
      <w:r w:rsidRPr="0043562C">
        <w:rPr>
          <w:rFonts w:cs="Sylfaen"/>
          <w:lang w:val="hy-AM"/>
        </w:rPr>
        <w:t xml:space="preserve">բ) անձն օրինական ուժի մեջ մտած վճռով կամ դատավճռով զրկվել է ֆինանսական, բանկային, հարկային, մաքսային, </w:t>
      </w:r>
      <w:proofErr w:type="spellStart"/>
      <w:r w:rsidRPr="0043562C">
        <w:rPr>
          <w:rFonts w:cs="Sylfaen"/>
          <w:lang w:val="hy-AM"/>
        </w:rPr>
        <w:t>առևտրային</w:t>
      </w:r>
      <w:proofErr w:type="spellEnd"/>
      <w:r w:rsidRPr="0043562C">
        <w:rPr>
          <w:rFonts w:cs="Sylfaen"/>
          <w:lang w:val="hy-AM"/>
        </w:rPr>
        <w:t>, տնտեսական, իրավական ոլորտներում պաշտոններ վարելու իրավունքից.</w:t>
      </w:r>
    </w:p>
    <w:p w14:paraId="58B64B02" w14:textId="77777777" w:rsidR="0043562C" w:rsidRPr="0043562C" w:rsidRDefault="0043562C" w:rsidP="0043562C">
      <w:pPr>
        <w:jc w:val="both"/>
        <w:rPr>
          <w:rFonts w:cs="Sylfaen"/>
          <w:lang w:val="hy-AM"/>
        </w:rPr>
      </w:pPr>
      <w:r w:rsidRPr="0043562C">
        <w:rPr>
          <w:rFonts w:cs="Sylfaen"/>
          <w:lang w:val="hy-AM"/>
        </w:rPr>
        <w:t>գ) անձը սնանկ է ճանաչվել և չմարված (չներված) պարտավորություններ ունի.</w:t>
      </w:r>
    </w:p>
    <w:p w14:paraId="64686B42" w14:textId="77777777" w:rsidR="0043562C" w:rsidRPr="0043562C" w:rsidRDefault="0043562C" w:rsidP="0043562C">
      <w:pPr>
        <w:jc w:val="both"/>
        <w:rPr>
          <w:rFonts w:cs="Sylfaen"/>
          <w:lang w:val="hy-AM"/>
        </w:rPr>
      </w:pPr>
      <w:r w:rsidRPr="0043562C">
        <w:rPr>
          <w:rFonts w:cs="Sylfaen"/>
          <w:lang w:val="hy-AM"/>
        </w:rPr>
        <w:t>դ) անձի գործողությունները նախկինում հանգեցրել են բանկի կամ այլ անձի սնանկացմանը.</w:t>
      </w:r>
    </w:p>
    <w:p w14:paraId="14E7B386" w14:textId="0517BA6E" w:rsidR="0043562C" w:rsidRPr="0043562C" w:rsidRDefault="0043562C" w:rsidP="0043562C">
      <w:pPr>
        <w:jc w:val="both"/>
        <w:rPr>
          <w:rFonts w:cs="Sylfaen"/>
          <w:lang w:val="hy-AM"/>
        </w:rPr>
      </w:pPr>
      <w:r w:rsidRPr="0043562C">
        <w:rPr>
          <w:rFonts w:cs="Sylfaen"/>
          <w:lang w:val="hy-AM"/>
        </w:rPr>
        <w:t xml:space="preserve">ե) տվյալ անձը կամ փոխկապակցված անձինք անցյալում կատարել են այնպիսի արարք, որը </w:t>
      </w:r>
      <w:del w:id="4" w:author="Մարիամ Ղազարյան" w:date="2025-05-23T11:32:00Z">
        <w:r w:rsidRPr="0043562C" w:rsidDel="0043562C">
          <w:rPr>
            <w:rFonts w:cs="Sylfaen"/>
            <w:lang w:val="hy-AM"/>
          </w:rPr>
          <w:delText xml:space="preserve">Կենտրոնական բանկի հաստատած ուղեցույցով հիմնավորված` Կենտրոնական բանկի կարծիքով </w:delText>
        </w:r>
      </w:del>
      <w:ins w:id="5" w:author="Մարիամ Ղազարյան" w:date="2025-05-23T11:32:00Z">
        <w:r w:rsidRPr="003C7184">
          <w:rPr>
            <w:rFonts w:cs="Sylfaen"/>
            <w:lang w:val="hy-AM"/>
          </w:rPr>
          <w:t xml:space="preserve"> Կենտրոնական բանկի խորհրդի իրավական ակտերով հաստատած կարգով հիմնավորված՝ Կենտրոնական բանկի խորհրդի կարծիքով </w:t>
        </w:r>
      </w:ins>
      <w:r w:rsidRPr="0043562C">
        <w:rPr>
          <w:rFonts w:cs="Sylfaen"/>
          <w:lang w:val="hy-AM"/>
        </w:rPr>
        <w:t>հիմք է տալիս կասկածելու, որ տվյալ անձի` որպես բանկի բարձրագույն կառավարման մարմնի որոշումների կայացման ժամանակ ձայնի իրավունք ունեցող անդամի, գործողությունները կարող են հանգեցնել բանկի սնանկացման կամ ֆինանսական վիճակի վատթարացման, կամ հեղինակության և գործարար համբավի վարկաբեկման.</w:t>
      </w:r>
    </w:p>
    <w:p w14:paraId="17DEC86A" w14:textId="77777777" w:rsidR="0043562C" w:rsidRPr="0043562C" w:rsidRDefault="0043562C" w:rsidP="0043562C">
      <w:pPr>
        <w:jc w:val="both"/>
        <w:rPr>
          <w:rFonts w:cs="Sylfaen"/>
          <w:lang w:val="hy-AM"/>
        </w:rPr>
      </w:pPr>
      <w:r w:rsidRPr="0043562C">
        <w:rPr>
          <w:rFonts w:cs="Sylfaen"/>
          <w:lang w:val="hy-AM"/>
        </w:rPr>
        <w:t>զ) տվյալ գործարքն ուղղված է, կամ հանգեցնում է, կամ կարող է հանգեցնել ազատ տնտեսական մրցակցության սահմանափակմանը.</w:t>
      </w:r>
    </w:p>
    <w:p w14:paraId="58BB4ED7" w14:textId="77777777" w:rsidR="0043562C" w:rsidRPr="0043562C" w:rsidRDefault="0043562C" w:rsidP="0043562C">
      <w:pPr>
        <w:jc w:val="both"/>
        <w:rPr>
          <w:rFonts w:cs="Sylfaen"/>
          <w:lang w:val="hy-AM"/>
        </w:rPr>
      </w:pPr>
      <w:r w:rsidRPr="0043562C">
        <w:rPr>
          <w:rFonts w:cs="Sylfaen"/>
          <w:lang w:val="hy-AM"/>
        </w:rPr>
        <w:t xml:space="preserve">է) տվյալ գործարքի </w:t>
      </w:r>
      <w:proofErr w:type="spellStart"/>
      <w:r w:rsidRPr="0043562C">
        <w:rPr>
          <w:rFonts w:cs="Sylfaen"/>
          <w:lang w:val="hy-AM"/>
        </w:rPr>
        <w:t>հետևանքով</w:t>
      </w:r>
      <w:proofErr w:type="spellEnd"/>
      <w:r w:rsidRPr="0043562C">
        <w:rPr>
          <w:rFonts w:cs="Sylfaen"/>
          <w:lang w:val="hy-AM"/>
        </w:rPr>
        <w:t xml:space="preserve"> բանկի կանոնադրական հիմնադրամում նշանակալից մասնակցություն ձեռք բերող անձը և նրա հետ փոխկապակցված անձինք Հայաստանի Հանրապետության բանկային շուկայում տվյալ գործարքի </w:t>
      </w:r>
      <w:proofErr w:type="spellStart"/>
      <w:r w:rsidRPr="0043562C">
        <w:rPr>
          <w:rFonts w:cs="Sylfaen"/>
          <w:lang w:val="hy-AM"/>
        </w:rPr>
        <w:t>հետևանքով</w:t>
      </w:r>
      <w:proofErr w:type="spellEnd"/>
      <w:r w:rsidRPr="0043562C">
        <w:rPr>
          <w:rFonts w:cs="Sylfaen"/>
          <w:lang w:val="hy-AM"/>
        </w:rPr>
        <w:t xml:space="preserve"> ձեռք են բերում գերիշխող դիրք, որն իրենց հնարավորություն է տալիս կանխորոշել սույն օրենքի 34-րդ հոդվածով սահմանված գործառնությունների կամ դրանցից թեկուզ մեկի շուկայական սակագները կամ պայմանները.</w:t>
      </w:r>
    </w:p>
    <w:p w14:paraId="24CC811F" w14:textId="77777777" w:rsidR="0043562C" w:rsidRPr="0043562C" w:rsidRDefault="0043562C" w:rsidP="0043562C">
      <w:pPr>
        <w:jc w:val="both"/>
        <w:rPr>
          <w:rFonts w:cs="Sylfaen"/>
          <w:lang w:val="hy-AM"/>
        </w:rPr>
      </w:pPr>
      <w:r w:rsidRPr="0043562C">
        <w:rPr>
          <w:rFonts w:cs="Sylfaen"/>
          <w:lang w:val="hy-AM"/>
        </w:rPr>
        <w:lastRenderedPageBreak/>
        <w:t xml:space="preserve">ը) փաստաթղթերը ներկայացվել են Կենտրոնական բանկի սահմանած </w:t>
      </w:r>
      <w:proofErr w:type="spellStart"/>
      <w:r w:rsidRPr="0043562C">
        <w:rPr>
          <w:rFonts w:cs="Sylfaen"/>
          <w:lang w:val="hy-AM"/>
        </w:rPr>
        <w:t>ձևի</w:t>
      </w:r>
      <w:proofErr w:type="spellEnd"/>
      <w:r w:rsidRPr="0043562C">
        <w:rPr>
          <w:rFonts w:cs="Sylfaen"/>
          <w:lang w:val="hy-AM"/>
        </w:rPr>
        <w:t xml:space="preserve"> և կարգի խախտումներով, կամ ներկայացված փաստաթղթերում կամ տեղեկություններում արտացոլվել են կեղծ կամ անարժանահավատ տեղեկություններ.</w:t>
      </w:r>
    </w:p>
    <w:p w14:paraId="54825522" w14:textId="77777777" w:rsidR="0043562C" w:rsidRPr="0043562C" w:rsidRDefault="0043562C" w:rsidP="0043562C">
      <w:pPr>
        <w:jc w:val="both"/>
        <w:rPr>
          <w:rFonts w:cs="Sylfaen"/>
          <w:lang w:val="hy-AM"/>
        </w:rPr>
      </w:pPr>
      <w:r w:rsidRPr="0043562C">
        <w:rPr>
          <w:rFonts w:cs="Sylfaen"/>
          <w:lang w:val="hy-AM"/>
        </w:rPr>
        <w:t xml:space="preserve">թ) տվյալ գործարքի </w:t>
      </w:r>
      <w:proofErr w:type="spellStart"/>
      <w:r w:rsidRPr="0043562C">
        <w:rPr>
          <w:rFonts w:cs="Sylfaen"/>
          <w:lang w:val="hy-AM"/>
        </w:rPr>
        <w:t>հետևանքով</w:t>
      </w:r>
      <w:proofErr w:type="spellEnd"/>
      <w:r w:rsidRPr="0043562C">
        <w:rPr>
          <w:rFonts w:cs="Sylfaen"/>
          <w:lang w:val="hy-AM"/>
        </w:rPr>
        <w:t xml:space="preserve"> բանկի կանոնադրական հիմնադրամում նշանակալից մասնակցություն ձեռք բերող մասնակիցը կամ նրա հետ փոխկապակցված անձը Կենտրոնական բանկի հիմնավոր կարծիքով գտնվում է ֆինանսական վատ վիճակում կամ նշանակալից մասնակցի կամ նրա հետ փոխկապակցված անձանց ֆինանսական վիճակի </w:t>
      </w:r>
      <w:proofErr w:type="spellStart"/>
      <w:r w:rsidRPr="0043562C">
        <w:rPr>
          <w:rFonts w:cs="Sylfaen"/>
          <w:lang w:val="hy-AM"/>
        </w:rPr>
        <w:t>վատթարացումը</w:t>
      </w:r>
      <w:proofErr w:type="spellEnd"/>
      <w:r w:rsidRPr="0043562C">
        <w:rPr>
          <w:rFonts w:cs="Sylfaen"/>
          <w:lang w:val="hy-AM"/>
        </w:rPr>
        <w:t xml:space="preserve"> կարող է պատճառ հանդիսանալ բանկի ֆինանսական վիճակի վատթարացման, կամ բանկի կանոնադրական հիմնադրամում նշանակալից մասնակցություն ձեռք բերող անձանց և (կամ) նրանց հետ փոխկապակցված անձանց գործունեությունը կամ բանկի հետ նրանց փոխհարաբերությունների բնույթը Կենտրոնական բանկի հիմնավոր կարծիքով կարող է խոչընդոտել Կենտրոնական բանկի կողմից արդյունավետ վերահսկողության իրականացմանը կամ թույլ չի տալիս բացահայտելու կամ արդյունավետ կառավարելու բանկի ռիսկերը.</w:t>
      </w:r>
    </w:p>
    <w:p w14:paraId="2708CF25" w14:textId="77777777" w:rsidR="0043562C" w:rsidRPr="0043562C" w:rsidRDefault="0043562C" w:rsidP="0043562C">
      <w:pPr>
        <w:jc w:val="both"/>
        <w:rPr>
          <w:rFonts w:cs="Sylfaen"/>
          <w:lang w:val="hy-AM"/>
        </w:rPr>
      </w:pPr>
      <w:r w:rsidRPr="0043562C">
        <w:rPr>
          <w:rFonts w:cs="Sylfaen"/>
          <w:lang w:val="hy-AM"/>
        </w:rPr>
        <w:t>ժ) անձը չի ներկայացնում իր կողմից ներդրվող միջոցների ծագման օրինականության վերաբերյալ բավարար և ամբողջական հիմնավորումներ (փաստաթղթեր, տեղեկություններ և այլն):</w:t>
      </w:r>
    </w:p>
    <w:p w14:paraId="17FF9776" w14:textId="77777777" w:rsidR="0043562C" w:rsidRPr="0043562C" w:rsidRDefault="0043562C" w:rsidP="0043562C">
      <w:pPr>
        <w:jc w:val="both"/>
        <w:rPr>
          <w:rFonts w:cs="Sylfaen"/>
          <w:lang w:val="hy-AM"/>
        </w:rPr>
      </w:pPr>
      <w:r w:rsidRPr="0043562C">
        <w:rPr>
          <w:rFonts w:cs="Sylfaen"/>
          <w:lang w:val="hy-AM"/>
        </w:rPr>
        <w:t>Առանց Կենտրոնական բանկի նախնական համաձայնության, բանկի կանոնադրական հիմնադրամում նշանակալից մասնակցության ձեռքբերման պայմանագիրն առ ոչինչ է:</w:t>
      </w:r>
    </w:p>
    <w:p w14:paraId="43623540" w14:textId="4DDF7D1F" w:rsidR="0043562C" w:rsidRPr="0043562C" w:rsidRDefault="0043562C" w:rsidP="0043562C">
      <w:pPr>
        <w:jc w:val="both"/>
        <w:rPr>
          <w:rFonts w:cs="Sylfaen"/>
          <w:lang w:val="hy-AM"/>
        </w:rPr>
      </w:pPr>
      <w:del w:id="6" w:author="Մարիամ Ղազարյան" w:date="2025-05-23T11:33:00Z">
        <w:r w:rsidRPr="0043562C" w:rsidDel="0043562C">
          <w:rPr>
            <w:rFonts w:cs="Sylfaen"/>
            <w:lang w:val="hy-AM"/>
          </w:rPr>
          <w:delText>4. Սույն հոդվածով սահմանված սահմանափակումները չեն տարածվում «Արժեթղթերի շուկայի կարգավորման մասին» Հայաստանի Հանրապետության օրենքի համաձայն հաշվետու թողարկող հանդիսացող բանկի կանոնադրական կապիտալում մասնակցության ձեռքբերման վրա, եթե դա կատարվել է ֆոնդային բորսայում և չի գերազանցում բանկի կանոնադրական հիմնադրամի 20 տոկոսը, իսկ գերազանցելու դեպքում Կենտրոնական բանկի նախնական համաձայնությունը ձեռք է բերվում սույն հոդվածով սահմանված կարգով:</w:delText>
        </w:r>
      </w:del>
    </w:p>
    <w:p w14:paraId="29A1B89C" w14:textId="77777777" w:rsidR="0043562C" w:rsidRPr="0043562C" w:rsidRDefault="0043562C" w:rsidP="0043562C">
      <w:pPr>
        <w:jc w:val="both"/>
        <w:rPr>
          <w:rFonts w:cs="Sylfaen"/>
          <w:lang w:val="hy-AM"/>
        </w:rPr>
      </w:pPr>
      <w:r w:rsidRPr="0043562C">
        <w:rPr>
          <w:rFonts w:cs="Sylfaen"/>
          <w:lang w:val="hy-AM"/>
        </w:rPr>
        <w:t xml:space="preserve">5. </w:t>
      </w:r>
      <w:proofErr w:type="spellStart"/>
      <w:r w:rsidRPr="0043562C">
        <w:rPr>
          <w:rFonts w:cs="Sylfaen"/>
          <w:lang w:val="hy-AM"/>
        </w:rPr>
        <w:t>Օֆշորային</w:t>
      </w:r>
      <w:proofErr w:type="spellEnd"/>
      <w:r w:rsidRPr="0043562C">
        <w:rPr>
          <w:rFonts w:cs="Sylfaen"/>
          <w:lang w:val="hy-AM"/>
        </w:rPr>
        <w:t xml:space="preserve"> տարածքներում մշտական բնակության վայր ունեցող կամ գործունեություն ծավալող ֆիզիկական անձինք, ինչպես նաև այդ տարածքներում ստեղծված կամ գրանցված իրավաբանական, իրավաբանական անձի կարգավիճակ չունեցող անձինք կամ սույն կետով սահմանված անձանց հետ փոխկապակցված անձինք մեկ կամ մի քանի գործարքների </w:t>
      </w:r>
      <w:proofErr w:type="spellStart"/>
      <w:r w:rsidRPr="0043562C">
        <w:rPr>
          <w:rFonts w:cs="Sylfaen"/>
          <w:lang w:val="hy-AM"/>
        </w:rPr>
        <w:t>հետևանքով</w:t>
      </w:r>
      <w:proofErr w:type="spellEnd"/>
      <w:r w:rsidRPr="0043562C">
        <w:rPr>
          <w:rFonts w:cs="Sylfaen"/>
          <w:lang w:val="hy-AM"/>
        </w:rPr>
        <w:t xml:space="preserve"> բանկի կանոնադրական հիմնադրամում մասնակցություն (անկախ մասնակցության չափից) կարող են ձեռք բերել բացառապես սույն հոդվածով սահմանված կարգով` Կենտրոնական բանկի նախնական համաձայնությամբ: </w:t>
      </w:r>
      <w:proofErr w:type="spellStart"/>
      <w:r w:rsidRPr="0043562C">
        <w:rPr>
          <w:rFonts w:cs="Sylfaen"/>
          <w:lang w:val="hy-AM"/>
        </w:rPr>
        <w:t>Օֆշորային</w:t>
      </w:r>
      <w:proofErr w:type="spellEnd"/>
      <w:r w:rsidRPr="0043562C">
        <w:rPr>
          <w:rFonts w:cs="Sylfaen"/>
          <w:lang w:val="hy-AM"/>
        </w:rPr>
        <w:t xml:space="preserve"> տարածքների ցանկը սահմանում է Կենտրոնական բանկի խորհուրդը:</w:t>
      </w:r>
    </w:p>
    <w:p w14:paraId="3C3402C7" w14:textId="77777777" w:rsidR="0043562C" w:rsidRPr="0043562C" w:rsidRDefault="0043562C" w:rsidP="0043562C">
      <w:pPr>
        <w:jc w:val="both"/>
        <w:rPr>
          <w:rFonts w:cs="Sylfaen"/>
          <w:lang w:val="hy-AM"/>
        </w:rPr>
      </w:pPr>
      <w:r w:rsidRPr="0043562C">
        <w:rPr>
          <w:rFonts w:cs="Sylfaen"/>
          <w:lang w:val="hy-AM"/>
        </w:rPr>
        <w:t>Սույն կետով սահմանված անձանց կամ նրանց հետ փոխկապակցված անձանց մասնակցությամբ ստեղծված իրավաբանական անձինք բանկի կանոնադրական հիմնադրամում մասնակցություն (անկախ դրա չափից) կարող են ձեռք բերել բացառապես սույն հոդվածով սահմանված կարգով` Կենտրոնական բանկի նախնական համաձայնությամբ:</w:t>
      </w:r>
    </w:p>
    <w:p w14:paraId="325B586C" w14:textId="77777777" w:rsidR="0043562C" w:rsidRPr="003C7184" w:rsidRDefault="0043562C" w:rsidP="0043562C">
      <w:pPr>
        <w:jc w:val="both"/>
        <w:rPr>
          <w:ins w:id="7" w:author="Մարիամ Ղազարյան" w:date="2025-05-23T11:33:00Z"/>
          <w:rFonts w:cs="Sylfaen"/>
          <w:lang w:val="hy-AM"/>
        </w:rPr>
      </w:pPr>
      <w:r w:rsidRPr="0043562C">
        <w:rPr>
          <w:rFonts w:cs="Sylfaen"/>
          <w:lang w:val="hy-AM"/>
        </w:rPr>
        <w:lastRenderedPageBreak/>
        <w:t>6. Սույն հոդվածով սահմանված կարգով Կենտրոնական բանկի նախնական համաձայնությունը պահանջվում է յուրաքանչյուր նոր գործարքի կամ գործարքների իրականացման դեպքում, որոնց արդյունքում անձի և (կամ) փոխկապակցված անձանց մասնակցությունը բանկի կանոնադրական կապիտալում կգերազանցի համապատասխանաբար 10, 20 տոկոսը, 50 և 75 տոկոսը:</w:t>
      </w:r>
    </w:p>
    <w:p w14:paraId="7ED4DC83" w14:textId="1B8E9CC2" w:rsidR="0043562C" w:rsidRPr="0043562C" w:rsidRDefault="0043562C" w:rsidP="0043562C">
      <w:pPr>
        <w:jc w:val="both"/>
        <w:rPr>
          <w:rFonts w:cs="Sylfaen"/>
          <w:lang w:val="hy-AM"/>
        </w:rPr>
      </w:pPr>
      <w:ins w:id="8" w:author="Մարիամ Ղազարյան" w:date="2025-05-23T11:33:00Z">
        <w:r w:rsidRPr="003C7184">
          <w:rPr>
            <w:rFonts w:cs="Sylfaen"/>
            <w:lang w:val="hy-AM"/>
          </w:rPr>
          <w:t xml:space="preserve">7. Կենտրոնական բանկի խորհրդի կողմից նախնական համաձայնության տրամադրման օրվանից հետո մինչ նշանակալից մասնակցության փաստացի ձեռքբերումը սույն հոդվածի 2-րդ մասով նախատեսված հիմքերից </w:t>
        </w:r>
        <w:proofErr w:type="spellStart"/>
        <w:r w:rsidRPr="003C7184">
          <w:rPr>
            <w:rFonts w:cs="Sylfaen"/>
            <w:lang w:val="hy-AM"/>
          </w:rPr>
          <w:t>որևէ</w:t>
        </w:r>
        <w:proofErr w:type="spellEnd"/>
        <w:r w:rsidRPr="003C7184">
          <w:rPr>
            <w:rFonts w:cs="Sylfaen"/>
            <w:lang w:val="hy-AM"/>
          </w:rPr>
          <w:t xml:space="preserve">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ins>
    </w:p>
    <w:p w14:paraId="6174C63E" w14:textId="347284AC" w:rsidR="0043562C" w:rsidRPr="003C7184" w:rsidRDefault="0043562C" w:rsidP="0043562C">
      <w:pPr>
        <w:jc w:val="both"/>
        <w:rPr>
          <w:rFonts w:cs="Sylfaen"/>
          <w:lang w:val="hy-AM"/>
        </w:rPr>
      </w:pPr>
      <w:r w:rsidRPr="0043562C">
        <w:rPr>
          <w:rFonts w:cs="Sylfaen"/>
          <w:b/>
          <w:bCs/>
          <w:i/>
          <w:iCs/>
          <w:lang w:val="hy-AM"/>
        </w:rPr>
        <w:t>(18-րդ հոդվածը խմբ. 23.10.01 ՀՕ-253, խմբ., լրաց., փոփ.</w:t>
      </w:r>
      <w:r w:rsidRPr="0043562C">
        <w:rPr>
          <w:rFonts w:ascii="Calibri" w:hAnsi="Calibri" w:cs="Calibri"/>
          <w:b/>
          <w:bCs/>
          <w:i/>
          <w:iCs/>
          <w:lang w:val="hy-AM"/>
        </w:rPr>
        <w:t> </w:t>
      </w:r>
      <w:r w:rsidRPr="0043562C">
        <w:rPr>
          <w:rFonts w:cs="Sylfaen"/>
          <w:b/>
          <w:bCs/>
          <w:i/>
          <w:iCs/>
          <w:lang w:val="hy-AM"/>
        </w:rPr>
        <w:t>03.03.04 ՀՕ-46-Ն, 15.11.05 ՀՕ-227-Ն)</w:t>
      </w:r>
    </w:p>
    <w:p w14:paraId="6C593B03" w14:textId="581A72A4" w:rsidR="0043562C" w:rsidRPr="003C7184" w:rsidRDefault="0043562C" w:rsidP="0043562C">
      <w:pPr>
        <w:rPr>
          <w:rFonts w:cs="Sylfaen"/>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43562C" w:rsidRPr="0064048E" w14:paraId="0ACF6C62" w14:textId="77777777" w:rsidTr="0043562C">
        <w:trPr>
          <w:tblCellSpacing w:w="7" w:type="dxa"/>
        </w:trPr>
        <w:tc>
          <w:tcPr>
            <w:tcW w:w="2025" w:type="dxa"/>
            <w:shd w:val="clear" w:color="auto" w:fill="FFFFFF"/>
            <w:hideMark/>
          </w:tcPr>
          <w:p w14:paraId="380E09CE" w14:textId="77777777" w:rsidR="0043562C" w:rsidRPr="0043562C" w:rsidRDefault="0043562C" w:rsidP="0043562C">
            <w:pPr>
              <w:rPr>
                <w:rFonts w:cs="Sylfaen"/>
                <w:lang w:val="hy-AM"/>
              </w:rPr>
            </w:pPr>
            <w:r w:rsidRPr="0043562C">
              <w:rPr>
                <w:rFonts w:cs="Sylfaen"/>
                <w:b/>
                <w:bCs/>
                <w:lang w:val="hy-AM"/>
              </w:rPr>
              <w:t>Հոդված 18</w:t>
            </w:r>
            <w:r w:rsidRPr="0043562C">
              <w:rPr>
                <w:rFonts w:cs="Sylfaen"/>
                <w:b/>
                <w:bCs/>
                <w:vertAlign w:val="superscript"/>
                <w:lang w:val="hy-AM"/>
              </w:rPr>
              <w:t>1</w:t>
            </w:r>
            <w:r w:rsidRPr="0043562C">
              <w:rPr>
                <w:rFonts w:cs="Sylfaen"/>
                <w:b/>
                <w:bCs/>
                <w:lang w:val="hy-AM"/>
              </w:rPr>
              <w:t>.</w:t>
            </w:r>
          </w:p>
        </w:tc>
        <w:tc>
          <w:tcPr>
            <w:tcW w:w="0" w:type="auto"/>
            <w:shd w:val="clear" w:color="auto" w:fill="FFFFFF"/>
            <w:hideMark/>
          </w:tcPr>
          <w:p w14:paraId="0D9AE853" w14:textId="77777777" w:rsidR="0043562C" w:rsidRPr="0043562C" w:rsidRDefault="0043562C" w:rsidP="0043562C">
            <w:pPr>
              <w:rPr>
                <w:rFonts w:cs="Sylfaen"/>
                <w:lang w:val="hy-AM"/>
              </w:rPr>
            </w:pPr>
            <w:r w:rsidRPr="0043562C">
              <w:rPr>
                <w:rFonts w:cs="Sylfaen"/>
                <w:b/>
                <w:bCs/>
                <w:lang w:val="hy-AM"/>
              </w:rPr>
              <w:t>Բանկի կանոնադրական հիմնադրամում այլ մասնակցություն ձեռք բերելը</w:t>
            </w:r>
          </w:p>
        </w:tc>
      </w:tr>
    </w:tbl>
    <w:p w14:paraId="527D8FDE" w14:textId="09ACE1C3" w:rsidR="0043562C" w:rsidRPr="0043562C" w:rsidRDefault="0043562C" w:rsidP="0043562C">
      <w:pPr>
        <w:rPr>
          <w:rFonts w:cs="Sylfaen"/>
          <w:lang w:val="hy-AM"/>
        </w:rPr>
      </w:pPr>
    </w:p>
    <w:p w14:paraId="36050E31" w14:textId="77777777" w:rsidR="0043562C" w:rsidRPr="0043562C" w:rsidRDefault="0043562C" w:rsidP="0043562C">
      <w:pPr>
        <w:jc w:val="both"/>
        <w:rPr>
          <w:rFonts w:cs="Sylfaen"/>
          <w:lang w:val="hy-AM"/>
        </w:rPr>
      </w:pPr>
      <w:r w:rsidRPr="0043562C">
        <w:rPr>
          <w:rFonts w:cs="Sylfaen"/>
          <w:lang w:val="hy-AM"/>
        </w:rPr>
        <w:t xml:space="preserve">1. Անձը կամ փոխկապակցված անձինք մեկ կամ մի քանի գործարքների </w:t>
      </w:r>
      <w:proofErr w:type="spellStart"/>
      <w:r w:rsidRPr="0043562C">
        <w:rPr>
          <w:rFonts w:cs="Sylfaen"/>
          <w:lang w:val="hy-AM"/>
        </w:rPr>
        <w:t>հետևանքով</w:t>
      </w:r>
      <w:proofErr w:type="spellEnd"/>
      <w:r w:rsidRPr="0043562C">
        <w:rPr>
          <w:rFonts w:cs="Sylfaen"/>
          <w:lang w:val="hy-AM"/>
        </w:rPr>
        <w:t xml:space="preserve"> բանկի կանոնադրական հիմնադրամում կարող են այլ մասնակցություն (ոչ նշանակալից) ձեռք բերել միայն Կենտրոնական բանկի նախնական համաձայնությամբ: Սույն հոդվածի իմաստով բանկի կանոնադրական հիմնադրամում այլ (ոչ նշանակալից) մասնակցություն է հանդիսանում այն մասնակցությունը, որն անձը կամ փոխկապակցված անձինք ձեռք են բերում բանկի նշանակալից </w:t>
      </w:r>
      <w:proofErr w:type="spellStart"/>
      <w:r w:rsidRPr="0043562C">
        <w:rPr>
          <w:rFonts w:cs="Sylfaen"/>
          <w:lang w:val="hy-AM"/>
        </w:rPr>
        <w:t>մասնակցից</w:t>
      </w:r>
      <w:proofErr w:type="spellEnd"/>
      <w:r w:rsidRPr="0043562C">
        <w:rPr>
          <w:rFonts w:cs="Sylfaen"/>
          <w:lang w:val="hy-AM"/>
        </w:rPr>
        <w:t>, որի արդյունքում բանկի նշանակալից մասնակցի մասնակցությունը բանկում նվազում է: Կենտրոնական բանկի նախնական համաձայնությունը պահանջվում է յուրաքանչյուր գործարքի կամ գործարքների իրականացման դեպքում, որոնց արդյունքում բանկում նշանակալից մասնակցություն ունեցող անձի մասնակցության չափը բանկի կանոնադրական հիմնադրամում կնվազի համապատասխանաբար 75, 50, 25 կամ 10 տոկոսից: Առանց Կենտրոնական բանկի նախնական համաձայնության այլ մասնակցության ձեռքբերման պայմանագիրն առ ոչինչ է:</w:t>
      </w:r>
    </w:p>
    <w:p w14:paraId="7AFE3FC5" w14:textId="77777777" w:rsidR="0043562C" w:rsidRPr="0043562C" w:rsidRDefault="0043562C" w:rsidP="0043562C">
      <w:pPr>
        <w:jc w:val="both"/>
        <w:rPr>
          <w:rFonts w:cs="Sylfaen"/>
          <w:lang w:val="hy-AM"/>
        </w:rPr>
      </w:pPr>
      <w:r w:rsidRPr="0043562C">
        <w:rPr>
          <w:rFonts w:cs="Sylfaen"/>
          <w:lang w:val="hy-AM"/>
        </w:rPr>
        <w:t xml:space="preserve">Սույն մասով սահմանված նախնական </w:t>
      </w:r>
      <w:proofErr w:type="spellStart"/>
      <w:r w:rsidRPr="0043562C">
        <w:rPr>
          <w:rFonts w:cs="Sylfaen"/>
          <w:lang w:val="hy-AM"/>
        </w:rPr>
        <w:t>համաձայնությունն</w:t>
      </w:r>
      <w:proofErr w:type="spellEnd"/>
      <w:r w:rsidRPr="0043562C">
        <w:rPr>
          <w:rFonts w:cs="Sylfaen"/>
          <w:lang w:val="hy-AM"/>
        </w:rPr>
        <w:t xml:space="preserve"> ստանալու համար բանկի միջնորդությամբ անձի կամ փոխկապակցված անձանց կողմից Կենտրոնական բանկ ներկայացվող փաստաթղթերի, տեղեկությունների ցանկը, </w:t>
      </w:r>
      <w:proofErr w:type="spellStart"/>
      <w:r w:rsidRPr="0043562C">
        <w:rPr>
          <w:rFonts w:cs="Sylfaen"/>
          <w:lang w:val="hy-AM"/>
        </w:rPr>
        <w:t>ձևը</w:t>
      </w:r>
      <w:proofErr w:type="spellEnd"/>
      <w:r w:rsidRPr="0043562C">
        <w:rPr>
          <w:rFonts w:cs="Sylfaen"/>
          <w:lang w:val="hy-AM"/>
        </w:rPr>
        <w:t>, դրանց ներկայացման կարգը և պայմանները սահմանում է Կենտրոնական բանկը:</w:t>
      </w:r>
    </w:p>
    <w:p w14:paraId="06E15DD5" w14:textId="77777777" w:rsidR="0043562C" w:rsidRPr="0043562C" w:rsidRDefault="0043562C" w:rsidP="0043562C">
      <w:pPr>
        <w:jc w:val="both"/>
        <w:rPr>
          <w:rFonts w:cs="Sylfaen"/>
          <w:lang w:val="hy-AM"/>
        </w:rPr>
      </w:pPr>
      <w:r w:rsidRPr="0043562C">
        <w:rPr>
          <w:rFonts w:cs="Sylfaen"/>
          <w:lang w:val="hy-AM"/>
        </w:rPr>
        <w:t>Կենտրոնական բանկը սույն մասով սահմանված կարգով պահանջվող բոլոր փաստաթղթերը քննարկում է սույն օրենքի 18 հոդվածով սահմանված կարգով և ժամկետներում:</w:t>
      </w:r>
    </w:p>
    <w:p w14:paraId="0ED97233" w14:textId="77777777" w:rsidR="0043562C" w:rsidRPr="0043562C" w:rsidRDefault="0043562C" w:rsidP="0043562C">
      <w:pPr>
        <w:jc w:val="both"/>
        <w:rPr>
          <w:rFonts w:cs="Sylfaen"/>
          <w:lang w:val="hy-AM"/>
        </w:rPr>
      </w:pPr>
      <w:r w:rsidRPr="0043562C">
        <w:rPr>
          <w:rFonts w:cs="Sylfaen"/>
          <w:lang w:val="hy-AM"/>
        </w:rPr>
        <w:t xml:space="preserve">2. Կենտրոնական բանկը մերժում է դիմումը՝ տասնօրյա ժամկետում ծանուցելով դիմողին, եթե առկա է սույն օրենքի 18 հոդվածի երկրորդ մասով նախատեսված կամ </w:t>
      </w:r>
      <w:proofErr w:type="spellStart"/>
      <w:r w:rsidRPr="0043562C">
        <w:rPr>
          <w:rFonts w:cs="Sylfaen"/>
          <w:lang w:val="hy-AM"/>
        </w:rPr>
        <w:t>հետևյալ</w:t>
      </w:r>
      <w:proofErr w:type="spellEnd"/>
      <w:r w:rsidRPr="0043562C">
        <w:rPr>
          <w:rFonts w:cs="Sylfaen"/>
          <w:lang w:val="hy-AM"/>
        </w:rPr>
        <w:t xml:space="preserve"> հիմքերից մեկը՝</w:t>
      </w:r>
    </w:p>
    <w:p w14:paraId="46FEBC62" w14:textId="77777777" w:rsidR="0043562C" w:rsidRPr="0043562C" w:rsidRDefault="0043562C" w:rsidP="0043562C">
      <w:pPr>
        <w:jc w:val="both"/>
        <w:rPr>
          <w:rFonts w:cs="Sylfaen"/>
          <w:lang w:val="hy-AM"/>
        </w:rPr>
      </w:pPr>
      <w:r w:rsidRPr="0043562C">
        <w:rPr>
          <w:rFonts w:cs="Sylfaen"/>
          <w:lang w:val="hy-AM"/>
        </w:rPr>
        <w:lastRenderedPageBreak/>
        <w:t>ա) կխախտվեն բանկի հիմնական տնտեսական նորմատիվները.</w:t>
      </w:r>
    </w:p>
    <w:p w14:paraId="358DDBBC" w14:textId="77777777" w:rsidR="0043562C" w:rsidRPr="0043562C" w:rsidRDefault="0043562C" w:rsidP="0043562C">
      <w:pPr>
        <w:jc w:val="both"/>
        <w:rPr>
          <w:rFonts w:cs="Sylfaen"/>
          <w:lang w:val="hy-AM"/>
        </w:rPr>
      </w:pPr>
      <w:r w:rsidRPr="0043562C">
        <w:rPr>
          <w:rFonts w:cs="Sylfaen"/>
          <w:lang w:val="hy-AM"/>
        </w:rPr>
        <w:t xml:space="preserve">բ) Կենտրոնական բանկի խորհրդի հաստատած ուղեցույցով հիմնավորված՝ Կենտրոնական բանկի խորհրդի կարծիքով հիմքեր կան կասկածելու, որ գործարքի </w:t>
      </w:r>
      <w:proofErr w:type="spellStart"/>
      <w:r w:rsidRPr="0043562C">
        <w:rPr>
          <w:rFonts w:cs="Sylfaen"/>
          <w:lang w:val="hy-AM"/>
        </w:rPr>
        <w:t>հետևանքով</w:t>
      </w:r>
      <w:proofErr w:type="spellEnd"/>
      <w:r w:rsidRPr="0043562C">
        <w:rPr>
          <w:rFonts w:cs="Sylfaen"/>
          <w:lang w:val="hy-AM"/>
        </w:rPr>
        <w:t xml:space="preserve"> կարող են առաջ գալ բանկի ֆինանսական վիճակի վատթարացման, հեղինակության կամ գործարար համբավի վարկաբեկման միտումներ:</w:t>
      </w:r>
    </w:p>
    <w:p w14:paraId="1E3396DD" w14:textId="39F02E82" w:rsidR="0043562C" w:rsidRPr="0043562C" w:rsidDel="0043562C" w:rsidRDefault="0043562C" w:rsidP="0043562C">
      <w:pPr>
        <w:jc w:val="both"/>
        <w:rPr>
          <w:del w:id="9" w:author="Մարիամ Ղազարյան" w:date="2025-05-23T11:34:00Z"/>
          <w:rFonts w:cs="Sylfaen"/>
          <w:lang w:val="hy-AM"/>
        </w:rPr>
      </w:pPr>
      <w:del w:id="10" w:author="Մարիամ Ղազարյան" w:date="2025-05-23T11:34:00Z">
        <w:r w:rsidRPr="0043562C" w:rsidDel="0043562C">
          <w:rPr>
            <w:rFonts w:cs="Sylfaen"/>
            <w:lang w:val="hy-AM"/>
          </w:rPr>
          <w:delText>3. Սույն հոդվածով սահմանված սահմանափակումները չեն տարածվում «Արժեթղթերի շուկայի կարգավորման մասին» Հայաստանի Հանրապետության օրենքի համաձայն հաշվետու թողարկող հանդիսացող նշանակալից մասնակցից մասնակցություն ձեռք բերելու դեպքերի վրա, եթե դա կատարվել է ֆոնդային բորսայում և չի գերազանցում բանկի կանոնադրական հիմնադրամի 20 տոկոսը, իսկ գերազանցելու դեպքում Կենտրոնական բանկի նախնական համաձայնությունը ձեռք է բերվում սույն հոդվածով սահմանված կարգով:</w:delText>
        </w:r>
      </w:del>
    </w:p>
    <w:p w14:paraId="3C2F4E6A" w14:textId="77777777" w:rsidR="0043562C" w:rsidRPr="0043562C" w:rsidRDefault="0043562C" w:rsidP="0043562C">
      <w:pPr>
        <w:rPr>
          <w:rFonts w:cs="Sylfaen"/>
          <w:lang w:val="hy-AM"/>
        </w:rPr>
      </w:pPr>
      <w:r w:rsidRPr="0043562C">
        <w:rPr>
          <w:rFonts w:cs="Sylfaen"/>
          <w:b/>
          <w:bCs/>
          <w:i/>
          <w:iCs/>
          <w:lang w:val="hy-AM"/>
        </w:rPr>
        <w:t>(18</w:t>
      </w:r>
      <w:r w:rsidRPr="0043562C">
        <w:rPr>
          <w:rFonts w:cs="Sylfaen"/>
          <w:b/>
          <w:bCs/>
          <w:i/>
          <w:iCs/>
          <w:vertAlign w:val="superscript"/>
          <w:lang w:val="hy-AM"/>
        </w:rPr>
        <w:t>1</w:t>
      </w:r>
      <w:r w:rsidRPr="0043562C">
        <w:rPr>
          <w:rFonts w:cs="Sylfaen"/>
          <w:b/>
          <w:bCs/>
          <w:i/>
          <w:iCs/>
          <w:lang w:val="hy-AM"/>
        </w:rPr>
        <w:t>-ին հոդվածը լրաց.</w:t>
      </w:r>
      <w:r w:rsidRPr="0043562C">
        <w:rPr>
          <w:rFonts w:ascii="Calibri" w:hAnsi="Calibri" w:cs="Calibri"/>
          <w:b/>
          <w:bCs/>
          <w:i/>
          <w:iCs/>
          <w:lang w:val="hy-AM"/>
        </w:rPr>
        <w:t> </w:t>
      </w:r>
      <w:r w:rsidRPr="0043562C">
        <w:rPr>
          <w:rFonts w:cs="Sylfaen"/>
          <w:b/>
          <w:bCs/>
          <w:i/>
          <w:iCs/>
          <w:lang w:val="hy-AM"/>
        </w:rPr>
        <w:t>15.11.05 ՀՕ-227-Ն)</w:t>
      </w:r>
    </w:p>
    <w:p w14:paraId="202BBFCB" w14:textId="1C2826D9" w:rsidR="0043562C" w:rsidRPr="003C7184" w:rsidRDefault="0043562C" w:rsidP="0043562C">
      <w:pPr>
        <w:rPr>
          <w:rFonts w:cs="Sylfaen"/>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43562C" w:rsidRPr="0064048E" w14:paraId="4C55925F" w14:textId="77777777" w:rsidTr="0043562C">
        <w:trPr>
          <w:tblCellSpacing w:w="7" w:type="dxa"/>
        </w:trPr>
        <w:tc>
          <w:tcPr>
            <w:tcW w:w="2025" w:type="dxa"/>
            <w:shd w:val="clear" w:color="auto" w:fill="FFFFFF"/>
            <w:hideMark/>
          </w:tcPr>
          <w:p w14:paraId="62C729A8" w14:textId="77777777" w:rsidR="0043562C" w:rsidRPr="0043562C" w:rsidRDefault="0043562C" w:rsidP="0043562C">
            <w:pPr>
              <w:rPr>
                <w:rFonts w:cs="Sylfaen"/>
                <w:lang w:val="hy-AM"/>
              </w:rPr>
            </w:pPr>
            <w:r w:rsidRPr="0043562C">
              <w:rPr>
                <w:rFonts w:cs="Sylfaen"/>
                <w:b/>
                <w:bCs/>
                <w:lang w:val="hy-AM"/>
              </w:rPr>
              <w:t>Հոդված 22.</w:t>
            </w:r>
          </w:p>
        </w:tc>
        <w:tc>
          <w:tcPr>
            <w:tcW w:w="0" w:type="auto"/>
            <w:shd w:val="clear" w:color="auto" w:fill="FFFFFF"/>
            <w:hideMark/>
          </w:tcPr>
          <w:p w14:paraId="0D95F145" w14:textId="77777777" w:rsidR="0043562C" w:rsidRPr="0043562C" w:rsidRDefault="0043562C" w:rsidP="0043562C">
            <w:pPr>
              <w:rPr>
                <w:rFonts w:cs="Sylfaen"/>
                <w:lang w:val="hy-AM"/>
              </w:rPr>
            </w:pPr>
            <w:r w:rsidRPr="0043562C">
              <w:rPr>
                <w:rFonts w:cs="Sylfaen"/>
                <w:b/>
                <w:bCs/>
                <w:lang w:val="hy-AM"/>
              </w:rPr>
              <w:t>Բանկի ղեկավարները, նրանց որակավորման կարգը</w:t>
            </w:r>
          </w:p>
        </w:tc>
      </w:tr>
    </w:tbl>
    <w:p w14:paraId="09DD2A18" w14:textId="50DC77E6" w:rsidR="0043562C" w:rsidRPr="0043562C" w:rsidRDefault="0043562C" w:rsidP="0043562C">
      <w:pPr>
        <w:rPr>
          <w:rFonts w:cs="Sylfaen"/>
          <w:lang w:val="hy-AM"/>
        </w:rPr>
      </w:pPr>
      <w:r w:rsidRPr="0043562C">
        <w:rPr>
          <w:rFonts w:ascii="Calibri" w:hAnsi="Calibri" w:cs="Calibri"/>
          <w:lang w:val="hy-AM"/>
        </w:rPr>
        <w:t> </w:t>
      </w:r>
    </w:p>
    <w:p w14:paraId="04A49D8F" w14:textId="77777777" w:rsidR="0043562C" w:rsidRPr="0043562C" w:rsidRDefault="0043562C" w:rsidP="0043562C">
      <w:pPr>
        <w:jc w:val="both"/>
        <w:rPr>
          <w:rFonts w:cs="Sylfaen"/>
          <w:lang w:val="hy-AM"/>
        </w:rPr>
      </w:pPr>
      <w:r w:rsidRPr="0043562C">
        <w:rPr>
          <w:rFonts w:cs="Sylfaen"/>
          <w:lang w:val="hy-AM"/>
        </w:rPr>
        <w:t xml:space="preserve">1. Բանկի ղեկավարներ են համարվում բանկի խորհրդի նախագահը, նրա տեղակալը և խորհրդի անդամները, գործադիր տնօրենը, նրա տեղակալները, գլխավոր հաշվապահը, նրա տեղակալը, ներքին աուդիտի ղեկավարը, նրա անդամները, բանկի տնօրինության անդամները, ռիսկերի կառավարման գործառույթի իրականացման համար պատասխանատու անձը և համապատասխանության ապահովման գործառույթի իրականացման համար պատասխանատու անձը, ինչպես նաև բանկի տարածքային ստորաբաժանումների ղեկավարները և կառուցվածքային ստորաբաժանումների ղեկավարները՝ բանկի դեպարտամենտի, վարչության, բաժնի, ինչպես նաև Կենտրոնական բանկի խորհրդի սահմանած չափանիշներով հիմնավորված՝ Կենտրոնական բանկի խորհրդի կարծիքով </w:t>
      </w:r>
      <w:proofErr w:type="spellStart"/>
      <w:r w:rsidRPr="0043562C">
        <w:rPr>
          <w:rFonts w:cs="Sylfaen"/>
          <w:lang w:val="hy-AM"/>
        </w:rPr>
        <w:t>որևէ</w:t>
      </w:r>
      <w:proofErr w:type="spellEnd"/>
      <w:r w:rsidRPr="0043562C">
        <w:rPr>
          <w:rFonts w:cs="Sylfaen"/>
          <w:lang w:val="hy-AM"/>
        </w:rPr>
        <w:t xml:space="preserve"> կերպ բանկի հիմնական գործունեության հետ կապված կամ գործադիր տնօրենի անմիջական ղեկավարության ներքո աշխատող կամ բանկի կառավարման մարմինների կողմից որոշումների կայացման հարցում </w:t>
      </w:r>
      <w:proofErr w:type="spellStart"/>
      <w:r w:rsidRPr="0043562C">
        <w:rPr>
          <w:rFonts w:cs="Sylfaen"/>
          <w:lang w:val="hy-AM"/>
        </w:rPr>
        <w:t>որևէ</w:t>
      </w:r>
      <w:proofErr w:type="spellEnd"/>
      <w:r w:rsidRPr="0043562C">
        <w:rPr>
          <w:rFonts w:cs="Sylfaen"/>
          <w:lang w:val="hy-AM"/>
        </w:rPr>
        <w:t xml:space="preserve"> ազդեցություն ունեցող աշխատակիցները:</w:t>
      </w:r>
      <w:r w:rsidRPr="0043562C">
        <w:rPr>
          <w:rFonts w:ascii="Calibri" w:hAnsi="Calibri" w:cs="Calibri"/>
          <w:lang w:val="hy-AM"/>
        </w:rPr>
        <w:t> </w:t>
      </w:r>
    </w:p>
    <w:p w14:paraId="3A3D2B53" w14:textId="77777777" w:rsidR="0043562C" w:rsidRPr="0043562C" w:rsidRDefault="0043562C" w:rsidP="0043562C">
      <w:pPr>
        <w:jc w:val="both"/>
        <w:rPr>
          <w:rFonts w:cs="Sylfaen"/>
          <w:lang w:val="hy-AM"/>
        </w:rPr>
      </w:pPr>
      <w:r w:rsidRPr="0043562C">
        <w:rPr>
          <w:rFonts w:cs="Sylfaen"/>
          <w:lang w:val="hy-AM"/>
        </w:rPr>
        <w:t>2. Բանկի ղեկավար չեն կարող լինել`</w:t>
      </w:r>
    </w:p>
    <w:p w14:paraId="57B3E7B7" w14:textId="634F4403" w:rsidR="0043562C" w:rsidRPr="003C7184" w:rsidRDefault="0043562C" w:rsidP="0043562C">
      <w:pPr>
        <w:jc w:val="both"/>
        <w:rPr>
          <w:ins w:id="11" w:author="Մարիամ Ղազարյան" w:date="2025-05-23T11:37:00Z"/>
          <w:rFonts w:cs="Sylfaen"/>
          <w:lang w:val="hy-AM"/>
        </w:rPr>
      </w:pPr>
      <w:r w:rsidRPr="0043562C">
        <w:rPr>
          <w:rFonts w:cs="Sylfaen"/>
          <w:lang w:val="hy-AM"/>
        </w:rPr>
        <w:t>ա) դիտավորությամբ կատարված հանցագործությունների համար</w:t>
      </w:r>
      <w:ins w:id="12" w:author="Մարիամ Ղազարյան" w:date="2025-05-23T11:35:00Z">
        <w:r w:rsidRPr="003C7184">
          <w:rPr>
            <w:rFonts w:cs="Sylfaen"/>
            <w:lang w:val="hy-AM"/>
          </w:rPr>
          <w:t xml:space="preserve"> </w:t>
        </w:r>
        <w:r w:rsidRPr="003C7184">
          <w:rPr>
            <w:rFonts w:eastAsia="GHEA Grapalat" w:cs="GHEA Grapalat"/>
            <w:lang w:val="hy-AM"/>
          </w:rPr>
          <w:t xml:space="preserve">չմարված կամ </w:t>
        </w:r>
        <w:proofErr w:type="spellStart"/>
        <w:r w:rsidRPr="003C7184">
          <w:rPr>
            <w:rFonts w:eastAsia="GHEA Grapalat" w:cs="GHEA Grapalat"/>
            <w:lang w:val="hy-AM"/>
          </w:rPr>
          <w:t>չվերացված</w:t>
        </w:r>
      </w:ins>
      <w:proofErr w:type="spellEnd"/>
      <w:r w:rsidRPr="0043562C">
        <w:rPr>
          <w:rFonts w:cs="Sylfaen"/>
          <w:lang w:val="hy-AM"/>
        </w:rPr>
        <w:t xml:space="preserve"> դատվածություն ունեցող անձինք.</w:t>
      </w:r>
    </w:p>
    <w:p w14:paraId="1C2B3D4C" w14:textId="038B6B3D" w:rsidR="00317BFF" w:rsidRPr="0043562C" w:rsidRDefault="00317BFF" w:rsidP="0043562C">
      <w:pPr>
        <w:jc w:val="both"/>
        <w:rPr>
          <w:rFonts w:cs="Sylfaen"/>
          <w:lang w:val="hy-AM"/>
        </w:rPr>
      </w:pPr>
      <w:ins w:id="13" w:author="Մարիամ Ղազարյան" w:date="2025-05-23T11:37:00Z">
        <w:r w:rsidRPr="0043562C">
          <w:rPr>
            <w:rFonts w:cs="Sylfaen"/>
            <w:lang w:val="hy-AM"/>
          </w:rPr>
          <w:t>ա</w:t>
        </w:r>
        <w:r w:rsidRPr="003C7184">
          <w:rPr>
            <w:rFonts w:cs="Sylfaen"/>
            <w:vertAlign w:val="superscript"/>
            <w:lang w:val="hy-AM"/>
          </w:rPr>
          <w:t>1</w:t>
        </w:r>
        <w:r w:rsidRPr="0043562C">
          <w:rPr>
            <w:rFonts w:cs="Sylfaen"/>
            <w:lang w:val="hy-AM"/>
          </w:rPr>
          <w:t>)</w:t>
        </w:r>
        <w:r w:rsidRPr="003C7184">
          <w:rPr>
            <w:rFonts w:cs="Sylfaen"/>
            <w:lang w:val="hy-AM"/>
          </w:rPr>
          <w:t xml:space="preserve"> Միավորված ազգերի կազմակերպության անվտանգության խորհրդի </w:t>
        </w:r>
        <w:proofErr w:type="spellStart"/>
        <w:r w:rsidRPr="003C7184">
          <w:rPr>
            <w:rFonts w:cs="Sylfaen"/>
            <w:lang w:val="hy-AM"/>
          </w:rPr>
          <w:t>բանաձևերով</w:t>
        </w:r>
        <w:proofErr w:type="spellEnd"/>
        <w:r w:rsidRPr="003C7184">
          <w:rPr>
            <w:rFonts w:cs="Sylfaen"/>
            <w:lang w:val="hy-AM"/>
          </w:rPr>
          <w:t xml:space="preserve"> կամ դրանց համաձայն հրապարակված ահաբեկչության կամ Միավորված ազգերի կազմակերպության անվտանգության խորհրդի </w:t>
        </w:r>
        <w:proofErr w:type="spellStart"/>
        <w:r w:rsidRPr="003C7184">
          <w:rPr>
            <w:rFonts w:cs="Sylfaen"/>
            <w:lang w:val="hy-AM"/>
          </w:rPr>
          <w:t>բանաձևերով</w:t>
        </w:r>
        <w:proofErr w:type="spellEnd"/>
        <w:r w:rsidRPr="003C7184">
          <w:rPr>
            <w:rFonts w:cs="Sylfaen"/>
            <w:lang w:val="hy-AM"/>
          </w:rPr>
          <w:t xml:space="preserve"> հրապարակված զանգվածային ոչնչացման զենքի տարածման հետ կապված անձանց ցանկերում ներառված անձինք.</w:t>
        </w:r>
      </w:ins>
    </w:p>
    <w:p w14:paraId="2BCD4C25" w14:textId="77777777" w:rsidR="0043562C" w:rsidRPr="0043562C" w:rsidRDefault="0043562C" w:rsidP="0043562C">
      <w:pPr>
        <w:jc w:val="both"/>
        <w:rPr>
          <w:rFonts w:cs="Sylfaen"/>
          <w:lang w:val="hy-AM"/>
        </w:rPr>
      </w:pPr>
      <w:r w:rsidRPr="0043562C">
        <w:rPr>
          <w:rFonts w:cs="Sylfaen"/>
          <w:lang w:val="hy-AM"/>
        </w:rPr>
        <w:lastRenderedPageBreak/>
        <w:t xml:space="preserve">բ) դատարանի կողմից ֆինանսական, բանկային, հարկային, մաքսային, </w:t>
      </w:r>
      <w:proofErr w:type="spellStart"/>
      <w:r w:rsidRPr="0043562C">
        <w:rPr>
          <w:rFonts w:cs="Sylfaen"/>
          <w:lang w:val="hy-AM"/>
        </w:rPr>
        <w:t>առևտրային</w:t>
      </w:r>
      <w:proofErr w:type="spellEnd"/>
      <w:r w:rsidRPr="0043562C">
        <w:rPr>
          <w:rFonts w:cs="Sylfaen"/>
          <w:lang w:val="hy-AM"/>
        </w:rPr>
        <w:t>, տնտեսական, իրավական ոլորտներում պաշտոններ վարելու իրավունքից զրկված անձինք.</w:t>
      </w:r>
    </w:p>
    <w:p w14:paraId="7DEEFA29" w14:textId="77777777" w:rsidR="0043562C" w:rsidRPr="0043562C" w:rsidRDefault="0043562C" w:rsidP="0043562C">
      <w:pPr>
        <w:jc w:val="both"/>
        <w:rPr>
          <w:rFonts w:cs="Sylfaen"/>
          <w:lang w:val="hy-AM"/>
        </w:rPr>
      </w:pPr>
      <w:r w:rsidRPr="0043562C">
        <w:rPr>
          <w:rFonts w:cs="Sylfaen"/>
          <w:lang w:val="hy-AM"/>
        </w:rPr>
        <w:t>գ) սնանկ ճանաչված և չմարված (չներված) պարտավորություններ ունեցող անձինք.</w:t>
      </w:r>
    </w:p>
    <w:p w14:paraId="53FFE51D" w14:textId="77777777" w:rsidR="0043562C" w:rsidRPr="0043562C" w:rsidRDefault="0043562C" w:rsidP="0043562C">
      <w:pPr>
        <w:jc w:val="both"/>
        <w:rPr>
          <w:rFonts w:cs="Sylfaen"/>
          <w:lang w:val="hy-AM"/>
        </w:rPr>
      </w:pPr>
      <w:r w:rsidRPr="0043562C">
        <w:rPr>
          <w:rFonts w:cs="Sylfaen"/>
          <w:lang w:val="hy-AM"/>
        </w:rPr>
        <w:t xml:space="preserve">դ) անձինք, որոնց որակավորումը կամ մասնագիտական գիտելիքները չեն համապատասխանում Կենտրոնական բանկի սահմանած մասնագիտական կամ որակավորման համապատասխանության </w:t>
      </w:r>
      <w:proofErr w:type="spellStart"/>
      <w:r w:rsidRPr="0043562C">
        <w:rPr>
          <w:rFonts w:cs="Sylfaen"/>
          <w:lang w:val="hy-AM"/>
        </w:rPr>
        <w:t>չափանիշերին</w:t>
      </w:r>
      <w:proofErr w:type="spellEnd"/>
      <w:r w:rsidRPr="0043562C">
        <w:rPr>
          <w:rFonts w:cs="Sylfaen"/>
          <w:lang w:val="hy-AM"/>
        </w:rPr>
        <w:t>.</w:t>
      </w:r>
    </w:p>
    <w:p w14:paraId="1B056ADF" w14:textId="0EEF54A8" w:rsidR="0043562C" w:rsidRPr="0043562C" w:rsidRDefault="0043562C" w:rsidP="0043562C">
      <w:pPr>
        <w:jc w:val="both"/>
        <w:rPr>
          <w:rFonts w:cs="Sylfaen"/>
          <w:lang w:val="hy-AM"/>
        </w:rPr>
      </w:pPr>
      <w:r w:rsidRPr="0043562C">
        <w:rPr>
          <w:rFonts w:cs="Sylfaen"/>
          <w:lang w:val="hy-AM"/>
        </w:rPr>
        <w:t>ե) անձինք, որոնք</w:t>
      </w:r>
      <w:ins w:id="14" w:author="Մարիամ Ղազարյան" w:date="2025-05-23T11:35:00Z">
        <w:r w:rsidRPr="003C7184">
          <w:rPr>
            <w:rFonts w:cs="Sylfaen"/>
            <w:lang w:val="hy-AM"/>
          </w:rPr>
          <w:t xml:space="preserve"> կամ որոնց հետ փոխկապակցված անձինք</w:t>
        </w:r>
      </w:ins>
      <w:r w:rsidRPr="0043562C">
        <w:rPr>
          <w:rFonts w:cs="Sylfaen"/>
          <w:lang w:val="hy-AM"/>
        </w:rPr>
        <w:t xml:space="preserve"> անցյալում կատարել են այնպիսի արարք, որը </w:t>
      </w:r>
      <w:del w:id="15" w:author="Մարիամ Ղազարյան" w:date="2025-05-23T11:36:00Z">
        <w:r w:rsidRPr="0043562C" w:rsidDel="0043562C">
          <w:rPr>
            <w:rFonts w:cs="Sylfaen"/>
            <w:lang w:val="hy-AM"/>
          </w:rPr>
          <w:delText xml:space="preserve">Կենտրոնական բանկի հաստատած ուղեցույցով </w:delText>
        </w:r>
      </w:del>
      <w:ins w:id="16" w:author="Մարիամ Ղազարյան" w:date="2025-05-23T11:36:00Z">
        <w:r w:rsidRPr="003C7184">
          <w:rPr>
            <w:rFonts w:cs="Sylfaen"/>
            <w:lang w:val="hy-AM"/>
          </w:rPr>
          <w:t xml:space="preserve">Կենտրոնական բանկի խորհրդի իրավական ակտերով հաստատած կարգով </w:t>
        </w:r>
      </w:ins>
      <w:r w:rsidRPr="0043562C">
        <w:rPr>
          <w:rFonts w:cs="Sylfaen"/>
          <w:lang w:val="hy-AM"/>
        </w:rPr>
        <w:t>հիմնավորված` Կենտրոնական բանկի կարծիքով հիմք է տալիս կասկածելու, որ տվյալ անձը` որպես բանկի ղեկավար, չի կարող պատշաճորեն կառավարել բանկի գործունեության համապատասխան ոլորտը, կամ նրա գործողությունները կարող են հանգեցնել բանկի սնանկացմանը, ֆինանսական վիճակի վատթարացմանը կամ հեղինակության և գործարար համբավի վարկաբեկմանը.</w:t>
      </w:r>
    </w:p>
    <w:p w14:paraId="39E19E9D" w14:textId="77777777" w:rsidR="0043562C" w:rsidRPr="0043562C" w:rsidRDefault="0043562C" w:rsidP="0043562C">
      <w:pPr>
        <w:jc w:val="both"/>
        <w:rPr>
          <w:rFonts w:cs="Sylfaen"/>
          <w:lang w:val="hy-AM"/>
        </w:rPr>
      </w:pPr>
      <w:r w:rsidRPr="0043562C">
        <w:rPr>
          <w:rFonts w:cs="Sylfaen"/>
          <w:lang w:val="hy-AM"/>
        </w:rPr>
        <w:t xml:space="preserve">զ) քրեական </w:t>
      </w:r>
      <w:proofErr w:type="spellStart"/>
      <w:r w:rsidRPr="0043562C">
        <w:rPr>
          <w:rFonts w:cs="Sylfaen"/>
          <w:lang w:val="hy-AM"/>
        </w:rPr>
        <w:t>վարույթով</w:t>
      </w:r>
      <w:proofErr w:type="spellEnd"/>
      <w:r w:rsidRPr="0043562C">
        <w:rPr>
          <w:rFonts w:cs="Sylfaen"/>
          <w:lang w:val="hy-AM"/>
        </w:rPr>
        <w:t xml:space="preserve"> մեղադրյալի կարգավիճակ ունեցող անձինք:</w:t>
      </w:r>
    </w:p>
    <w:p w14:paraId="1F8ED051" w14:textId="77777777" w:rsidR="0043562C" w:rsidRPr="0043562C" w:rsidRDefault="0043562C" w:rsidP="0043562C">
      <w:pPr>
        <w:jc w:val="both"/>
        <w:rPr>
          <w:rFonts w:cs="Sylfaen"/>
          <w:lang w:val="hy-AM"/>
        </w:rPr>
      </w:pPr>
      <w:r w:rsidRPr="0043562C">
        <w:rPr>
          <w:rFonts w:cs="Sylfaen"/>
          <w:lang w:val="hy-AM"/>
        </w:rPr>
        <w:t>3. Կենտրոնական բանկն իրավունք ունի սահմանելու բանկի ղեկավարների որակավորման կարգ և մասնագիտական համապատասխանության չափանիշներ:</w:t>
      </w:r>
    </w:p>
    <w:p w14:paraId="44DA80C0" w14:textId="77777777" w:rsidR="0043562C" w:rsidRPr="0043562C" w:rsidRDefault="0043562C" w:rsidP="0043562C">
      <w:pPr>
        <w:jc w:val="both"/>
        <w:rPr>
          <w:rFonts w:cs="Sylfaen"/>
          <w:lang w:val="hy-AM"/>
        </w:rPr>
      </w:pPr>
      <w:r w:rsidRPr="0043562C">
        <w:rPr>
          <w:rFonts w:cs="Sylfaen"/>
          <w:lang w:val="hy-AM"/>
        </w:rPr>
        <w:t>4.</w:t>
      </w:r>
      <w:r w:rsidRPr="0043562C">
        <w:rPr>
          <w:rFonts w:ascii="Calibri" w:hAnsi="Calibri" w:cs="Calibri"/>
          <w:lang w:val="hy-AM"/>
        </w:rPr>
        <w:t> </w:t>
      </w:r>
      <w:r w:rsidRPr="0043562C">
        <w:rPr>
          <w:rFonts w:cs="Sylfaen"/>
          <w:b/>
          <w:bCs/>
          <w:i/>
          <w:iCs/>
          <w:lang w:val="hy-AM"/>
        </w:rPr>
        <w:t>(կետն ուժը կորցրել է 03.03.04 ՀՕ-46-Ն)</w:t>
      </w:r>
    </w:p>
    <w:p w14:paraId="0D8A30FA" w14:textId="77777777" w:rsidR="0043562C" w:rsidRPr="0043562C" w:rsidRDefault="0043562C" w:rsidP="0043562C">
      <w:pPr>
        <w:jc w:val="both"/>
        <w:rPr>
          <w:rFonts w:cs="Sylfaen"/>
          <w:lang w:val="hy-AM"/>
        </w:rPr>
      </w:pPr>
      <w:r w:rsidRPr="0043562C">
        <w:rPr>
          <w:rFonts w:cs="Sylfaen"/>
          <w:lang w:val="hy-AM"/>
        </w:rPr>
        <w:t>4. Բանկի խորհրդի նախագահը կամ խորհրդի անդամը չի կարող միաժամանակ լինել տվյալ բանկի գործադիր մարմնի անդամ կամ այլ աշխատակից, ինչպես նաև այլ բանկի կամ վարկային կազմակերպության խորհրդի անդամ, գործադիր մարմնի անդամ կամ այլ աշխատակից, բացառությամբ եթե տվյալ բանկը և այլ բանկը կամ վարկային կազմակերպությունը հանդիսանում են միմյանց հետ փոխկապակցված անձինք: Սույն օրենքի 21.3-րդ հոդվածի 6-րդ մասով նախատեսված դեպքում բանկի խորհրդի անդամը կարող է միաժամանակ լինել այլ բանկի խորհրդի անդամ։</w:t>
      </w:r>
      <w:r w:rsidRPr="0043562C">
        <w:rPr>
          <w:rFonts w:ascii="Calibri" w:hAnsi="Calibri" w:cs="Calibri"/>
          <w:lang w:val="hy-AM"/>
        </w:rPr>
        <w:t> </w:t>
      </w:r>
    </w:p>
    <w:p w14:paraId="09859787" w14:textId="77777777" w:rsidR="0043562C" w:rsidRPr="0043562C" w:rsidRDefault="0043562C" w:rsidP="0043562C">
      <w:pPr>
        <w:jc w:val="both"/>
        <w:rPr>
          <w:rFonts w:cs="Sylfaen"/>
          <w:lang w:val="hy-AM"/>
        </w:rPr>
      </w:pPr>
      <w:r w:rsidRPr="0043562C">
        <w:rPr>
          <w:rFonts w:cs="Sylfaen"/>
          <w:lang w:val="hy-AM"/>
        </w:rPr>
        <w:t>Բանկի գործադիր տնօրենը, գործադիր տնօրենի տեղակալը, գլխավոր հաշվապահը, տնօրինության անդամները, ներքին աուդիտի ստորաբաժանման ղեկավարը կամ անդամները չեն կարող միաժամանակ լինել այլ բանկի գործադիր տնօրեն, գործադիր տնօրենի տեղակալ, գլխավոր հաշվապահ, տնօրինության անդամ, ներքին աուդիտի ստորաբաժանման ղեկավար կամ անդամներ:</w:t>
      </w:r>
    </w:p>
    <w:p w14:paraId="6512CC10" w14:textId="77777777" w:rsidR="0043562C" w:rsidRPr="0043562C" w:rsidRDefault="0043562C" w:rsidP="0043562C">
      <w:pPr>
        <w:jc w:val="both"/>
        <w:rPr>
          <w:rFonts w:cs="Sylfaen"/>
          <w:lang w:val="hy-AM"/>
        </w:rPr>
      </w:pPr>
      <w:r w:rsidRPr="0043562C">
        <w:rPr>
          <w:rFonts w:cs="Sylfaen"/>
          <w:lang w:val="hy-AM"/>
        </w:rPr>
        <w:t>Բանկի գործադիր մարմնի անդամները բացի գիտական, մանկավարժական և ստեղծագործական աշխատանքներից, կարող են կատարել վճարովի այլ աշխատանք միայն բանկի խորհրդի համաձայնությամբ:</w:t>
      </w:r>
    </w:p>
    <w:p w14:paraId="1D2B8098" w14:textId="77777777" w:rsidR="0043562C" w:rsidRPr="0043562C" w:rsidRDefault="0043562C" w:rsidP="0043562C">
      <w:pPr>
        <w:rPr>
          <w:rFonts w:cs="Sylfaen"/>
          <w:lang w:val="hy-AM"/>
        </w:rPr>
      </w:pPr>
      <w:r w:rsidRPr="0043562C">
        <w:rPr>
          <w:rFonts w:cs="Sylfaen"/>
          <w:b/>
          <w:bCs/>
          <w:i/>
          <w:iCs/>
          <w:lang w:val="hy-AM"/>
        </w:rPr>
        <w:t>(22-րդ հոդվածը խմբ., փոփ.</w:t>
      </w:r>
      <w:r w:rsidRPr="0043562C">
        <w:rPr>
          <w:rFonts w:ascii="Calibri" w:hAnsi="Calibri" w:cs="Calibri"/>
          <w:b/>
          <w:bCs/>
          <w:i/>
          <w:iCs/>
          <w:lang w:val="hy-AM"/>
        </w:rPr>
        <w:t> </w:t>
      </w:r>
      <w:r w:rsidRPr="0043562C">
        <w:rPr>
          <w:rFonts w:cs="Sylfaen"/>
          <w:b/>
          <w:bCs/>
          <w:i/>
          <w:iCs/>
          <w:lang w:val="hy-AM"/>
        </w:rPr>
        <w:t>23.10.01 ՀՕ-253,</w:t>
      </w:r>
      <w:r w:rsidRPr="0043562C">
        <w:rPr>
          <w:rFonts w:ascii="Calibri" w:hAnsi="Calibri" w:cs="Calibri"/>
          <w:b/>
          <w:bCs/>
          <w:i/>
          <w:iCs/>
          <w:lang w:val="hy-AM"/>
        </w:rPr>
        <w:t> </w:t>
      </w:r>
      <w:r w:rsidRPr="0043562C">
        <w:rPr>
          <w:rFonts w:cs="Sylfaen"/>
          <w:b/>
          <w:bCs/>
          <w:i/>
          <w:iCs/>
          <w:lang w:val="hy-AM"/>
        </w:rPr>
        <w:t>փոփ.</w:t>
      </w:r>
      <w:r w:rsidRPr="0043562C">
        <w:rPr>
          <w:rFonts w:ascii="Calibri" w:hAnsi="Calibri" w:cs="Calibri"/>
          <w:b/>
          <w:bCs/>
          <w:i/>
          <w:iCs/>
          <w:lang w:val="hy-AM"/>
        </w:rPr>
        <w:t> </w:t>
      </w:r>
      <w:r w:rsidRPr="0043562C">
        <w:rPr>
          <w:rFonts w:cs="Sylfaen"/>
          <w:b/>
          <w:bCs/>
          <w:i/>
          <w:iCs/>
          <w:lang w:val="hy-AM"/>
        </w:rPr>
        <w:t>03.03.04 ՀՕ-46-Ն, խմբ., լրաց. 15.11.05 ՀՕ-227-Ն,</w:t>
      </w:r>
      <w:r w:rsidRPr="0043562C">
        <w:rPr>
          <w:rFonts w:ascii="Calibri" w:hAnsi="Calibri" w:cs="Calibri"/>
          <w:b/>
          <w:bCs/>
          <w:i/>
          <w:iCs/>
          <w:lang w:val="hy-AM"/>
        </w:rPr>
        <w:t> </w:t>
      </w:r>
      <w:r w:rsidRPr="0043562C">
        <w:rPr>
          <w:rFonts w:cs="Sylfaen"/>
          <w:b/>
          <w:bCs/>
          <w:i/>
          <w:iCs/>
          <w:lang w:val="hy-AM"/>
        </w:rPr>
        <w:t>լրաց.</w:t>
      </w:r>
      <w:r w:rsidRPr="0043562C">
        <w:rPr>
          <w:rFonts w:ascii="Calibri" w:hAnsi="Calibri" w:cs="Calibri"/>
          <w:b/>
          <w:bCs/>
          <w:i/>
          <w:iCs/>
          <w:lang w:val="hy-AM"/>
        </w:rPr>
        <w:t> </w:t>
      </w:r>
      <w:r w:rsidRPr="0043562C">
        <w:rPr>
          <w:rFonts w:cs="Sylfaen"/>
          <w:b/>
          <w:bCs/>
          <w:i/>
          <w:iCs/>
          <w:lang w:val="hy-AM"/>
        </w:rPr>
        <w:t>25.10.17 ՀՕ-188-Ն, 16.09.20 ՀՕ-437-Ն, խմբ. 09.06.22 ՀՕ-160-Ն)</w:t>
      </w:r>
    </w:p>
    <w:p w14:paraId="60DA008C" w14:textId="585A311F" w:rsidR="0043562C" w:rsidRPr="003C7184" w:rsidRDefault="0043562C" w:rsidP="0043562C">
      <w:pPr>
        <w:rPr>
          <w:rFonts w:cs="Sylfaen"/>
          <w:lang w:val="hy-AM"/>
        </w:rPr>
      </w:pPr>
    </w:p>
    <w:p w14:paraId="0DFB4AD8" w14:textId="77777777" w:rsidR="00317BFF" w:rsidRPr="003C7184" w:rsidRDefault="00317BFF" w:rsidP="0043562C">
      <w:pPr>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317BFF" w:rsidRPr="00317BFF" w14:paraId="7E87DE44" w14:textId="77777777" w:rsidTr="00317BFF">
        <w:trPr>
          <w:tblCellSpacing w:w="7" w:type="dxa"/>
        </w:trPr>
        <w:tc>
          <w:tcPr>
            <w:tcW w:w="2025" w:type="dxa"/>
            <w:shd w:val="clear" w:color="auto" w:fill="FFFFFF"/>
            <w:hideMark/>
          </w:tcPr>
          <w:p w14:paraId="359A6AC8" w14:textId="77777777" w:rsidR="00317BFF" w:rsidRPr="00317BFF" w:rsidRDefault="00317BFF" w:rsidP="00317BFF">
            <w:proofErr w:type="spellStart"/>
            <w:r w:rsidRPr="00317BFF">
              <w:rPr>
                <w:b/>
                <w:bCs/>
              </w:rPr>
              <w:lastRenderedPageBreak/>
              <w:t>Հոդված</w:t>
            </w:r>
            <w:proofErr w:type="spellEnd"/>
            <w:r w:rsidRPr="00317BFF">
              <w:rPr>
                <w:b/>
                <w:bCs/>
              </w:rPr>
              <w:t xml:space="preserve"> 57.</w:t>
            </w:r>
          </w:p>
        </w:tc>
        <w:tc>
          <w:tcPr>
            <w:tcW w:w="0" w:type="auto"/>
            <w:shd w:val="clear" w:color="auto" w:fill="FFFFFF"/>
            <w:vAlign w:val="center"/>
            <w:hideMark/>
          </w:tcPr>
          <w:p w14:paraId="7FFF41AF" w14:textId="77777777" w:rsidR="00317BFF" w:rsidRPr="00317BFF" w:rsidRDefault="00317BFF" w:rsidP="00317BFF">
            <w:r w:rsidRPr="00317BFF">
              <w:rPr>
                <w:b/>
                <w:bCs/>
              </w:rPr>
              <w:t>ՎԵՐԱՀՍԿՈՂՈՒԹՅՈՒՆԸ ԲԱՆԿԵՐԻ ԳՈՐԾՈՒՆԵՈՒԹՅԱՆ ՆԿԱՏՄԱՄԲ</w:t>
            </w:r>
          </w:p>
        </w:tc>
      </w:tr>
    </w:tbl>
    <w:p w14:paraId="3D66D51C" w14:textId="77777777" w:rsidR="00317BFF" w:rsidRPr="00317BFF" w:rsidRDefault="00317BFF" w:rsidP="00317BFF">
      <w:r w:rsidRPr="00317BFF">
        <w:rPr>
          <w:rFonts w:ascii="Calibri" w:hAnsi="Calibri" w:cs="Calibri"/>
        </w:rPr>
        <w:t> </w:t>
      </w:r>
    </w:p>
    <w:p w14:paraId="2D0A5722" w14:textId="77777777" w:rsidR="00317BFF" w:rsidRPr="00317BFF" w:rsidRDefault="00317BFF" w:rsidP="00317BFF">
      <w:pPr>
        <w:jc w:val="both"/>
        <w:rPr>
          <w:lang w:val="hy-AM"/>
        </w:rPr>
      </w:pPr>
      <w:r w:rsidRPr="00317BFF">
        <w:rPr>
          <w:lang w:val="hy-AM"/>
        </w:rPr>
        <w:t>1. Բանկերի գործունեության նկատմամբ վերահսկողության բացառիկ իրավունքը պատկանում է Կենտրոնական բանկին: Կենտրոնական բանկն այդ վերահսկողությունն իրականացնում է «Հայաստանի Հանրապետության կենտրոնական բանկի մասին» Հայաստանի Հանրապետության օրենքի 5</w:t>
      </w:r>
      <w:r w:rsidRPr="00317BFF">
        <w:rPr>
          <w:vertAlign w:val="superscript"/>
          <w:lang w:val="hy-AM"/>
        </w:rPr>
        <w:t>1</w:t>
      </w:r>
      <w:r w:rsidRPr="00317BFF">
        <w:rPr>
          <w:rFonts w:ascii="Calibri" w:hAnsi="Calibri" w:cs="Calibri"/>
          <w:lang w:val="hy-AM"/>
        </w:rPr>
        <w:t> </w:t>
      </w:r>
      <w:r w:rsidRPr="00317BFF">
        <w:rPr>
          <w:lang w:val="hy-AM"/>
        </w:rPr>
        <w:t>գլխով սահմանված կարգով:</w:t>
      </w:r>
    </w:p>
    <w:p w14:paraId="00BD8387" w14:textId="77777777" w:rsidR="00317BFF" w:rsidRPr="00317BFF" w:rsidRDefault="00317BFF" w:rsidP="00317BFF">
      <w:pPr>
        <w:jc w:val="both"/>
        <w:rPr>
          <w:lang w:val="hy-AM"/>
        </w:rPr>
      </w:pPr>
      <w:r w:rsidRPr="00317BFF">
        <w:rPr>
          <w:lang w:val="hy-AM"/>
        </w:rPr>
        <w:t>2.</w:t>
      </w:r>
      <w:r w:rsidRPr="00317BFF">
        <w:rPr>
          <w:rFonts w:ascii="Calibri" w:hAnsi="Calibri" w:cs="Calibri"/>
          <w:lang w:val="hy-AM"/>
        </w:rPr>
        <w:t> </w:t>
      </w:r>
      <w:r w:rsidRPr="00317BFF">
        <w:rPr>
          <w:b/>
          <w:bCs/>
          <w:i/>
          <w:iCs/>
          <w:lang w:val="hy-AM"/>
        </w:rPr>
        <w:t>(կետն ուժը կորցրել է 03.03.04 ՀՕ-46-Ն)</w:t>
      </w:r>
    </w:p>
    <w:p w14:paraId="016B9329" w14:textId="77777777" w:rsidR="00317BFF" w:rsidRPr="00317BFF" w:rsidRDefault="00317BFF" w:rsidP="00317BFF">
      <w:pPr>
        <w:jc w:val="both"/>
        <w:rPr>
          <w:lang w:val="hy-AM"/>
        </w:rPr>
      </w:pPr>
      <w:r w:rsidRPr="00317BFF">
        <w:rPr>
          <w:lang w:val="hy-AM"/>
        </w:rPr>
        <w:t>3. Բոլոր բանկերը և մասնաճյուղերը պարտավոր են ընդունել և աջակցել Կենտրոնական բանկի ծառայողներին: Վերահսկողություն և վերստուգումներ իրականացնելիս արգելվում է ծառայողների օրինական գործողություններին խոչընդոտելը կամ միջամտելը:</w:t>
      </w:r>
    </w:p>
    <w:p w14:paraId="16F93974" w14:textId="77777777" w:rsidR="00317BFF" w:rsidRPr="00317BFF" w:rsidRDefault="00317BFF" w:rsidP="00317BFF">
      <w:pPr>
        <w:jc w:val="both"/>
        <w:rPr>
          <w:lang w:val="hy-AM"/>
        </w:rPr>
      </w:pPr>
      <w:r w:rsidRPr="00317BFF">
        <w:rPr>
          <w:lang w:val="hy-AM"/>
        </w:rPr>
        <w:t>4.</w:t>
      </w:r>
      <w:r w:rsidRPr="00317BFF">
        <w:rPr>
          <w:rFonts w:ascii="Calibri" w:hAnsi="Calibri" w:cs="Calibri"/>
          <w:lang w:val="hy-AM"/>
        </w:rPr>
        <w:t> </w:t>
      </w:r>
      <w:r w:rsidRPr="00317BFF">
        <w:rPr>
          <w:b/>
          <w:bCs/>
          <w:i/>
          <w:iCs/>
          <w:lang w:val="hy-AM"/>
        </w:rPr>
        <w:t>(մասն ուժը կորցրել է 25.10.17 ՀՕ-188-Ն)</w:t>
      </w:r>
    </w:p>
    <w:p w14:paraId="721DE6E6" w14:textId="77777777" w:rsidR="00317BFF" w:rsidRPr="00317BFF" w:rsidRDefault="00317BFF" w:rsidP="00317BFF">
      <w:pPr>
        <w:jc w:val="both"/>
        <w:rPr>
          <w:lang w:val="hy-AM"/>
        </w:rPr>
      </w:pPr>
      <w:r w:rsidRPr="00317BFF">
        <w:rPr>
          <w:lang w:val="hy-AM"/>
        </w:rPr>
        <w:t xml:space="preserve">5. Բանկերի ինվեստիցիոն արժեթղթերում և ածանցյալ ֆինանսական </w:t>
      </w:r>
      <w:proofErr w:type="spellStart"/>
      <w:r w:rsidRPr="00317BFF">
        <w:rPr>
          <w:lang w:val="hy-AM"/>
        </w:rPr>
        <w:t>գործիքներում</w:t>
      </w:r>
      <w:proofErr w:type="spellEnd"/>
      <w:r w:rsidRPr="00317BFF">
        <w:rPr>
          <w:rFonts w:ascii="Calibri" w:hAnsi="Calibri" w:cs="Calibri"/>
          <w:lang w:val="hy-AM"/>
        </w:rPr>
        <w:t> </w:t>
      </w:r>
      <w:r w:rsidRPr="00317BFF">
        <w:rPr>
          <w:lang w:val="hy-AM"/>
        </w:rPr>
        <w:t xml:space="preserve">ներդրումների հնարավոր կորուստների պահուստի </w:t>
      </w:r>
      <w:proofErr w:type="spellStart"/>
      <w:r w:rsidRPr="00317BFF">
        <w:rPr>
          <w:lang w:val="hy-AM"/>
        </w:rPr>
        <w:t>ձևավորման</w:t>
      </w:r>
      <w:proofErr w:type="spellEnd"/>
      <w:r w:rsidRPr="00317BFF">
        <w:rPr>
          <w:lang w:val="hy-AM"/>
        </w:rPr>
        <w:t xml:space="preserve"> և օգտագործման, վարկերի ու դեբիտորական պարտքերի դասակարգման և հնարավոր կորուստների պահուստների </w:t>
      </w:r>
      <w:proofErr w:type="spellStart"/>
      <w:r w:rsidRPr="00317BFF">
        <w:rPr>
          <w:lang w:val="hy-AM"/>
        </w:rPr>
        <w:t>ձևավորման</w:t>
      </w:r>
      <w:proofErr w:type="spellEnd"/>
      <w:r w:rsidRPr="00317BFF">
        <w:rPr>
          <w:lang w:val="hy-AM"/>
        </w:rPr>
        <w:t xml:space="preserve"> կարգերը սահմանում է Հայաստանի Հանրապետության կառավարության լիազորած մարմինը` Կենտրոնական բանկի հետ համատեղ:</w:t>
      </w:r>
    </w:p>
    <w:p w14:paraId="002FE940" w14:textId="3EF5907E" w:rsidR="00317BFF" w:rsidRPr="00317BFF" w:rsidDel="00317BFF" w:rsidRDefault="00317BFF" w:rsidP="00317BFF">
      <w:pPr>
        <w:jc w:val="both"/>
        <w:rPr>
          <w:del w:id="17" w:author="Մարիամ Ղազարյան" w:date="2025-05-23T11:39:00Z"/>
          <w:lang w:val="hy-AM"/>
        </w:rPr>
      </w:pPr>
      <w:del w:id="18" w:author="Մարիամ Ղազարյան" w:date="2025-05-23T11:39:00Z">
        <w:r w:rsidRPr="00317BFF" w:rsidDel="00317BFF">
          <w:rPr>
            <w:lang w:val="hy-AM"/>
          </w:rPr>
          <w:delText>6.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բանկի կամ բանկի կանոնադրական հիմնադրամում նշանակալից մասնակցություն ունեցող անձի կողմից չեն իրականացվում սույն օրենքի 55 հոդվածի երրորդ մասի պահանջները, ինչպես նաև եթե բանկի նկատմամբ վերահսկողություն իրականացնելու ընթացքում ստացվում են այնպիսի հիմնավոր տեղեկություններ, ըստ որոնց՝ ի հայտ են եկել բանկի հետ կապված անձանց (իսկ բանկի հետ կապված իրավաբանական անձի դեպքում՝ նաև նրա մասնակցի) ֆինանսական վիճակի վատթարացման փաստեր, որոնք կարող են անդրադառնալ բանկի ֆինանսական վիճակի վրա կամ այլ կերպ վտանգել բանկի ավանդատուների կամ այլ պարտատերերի շահերը, ապա Կենտրոնական բանկն իրավունք ունի՝</w:delText>
        </w:r>
      </w:del>
    </w:p>
    <w:p w14:paraId="4913F678" w14:textId="1B70F758" w:rsidR="00317BFF" w:rsidRPr="00317BFF" w:rsidDel="00317BFF" w:rsidRDefault="00317BFF" w:rsidP="00317BFF">
      <w:pPr>
        <w:jc w:val="both"/>
        <w:rPr>
          <w:del w:id="19" w:author="Մարիամ Ղազարյան" w:date="2025-05-23T11:39:00Z"/>
          <w:lang w:val="hy-AM"/>
        </w:rPr>
      </w:pPr>
      <w:del w:id="20" w:author="Մարիամ Ղազարյան" w:date="2025-05-23T11:39:00Z">
        <w:r w:rsidRPr="00317BFF" w:rsidDel="00317BFF">
          <w:rPr>
            <w:lang w:val="hy-AM"/>
          </w:rPr>
          <w:delText>ա) առաջարկելու բանկի կանոնադրական հիմնադրամում նշանակալից մասնակցություն ունեցող անձին, որպեսզի նա Կենտրոնական բանկի կողմից սահմանված ժամկետում օտարի բանկում իր ունեցած ներդրումները կամ բանկի նկատմամբ իր ունեցած այն պահանջի իրավունքը, որի ուժով նա կարող է ազդել բանկի գործունեության վրա այն հիմնավորմամբ, որ դա սպառնում է բանկի ֆինանսական վիճակին.</w:delText>
        </w:r>
      </w:del>
    </w:p>
    <w:p w14:paraId="1DE3389B" w14:textId="4AAC5431" w:rsidR="00317BFF" w:rsidRPr="00317BFF" w:rsidDel="00317BFF" w:rsidRDefault="00317BFF" w:rsidP="00317BFF">
      <w:pPr>
        <w:jc w:val="both"/>
        <w:rPr>
          <w:del w:id="21" w:author="Մարիամ Ղազարյան" w:date="2025-05-23T11:39:00Z"/>
          <w:lang w:val="hy-AM"/>
        </w:rPr>
      </w:pPr>
      <w:del w:id="22" w:author="Մարիամ Ղազարյան" w:date="2025-05-23T11:39:00Z">
        <w:r w:rsidRPr="00317BFF" w:rsidDel="00317BFF">
          <w:rPr>
            <w:lang w:val="hy-AM"/>
          </w:rPr>
          <w:delText>բ) բանկի նկատմամբ կիրառելու սույն օրենքի 61 հոդվածով սահմանված պատժամիջոցներից մեկը:</w:delText>
        </w:r>
      </w:del>
    </w:p>
    <w:p w14:paraId="30FF6076" w14:textId="1692D322" w:rsidR="00317BFF" w:rsidRPr="00317BFF" w:rsidDel="00317BFF" w:rsidRDefault="00317BFF" w:rsidP="00317BFF">
      <w:pPr>
        <w:jc w:val="both"/>
        <w:rPr>
          <w:del w:id="23" w:author="Մարիամ Ղազարյան" w:date="2025-05-23T11:39:00Z"/>
          <w:lang w:val="hy-AM"/>
        </w:rPr>
      </w:pPr>
      <w:del w:id="24" w:author="Մարիամ Ղազարյան" w:date="2025-05-23T11:39:00Z">
        <w:r w:rsidRPr="00317BFF" w:rsidDel="00317BFF">
          <w:rPr>
            <w:lang w:val="hy-AM"/>
          </w:rPr>
          <w:delText xml:space="preserve">Սույն մասի «ա» կետով նախատեսված Կենտրոնական բանկի առաջարկությունը չկատարելու դեպքում Կենտրոնական բանկի սահմանած ժամկետին հաջորդող օրվանից </w:delText>
        </w:r>
        <w:r w:rsidRPr="00317BFF" w:rsidDel="00317BFF">
          <w:rPr>
            <w:lang w:val="hy-AM"/>
          </w:rPr>
          <w:lastRenderedPageBreak/>
          <w:delText>բանկի կանոնադրական հիմնադրամում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մինչև չվերանան սույն մասի «ա» կետով նախատեսված Կենտրոնական բանկի առաջարկության համար հիմք հանդիսացած փաստերը:</w:delText>
        </w:r>
      </w:del>
    </w:p>
    <w:p w14:paraId="502453A7" w14:textId="2A5DBB44" w:rsidR="00317BFF" w:rsidRPr="003C7184" w:rsidRDefault="00317BFF" w:rsidP="00317BFF">
      <w:pPr>
        <w:jc w:val="both"/>
        <w:rPr>
          <w:ins w:id="25" w:author="Մարիամ Ղազարյան" w:date="2025-05-23T11:39:00Z"/>
          <w:lang w:val="hy-AM"/>
        </w:rPr>
      </w:pPr>
      <w:del w:id="26" w:author="Մարիամ Ղազարյան" w:date="2025-05-23T11:39:00Z">
        <w:r w:rsidRPr="00317BFF" w:rsidDel="00317BFF">
          <w:rPr>
            <w:lang w:val="hy-AM"/>
          </w:rPr>
          <w:delText>Եթե սույն օրենքի 55 հոդվածի երրորդ մասի «գ» կետին համապատասխան՝ անուղղակի նշանակալից մասնակցություն ունեցող անձը չի ստացել Կենտրոնական բանկի համաձայնությունը, ապա բանկի այն նշանակալից մասնակցություն ունեցող անձը, որի միջոցով տվյալ անձը ձեռք է բերել անուղղակի նշանակալից մասնակցություն, պարտավոր է Կենտրոնական բանկի կողմից սահմանված ժամկետներում օտարել բանկում իր մասնակցությունը:</w:delText>
        </w:r>
      </w:del>
    </w:p>
    <w:p w14:paraId="4EF92235" w14:textId="77777777" w:rsidR="00317BFF" w:rsidRPr="00317BFF" w:rsidRDefault="00317BFF" w:rsidP="00317BFF">
      <w:pPr>
        <w:jc w:val="both"/>
        <w:rPr>
          <w:ins w:id="27" w:author="Մարիամ Ղազարյան" w:date="2025-05-23T11:39:00Z"/>
          <w:lang w:val="hy-AM"/>
        </w:rPr>
      </w:pPr>
      <w:ins w:id="28" w:author="Մարիամ Ղազարյան" w:date="2025-05-23T11:39:00Z">
        <w:r w:rsidRPr="00317BFF">
          <w:rPr>
            <w:lang w:val="hy-AM"/>
          </w:rPr>
          <w:t>6.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բանկի կամ բանկի կանոնադրական հիմնադրամում նշանակալից մասնակցություն ունեցող անձի կողմից չեն իրականացվում սույն օրենքի 55-րդ հոդվածի 3-</w:t>
        </w:r>
        <w:del w:id="29" w:author="Սվետլաննա Մալերյան" w:date="2025-05-23T14:08:00Z">
          <w:r w:rsidRPr="00317BFF" w:rsidDel="0064048E">
            <w:rPr>
              <w:lang w:val="hy-AM"/>
            </w:rPr>
            <w:delText xml:space="preserve"> </w:delText>
          </w:r>
        </w:del>
        <w:r w:rsidRPr="00317BFF">
          <w:rPr>
            <w:lang w:val="hy-AM"/>
          </w:rPr>
          <w:t>րդ մասի պահանջները, ինչպես նաև եթե բանկում կամ բանկի կանոնադրական հիմնադրամում նշանակալից մասնակցության ձեռքբերումից հետո առաջանում են սույն օրենքի 18-րդ հոդվածի 2-րդ մասի «ա», «բ», «գ» կամ «ե» կետերով կամ 18</w:t>
        </w:r>
        <w:r w:rsidRPr="00317BFF">
          <w:rPr>
            <w:vertAlign w:val="superscript"/>
            <w:lang w:val="hy-AM"/>
          </w:rPr>
          <w:t>1</w:t>
        </w:r>
        <w:r w:rsidRPr="00317BFF">
          <w:rPr>
            <w:lang w:val="hy-AM"/>
          </w:rPr>
          <w:t xml:space="preserve">-րդ հոդվածի 2-րդ մասով նախատեսված հիմքերը, ինչպես նաև եթե բանկի նկատմամբ վերահսկողություն իրականացնելու ընթացքում ստացվում են այնպիսի հիմնավոր տեղեկություններ, ըստ որոնց՝ ի հայտ են եկել բանկի հետ կապված </w:t>
        </w:r>
        <w:proofErr w:type="spellStart"/>
        <w:r w:rsidRPr="00317BFF">
          <w:rPr>
            <w:lang w:val="hy-AM"/>
          </w:rPr>
          <w:t>անձանց,իսկ</w:t>
        </w:r>
        <w:proofErr w:type="spellEnd"/>
        <w:r w:rsidRPr="00317BFF">
          <w:rPr>
            <w:lang w:val="hy-AM"/>
          </w:rPr>
          <w:t xml:space="preserve"> բանկի հետ կապված իրավաբանական անձի դեպքում՝ նաև նրա մասնակցի, ֆինանսական վիճակի վատթարացման փաստեր, որոնք կարող են անդրադառնալ բանկի ֆինանսական վիճակի վրա կամ այլ կերպ վտանգել բանկի ավանդատուների կամ այլ պարտատերերի շահերը, ապա Կենտրոնական բանկի խորհուրդն իրավունք ունի՝</w:t>
        </w:r>
      </w:ins>
    </w:p>
    <w:p w14:paraId="46A2314E" w14:textId="77777777" w:rsidR="00317BFF" w:rsidRPr="00317BFF" w:rsidRDefault="00317BFF" w:rsidP="00317BFF">
      <w:pPr>
        <w:jc w:val="both"/>
        <w:rPr>
          <w:ins w:id="30" w:author="Մարիամ Ղազարյան" w:date="2025-05-23T11:39:00Z"/>
          <w:lang w:val="hy-AM"/>
        </w:rPr>
      </w:pPr>
      <w:ins w:id="31" w:author="Մարիամ Ղազարյան" w:date="2025-05-23T11:39:00Z">
        <w:r w:rsidRPr="00317BFF">
          <w:rPr>
            <w:lang w:val="hy-AM"/>
          </w:rPr>
          <w:t>1</w:t>
        </w:r>
        <w:del w:id="32" w:author="Սվետլաննա Մալերյան" w:date="2025-05-23T14:08:00Z">
          <w:r w:rsidRPr="00317BFF" w:rsidDel="0064048E">
            <w:rPr>
              <w:lang w:val="hy-AM"/>
            </w:rPr>
            <w:delText>.</w:delText>
          </w:r>
        </w:del>
        <w:r w:rsidRPr="00317BFF">
          <w:rPr>
            <w:lang w:val="hy-AM"/>
          </w:rPr>
          <w:t>) առաջարկելու բանկի կանոնադրական հիմնադրամում նշանակալից մասնակցություն ունեցող անձին, որպեսզի նա Կենտրոնական բանկի խորհրդի կողմից սահմանված ժամկետում օտարի բանկում իր ունեցած ներդրումները կամ բանկի նկատմամբ իր ունեցած այն պահանջի իրավունքը, որի ուժով նա կարող է ազդել բանկի գործունեության վրա այն հիմնավորմամբ, որ դա սպառնում է բանկի ֆինանսական վիճակին, իսկ Կենտրոնական բանկի խորհրդի կողմից սահմանված ժամկետում համապատասխան ներդրումները կամ պահանջի իրավունքը չօտարելու դեպքում՝ այդ մասնակցի ունեցած ներդրումները կամ բանկի նկատմամբ ունեցած համապատասխան պահանջի իրավունքը կարող է օտարվել դատական կարգով.</w:t>
        </w:r>
      </w:ins>
    </w:p>
    <w:p w14:paraId="39595C28" w14:textId="574A664F" w:rsidR="00317BFF" w:rsidRPr="003C7184" w:rsidRDefault="00317BFF" w:rsidP="00317BFF">
      <w:pPr>
        <w:jc w:val="both"/>
        <w:rPr>
          <w:ins w:id="33" w:author="Մարիամ Ղազարյան" w:date="2025-05-23T11:39:00Z"/>
          <w:lang w:val="hy-AM"/>
        </w:rPr>
      </w:pPr>
      <w:ins w:id="34" w:author="Մարիամ Ղազարյան" w:date="2025-05-23T11:39:00Z">
        <w:r w:rsidRPr="003C7184">
          <w:rPr>
            <w:lang w:val="hy-AM"/>
          </w:rPr>
          <w:t>2</w:t>
        </w:r>
        <w:del w:id="35" w:author="Սվետլաննա Մալերյան" w:date="2025-05-23T14:08:00Z">
          <w:r w:rsidRPr="003C7184" w:rsidDel="0064048E">
            <w:rPr>
              <w:lang w:val="hy-AM"/>
            </w:rPr>
            <w:delText>.</w:delText>
          </w:r>
        </w:del>
        <w:r w:rsidRPr="003C7184">
          <w:rPr>
            <w:lang w:val="hy-AM"/>
          </w:rPr>
          <w:t>) բանկի նկատմամբ կիրառելու սույն օրենքի 61-րդ հոդվածով սահմանված պատժամիջոցներից մեկը:</w:t>
        </w:r>
      </w:ins>
    </w:p>
    <w:p w14:paraId="086FC56E" w14:textId="73E52A94" w:rsidR="00317BFF" w:rsidRPr="00317BFF" w:rsidRDefault="00317BFF" w:rsidP="00317BFF">
      <w:pPr>
        <w:jc w:val="both"/>
        <w:rPr>
          <w:ins w:id="36" w:author="Մարիամ Ղազարյան" w:date="2025-05-23T11:39:00Z"/>
          <w:lang w:val="hy-AM"/>
        </w:rPr>
      </w:pPr>
      <w:ins w:id="37" w:author="Մարիամ Ղազարյան" w:date="2025-05-23T11:39:00Z">
        <w:r w:rsidRPr="00317BFF">
          <w:rPr>
            <w:lang w:val="hy-AM"/>
          </w:rPr>
          <w:t>6.1 Սույն հոդվածի 6-րդ մասի «ա»</w:t>
        </w:r>
      </w:ins>
      <w:ins w:id="38" w:author="Սվետլաննա Մալերյան" w:date="2025-05-23T14:08:00Z">
        <w:r w:rsidR="0064048E">
          <w:rPr>
            <w:lang w:val="hy-AM"/>
          </w:rPr>
          <w:t>-ին</w:t>
        </w:r>
      </w:ins>
      <w:ins w:id="39" w:author="Մարիամ Ղազարյան" w:date="2025-05-23T11:39:00Z">
        <w:r w:rsidRPr="00317BFF">
          <w:rPr>
            <w:lang w:val="hy-AM"/>
          </w:rPr>
          <w:t xml:space="preserve"> կետով նախատեսված Կենտրոնական բանկի առաջարկությունը չկատարելու դեպքում Կենտրոնական բանկի խորհրդի սահմանած ժամկետին հաջորդող օրվանից բանկի կանոնադրական հիմնադրամում նշանակալից մասնակցություն ունեցող անձը չի օգտվում մասնակցության ուժով իրեն վերապահված </w:t>
        </w:r>
        <w:r w:rsidRPr="00317BFF">
          <w:rPr>
            <w:lang w:val="hy-AM"/>
          </w:rPr>
          <w:lastRenderedPageBreak/>
          <w:t xml:space="preserve">ձայնի, </w:t>
        </w:r>
        <w:proofErr w:type="spellStart"/>
        <w:r w:rsidRPr="00317BFF">
          <w:rPr>
            <w:lang w:val="hy-AM"/>
          </w:rPr>
          <w:t>շահութաբաժիններ</w:t>
        </w:r>
        <w:proofErr w:type="spellEnd"/>
        <w:r w:rsidRPr="00317BFF">
          <w:rPr>
            <w:lang w:val="hy-AM"/>
          </w:rPr>
          <w:t xml:space="preserve"> ստանալու և առանց ընտրության խորհրդի կազմում ընդգրկվելու կամ դրանում իր ներկայացուցչին նշանակելու իրավունքից </w:t>
        </w:r>
        <w:proofErr w:type="spellStart"/>
        <w:r w:rsidRPr="00317BFF">
          <w:rPr>
            <w:lang w:val="hy-AM"/>
          </w:rPr>
          <w:t>մինչև</w:t>
        </w:r>
        <w:proofErr w:type="spellEnd"/>
        <w:r w:rsidRPr="00317BFF">
          <w:rPr>
            <w:lang w:val="hy-AM"/>
          </w:rPr>
          <w:t xml:space="preserve"> չվերանան սույն մասի «ա» կետով նախատեսված Կենտրոնական բանկի առաջարկության համար հիմք հանդիսացած փաստերը: Բանկի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42F5B9D8" w14:textId="77777777" w:rsidR="00317BFF" w:rsidRPr="00317BFF" w:rsidRDefault="00317BFF" w:rsidP="003256D2">
      <w:pPr>
        <w:ind w:firstLine="720"/>
        <w:jc w:val="both"/>
        <w:rPr>
          <w:ins w:id="40" w:author="Մարիամ Ղազարյան" w:date="2025-05-23T11:39:00Z"/>
          <w:lang w:val="hy-AM"/>
        </w:rPr>
      </w:pPr>
      <w:ins w:id="41" w:author="Մարիամ Ղազարյան" w:date="2025-05-23T11:39:00Z">
        <w:r w:rsidRPr="00317BFF">
          <w:rPr>
            <w:lang w:val="hy-AM"/>
          </w:rPr>
          <w:t>Եթե սույն օրենքի 55-րդ հոդվածի 3-</w:t>
        </w:r>
        <w:del w:id="42" w:author="Սվետլաննա Մալերյան" w:date="2025-05-23T14:09:00Z">
          <w:r w:rsidRPr="00317BFF" w:rsidDel="0064048E">
            <w:rPr>
              <w:lang w:val="hy-AM"/>
            </w:rPr>
            <w:delText xml:space="preserve"> </w:delText>
          </w:r>
        </w:del>
        <w:r w:rsidRPr="00317BFF">
          <w:rPr>
            <w:lang w:val="hy-AM"/>
          </w:rPr>
          <w:t>րդ մասի «գ» կետին համապատասխան՝ անուղղակի նշանակալից մասնակցություն ունեցող անձը չի ստացել Կենտրոնական բանկի խորհրդի համաձայնությունը, ապա բանկի այն նշանակալից մասնակցություն ունեցող անձը, որի միջոցով տվյալ անձը ձեռք է բերել անուղղակի նշանակալից մասնակցություն, պարտավոր է Կենտրոնական բանկի խորհրդի կողմից սահմանված ժամկետներում օտարել բանկում իր մասնակցությունը, իսկ Կենտրոնական բանկի խորհրդի կողմից սահմանված ժամկետներում չօտարելու դեպքում անուղղակի նշանակալից մասնակցությունը կարող է օտարվել դատական կարգով։</w:t>
        </w:r>
      </w:ins>
    </w:p>
    <w:p w14:paraId="652A931C" w14:textId="0E81E120" w:rsidR="00317BFF" w:rsidRPr="00317BFF" w:rsidRDefault="003256D2" w:rsidP="00317BFF">
      <w:pPr>
        <w:jc w:val="both"/>
        <w:rPr>
          <w:lang w:val="hy-AM"/>
        </w:rPr>
      </w:pPr>
      <w:ins w:id="43" w:author="Մարիամ Ղազարյան" w:date="2025-05-23T13:00:00Z">
        <w:r>
          <w:rPr>
            <w:lang w:val="hy-AM"/>
          </w:rPr>
          <w:t xml:space="preserve">6.2. </w:t>
        </w:r>
      </w:ins>
      <w:ins w:id="44" w:author="Մարիամ Ղազարյան" w:date="2025-05-23T11:39:00Z">
        <w:r w:rsidR="00317BFF" w:rsidRPr="003C7184">
          <w:rPr>
            <w:lang w:val="hy-AM"/>
          </w:rPr>
          <w:t>Եթե նշանակալից մասնակցության ձեռքբերումից հետո առաջանում է սույն օրենքի 18-րդ հոդվածի 2-րդ մասի «ա</w:t>
        </w:r>
        <w:r w:rsidR="00317BFF" w:rsidRPr="003C7184">
          <w:rPr>
            <w:vertAlign w:val="superscript"/>
            <w:lang w:val="hy-AM"/>
          </w:rPr>
          <w:t>1</w:t>
        </w:r>
        <w:r w:rsidR="00317BFF" w:rsidRPr="003C7184">
          <w:rPr>
            <w:lang w:val="hy-AM"/>
          </w:rPr>
          <w:t xml:space="preserve">»-ին կետով նախատեսված հիմքը, բանկի </w:t>
        </w:r>
        <w:proofErr w:type="spellStart"/>
        <w:r w:rsidR="00317BFF" w:rsidRPr="003C7184">
          <w:rPr>
            <w:lang w:val="hy-AM"/>
          </w:rPr>
          <w:t>կանոնանադրական</w:t>
        </w:r>
        <w:proofErr w:type="spellEnd"/>
        <w:r w:rsidR="00317BFF" w:rsidRPr="003C7184">
          <w:rPr>
            <w:lang w:val="hy-AM"/>
          </w:rPr>
          <w:t xml:space="preserve"> հիմնադրամում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Բանկի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1CA9FDC5" w14:textId="77777777" w:rsidR="00317BFF" w:rsidRPr="0064048E" w:rsidRDefault="00317BFF" w:rsidP="00317BFF">
      <w:pPr>
        <w:rPr>
          <w:lang w:val="hy-AM"/>
        </w:rPr>
      </w:pPr>
      <w:r w:rsidRPr="0064048E">
        <w:rPr>
          <w:b/>
          <w:bCs/>
          <w:i/>
          <w:iCs/>
          <w:lang w:val="hy-AM"/>
        </w:rPr>
        <w:t>(57-րդ հոդվածը լրաց.</w:t>
      </w:r>
      <w:r w:rsidRPr="0064048E">
        <w:rPr>
          <w:rFonts w:ascii="Calibri" w:hAnsi="Calibri" w:cs="Calibri"/>
          <w:b/>
          <w:bCs/>
          <w:i/>
          <w:iCs/>
          <w:lang w:val="hy-AM"/>
        </w:rPr>
        <w:t> </w:t>
      </w:r>
      <w:r w:rsidRPr="0064048E">
        <w:rPr>
          <w:b/>
          <w:bCs/>
          <w:i/>
          <w:iCs/>
          <w:lang w:val="hy-AM"/>
        </w:rPr>
        <w:t>23.10.01 ՀՕ-253, խմբ., փոփ. 03.03.04 ՀՕ-46-Ն, լրաց.</w:t>
      </w:r>
      <w:r w:rsidRPr="0064048E">
        <w:rPr>
          <w:rFonts w:ascii="Calibri" w:hAnsi="Calibri" w:cs="Calibri"/>
          <w:b/>
          <w:bCs/>
          <w:i/>
          <w:iCs/>
          <w:lang w:val="hy-AM"/>
        </w:rPr>
        <w:t> </w:t>
      </w:r>
      <w:r w:rsidRPr="0064048E">
        <w:rPr>
          <w:b/>
          <w:bCs/>
          <w:i/>
          <w:iCs/>
          <w:lang w:val="hy-AM"/>
        </w:rPr>
        <w:t>15.11.05 ՀՕ-227-Ն, լրաց. 27.10.16 ՀՕ-194-Ն, փոփ. 25.10.17 ՀՕ-188-Ն)</w:t>
      </w:r>
    </w:p>
    <w:p w14:paraId="363C471E" w14:textId="15D2E9B1" w:rsidR="00317BFF" w:rsidRPr="003C7184" w:rsidRDefault="00317BFF" w:rsidP="0043562C">
      <w:pPr>
        <w:rPr>
          <w:lang w:val="hy-AM"/>
        </w:rPr>
      </w:pPr>
    </w:p>
    <w:p w14:paraId="5D2A978E" w14:textId="77777777" w:rsidR="00317BFF" w:rsidRPr="003C7184" w:rsidRDefault="00317BFF">
      <w:pPr>
        <w:rPr>
          <w:lang w:val="hy-AM"/>
        </w:rPr>
      </w:pPr>
      <w:r w:rsidRPr="003C7184">
        <w:rPr>
          <w:lang w:val="hy-AM"/>
        </w:rPr>
        <w:br w:type="page"/>
      </w:r>
    </w:p>
    <w:p w14:paraId="68C9A821" w14:textId="77777777" w:rsidR="00317BFF" w:rsidRPr="003C7184" w:rsidRDefault="00317BFF" w:rsidP="00317BFF">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lastRenderedPageBreak/>
        <w:t>ՀԱՅԱՍՏԱՆԻ ՀԱՆՐԱՊԵՏՈՒԹՅԱՆ</w:t>
      </w:r>
    </w:p>
    <w:p w14:paraId="1B43D7E0" w14:textId="77777777" w:rsidR="00317BFF" w:rsidRPr="003C7184" w:rsidRDefault="00317BFF" w:rsidP="00317BFF">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Օ Ր Ե Ն Ք Ը</w:t>
      </w:r>
    </w:p>
    <w:p w14:paraId="58D9D15A" w14:textId="14BD76B5" w:rsidR="00317BFF" w:rsidRPr="003C7184" w:rsidRDefault="00317BFF" w:rsidP="00317BFF">
      <w:pPr>
        <w:rPr>
          <w:rFonts w:eastAsia="GHEA Grapalat" w:cs="GHEA Grapalat"/>
          <w:b/>
          <w:bCs/>
          <w:shd w:val="clear" w:color="auto" w:fill="FFFFFF"/>
          <w:lang w:val="hy-AM"/>
        </w:rPr>
      </w:pPr>
      <w:r w:rsidRPr="003C7184">
        <w:rPr>
          <w:rFonts w:eastAsia="GHEA Grapalat" w:cs="GHEA Grapalat"/>
          <w:b/>
          <w:bCs/>
          <w:shd w:val="clear" w:color="auto" w:fill="FFFFFF"/>
          <w:lang w:val="hy-AM"/>
        </w:rPr>
        <w:t>«ԱՊԱՀՈՎԱԳՐՈՒԹՅԱՆ ԵՎ ԱՊԱՀՈՎԱԳՐԱԿԱՆ ԳՈՐԾՈՒՆԵՈՒԹՅԱՆ ՄԱՍԻՆ»</w:t>
      </w:r>
    </w:p>
    <w:p w14:paraId="7E60DD37" w14:textId="77777777" w:rsidR="00317BFF" w:rsidRPr="003C7184" w:rsidRDefault="00317BFF" w:rsidP="00317BFF">
      <w:pPr>
        <w:rPr>
          <w:rFonts w:eastAsia="GHEA Grapalat" w:cs="GHEA Grapalat"/>
          <w:b/>
          <w:bCs/>
          <w:shd w:val="clear" w:color="auto" w:fill="FFFFFF"/>
          <w:lang w:val="hy-AM"/>
        </w:rPr>
      </w:pPr>
    </w:p>
    <w:p w14:paraId="382D73B8" w14:textId="3FAD1CBA" w:rsidR="00317BFF" w:rsidRPr="003C7184" w:rsidRDefault="00317BFF" w:rsidP="00317BFF">
      <w:pPr>
        <w:rPr>
          <w:rFonts w:eastAsia="GHEA Grapalat" w:cs="GHEA Grapalat"/>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317BFF" w:rsidRPr="0064048E" w14:paraId="38FF6DB4" w14:textId="77777777" w:rsidTr="00317BFF">
        <w:trPr>
          <w:tblCellSpacing w:w="0" w:type="dxa"/>
        </w:trPr>
        <w:tc>
          <w:tcPr>
            <w:tcW w:w="2025" w:type="dxa"/>
            <w:shd w:val="clear" w:color="auto" w:fill="FFFFFF"/>
            <w:hideMark/>
          </w:tcPr>
          <w:p w14:paraId="44737869" w14:textId="77777777" w:rsidR="00317BFF" w:rsidRPr="00317BFF" w:rsidRDefault="00317BFF" w:rsidP="00317BFF">
            <w:pPr>
              <w:rPr>
                <w:lang w:val="hy-AM"/>
              </w:rPr>
            </w:pPr>
            <w:r w:rsidRPr="00317BFF">
              <w:rPr>
                <w:b/>
                <w:bCs/>
                <w:lang w:val="hy-AM"/>
              </w:rPr>
              <w:t>Հոդված 12.</w:t>
            </w:r>
          </w:p>
        </w:tc>
        <w:tc>
          <w:tcPr>
            <w:tcW w:w="0" w:type="auto"/>
            <w:shd w:val="clear" w:color="auto" w:fill="FFFFFF"/>
            <w:vAlign w:val="center"/>
            <w:hideMark/>
          </w:tcPr>
          <w:p w14:paraId="1CDF2E49" w14:textId="77777777" w:rsidR="00317BFF" w:rsidRPr="00317BFF" w:rsidRDefault="00317BFF" w:rsidP="00317BFF">
            <w:pPr>
              <w:rPr>
                <w:lang w:val="hy-AM"/>
              </w:rPr>
            </w:pPr>
            <w:r w:rsidRPr="00317BFF">
              <w:rPr>
                <w:b/>
                <w:bCs/>
                <w:lang w:val="hy-AM"/>
              </w:rPr>
              <w:t>Նշանակալից</w:t>
            </w:r>
            <w:r w:rsidRPr="00317BFF">
              <w:rPr>
                <w:rFonts w:ascii="Calibri" w:hAnsi="Calibri" w:cs="Calibri"/>
                <w:lang w:val="hy-AM"/>
              </w:rPr>
              <w:t> </w:t>
            </w:r>
            <w:r w:rsidRPr="00317BFF">
              <w:rPr>
                <w:b/>
                <w:bCs/>
                <w:lang w:val="hy-AM"/>
              </w:rPr>
              <w:t xml:space="preserve">մասնակցությունը և իրական </w:t>
            </w:r>
            <w:proofErr w:type="spellStart"/>
            <w:r w:rsidRPr="00317BFF">
              <w:rPr>
                <w:b/>
                <w:bCs/>
                <w:lang w:val="hy-AM"/>
              </w:rPr>
              <w:t>շահառուները</w:t>
            </w:r>
            <w:proofErr w:type="spellEnd"/>
          </w:p>
        </w:tc>
      </w:tr>
    </w:tbl>
    <w:p w14:paraId="3A205B4C" w14:textId="77777777" w:rsidR="00317BFF" w:rsidRPr="00317BFF" w:rsidRDefault="00317BFF" w:rsidP="00317BFF">
      <w:pPr>
        <w:rPr>
          <w:lang w:val="hy-AM"/>
        </w:rPr>
      </w:pPr>
      <w:r w:rsidRPr="00317BFF">
        <w:rPr>
          <w:b/>
          <w:bCs/>
          <w:i/>
          <w:iCs/>
          <w:lang w:val="hy-AM"/>
        </w:rPr>
        <w:t>(վերնագիրը լրաց. 03.06.21 ՀՕ-256-Ն)</w:t>
      </w:r>
    </w:p>
    <w:p w14:paraId="065B4256" w14:textId="77777777" w:rsidR="00317BFF" w:rsidRPr="00317BFF" w:rsidRDefault="00317BFF" w:rsidP="00317BFF">
      <w:pPr>
        <w:rPr>
          <w:lang w:val="hy-AM"/>
        </w:rPr>
      </w:pPr>
      <w:r w:rsidRPr="00317BFF">
        <w:rPr>
          <w:rFonts w:ascii="Calibri" w:hAnsi="Calibri" w:cs="Calibri"/>
          <w:lang w:val="hy-AM"/>
        </w:rPr>
        <w:t> </w:t>
      </w:r>
    </w:p>
    <w:p w14:paraId="760C9AE8" w14:textId="77777777" w:rsidR="00317BFF" w:rsidRPr="00317BFF" w:rsidRDefault="00317BFF" w:rsidP="00317BFF">
      <w:pPr>
        <w:jc w:val="both"/>
        <w:rPr>
          <w:lang w:val="hy-AM"/>
        </w:rPr>
      </w:pPr>
      <w:r w:rsidRPr="00317BFF">
        <w:rPr>
          <w:lang w:val="hy-AM"/>
        </w:rPr>
        <w:t>1. Իրավաբանական անձի կանոնադրական կապիտալում նշանակալից մասնակցությունը կարող է լինել ուղղակի կամ անուղղակի:</w:t>
      </w:r>
    </w:p>
    <w:p w14:paraId="5C9FA2ED" w14:textId="77777777" w:rsidR="00317BFF" w:rsidRPr="00317BFF" w:rsidRDefault="00317BFF" w:rsidP="00317BFF">
      <w:pPr>
        <w:jc w:val="both"/>
        <w:rPr>
          <w:lang w:val="hy-AM"/>
        </w:rPr>
      </w:pPr>
      <w:r w:rsidRPr="00317BFF">
        <w:rPr>
          <w:lang w:val="hy-AM"/>
        </w:rPr>
        <w:t>2. Ուղղակի նշանակալից մասնակցություն է համարվում իրավաբանական անձի կանոնադրական կապիտալում 10 և ավելի տոկոս ձայնի իրավունք տվող մասնակցությունը:</w:t>
      </w:r>
    </w:p>
    <w:p w14:paraId="733A469F" w14:textId="77777777" w:rsidR="00317BFF" w:rsidRPr="00317BFF" w:rsidRDefault="00317BFF" w:rsidP="00317BFF">
      <w:pPr>
        <w:jc w:val="both"/>
        <w:rPr>
          <w:lang w:val="hy-AM"/>
        </w:rPr>
      </w:pPr>
      <w:r w:rsidRPr="00317BFF">
        <w:rPr>
          <w:lang w:val="hy-AM"/>
        </w:rPr>
        <w:t>3. Անուղղակի նշանակալից մասնակցություն է համարվում այնպիսի մասնակցությունը, որի դեպքում՝</w:t>
      </w:r>
    </w:p>
    <w:p w14:paraId="1DB42A84" w14:textId="77777777" w:rsidR="00317BFF" w:rsidRPr="00317BFF" w:rsidRDefault="00317BFF" w:rsidP="00317BFF">
      <w:pPr>
        <w:jc w:val="both"/>
        <w:rPr>
          <w:lang w:val="hy-AM"/>
        </w:rPr>
      </w:pPr>
      <w:r w:rsidRPr="00317BFF">
        <w:rPr>
          <w:lang w:val="hy-AM"/>
        </w:rPr>
        <w:t xml:space="preserve">1) անձը չունի իրավաբանական անձի կանոնադրական կապիտալում մասնակցություն կամ ունի 10 տոկոսից պակաս մասնակցություն, սակայն Կենտրոնական բանկի նորմատիվ իրավական ակտերով սահմանված չափանիշներին համապատասխան` իր գործարար </w:t>
      </w:r>
      <w:proofErr w:type="spellStart"/>
      <w:r w:rsidRPr="00317BFF">
        <w:rPr>
          <w:lang w:val="hy-AM"/>
        </w:rPr>
        <w:t>համբավով</w:t>
      </w:r>
      <w:proofErr w:type="spellEnd"/>
      <w:r w:rsidRPr="00317BFF">
        <w:rPr>
          <w:lang w:val="hy-AM"/>
        </w:rPr>
        <w:t xml:space="preserve"> կամ հեղինակությամբ ուղղակի կամ անուղղակի հնարավորություն ունի կանխորոշելու տվյալ իրավաբանական անձի կառավարման մարմինների որոշումները կամ էապես ազդելու նրանց որոշումների կայացման (կիրառման) վրա կամ կանխորոշելու տվյալ իրավաբանական անձի գործունեության ուղղությունները կամ ոլորտները.</w:t>
      </w:r>
    </w:p>
    <w:p w14:paraId="23CFBB09" w14:textId="77777777" w:rsidR="00317BFF" w:rsidRPr="00317BFF" w:rsidRDefault="00317BFF" w:rsidP="00317BFF">
      <w:pPr>
        <w:jc w:val="both"/>
        <w:rPr>
          <w:lang w:val="hy-AM"/>
        </w:rPr>
      </w:pPr>
      <w:r w:rsidRPr="00317BFF">
        <w:rPr>
          <w:lang w:val="hy-AM"/>
        </w:rPr>
        <w:t>2) անձը չունի իրավաբանական անձի կանոնադրական կապիտալում մասնակցություն կամ ունի 10 տոկոսից պակաս մասնակցություն, սակայն Կենտրոնական բանկի նորմատիվ իրավական ակտերով սահմանված չափանիշներին համապատասխան` հնարավորություն ունի կանխորոշելու տվյալ իրավաբանական անձի կառավարման մարմինների որոշումները կամ էապես ազդելու նրանց որոշումների կայացման (կիրառման) վրա կամ կանխորոշելու տվյալ իրավաբանական անձի գործունեության ուղղությունները, ոլորտները՝ տվյալ իրավաբանական անձի նկատմամբ իր ունեցած պահանջի իրավունքի ուժով.</w:t>
      </w:r>
    </w:p>
    <w:p w14:paraId="7346FAC5" w14:textId="77777777" w:rsidR="00317BFF" w:rsidRPr="00317BFF" w:rsidRDefault="00317BFF" w:rsidP="00317BFF">
      <w:pPr>
        <w:jc w:val="both"/>
        <w:rPr>
          <w:lang w:val="hy-AM"/>
        </w:rPr>
      </w:pPr>
      <w:r w:rsidRPr="00317BFF">
        <w:rPr>
          <w:lang w:val="hy-AM"/>
        </w:rPr>
        <w:t>3) մասնակիցն իրավաբանական անձի կանոնադրական կապիտալում ուղղակի նշանակալից մասնակցություն ունեցող իրավաբանական անձի կանոնադրական կապիտալում ունի ձայնի իրավունք տվող բաժնետոմսերի 50 տոկոս և ավելի մասնակցություն.</w:t>
      </w:r>
    </w:p>
    <w:p w14:paraId="050F41BE" w14:textId="77777777" w:rsidR="00317BFF" w:rsidRPr="00317BFF" w:rsidRDefault="00317BFF" w:rsidP="00317BFF">
      <w:pPr>
        <w:jc w:val="both"/>
        <w:rPr>
          <w:lang w:val="hy-AM"/>
        </w:rPr>
      </w:pPr>
      <w:r w:rsidRPr="00317BFF">
        <w:rPr>
          <w:lang w:val="hy-AM"/>
        </w:rPr>
        <w:t>4)</w:t>
      </w:r>
      <w:r w:rsidRPr="00317BFF">
        <w:rPr>
          <w:rFonts w:ascii="Calibri" w:hAnsi="Calibri" w:cs="Calibri"/>
          <w:lang w:val="hy-AM"/>
        </w:rPr>
        <w:t> </w:t>
      </w:r>
      <w:r w:rsidRPr="00317BFF">
        <w:rPr>
          <w:lang w:val="hy-AM"/>
        </w:rPr>
        <w:t xml:space="preserve"> անձն իրավաբանական անձի կանոնադրական կապիտալում ուղղակի նշանակալից մասնակցություն ունեցող իրավաբանական անձի կանոնադրական կապիտալում ունի 50 տոկոսից պակաս կամ չունի մասնակցություն և Կենտրոնական բանկի նորմատիվ իրավական ակտերով սահմանված չափանիշներին համապատասխան` իր գործարար </w:t>
      </w:r>
      <w:proofErr w:type="spellStart"/>
      <w:r w:rsidRPr="00317BFF">
        <w:rPr>
          <w:lang w:val="hy-AM"/>
        </w:rPr>
        <w:t>համբավով</w:t>
      </w:r>
      <w:proofErr w:type="spellEnd"/>
      <w:r w:rsidRPr="00317BFF">
        <w:rPr>
          <w:lang w:val="hy-AM"/>
        </w:rPr>
        <w:t xml:space="preserve"> կամ հեղինակությամբ հնարավորություն ունի կանխորոշելու տվյալ </w:t>
      </w:r>
      <w:r w:rsidRPr="00317BFF">
        <w:rPr>
          <w:lang w:val="hy-AM"/>
        </w:rPr>
        <w:lastRenderedPageBreak/>
        <w:t>իրավաբանական անձի կամ այդ իրավաբանական անձի կանոնադրական կապիտալում ուղղակի նշանակալից մասնակցություն ունեցող իրավաբանական անձի կառավարման մարմինների որոշումները, էապես ազդելու նրանց որոշումների կայացման (կիրառման) վրա կամ կանխորոշելու տվյալ իրավաբանական անձի կամ այդ իրավաբանական անձի կանոնադրական կապիտալում նշանակալից մասնակցություն ունեցող իրավաբանական անձի գործունեության ուղղությունները կամ ոլորտները:</w:t>
      </w:r>
    </w:p>
    <w:p w14:paraId="3559D856" w14:textId="77777777" w:rsidR="00317BFF" w:rsidRPr="003C7184" w:rsidRDefault="00317BFF" w:rsidP="00317BFF">
      <w:pPr>
        <w:jc w:val="both"/>
        <w:rPr>
          <w:ins w:id="45" w:author="Մարիամ Ղազարյան" w:date="2025-05-23T11:40:00Z"/>
          <w:lang w:val="hy-AM"/>
        </w:rPr>
      </w:pPr>
      <w:r w:rsidRPr="00317BFF">
        <w:rPr>
          <w:lang w:val="hy-AM"/>
        </w:rPr>
        <w:t>4. Ընկերությունը կամ օտարերկրյա ապահովագրական Ընկերության` Հայաստանի Հանրապետության տարածքում գրանցված մասնաճյուղը պարտավոր է «Փողերի լվացման և ահաբեկչության ֆինանսավորման դեմ պայքարի մասին» Հայաստանի Հանրապետության օրենքով սահմանված չափանիշներով Ընկերության կամ օտարերկրյա ապահովագրական Ընկերության` Հայաստանի Հանրապետության տարածքում գրանցված մասնաճյուղի իրական շահառու հանդիսացող անձանց վերաբերյալ տեղեկություններ ներկայացնել Կենտրոնական բանկ՝ սույն օրենքով և Կենտրոնական բանկի խորհրդի սահմանած նորմատիվ իրավական ակտերով սահմանված պահանջներին համապատասխան։</w:t>
      </w:r>
    </w:p>
    <w:p w14:paraId="28D8C096" w14:textId="6346C710" w:rsidR="00317BFF" w:rsidRPr="00317BFF" w:rsidRDefault="00317BFF" w:rsidP="00317BFF">
      <w:pPr>
        <w:jc w:val="both"/>
        <w:rPr>
          <w:lang w:val="hy-AM"/>
        </w:rPr>
      </w:pPr>
      <w:ins w:id="46" w:author="Մարիամ Ղազարյան" w:date="2025-05-23T11:41:00Z">
        <w:r w:rsidRPr="003C7184">
          <w:rPr>
            <w:lang w:val="hy-AM"/>
          </w:rPr>
          <w:t xml:space="preserve">5. Սույն հոդվածով սահմանված </w:t>
        </w:r>
        <w:proofErr w:type="spellStart"/>
        <w:r w:rsidRPr="003C7184">
          <w:rPr>
            <w:lang w:val="hy-AM"/>
          </w:rPr>
          <w:t>կարգավորումները</w:t>
        </w:r>
        <w:proofErr w:type="spellEnd"/>
        <w:r w:rsidRPr="003C7184">
          <w:rPr>
            <w:lang w:val="hy-AM"/>
          </w:rPr>
          <w:t xml:space="preserve"> կիրառելի են նաև սույն օրենքի 18-րդ և 19-րդ գլուխների նկատմամբ:</w:t>
        </w:r>
      </w:ins>
    </w:p>
    <w:p w14:paraId="52CD2B91" w14:textId="77777777" w:rsidR="00317BFF" w:rsidRPr="0064048E" w:rsidRDefault="00317BFF" w:rsidP="00317BFF">
      <w:pPr>
        <w:rPr>
          <w:lang w:val="hy-AM"/>
        </w:rPr>
      </w:pPr>
      <w:r w:rsidRPr="0064048E">
        <w:rPr>
          <w:b/>
          <w:bCs/>
          <w:i/>
          <w:iCs/>
          <w:lang w:val="hy-AM"/>
        </w:rPr>
        <w:t>(12-րդ հոդվածը</w:t>
      </w:r>
      <w:r w:rsidRPr="0064048E">
        <w:rPr>
          <w:rFonts w:ascii="Calibri" w:hAnsi="Calibri" w:cs="Calibri"/>
          <w:b/>
          <w:bCs/>
          <w:i/>
          <w:iCs/>
          <w:lang w:val="hy-AM"/>
        </w:rPr>
        <w:t> </w:t>
      </w:r>
      <w:r w:rsidRPr="0064048E">
        <w:rPr>
          <w:b/>
          <w:bCs/>
          <w:i/>
          <w:iCs/>
          <w:lang w:val="hy-AM"/>
        </w:rPr>
        <w:t>լրաց. 03.06.21 ՀՕ-256-Ն)</w:t>
      </w:r>
    </w:p>
    <w:p w14:paraId="07887F54" w14:textId="5694ED95" w:rsidR="00317BFF" w:rsidRPr="003C7184" w:rsidRDefault="00317BFF" w:rsidP="00317BFF">
      <w:pPr>
        <w:rPr>
          <w:lang w:val="hy-AM"/>
        </w:rPr>
      </w:pPr>
    </w:p>
    <w:p w14:paraId="74937B77" w14:textId="77777777" w:rsidR="00317BFF" w:rsidRPr="003C7184" w:rsidRDefault="00317BFF" w:rsidP="00317BF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317BFF" w:rsidRPr="0064048E" w14:paraId="4A167E4F" w14:textId="77777777" w:rsidTr="00317BFF">
        <w:trPr>
          <w:tblCellSpacing w:w="0" w:type="dxa"/>
        </w:trPr>
        <w:tc>
          <w:tcPr>
            <w:tcW w:w="2025" w:type="dxa"/>
            <w:shd w:val="clear" w:color="auto" w:fill="FFFFFF"/>
            <w:hideMark/>
          </w:tcPr>
          <w:p w14:paraId="0D0311A9" w14:textId="77777777" w:rsidR="00317BFF" w:rsidRPr="00317BFF" w:rsidRDefault="00317BFF" w:rsidP="00317BFF">
            <w:pPr>
              <w:jc w:val="both"/>
              <w:rPr>
                <w:lang w:val="hy-AM"/>
              </w:rPr>
            </w:pPr>
            <w:r w:rsidRPr="00317BFF">
              <w:rPr>
                <w:b/>
                <w:bCs/>
                <w:lang w:val="hy-AM"/>
              </w:rPr>
              <w:t>Հոդված 18.</w:t>
            </w:r>
          </w:p>
        </w:tc>
        <w:tc>
          <w:tcPr>
            <w:tcW w:w="0" w:type="auto"/>
            <w:shd w:val="clear" w:color="auto" w:fill="FFFFFF"/>
            <w:vAlign w:val="center"/>
            <w:hideMark/>
          </w:tcPr>
          <w:p w14:paraId="49C94986" w14:textId="57A333AD" w:rsidR="00317BFF" w:rsidRPr="00317BFF" w:rsidRDefault="00317BFF" w:rsidP="00317BFF">
            <w:pPr>
              <w:jc w:val="both"/>
              <w:rPr>
                <w:lang w:val="hy-AM"/>
              </w:rPr>
            </w:pPr>
            <w:r w:rsidRPr="00317BFF">
              <w:rPr>
                <w:b/>
                <w:bCs/>
                <w:lang w:val="hy-AM"/>
              </w:rPr>
              <w:t>Նշանակալից մասնակցության ձեռքբերման նախնական համաձայնության մերժումը</w:t>
            </w:r>
            <w:ins w:id="47" w:author="Մարիամ Ղազարյան" w:date="2025-05-23T11:48:00Z">
              <w:r w:rsidR="00AE7EDD" w:rsidRPr="003C7184">
                <w:rPr>
                  <w:b/>
                  <w:bCs/>
                  <w:lang w:val="hy-AM"/>
                </w:rPr>
                <w:t xml:space="preserve"> և նախնական համաձայնության գործողության դադարեցում</w:t>
              </w:r>
            </w:ins>
            <w:ins w:id="48" w:author="Մարիամ Ղազարյան" w:date="2025-05-23T11:50:00Z">
              <w:r w:rsidR="00AE7EDD" w:rsidRPr="003C7184">
                <w:rPr>
                  <w:b/>
                  <w:bCs/>
                  <w:lang w:val="hy-AM"/>
                </w:rPr>
                <w:t>ը</w:t>
              </w:r>
            </w:ins>
          </w:p>
        </w:tc>
      </w:tr>
    </w:tbl>
    <w:p w14:paraId="5BF8745D" w14:textId="77777777" w:rsidR="00317BFF" w:rsidRPr="00317BFF" w:rsidRDefault="00317BFF" w:rsidP="00317BFF">
      <w:pPr>
        <w:jc w:val="both"/>
        <w:rPr>
          <w:lang w:val="hy-AM"/>
        </w:rPr>
      </w:pPr>
      <w:r w:rsidRPr="00317BFF">
        <w:rPr>
          <w:rFonts w:ascii="Calibri" w:hAnsi="Calibri" w:cs="Calibri"/>
          <w:lang w:val="hy-AM"/>
        </w:rPr>
        <w:t> </w:t>
      </w:r>
    </w:p>
    <w:p w14:paraId="6595018E" w14:textId="7D0C5C1A" w:rsidR="00317BFF" w:rsidRPr="00317BFF" w:rsidRDefault="00317BFF" w:rsidP="00317BFF">
      <w:pPr>
        <w:jc w:val="both"/>
        <w:rPr>
          <w:lang w:val="hy-AM"/>
        </w:rPr>
      </w:pPr>
      <w:r w:rsidRPr="00317BFF">
        <w:rPr>
          <w:lang w:val="hy-AM"/>
        </w:rPr>
        <w:t xml:space="preserve">1. Կենտրոնական բանկի խորհուրդը </w:t>
      </w:r>
      <w:del w:id="49" w:author="Մարիամ Ղազարյան" w:date="2025-05-23T11:41:00Z">
        <w:r w:rsidRPr="00317BFF" w:rsidDel="00317BFF">
          <w:rPr>
            <w:lang w:val="hy-AM"/>
          </w:rPr>
          <w:delText xml:space="preserve">կարող է մերժել </w:delText>
        </w:r>
      </w:del>
      <w:ins w:id="50" w:author="Մարիամ Ղազարյան" w:date="2025-05-23T11:41:00Z">
        <w:r w:rsidRPr="003C7184">
          <w:rPr>
            <w:lang w:val="hy-AM"/>
          </w:rPr>
          <w:t xml:space="preserve"> մերժում է </w:t>
        </w:r>
      </w:ins>
      <w:r w:rsidRPr="00317BFF">
        <w:rPr>
          <w:lang w:val="hy-AM"/>
        </w:rPr>
        <w:t>Ընկերության կանոնադրական կապիտալում նշանակալից մասնակցության ձեռքբերման նախնական համաձայնություն ստանալու դիմումը, եթե՝</w:t>
      </w:r>
    </w:p>
    <w:p w14:paraId="20698266" w14:textId="3C9C3FBF" w:rsidR="00317BFF" w:rsidRPr="003C7184" w:rsidRDefault="00317BFF" w:rsidP="00317BFF">
      <w:pPr>
        <w:jc w:val="both"/>
        <w:rPr>
          <w:ins w:id="51" w:author="Մարիամ Ղազարյան" w:date="2025-05-23T11:42:00Z"/>
          <w:lang w:val="hy-AM"/>
        </w:rPr>
      </w:pPr>
      <w:r w:rsidRPr="00317BFF">
        <w:rPr>
          <w:lang w:val="hy-AM"/>
        </w:rPr>
        <w:t xml:space="preserve">1) նշանակալից մասնակցություն ձեռք բերող </w:t>
      </w:r>
      <w:del w:id="52" w:author="Մարիամ Ղազարյան" w:date="2025-05-23T11:41:00Z">
        <w:r w:rsidRPr="00317BFF" w:rsidDel="00317BFF">
          <w:rPr>
            <w:lang w:val="hy-AM"/>
          </w:rPr>
          <w:delText xml:space="preserve">ֆիզիկական </w:delText>
        </w:r>
      </w:del>
      <w:r w:rsidRPr="00317BFF">
        <w:rPr>
          <w:lang w:val="hy-AM"/>
        </w:rPr>
        <w:t xml:space="preserve">անձի` դիտավորությամբ կատարված հանցագործության համար </w:t>
      </w:r>
      <w:proofErr w:type="spellStart"/>
      <w:r w:rsidRPr="00317BFF">
        <w:rPr>
          <w:lang w:val="hy-AM"/>
        </w:rPr>
        <w:t>դատվածությունն</w:t>
      </w:r>
      <w:proofErr w:type="spellEnd"/>
      <w:r w:rsidRPr="00317BFF">
        <w:rPr>
          <w:lang w:val="hy-AM"/>
        </w:rPr>
        <w:t xml:space="preserve"> օրենքով սահմանված կարգով մարված կամ վերացված չէ.</w:t>
      </w:r>
    </w:p>
    <w:p w14:paraId="442F6FC2" w14:textId="53B21BD4" w:rsidR="00317BFF" w:rsidRPr="00317BFF" w:rsidRDefault="00317BFF" w:rsidP="00317BFF">
      <w:pPr>
        <w:jc w:val="both"/>
        <w:rPr>
          <w:lang w:val="hy-AM"/>
        </w:rPr>
      </w:pPr>
      <w:ins w:id="53" w:author="Մարիամ Ղազարյան" w:date="2025-05-23T11:42:00Z">
        <w:r w:rsidRPr="003C7184">
          <w:rPr>
            <w:lang w:val="hy-AM"/>
          </w:rPr>
          <w:t>1</w:t>
        </w:r>
        <w:r w:rsidRPr="003C7184">
          <w:rPr>
            <w:vertAlign w:val="superscript"/>
            <w:lang w:val="hy-AM"/>
          </w:rPr>
          <w:t>1</w:t>
        </w:r>
        <w:r w:rsidRPr="003C7184">
          <w:rPr>
            <w:lang w:val="hy-AM"/>
          </w:rPr>
          <w:t xml:space="preserve">) նշանակալից մասնակցություն ձեռք բերող անձը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0ABC466B" w14:textId="77777777" w:rsidR="00317BFF" w:rsidRPr="00317BFF" w:rsidRDefault="00317BFF" w:rsidP="00317BFF">
      <w:pPr>
        <w:jc w:val="both"/>
        <w:rPr>
          <w:lang w:val="hy-AM"/>
        </w:rPr>
      </w:pPr>
      <w:r w:rsidRPr="00317BFF">
        <w:rPr>
          <w:lang w:val="hy-AM"/>
        </w:rPr>
        <w:t>2) նշանակալից մասնակցություն ձեռք բերող անձը չի հիմնավորել մասնակցության ձեռքբերման համար ներդրվող միջոցների օրինականությունը.</w:t>
      </w:r>
    </w:p>
    <w:p w14:paraId="73E635A8" w14:textId="77777777" w:rsidR="00317BFF" w:rsidRPr="00317BFF" w:rsidRDefault="00317BFF" w:rsidP="00317BFF">
      <w:pPr>
        <w:jc w:val="both"/>
        <w:rPr>
          <w:lang w:val="hy-AM"/>
        </w:rPr>
      </w:pPr>
      <w:r w:rsidRPr="00317BFF">
        <w:rPr>
          <w:lang w:val="hy-AM"/>
        </w:rPr>
        <w:lastRenderedPageBreak/>
        <w:t>3) նշանակալից մասնակցություն ձեռք բերող ֆիզիկական անձն օրենքով սահմանված կարգով ճանաչվել է անգործունակ կամ սահմանափակ գործունակ.</w:t>
      </w:r>
    </w:p>
    <w:p w14:paraId="61A57679" w14:textId="77777777" w:rsidR="00317BFF" w:rsidRPr="00317BFF" w:rsidRDefault="00317BFF" w:rsidP="00317BFF">
      <w:pPr>
        <w:jc w:val="both"/>
        <w:rPr>
          <w:lang w:val="hy-AM"/>
        </w:rPr>
      </w:pPr>
      <w:r w:rsidRPr="00317BFF">
        <w:rPr>
          <w:lang w:val="hy-AM"/>
        </w:rPr>
        <w:t xml:space="preserve">4) նշանակալից մասնակցություն ձեռք բերող ֆիզիկական անձն օրինական ուժի մեջ մտած վճռով կամ դատավճռով զրկվել է ֆինանսական, ապահովագրական, բանկային, հարկային, մաքսային, </w:t>
      </w:r>
      <w:proofErr w:type="spellStart"/>
      <w:r w:rsidRPr="00317BFF">
        <w:rPr>
          <w:lang w:val="hy-AM"/>
        </w:rPr>
        <w:t>առևտրային</w:t>
      </w:r>
      <w:proofErr w:type="spellEnd"/>
      <w:r w:rsidRPr="00317BFF">
        <w:rPr>
          <w:lang w:val="hy-AM"/>
        </w:rPr>
        <w:t>, տնտեսական կամ իրավական ոլորտներում պաշտոններ վարելու իրավունքից.</w:t>
      </w:r>
    </w:p>
    <w:p w14:paraId="23BEF752" w14:textId="77777777" w:rsidR="00317BFF" w:rsidRPr="00317BFF" w:rsidRDefault="00317BFF" w:rsidP="00317BFF">
      <w:pPr>
        <w:jc w:val="both"/>
        <w:rPr>
          <w:lang w:val="hy-AM"/>
        </w:rPr>
      </w:pPr>
      <w:r w:rsidRPr="00317BFF">
        <w:rPr>
          <w:lang w:val="hy-AM"/>
        </w:rPr>
        <w:t>5) անձը ճանաչվել է սնանկ և ունի չմարված (չներված) պարտավորություններ.</w:t>
      </w:r>
    </w:p>
    <w:p w14:paraId="7022C5D3" w14:textId="77777777" w:rsidR="00317BFF" w:rsidRPr="00317BFF" w:rsidRDefault="00317BFF" w:rsidP="00317BFF">
      <w:pPr>
        <w:jc w:val="both"/>
        <w:rPr>
          <w:lang w:val="hy-AM"/>
        </w:rPr>
      </w:pPr>
      <w:r w:rsidRPr="00317BFF">
        <w:rPr>
          <w:lang w:val="hy-AM"/>
        </w:rPr>
        <w:t>6) նշանակալից մասնակցության ձեռքբերման գործարքն ուղղված է կամ հանգեցնում է կամ կարող է հանգեցնել ազատ տնտեսական մրցակցության սահմանափակմանը.</w:t>
      </w:r>
    </w:p>
    <w:p w14:paraId="010C22F9" w14:textId="2E990157" w:rsidR="00317BFF" w:rsidRPr="00317BFF" w:rsidRDefault="00317BFF" w:rsidP="00317BFF">
      <w:pPr>
        <w:jc w:val="both"/>
        <w:rPr>
          <w:lang w:val="hy-AM"/>
        </w:rPr>
      </w:pPr>
      <w:r w:rsidRPr="00317BFF">
        <w:rPr>
          <w:lang w:val="hy-AM"/>
        </w:rPr>
        <w:t xml:space="preserve">7) նշանակալից մասնակցություն ձեռք բերող անձը կամ նրա հետ փոխկապակցված անձն անցյալում կատարել է այնպիսի արարք, որը </w:t>
      </w:r>
      <w:del w:id="54" w:author="Մարիամ Ղազարյան" w:date="2025-05-23T11:42:00Z">
        <w:r w:rsidRPr="00317BFF" w:rsidDel="00317BFF">
          <w:rPr>
            <w:lang w:val="hy-AM"/>
          </w:rPr>
          <w:delText xml:space="preserve">Կենտրոնական բանկի խորհրդի նորմատիվ իրավական ակտերով սահմանված ուղեցույցով </w:delText>
        </w:r>
      </w:del>
      <w:ins w:id="55" w:author="Մարիամ Ղազարյան" w:date="2025-05-23T11:42:00Z">
        <w:r w:rsidRPr="003C7184">
          <w:rPr>
            <w:lang w:val="hy-AM"/>
          </w:rPr>
          <w:t xml:space="preserve"> Կենտրոնական բանկի խորհրդի իրավական ակտերով սահմանված կարգով </w:t>
        </w:r>
      </w:ins>
      <w:r w:rsidRPr="00317BFF">
        <w:rPr>
          <w:lang w:val="hy-AM"/>
        </w:rPr>
        <w:t>հիմնավորված՝ Կենտրոնական բանկի խորհրդի կարծիքով հիմք է տալիս կասկածելու, որ տվյալ անձի՝ որպես Ընկերության բարձրագույն կառավարման մարմնի որոշումների կայացման ժամանակ ձայնի իրավունք ունեցող անդամի գործողությունները կարող են հանգեցնել Ընկերության սնանկացմանը կամ ֆինանսական վիճակի վատթարացմանը կամ հեղինակության և գործարար համբավի վարկաբեկմանը.</w:t>
      </w:r>
    </w:p>
    <w:p w14:paraId="49A64C8D" w14:textId="25772096" w:rsidR="00317BFF" w:rsidRPr="00317BFF" w:rsidRDefault="00317BFF" w:rsidP="00317BFF">
      <w:pPr>
        <w:jc w:val="both"/>
        <w:rPr>
          <w:lang w:val="hy-AM"/>
        </w:rPr>
      </w:pPr>
      <w:r w:rsidRPr="00317BFF">
        <w:rPr>
          <w:lang w:val="hy-AM"/>
        </w:rPr>
        <w:t xml:space="preserve">8) նշանակալից մասնակցության ձեռքբերման գործարքի </w:t>
      </w:r>
      <w:proofErr w:type="spellStart"/>
      <w:r w:rsidRPr="00317BFF">
        <w:rPr>
          <w:lang w:val="hy-AM"/>
        </w:rPr>
        <w:t>հետևանքով</w:t>
      </w:r>
      <w:proofErr w:type="spellEnd"/>
      <w:r w:rsidRPr="00317BFF">
        <w:rPr>
          <w:lang w:val="hy-AM"/>
        </w:rPr>
        <w:t xml:space="preserve"> Ընկերության կանոնադրական կապիտալում նշանակալից մասնակցություն ձեռք բերող մասնակիցը կամ նրա հետ փոխկապակցված անձը </w:t>
      </w:r>
      <w:del w:id="56" w:author="Մարիամ Ղազարյան" w:date="2025-05-23T11:42:00Z">
        <w:r w:rsidRPr="00317BFF" w:rsidDel="00317BFF">
          <w:rPr>
            <w:lang w:val="hy-AM"/>
          </w:rPr>
          <w:delText xml:space="preserve">Կենտրոնական բանկի խորհրդի նորմատիվ իրավական ակտերով սահմանված ուղեցույցով </w:delText>
        </w:r>
      </w:del>
      <w:ins w:id="57" w:author="Մարիամ Ղազարյան" w:date="2025-05-23T11:42:00Z">
        <w:r w:rsidRPr="003C7184">
          <w:rPr>
            <w:lang w:val="hy-AM"/>
          </w:rPr>
          <w:t xml:space="preserve"> </w:t>
        </w:r>
      </w:ins>
      <w:ins w:id="58" w:author="Մարիամ Ղազարյան" w:date="2025-05-23T11:43:00Z">
        <w:r w:rsidRPr="003C7184">
          <w:rPr>
            <w:lang w:val="hy-AM"/>
          </w:rPr>
          <w:t xml:space="preserve">Կենտրոնական բանկի խորհրդի իրավական ակտերով սահմանված կարգով </w:t>
        </w:r>
      </w:ins>
      <w:r w:rsidRPr="00317BFF">
        <w:rPr>
          <w:lang w:val="hy-AM"/>
        </w:rPr>
        <w:t>հիմնավորված Կենտրոնական բանկի խորհրդի կարծիքով գտնվում է ֆինանսական վատ վիճակում կամ նշանակալից մասնակցի, կամ նրա հետ փոխկապակցված անձի ֆինանսական վիճակը կարող է պատճառ հանդիսանալ Ընկերության ֆինանսական վիճակի վատթարացման, կամ Ընկերության կանոնադրական կապիտալում նշանակալից մասնակցություն ձեռք բերող անձի կամ նրա հետ փոխկապակցված անձի գործունեությունը կամ Ընկերության հետ նրա փոխհարաբերությունների բնույթը Կենտրոնական բանկի խորհրդի հիմնավորված կարծիքով կարող է խոչընդոտել Կենտրոնական բանկի կողմից արդյունավետ վերահսկողության իրականացմանը կամ թույլ չի տալիս բացահայտել կամ արդյունավետ կառավարել Ընկերության ռիսկերը.</w:t>
      </w:r>
    </w:p>
    <w:p w14:paraId="0BD38981" w14:textId="77777777" w:rsidR="00317BFF" w:rsidRPr="00317BFF" w:rsidRDefault="00317BFF" w:rsidP="00317BFF">
      <w:pPr>
        <w:jc w:val="both"/>
        <w:rPr>
          <w:lang w:val="hy-AM"/>
        </w:rPr>
      </w:pPr>
      <w:r w:rsidRPr="00317BFF">
        <w:rPr>
          <w:lang w:val="hy-AM"/>
        </w:rPr>
        <w:t>9) փաստաթղթերը ներկայացվել են Կենտրոնական բանկի նորմատիվ իրավական ակտերով սահմանված պահանջների խախտումներով, կամ ներկայացված փաստաթղթերում կամ տեղեկություններում արտացոլվել են կեղծ կամ անարժանահավատ տեղեկություններ, ինչպես նաև եթե այդ փաստաթղթերը կեղծ են կամ թերի են:</w:t>
      </w:r>
    </w:p>
    <w:p w14:paraId="4D4ED55B" w14:textId="77777777" w:rsidR="00317BFF" w:rsidRPr="003C7184" w:rsidRDefault="00317BFF" w:rsidP="00317BFF">
      <w:pPr>
        <w:jc w:val="both"/>
        <w:rPr>
          <w:ins w:id="59" w:author="Մարիամ Ղազարյան" w:date="2025-05-23T11:43:00Z"/>
          <w:lang w:val="hy-AM"/>
        </w:rPr>
      </w:pPr>
      <w:r w:rsidRPr="00317BFF">
        <w:rPr>
          <w:lang w:val="hy-AM"/>
        </w:rPr>
        <w:t xml:space="preserve">2. Կենտրոնական բանկի խորհուրդը պարտավոր է մերժման մասին որոշումն ընդունելուց հետո յոթնօրյա ժամկետում ծանուցել դրա մասին նշանակալից մասնակցության </w:t>
      </w:r>
      <w:r w:rsidRPr="00317BFF">
        <w:rPr>
          <w:lang w:val="hy-AM"/>
        </w:rPr>
        <w:lastRenderedPageBreak/>
        <w:t>ձեռքբերման նախնական համաձայնություն ստանալու դիմում ներկայացրած անձին կամ նրա ներկայացուցչին:</w:t>
      </w:r>
    </w:p>
    <w:p w14:paraId="36A9B79B" w14:textId="11C8CDE1" w:rsidR="00317BFF" w:rsidRPr="00317BFF" w:rsidRDefault="00317BFF" w:rsidP="00317BFF">
      <w:pPr>
        <w:jc w:val="both"/>
        <w:rPr>
          <w:lang w:val="hy-AM"/>
        </w:rPr>
      </w:pPr>
      <w:ins w:id="60" w:author="Մարիամ Ղազարյան" w:date="2025-05-23T11:43:00Z">
        <w:r w:rsidRPr="003C7184">
          <w:rPr>
            <w:lang w:val="hy-AM"/>
          </w:rPr>
          <w:t xml:space="preserve">3. Կենտրոնական բանկի խորհրդի կողմից նախնական համաձայնության տրամադրման օրվանից հետո </w:t>
        </w:r>
        <w:proofErr w:type="spellStart"/>
        <w:r w:rsidRPr="003C7184">
          <w:rPr>
            <w:lang w:val="hy-AM"/>
          </w:rPr>
          <w:t>մինչև</w:t>
        </w:r>
        <w:proofErr w:type="spellEnd"/>
        <w:r w:rsidRPr="003C7184">
          <w:rPr>
            <w:lang w:val="hy-AM"/>
          </w:rPr>
          <w:t xml:space="preserve"> նշանակալից մասնակցության փաստացի ձեռքբերումը սույն հոդվածի 1-ին մասով նախատեսված հիմքերից </w:t>
        </w:r>
        <w:proofErr w:type="spellStart"/>
        <w:r w:rsidRPr="003C7184">
          <w:rPr>
            <w:lang w:val="hy-AM"/>
          </w:rPr>
          <w:t>որևէ</w:t>
        </w:r>
        <w:proofErr w:type="spellEnd"/>
        <w:r w:rsidRPr="003C7184">
          <w:rPr>
            <w:lang w:val="hy-AM"/>
          </w:rPr>
          <w:t xml:space="preserve">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ins>
    </w:p>
    <w:p w14:paraId="645BE670" w14:textId="77777777" w:rsidR="00317BFF" w:rsidRPr="0064048E" w:rsidRDefault="00317BFF" w:rsidP="00317BFF">
      <w:pPr>
        <w:rPr>
          <w:lang w:val="hy-AM"/>
        </w:rPr>
      </w:pPr>
      <w:r w:rsidRPr="0064048E">
        <w:rPr>
          <w:b/>
          <w:bCs/>
          <w:i/>
          <w:iCs/>
          <w:lang w:val="hy-AM"/>
        </w:rPr>
        <w:t>(18-րդ հոդվածը փոփ. 09.06.22 ՀՕ-203-Ն)</w:t>
      </w:r>
    </w:p>
    <w:p w14:paraId="7A67442F" w14:textId="1DD1AD86" w:rsidR="00317BFF" w:rsidRPr="003C7184" w:rsidRDefault="00317BFF" w:rsidP="00317BFF">
      <w:pPr>
        <w:rPr>
          <w:lang w:val="hy-AM"/>
        </w:rPr>
      </w:pPr>
    </w:p>
    <w:p w14:paraId="2115DE64" w14:textId="77777777" w:rsidR="00317BFF" w:rsidRPr="003C7184" w:rsidRDefault="00317BFF" w:rsidP="00317BF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317BFF" w:rsidRPr="00317BFF" w14:paraId="228318F2" w14:textId="77777777" w:rsidTr="00317BFF">
        <w:trPr>
          <w:tblCellSpacing w:w="0" w:type="dxa"/>
        </w:trPr>
        <w:tc>
          <w:tcPr>
            <w:tcW w:w="2025" w:type="dxa"/>
            <w:shd w:val="clear" w:color="auto" w:fill="FFFFFF"/>
            <w:hideMark/>
          </w:tcPr>
          <w:p w14:paraId="024AC85D" w14:textId="77777777" w:rsidR="00317BFF" w:rsidRPr="00317BFF" w:rsidRDefault="00317BFF" w:rsidP="00317BFF">
            <w:pPr>
              <w:jc w:val="both"/>
              <w:rPr>
                <w:lang w:val="hy-AM"/>
              </w:rPr>
            </w:pPr>
            <w:r w:rsidRPr="00317BFF">
              <w:rPr>
                <w:b/>
                <w:bCs/>
                <w:lang w:val="hy-AM"/>
              </w:rPr>
              <w:t>Հոդված 19.</w:t>
            </w:r>
          </w:p>
        </w:tc>
        <w:tc>
          <w:tcPr>
            <w:tcW w:w="0" w:type="auto"/>
            <w:shd w:val="clear" w:color="auto" w:fill="FFFFFF"/>
            <w:vAlign w:val="center"/>
            <w:hideMark/>
          </w:tcPr>
          <w:p w14:paraId="09F54C77" w14:textId="216543DA" w:rsidR="00317BFF" w:rsidRPr="00317BFF" w:rsidRDefault="00317BFF" w:rsidP="00317BFF">
            <w:pPr>
              <w:jc w:val="both"/>
              <w:rPr>
                <w:lang w:val="hy-AM"/>
              </w:rPr>
            </w:pPr>
            <w:r w:rsidRPr="00317BFF">
              <w:rPr>
                <w:b/>
                <w:bCs/>
                <w:lang w:val="hy-AM"/>
              </w:rPr>
              <w:t xml:space="preserve">Նշանակալից մասնակցության </w:t>
            </w:r>
            <w:del w:id="61" w:author="Մարիամ Ղազարյան" w:date="2025-05-23T11:44:00Z">
              <w:r w:rsidRPr="00317BFF" w:rsidDel="00317BFF">
                <w:rPr>
                  <w:b/>
                  <w:bCs/>
                  <w:lang w:val="hy-AM"/>
                </w:rPr>
                <w:delText xml:space="preserve">ձեռքբերման նախնական համաձայնության </w:delText>
              </w:r>
            </w:del>
            <w:r w:rsidRPr="00317BFF">
              <w:rPr>
                <w:b/>
                <w:bCs/>
                <w:lang w:val="hy-AM"/>
              </w:rPr>
              <w:t>գործողության դադարեցումը</w:t>
            </w:r>
          </w:p>
        </w:tc>
      </w:tr>
    </w:tbl>
    <w:p w14:paraId="1A60D0BA" w14:textId="77777777" w:rsidR="00317BFF" w:rsidRPr="00317BFF" w:rsidRDefault="00317BFF" w:rsidP="00317BFF">
      <w:pPr>
        <w:jc w:val="both"/>
        <w:rPr>
          <w:lang w:val="hy-AM"/>
        </w:rPr>
      </w:pPr>
      <w:r w:rsidRPr="00317BFF">
        <w:rPr>
          <w:rFonts w:ascii="Calibri" w:hAnsi="Calibri" w:cs="Calibri"/>
          <w:lang w:val="hy-AM"/>
        </w:rPr>
        <w:t> </w:t>
      </w:r>
    </w:p>
    <w:p w14:paraId="0F342B7B" w14:textId="6EA3D8DB" w:rsidR="00317BFF" w:rsidRPr="003C7184" w:rsidRDefault="00317BFF" w:rsidP="00317BFF">
      <w:pPr>
        <w:jc w:val="both"/>
        <w:rPr>
          <w:ins w:id="62" w:author="Մարիամ Ղազարյան" w:date="2025-05-23T11:51:00Z"/>
          <w:lang w:val="hy-AM"/>
        </w:rPr>
      </w:pPr>
      <w:del w:id="63" w:author="Մարիամ Ղազարյան" w:date="2025-05-23T11:51:00Z">
        <w:r w:rsidRPr="00317BFF" w:rsidDel="00AE7EDD">
          <w:rPr>
            <w:lang w:val="hy-AM"/>
          </w:rPr>
          <w:delText>1. Կենտրոնական բանկի խորհուրդը կարող է դադարեցնել Ընկերության կանոնադրական կապիտալում նշանակալից մասնակցության նախնական համաձայնության գործողությունը, եթե անձի` սույն օրենքով սահմանված կարգով Ընկերության կանոնադրական կապիտալում նշանակալից մասնակցություն ձեռք բերելուց հետո ի հայտ է եկել սույն օրենքի 18-րդ հոդվածով նախատեսված նշանակալից մասնակցության նախնական համաձայնության մերժման հիմքերից որևէ մեկը:</w:delText>
        </w:r>
      </w:del>
    </w:p>
    <w:p w14:paraId="1C762E79" w14:textId="0EB82DA6" w:rsidR="00AE7EDD" w:rsidRPr="00317BFF" w:rsidRDefault="00AE7EDD" w:rsidP="00317BFF">
      <w:pPr>
        <w:jc w:val="both"/>
        <w:rPr>
          <w:lang w:val="hy-AM"/>
        </w:rPr>
      </w:pPr>
      <w:ins w:id="64" w:author="Մարիամ Ղազարյան" w:date="2025-05-23T11:51:00Z">
        <w:r w:rsidRPr="003C7184">
          <w:rPr>
            <w:lang w:val="hy-AM"/>
          </w:rPr>
          <w:t xml:space="preserve">1.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անձի` սույն օրենքով սահմանված կարգով Ընկերության կանոնադրական կապիտալում նշանակալից մասնակցություն ձեռք բերելուց հետո առաջանում է սույն օրենքի 18-րդ հոդվածի 1-ին մասի 1-ին, 3-րդ, 4-րդ, 5-րդ կամ 7-րդ կետերով նախատեսված նշանակալից մասնակցության նախնական համաձայնության մերժման հիմքերից </w:t>
        </w:r>
        <w:proofErr w:type="spellStart"/>
        <w:r w:rsidRPr="003C7184">
          <w:rPr>
            <w:lang w:val="hy-AM"/>
          </w:rPr>
          <w:t>որևէ</w:t>
        </w:r>
        <w:proofErr w:type="spellEnd"/>
        <w:r w:rsidRPr="003C7184">
          <w:rPr>
            <w:lang w:val="hy-AM"/>
          </w:rPr>
          <w:t xml:space="preserve"> մեկը, ինչպես նաև եթե ստացվում են այնպիսի հիմնավոր տեղեկություններ, ըստ որոնց՝ ի հայտ են եկել Ընկերության հետ կապված անձանց (իսկ Ընկերության հետ կապված իրավաբանական անձի դեպքում՝ նաև նրա մասնակցի) ֆինանսական վիճակի վատթարացման փաստեր, որոնք կարող են անդրադառնալ Ընկերության ֆինանսական վիճակի վրա կամ այլ կերպ վտանգել Ընկերության ապահովադիրների, ապահովագրված անձանց կամ շահառուների շահերը, ապա Կենտրոնական բանկի խորհուրդն իրավունք ունի առաջարկելու, որպեսզի Ընկերության կանոնադրական կապիտալում նշանակալից մասնակցություն ունեցող անձը Կենտրոնական բանկի խորհրդի կողմից սահմանված ժամկետում օտարի Ընկերությունում իր ունեցած ներդրումները, կամ Ընկերության նկատմամբ իր ունեցած այն պահանջի իրավունքը, որի ուժով նա կարող է ազդել Ընկերության գործունեության վրա այն հիմնավորմամբ, որ դա սպառնում է Ընկերության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ins>
    </w:p>
    <w:p w14:paraId="5F74B67B" w14:textId="54576D1D" w:rsidR="00317BFF" w:rsidRPr="003C7184" w:rsidRDefault="00317BFF" w:rsidP="00317BFF">
      <w:pPr>
        <w:jc w:val="both"/>
        <w:rPr>
          <w:ins w:id="65" w:author="Մարիամ Ղազարյան" w:date="2025-05-23T11:52:00Z"/>
          <w:lang w:val="hy-AM"/>
        </w:rPr>
      </w:pPr>
      <w:del w:id="66" w:author="Մարիամ Ղազարյան" w:date="2025-05-23T11:52:00Z">
        <w:r w:rsidRPr="00317BFF" w:rsidDel="00AE7EDD">
          <w:rPr>
            <w:lang w:val="hy-AM"/>
          </w:rPr>
          <w:lastRenderedPageBreak/>
          <w:delText>2. Կենտրոնական բանկի խորհրդի կողմից Ընկերության կանոնադրական կապիտալում նշանակալից մասնակցության նախնական համաձայնության գործողության դադարեցման դեպքում Կենտրոնական բանկի խորհրդի որոշման ուժի մեջ մտնելու պահից Ընկերության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Սույն մասում նշված ձայնի իրավունքը համապատասխանաբար բաշխվում է Ընկերության մյուս մասնակիցների միջև՝ Ընկերության կանոնադրական կապիտալում ունեցած մասնակցությանը համամասնորեն:</w:delText>
        </w:r>
      </w:del>
    </w:p>
    <w:p w14:paraId="2E50B270" w14:textId="2EC59B84" w:rsidR="00AE7EDD" w:rsidRPr="00317BFF" w:rsidRDefault="00AE7EDD" w:rsidP="00317BFF">
      <w:pPr>
        <w:jc w:val="both"/>
        <w:rPr>
          <w:lang w:val="hy-AM"/>
        </w:rPr>
      </w:pPr>
      <w:ins w:id="67" w:author="Մարիամ Ղազարյան" w:date="2025-05-23T11:52:00Z">
        <w:r w:rsidRPr="003C7184">
          <w:rPr>
            <w:lang w:val="hy-AM"/>
          </w:rPr>
          <w:t xml:space="preserve">2. Սույն հոդվածի 1-ին մասով նախատեսված՝ Կենտրոնական բանկի խորհրդի առաջարկությունը չկատարելու դեպքում Կենտրոնական բանկի սահմանած ժամկետին հաջորդող օրվանից Ընկերության կանոնադրական կապիտալում նշանակալից մասնակցություն ունեցող անձը չի օգտվում մասնակցության ուժով իրեն վերապահված ձայնի, </w:t>
        </w:r>
        <w:proofErr w:type="spellStart"/>
        <w:r w:rsidRPr="003C7184">
          <w:rPr>
            <w:lang w:val="hy-AM"/>
          </w:rPr>
          <w:t>շահութաբաժիններ</w:t>
        </w:r>
        <w:proofErr w:type="spellEnd"/>
        <w:r w:rsidRPr="003C7184">
          <w:rPr>
            <w:lang w:val="hy-AM"/>
          </w:rPr>
          <w:t xml:space="preserve"> ստանալու և առանց ընտրության խորհրդի կազմում ընդգրկվելու կամ դրանում իր ներկայացուցչին նշանակելու իրավունքից։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1B8975FF" w14:textId="7460313A" w:rsidR="00317BFF" w:rsidRPr="003C7184" w:rsidRDefault="00317BFF" w:rsidP="00317BFF">
      <w:pPr>
        <w:jc w:val="both"/>
        <w:rPr>
          <w:ins w:id="68" w:author="Մարիամ Ղազարյան" w:date="2025-05-23T11:53:00Z"/>
          <w:lang w:val="hy-AM"/>
        </w:rPr>
      </w:pPr>
      <w:del w:id="69" w:author="Մարիամ Ղազարյան" w:date="2025-05-23T11:52:00Z">
        <w:r w:rsidRPr="00317BFF" w:rsidDel="00AE7EDD">
          <w:rPr>
            <w:lang w:val="hy-AM"/>
          </w:rPr>
          <w:delText>3. Կենտրոնական բանկի խորհրդի կողմից Ընկերության կանոնադրական կապիտալում նշանակալից մասնակցության նախնական համաձայնության գործողության դադարեցման դեպքում նշանակալից մասնակցություն ունեցող անձը պարտավոր է Կենտրոնական բանկի խորհրդի սահմանած ողջամիտ ժամկետում օտարել Ընկերության կանոնադրական կապիտալում իր մասնակցությունը:</w:delText>
        </w:r>
      </w:del>
    </w:p>
    <w:p w14:paraId="05640468" w14:textId="0B2C2B76" w:rsidR="00AE7EDD" w:rsidRPr="003C7184" w:rsidRDefault="00AE7EDD" w:rsidP="00317BFF">
      <w:pPr>
        <w:jc w:val="both"/>
        <w:rPr>
          <w:lang w:val="hy-AM"/>
        </w:rPr>
      </w:pPr>
      <w:ins w:id="70" w:author="Մարիամ Ղազարյան" w:date="2025-05-23T11:53:00Z">
        <w:r w:rsidRPr="003C7184">
          <w:rPr>
            <w:lang w:val="hy-AM"/>
          </w:rPr>
          <w:t>4</w:t>
        </w:r>
        <w:r w:rsidRPr="003C7184">
          <w:rPr>
            <w:rFonts w:ascii="Cambria Math" w:hAnsi="Cambria Math" w:cs="Cambria Math"/>
            <w:lang w:val="hy-AM"/>
          </w:rPr>
          <w:t>․</w:t>
        </w:r>
        <w:r w:rsidRPr="003C7184">
          <w:rPr>
            <w:b/>
            <w:bCs/>
            <w:lang w:val="hy-AM"/>
          </w:rPr>
          <w:t xml:space="preserve"> </w:t>
        </w:r>
        <w:r w:rsidRPr="003C7184">
          <w:rPr>
            <w:lang w:val="hy-AM"/>
          </w:rPr>
          <w:t>Եթե նշանակալից մասնակցության ձեռքբերումից հետո առաջանում է սույն օրենքի 18-րդ հոդվածի 1-ին մասի 1</w:t>
        </w:r>
        <w:r w:rsidRPr="003C7184">
          <w:rPr>
            <w:vertAlign w:val="superscript"/>
            <w:lang w:val="hy-AM"/>
          </w:rPr>
          <w:t>1</w:t>
        </w:r>
        <w:r w:rsidRPr="003C7184">
          <w:rPr>
            <w:lang w:val="hy-AM"/>
          </w:rPr>
          <w:t>-ին կետով նախատեսված հիմքը, Ընկերության կանոնադրական կապիտալում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389D4F4B" w14:textId="5A6DE932" w:rsidR="00AE7EDD" w:rsidRPr="003C7184" w:rsidRDefault="00AE7EDD" w:rsidP="00317BFF">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E7EDD" w:rsidRPr="00AE7EDD" w14:paraId="105722DA" w14:textId="77777777" w:rsidTr="00AE7EDD">
        <w:trPr>
          <w:tblCellSpacing w:w="0" w:type="dxa"/>
        </w:trPr>
        <w:tc>
          <w:tcPr>
            <w:tcW w:w="2025" w:type="dxa"/>
            <w:shd w:val="clear" w:color="auto" w:fill="FFFFFF"/>
            <w:hideMark/>
          </w:tcPr>
          <w:p w14:paraId="6ED1D73D" w14:textId="77777777" w:rsidR="00AE7EDD" w:rsidRPr="00AE7EDD" w:rsidRDefault="00AE7EDD" w:rsidP="00AE7EDD">
            <w:pPr>
              <w:jc w:val="both"/>
              <w:rPr>
                <w:lang w:val="hy-AM"/>
              </w:rPr>
            </w:pPr>
            <w:r w:rsidRPr="00AE7EDD">
              <w:rPr>
                <w:b/>
                <w:bCs/>
                <w:lang w:val="hy-AM"/>
              </w:rPr>
              <w:t>Հոդված 23.</w:t>
            </w:r>
          </w:p>
        </w:tc>
        <w:tc>
          <w:tcPr>
            <w:tcW w:w="0" w:type="auto"/>
            <w:shd w:val="clear" w:color="auto" w:fill="FFFFFF"/>
            <w:vAlign w:val="center"/>
            <w:hideMark/>
          </w:tcPr>
          <w:p w14:paraId="033B2DC2" w14:textId="77777777" w:rsidR="00AE7EDD" w:rsidRPr="00AE7EDD" w:rsidRDefault="00AE7EDD" w:rsidP="00AE7EDD">
            <w:pPr>
              <w:jc w:val="both"/>
              <w:rPr>
                <w:lang w:val="hy-AM"/>
              </w:rPr>
            </w:pPr>
            <w:r w:rsidRPr="00AE7EDD">
              <w:rPr>
                <w:b/>
                <w:bCs/>
                <w:lang w:val="hy-AM"/>
              </w:rPr>
              <w:t>Ընկերության ղեկավարների նկատմամբ պահանջները</w:t>
            </w:r>
          </w:p>
        </w:tc>
      </w:tr>
    </w:tbl>
    <w:p w14:paraId="79E0C196" w14:textId="77777777" w:rsidR="00AE7EDD" w:rsidRPr="00AE7EDD" w:rsidRDefault="00AE7EDD" w:rsidP="00AE7EDD">
      <w:pPr>
        <w:jc w:val="both"/>
        <w:rPr>
          <w:lang w:val="hy-AM"/>
        </w:rPr>
      </w:pPr>
      <w:r w:rsidRPr="00AE7EDD">
        <w:rPr>
          <w:rFonts w:ascii="Calibri" w:hAnsi="Calibri" w:cs="Calibri"/>
          <w:lang w:val="hy-AM"/>
        </w:rPr>
        <w:t> </w:t>
      </w:r>
    </w:p>
    <w:p w14:paraId="3E6F97C5" w14:textId="77777777" w:rsidR="00AE7EDD" w:rsidRPr="00AE7EDD" w:rsidRDefault="00AE7EDD" w:rsidP="00AE7EDD">
      <w:pPr>
        <w:jc w:val="both"/>
        <w:rPr>
          <w:lang w:val="hy-AM"/>
        </w:rPr>
      </w:pPr>
      <w:r w:rsidRPr="00AE7EDD">
        <w:rPr>
          <w:lang w:val="hy-AM"/>
        </w:rPr>
        <w:t>1. Ընկերության ղեկավար կարող է լինել ցանկացած գործունակ անձ, որը՝</w:t>
      </w:r>
    </w:p>
    <w:p w14:paraId="5A1E3935" w14:textId="77777777" w:rsidR="00AE7EDD" w:rsidRPr="00AE7EDD" w:rsidRDefault="00AE7EDD" w:rsidP="00AE7EDD">
      <w:pPr>
        <w:jc w:val="both"/>
        <w:rPr>
          <w:lang w:val="hy-AM"/>
        </w:rPr>
      </w:pPr>
      <w:r w:rsidRPr="00AE7EDD">
        <w:rPr>
          <w:lang w:val="hy-AM"/>
        </w:rPr>
        <w:t>1) համապատասխանում է Կենտրոնական բանկի նորմատիվ իրավական ակտերով սահմանված մասնագիտական համապատասխանության և որակավորման չափանիշներին.</w:t>
      </w:r>
    </w:p>
    <w:p w14:paraId="54857B85" w14:textId="77777777" w:rsidR="00AE7EDD" w:rsidRPr="003C7184" w:rsidRDefault="00AE7EDD" w:rsidP="00AE7EDD">
      <w:pPr>
        <w:jc w:val="both"/>
        <w:rPr>
          <w:ins w:id="71" w:author="Մարիամ Ղազարյան" w:date="2025-05-23T11:54:00Z"/>
          <w:lang w:val="hy-AM"/>
        </w:rPr>
      </w:pPr>
      <w:r w:rsidRPr="00AE7EDD">
        <w:rPr>
          <w:lang w:val="hy-AM"/>
        </w:rPr>
        <w:t xml:space="preserve">2) դիտավորությամբ կատարված հանցագործության համար չունի օրենքով սահմանված կարգով չմարված կամ </w:t>
      </w:r>
      <w:proofErr w:type="spellStart"/>
      <w:r w:rsidRPr="00AE7EDD">
        <w:rPr>
          <w:lang w:val="hy-AM"/>
        </w:rPr>
        <w:t>չվերացված</w:t>
      </w:r>
      <w:proofErr w:type="spellEnd"/>
      <w:r w:rsidRPr="00AE7EDD">
        <w:rPr>
          <w:lang w:val="hy-AM"/>
        </w:rPr>
        <w:t xml:space="preserve"> դատվածություն.</w:t>
      </w:r>
    </w:p>
    <w:p w14:paraId="140E1733" w14:textId="70ADBD8F" w:rsidR="00AE7EDD" w:rsidRPr="00AE7EDD" w:rsidRDefault="00AE7EDD" w:rsidP="00AE7EDD">
      <w:pPr>
        <w:jc w:val="both"/>
        <w:rPr>
          <w:lang w:val="hy-AM"/>
        </w:rPr>
      </w:pPr>
      <w:ins w:id="72" w:author="Մարիամ Ղազարյան" w:date="2025-05-23T11:54:00Z">
        <w:r w:rsidRPr="003C7184">
          <w:rPr>
            <w:lang w:val="hy-AM"/>
          </w:rPr>
          <w:t>2</w:t>
        </w:r>
        <w:r w:rsidRPr="003C7184">
          <w:rPr>
            <w:vertAlign w:val="superscript"/>
            <w:lang w:val="hy-AM"/>
          </w:rPr>
          <w:t>1</w:t>
        </w:r>
        <w:r w:rsidRPr="003C7184">
          <w:rPr>
            <w:lang w:val="hy-AM"/>
          </w:rPr>
          <w:t xml:space="preserve">) ներառված չէ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1FE09248" w14:textId="77777777" w:rsidR="00AE7EDD" w:rsidRPr="00AE7EDD" w:rsidRDefault="00AE7EDD" w:rsidP="00AE7EDD">
      <w:pPr>
        <w:jc w:val="both"/>
        <w:rPr>
          <w:lang w:val="hy-AM"/>
        </w:rPr>
      </w:pPr>
      <w:r w:rsidRPr="00AE7EDD">
        <w:rPr>
          <w:lang w:val="hy-AM"/>
        </w:rPr>
        <w:t xml:space="preserve">3) դատավճռով զրկված չէ ֆինանսական, ապահովագրական, բանկային, հարկային, մաքսային, </w:t>
      </w:r>
      <w:proofErr w:type="spellStart"/>
      <w:r w:rsidRPr="00AE7EDD">
        <w:rPr>
          <w:lang w:val="hy-AM"/>
        </w:rPr>
        <w:t>առևտրային</w:t>
      </w:r>
      <w:proofErr w:type="spellEnd"/>
      <w:r w:rsidRPr="00AE7EDD">
        <w:rPr>
          <w:lang w:val="hy-AM"/>
        </w:rPr>
        <w:t>, տնտեսական, իրավական ոլորտներում պաշտոններ վարելու իրավունքից.</w:t>
      </w:r>
    </w:p>
    <w:p w14:paraId="05589C64" w14:textId="77777777" w:rsidR="00AE7EDD" w:rsidRPr="00AE7EDD" w:rsidRDefault="00AE7EDD" w:rsidP="00AE7EDD">
      <w:pPr>
        <w:jc w:val="both"/>
        <w:rPr>
          <w:lang w:val="hy-AM"/>
        </w:rPr>
      </w:pPr>
      <w:r w:rsidRPr="00AE7EDD">
        <w:rPr>
          <w:lang w:val="hy-AM"/>
        </w:rPr>
        <w:t>4) ճանաչված չէ սնանկ և չունի չմարված (չներված) պարտավորություններ.</w:t>
      </w:r>
    </w:p>
    <w:p w14:paraId="33745FB4" w14:textId="1253E397" w:rsidR="00AE7EDD" w:rsidRPr="00AE7EDD" w:rsidRDefault="00AE7EDD" w:rsidP="00AE7EDD">
      <w:pPr>
        <w:jc w:val="both"/>
        <w:rPr>
          <w:lang w:val="hy-AM"/>
        </w:rPr>
      </w:pPr>
      <w:r w:rsidRPr="00AE7EDD">
        <w:rPr>
          <w:lang w:val="hy-AM"/>
        </w:rPr>
        <w:t xml:space="preserve">5) </w:t>
      </w:r>
      <w:ins w:id="73" w:author="Մարիամ Ղազարյան" w:date="2025-05-23T11:55:00Z">
        <w:r w:rsidRPr="003C7184">
          <w:rPr>
            <w:lang w:val="hy-AM"/>
          </w:rPr>
          <w:t xml:space="preserve">կամ որի հետ փոխկապակցված անձը </w:t>
        </w:r>
      </w:ins>
      <w:r w:rsidRPr="00AE7EDD">
        <w:rPr>
          <w:lang w:val="hy-AM"/>
        </w:rPr>
        <w:t xml:space="preserve">անցյալում չի կատարել այնպիսի արարք, որը </w:t>
      </w:r>
      <w:ins w:id="74" w:author="Մարիամ Ղազարյան" w:date="2025-05-23T11:55:00Z">
        <w:r w:rsidRPr="003C7184">
          <w:rPr>
            <w:lang w:val="hy-AM"/>
          </w:rPr>
          <w:t>Կենտրոնական բանկի խորհրդի իրավական ակտերով սահմանված կարգով</w:t>
        </w:r>
        <w:r w:rsidRPr="003C7184" w:rsidDel="00AE7EDD">
          <w:rPr>
            <w:lang w:val="hy-AM"/>
          </w:rPr>
          <w:t xml:space="preserve"> </w:t>
        </w:r>
      </w:ins>
      <w:del w:id="75" w:author="Մարիամ Ղազարյան" w:date="2025-05-23T11:55:00Z">
        <w:r w:rsidRPr="00AE7EDD" w:rsidDel="00AE7EDD">
          <w:rPr>
            <w:lang w:val="hy-AM"/>
          </w:rPr>
          <w:delText xml:space="preserve">Կենտրոնական բանկի խորհրդի նորմատիվ իրավական ակտերով սահմանված ուղեցույցով </w:delText>
        </w:r>
      </w:del>
      <w:r w:rsidRPr="00AE7EDD">
        <w:rPr>
          <w:lang w:val="hy-AM"/>
        </w:rPr>
        <w:t>հիմնավորված՝ Կենտրոնական բանկի կարծիքով հիմք է տալիս եզրակացնելու, որ տվյալ անձը՝ որպես Ընկերության ղեկավար, չի կարող պատշաճորեն կառավարել Ընկերության գործունեության համապատասխան ոլորտը, կամ նրա գործողությունները կարող են հանգեցնել Ընկերության սնանկացմանը կամ ֆինանսական վիճակի վատթարացմանը կամ հեղինակության և գործարար համբավի վարկաբեկմանը.</w:t>
      </w:r>
    </w:p>
    <w:p w14:paraId="128838C9" w14:textId="77777777" w:rsidR="00AE7EDD" w:rsidRPr="00AE7EDD" w:rsidRDefault="00AE7EDD" w:rsidP="00AE7EDD">
      <w:pPr>
        <w:jc w:val="both"/>
        <w:rPr>
          <w:lang w:val="hy-AM"/>
        </w:rPr>
      </w:pPr>
      <w:r w:rsidRPr="00AE7EDD">
        <w:rPr>
          <w:lang w:val="hy-AM"/>
        </w:rPr>
        <w:t>6) որի նկատմամբ հարուցված չէ քրեական հետապնդում:</w:t>
      </w:r>
    </w:p>
    <w:p w14:paraId="0EF739EF" w14:textId="77777777" w:rsidR="00AE7EDD" w:rsidRPr="00AE7EDD" w:rsidRDefault="00AE7EDD" w:rsidP="00AE7EDD">
      <w:pPr>
        <w:jc w:val="both"/>
        <w:rPr>
          <w:lang w:val="hy-AM"/>
        </w:rPr>
      </w:pPr>
      <w:r w:rsidRPr="00AE7EDD">
        <w:rPr>
          <w:lang w:val="hy-AM"/>
        </w:rPr>
        <w:t>2. Ընկերության խորհրդի նախագահը կամ խորհրդի անդամը չի կարող միաժամանակ լինել տվյալ Ընկերության գործադիր մարմնի անդամ կամ այլ աշխատակից, ինչպես նաև այլ Ընկերության խորհրդի նախագահ կամ անդամ, գործադիր մարմնի անդամ կամ այլ աշխատակից, բացառությամբ այն դեպքերի, երբ երկու Ընկերություններից մեկը մյուսի դուստր կամ մայր ընկերությունն է:</w:t>
      </w:r>
    </w:p>
    <w:p w14:paraId="3D76412B" w14:textId="77777777" w:rsidR="00AE7EDD" w:rsidRPr="00AE7EDD" w:rsidRDefault="00AE7EDD" w:rsidP="00AE7EDD">
      <w:pPr>
        <w:jc w:val="both"/>
        <w:rPr>
          <w:lang w:val="hy-AM"/>
        </w:rPr>
      </w:pPr>
      <w:r w:rsidRPr="00AE7EDD">
        <w:rPr>
          <w:lang w:val="hy-AM"/>
        </w:rPr>
        <w:t xml:space="preserve">3. Ընկերության գործադիր տնօրենը, գործադիր տնօրենի տեղակալը, գլխավոր հաշվապահը, տնօրինության անդամները, ներքին աուդիտի ստորաբաժանման ղեկավարը կամ անդամները չեն կարող </w:t>
      </w:r>
      <w:proofErr w:type="spellStart"/>
      <w:r w:rsidRPr="00AE7EDD">
        <w:rPr>
          <w:lang w:val="hy-AM"/>
        </w:rPr>
        <w:t>միևնույն</w:t>
      </w:r>
      <w:proofErr w:type="spellEnd"/>
      <w:r w:rsidRPr="00AE7EDD">
        <w:rPr>
          <w:lang w:val="hy-AM"/>
        </w:rPr>
        <w:t xml:space="preserve"> Ընկերությունում զբաղեցնել այլ պաշտոն կամ այլ Ընկերությունում լինել ղեկավար կամ այլ աշխատակից: Բացի գիտական, մանկավարժական և ստեղծագործական աշխատանքներից, սույն մասում նշված անձինք կարող են վճարովի այլ աշխատանք կատարել միայն խորհրդի համաձայնությամբ:</w:t>
      </w:r>
    </w:p>
    <w:p w14:paraId="7CAEE310" w14:textId="77777777" w:rsidR="00AE7EDD" w:rsidRPr="00AE7EDD" w:rsidRDefault="00AE7EDD" w:rsidP="00AE7EDD">
      <w:pPr>
        <w:jc w:val="both"/>
        <w:rPr>
          <w:lang w:val="hy-AM"/>
        </w:rPr>
      </w:pPr>
      <w:r w:rsidRPr="00AE7EDD">
        <w:rPr>
          <w:lang w:val="hy-AM"/>
        </w:rPr>
        <w:t xml:space="preserve">4. Պատասխանատու </w:t>
      </w:r>
      <w:proofErr w:type="spellStart"/>
      <w:r w:rsidRPr="00AE7EDD">
        <w:rPr>
          <w:lang w:val="hy-AM"/>
        </w:rPr>
        <w:t>ակտուարը</w:t>
      </w:r>
      <w:proofErr w:type="spellEnd"/>
      <w:r w:rsidRPr="00AE7EDD">
        <w:rPr>
          <w:lang w:val="hy-AM"/>
        </w:rPr>
        <w:t xml:space="preserve"> տվյալ Ընկերությունում կամ այլ ֆինանսական կազմակերպությունում, բացի </w:t>
      </w:r>
      <w:proofErr w:type="spellStart"/>
      <w:r w:rsidRPr="00AE7EDD">
        <w:rPr>
          <w:lang w:val="hy-AM"/>
        </w:rPr>
        <w:t>ակտուարի</w:t>
      </w:r>
      <w:proofErr w:type="spellEnd"/>
      <w:r w:rsidRPr="00AE7EDD">
        <w:rPr>
          <w:lang w:val="hy-AM"/>
        </w:rPr>
        <w:t xml:space="preserve"> պաշտոնից, չի կարող զբաղեցնել այլ պաշտոն: Ընկերությունում պատասխանատու </w:t>
      </w:r>
      <w:proofErr w:type="spellStart"/>
      <w:r w:rsidRPr="00AE7EDD">
        <w:rPr>
          <w:lang w:val="hy-AM"/>
        </w:rPr>
        <w:t>ակտուար</w:t>
      </w:r>
      <w:proofErr w:type="spellEnd"/>
      <w:r w:rsidRPr="00AE7EDD">
        <w:rPr>
          <w:lang w:val="hy-AM"/>
        </w:rPr>
        <w:t xml:space="preserve"> աշխատող անձն այլ Ընկերությունում պատասխանատու </w:t>
      </w:r>
      <w:proofErr w:type="spellStart"/>
      <w:r w:rsidRPr="00AE7EDD">
        <w:rPr>
          <w:lang w:val="hy-AM"/>
        </w:rPr>
        <w:t>ակտուարի</w:t>
      </w:r>
      <w:proofErr w:type="spellEnd"/>
      <w:r w:rsidRPr="00AE7EDD">
        <w:rPr>
          <w:lang w:val="hy-AM"/>
        </w:rPr>
        <w:t xml:space="preserve"> գործառույթներ կարող է իրականացնել միայն այն Ընկերության խորհրդի համաձայնության առկայության դեպքում, որում (որոնցում) նա հանդիսանում է պատասխանատու </w:t>
      </w:r>
      <w:proofErr w:type="spellStart"/>
      <w:r w:rsidRPr="00AE7EDD">
        <w:rPr>
          <w:lang w:val="hy-AM"/>
        </w:rPr>
        <w:t>ակտուար</w:t>
      </w:r>
      <w:proofErr w:type="spellEnd"/>
      <w:r w:rsidRPr="00AE7EDD">
        <w:rPr>
          <w:lang w:val="hy-AM"/>
        </w:rPr>
        <w:t>:</w:t>
      </w:r>
    </w:p>
    <w:p w14:paraId="5C49D1D9" w14:textId="77777777" w:rsidR="00AE7EDD" w:rsidRPr="0064048E" w:rsidRDefault="00AE7EDD" w:rsidP="00AE7EDD">
      <w:pPr>
        <w:jc w:val="both"/>
        <w:rPr>
          <w:lang w:val="hy-AM"/>
          <w:rPrChange w:id="76" w:author="Սվետլաննա Մալերյան" w:date="2025-05-23T14:08:00Z">
            <w:rPr/>
          </w:rPrChange>
        </w:rPr>
      </w:pPr>
      <w:r w:rsidRPr="00AE7EDD">
        <w:rPr>
          <w:b/>
          <w:bCs/>
          <w:i/>
          <w:iCs/>
          <w:lang w:val="hy-AM"/>
        </w:rPr>
        <w:t>(23-րդ հոդվածը փոփ., խմբ.</w:t>
      </w:r>
      <w:r w:rsidRPr="00AE7EDD">
        <w:rPr>
          <w:rFonts w:ascii="Calibri" w:hAnsi="Calibri" w:cs="Calibri"/>
          <w:b/>
          <w:bCs/>
          <w:i/>
          <w:iCs/>
          <w:lang w:val="hy-AM"/>
        </w:rPr>
        <w:t> </w:t>
      </w:r>
      <w:r w:rsidRPr="00AE7EDD">
        <w:rPr>
          <w:b/>
          <w:bCs/>
          <w:i/>
          <w:iCs/>
          <w:lang w:val="hy-AM"/>
        </w:rPr>
        <w:t>09.06.22 ՀՕ-203-Ն)</w:t>
      </w:r>
    </w:p>
    <w:p w14:paraId="19E2F15F" w14:textId="77777777" w:rsidR="00AE7EDD" w:rsidRPr="00317BFF" w:rsidRDefault="00AE7EDD" w:rsidP="00317BFF">
      <w:pPr>
        <w:jc w:val="both"/>
        <w:rPr>
          <w:lang w:val="hy-AM"/>
        </w:rPr>
      </w:pPr>
    </w:p>
    <w:p w14:paraId="116FE125" w14:textId="223C036F" w:rsidR="00317BFF" w:rsidRPr="003C7184" w:rsidRDefault="00317BFF" w:rsidP="00317BF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E7EDD" w:rsidRPr="00AE7EDD" w14:paraId="03575B9C" w14:textId="77777777" w:rsidTr="00AE7EDD">
        <w:trPr>
          <w:tblCellSpacing w:w="0" w:type="dxa"/>
        </w:trPr>
        <w:tc>
          <w:tcPr>
            <w:tcW w:w="2025" w:type="dxa"/>
            <w:shd w:val="clear" w:color="auto" w:fill="FFFFFF"/>
            <w:hideMark/>
          </w:tcPr>
          <w:p w14:paraId="7890D5FB" w14:textId="77777777" w:rsidR="00AE7EDD" w:rsidRPr="00AE7EDD" w:rsidRDefault="00AE7EDD" w:rsidP="00AE7EDD">
            <w:pPr>
              <w:jc w:val="both"/>
              <w:rPr>
                <w:lang w:val="hy-AM"/>
              </w:rPr>
            </w:pPr>
            <w:r w:rsidRPr="00AE7EDD">
              <w:rPr>
                <w:b/>
                <w:bCs/>
                <w:lang w:val="hy-AM"/>
              </w:rPr>
              <w:t>Հոդված 88.</w:t>
            </w:r>
          </w:p>
        </w:tc>
        <w:tc>
          <w:tcPr>
            <w:tcW w:w="0" w:type="auto"/>
            <w:shd w:val="clear" w:color="auto" w:fill="FFFFFF"/>
            <w:vAlign w:val="center"/>
            <w:hideMark/>
          </w:tcPr>
          <w:p w14:paraId="676E08E0" w14:textId="77777777" w:rsidR="00AE7EDD" w:rsidRPr="00AE7EDD" w:rsidRDefault="00AE7EDD" w:rsidP="00AE7EDD">
            <w:pPr>
              <w:jc w:val="both"/>
              <w:rPr>
                <w:lang w:val="hy-AM"/>
              </w:rPr>
            </w:pPr>
            <w:r w:rsidRPr="00AE7EDD">
              <w:rPr>
                <w:b/>
                <w:bCs/>
                <w:lang w:val="hy-AM"/>
              </w:rPr>
              <w:t xml:space="preserve">Ապահովագրական </w:t>
            </w:r>
            <w:proofErr w:type="spellStart"/>
            <w:r w:rsidRPr="00AE7EDD">
              <w:rPr>
                <w:b/>
                <w:bCs/>
                <w:lang w:val="hy-AM"/>
              </w:rPr>
              <w:t>միջնորդը</w:t>
            </w:r>
            <w:proofErr w:type="spellEnd"/>
          </w:p>
        </w:tc>
      </w:tr>
    </w:tbl>
    <w:p w14:paraId="4962282B" w14:textId="77777777" w:rsidR="00AE7EDD" w:rsidRPr="00AE7EDD" w:rsidRDefault="00AE7EDD" w:rsidP="00AE7EDD">
      <w:pPr>
        <w:jc w:val="both"/>
        <w:rPr>
          <w:lang w:val="hy-AM"/>
        </w:rPr>
      </w:pPr>
      <w:r w:rsidRPr="00AE7EDD">
        <w:rPr>
          <w:rFonts w:ascii="Calibri" w:hAnsi="Calibri" w:cs="Calibri"/>
          <w:lang w:val="hy-AM"/>
        </w:rPr>
        <w:t> </w:t>
      </w:r>
    </w:p>
    <w:p w14:paraId="55ABD1D0" w14:textId="77777777" w:rsidR="00AE7EDD" w:rsidRPr="00AE7EDD" w:rsidRDefault="00AE7EDD" w:rsidP="00AE7EDD">
      <w:pPr>
        <w:jc w:val="both"/>
        <w:rPr>
          <w:lang w:val="hy-AM"/>
        </w:rPr>
      </w:pPr>
      <w:r w:rsidRPr="00AE7EDD">
        <w:rPr>
          <w:lang w:val="hy-AM"/>
        </w:rPr>
        <w:t xml:space="preserve">1. Ապահովագրական միջնորդներ են ապահովագրական </w:t>
      </w:r>
      <w:proofErr w:type="spellStart"/>
      <w:r w:rsidRPr="00AE7EDD">
        <w:rPr>
          <w:lang w:val="hy-AM"/>
        </w:rPr>
        <w:t>բրոքերները</w:t>
      </w:r>
      <w:proofErr w:type="spellEnd"/>
      <w:r w:rsidRPr="00AE7EDD">
        <w:rPr>
          <w:lang w:val="hy-AM"/>
        </w:rPr>
        <w:t xml:space="preserve"> և ապահովագրական գործակալները:</w:t>
      </w:r>
    </w:p>
    <w:p w14:paraId="3B9CEA63" w14:textId="77777777" w:rsidR="00AE7EDD" w:rsidRPr="00AE7EDD" w:rsidRDefault="00AE7EDD" w:rsidP="00AE7EDD">
      <w:pPr>
        <w:jc w:val="both"/>
        <w:rPr>
          <w:lang w:val="hy-AM"/>
        </w:rPr>
      </w:pPr>
      <w:r w:rsidRPr="00AE7EDD">
        <w:rPr>
          <w:lang w:val="hy-AM"/>
        </w:rPr>
        <w:t xml:space="preserve">2. Ապահովագրական </w:t>
      </w:r>
      <w:proofErr w:type="spellStart"/>
      <w:r w:rsidRPr="00AE7EDD">
        <w:rPr>
          <w:lang w:val="hy-AM"/>
        </w:rPr>
        <w:t>բրոքերը</w:t>
      </w:r>
      <w:proofErr w:type="spellEnd"/>
      <w:r w:rsidRPr="00AE7EDD">
        <w:rPr>
          <w:lang w:val="hy-AM"/>
        </w:rPr>
        <w:t>, ապահովագրական բրոքերային գործունեությունից բացի, այլ գործունեություն չի կարող իրականացնել, բացառությամբ օրենքով նախատեսված դեպքերի:</w:t>
      </w:r>
    </w:p>
    <w:p w14:paraId="0DD898EE" w14:textId="77777777" w:rsidR="00AE7EDD" w:rsidRPr="00AE7EDD" w:rsidRDefault="00AE7EDD" w:rsidP="00AE7EDD">
      <w:pPr>
        <w:jc w:val="both"/>
        <w:rPr>
          <w:lang w:val="hy-AM"/>
        </w:rPr>
      </w:pPr>
      <w:r w:rsidRPr="00AE7EDD">
        <w:rPr>
          <w:lang w:val="hy-AM"/>
        </w:rPr>
        <w:t xml:space="preserve">Ապահովագրական գործակալը չի կարող միաժամանակ իրականացնել ապահովագրական </w:t>
      </w:r>
      <w:proofErr w:type="spellStart"/>
      <w:r w:rsidRPr="00AE7EDD">
        <w:rPr>
          <w:lang w:val="hy-AM"/>
        </w:rPr>
        <w:t>բրոքերի</w:t>
      </w:r>
      <w:proofErr w:type="spellEnd"/>
      <w:r w:rsidRPr="00AE7EDD">
        <w:rPr>
          <w:lang w:val="hy-AM"/>
        </w:rPr>
        <w:t xml:space="preserve"> գործունեություն:</w:t>
      </w:r>
    </w:p>
    <w:p w14:paraId="496FA872" w14:textId="77777777" w:rsidR="00AE7EDD" w:rsidRPr="00AE7EDD" w:rsidRDefault="00AE7EDD" w:rsidP="00AE7EDD">
      <w:pPr>
        <w:jc w:val="both"/>
        <w:rPr>
          <w:lang w:val="hy-AM"/>
        </w:rPr>
      </w:pPr>
      <w:r w:rsidRPr="00AE7EDD">
        <w:rPr>
          <w:lang w:val="hy-AM"/>
        </w:rPr>
        <w:t>3. Սույն օրենքի իմաստով` ապահովագրական գործակալի գործունեություն իրականացնող անձն ապահովագրական գործակալ չի համարվում, եթե ապահովագրության պայմանագիրը, որի կնքմանը միջնորդել է անձը, բավարարում է սույն մասով նախատեսված բոլոր պահանջները միաժամանակ՝</w:t>
      </w:r>
    </w:p>
    <w:p w14:paraId="5B9DE9EA" w14:textId="77777777" w:rsidR="00AE7EDD" w:rsidRPr="00AE7EDD" w:rsidRDefault="00AE7EDD" w:rsidP="00AE7EDD">
      <w:pPr>
        <w:jc w:val="both"/>
        <w:rPr>
          <w:lang w:val="hy-AM"/>
        </w:rPr>
      </w:pPr>
      <w:r w:rsidRPr="00AE7EDD">
        <w:rPr>
          <w:lang w:val="hy-AM"/>
        </w:rPr>
        <w:t>1) ապահովագրության պայմանագիրը կյանքի ապահովագրության կամ պատասխանատվության ապահովագրության պայմանագիր չէ.</w:t>
      </w:r>
    </w:p>
    <w:p w14:paraId="5423A14E" w14:textId="77777777" w:rsidR="00AE7EDD" w:rsidRPr="00AE7EDD" w:rsidRDefault="00AE7EDD" w:rsidP="00AE7EDD">
      <w:pPr>
        <w:jc w:val="both"/>
        <w:rPr>
          <w:lang w:val="hy-AM"/>
        </w:rPr>
      </w:pPr>
      <w:r w:rsidRPr="00AE7EDD">
        <w:rPr>
          <w:lang w:val="hy-AM"/>
        </w:rPr>
        <w:t>2) ապահովագրական գործակալի գործունեությունը տվյալ անձի հիմնական գործունեությունը չէ.</w:t>
      </w:r>
    </w:p>
    <w:p w14:paraId="75F00B5E" w14:textId="77777777" w:rsidR="00AE7EDD" w:rsidRPr="00AE7EDD" w:rsidRDefault="00AE7EDD" w:rsidP="00AE7EDD">
      <w:pPr>
        <w:jc w:val="both"/>
        <w:rPr>
          <w:lang w:val="hy-AM"/>
        </w:rPr>
      </w:pPr>
      <w:r w:rsidRPr="00AE7EDD">
        <w:rPr>
          <w:lang w:val="hy-AM"/>
        </w:rPr>
        <w:t xml:space="preserve">3) ապահովագրության պայմանագրով նախատեսված </w:t>
      </w:r>
      <w:proofErr w:type="spellStart"/>
      <w:r w:rsidRPr="00AE7EDD">
        <w:rPr>
          <w:lang w:val="hy-AM"/>
        </w:rPr>
        <w:t>ապահովագրավճարների</w:t>
      </w:r>
      <w:proofErr w:type="spellEnd"/>
      <w:r w:rsidRPr="00AE7EDD">
        <w:rPr>
          <w:lang w:val="hy-AM"/>
        </w:rPr>
        <w:t xml:space="preserve"> տարեկան գումարը չի գերազանցում Կենտրոնական բանկի նորմատիվ իրավական ակտերով սահմանված գումարը, և այդ պայմանագրի գործողության ժամկետը (ներառյալ` պայմանագրի գործողության ժամկետի երկարաձգման ժամկետը) չի գերազանցում 5 տարին.</w:t>
      </w:r>
    </w:p>
    <w:p w14:paraId="14F113C8" w14:textId="77777777" w:rsidR="00AE7EDD" w:rsidRPr="00AE7EDD" w:rsidRDefault="00AE7EDD" w:rsidP="00AE7EDD">
      <w:pPr>
        <w:jc w:val="both"/>
        <w:rPr>
          <w:lang w:val="hy-AM"/>
        </w:rPr>
      </w:pPr>
      <w:r w:rsidRPr="00AE7EDD">
        <w:rPr>
          <w:lang w:val="hy-AM"/>
        </w:rPr>
        <w:t>4) ապահովագրության պայմանագիրը կցված է մատակարարի կողմից վաճառվող և (կամ) առաջարկվող ապրանքներին կամ ծառայություններին, և ապահովագրության պայմանագրով ապահովագրվում է՝</w:t>
      </w:r>
    </w:p>
    <w:p w14:paraId="7F90923B" w14:textId="77777777" w:rsidR="00AE7EDD" w:rsidRPr="00AE7EDD" w:rsidRDefault="00AE7EDD" w:rsidP="00AE7EDD">
      <w:pPr>
        <w:jc w:val="both"/>
        <w:rPr>
          <w:lang w:val="hy-AM"/>
        </w:rPr>
      </w:pPr>
      <w:r w:rsidRPr="00AE7EDD">
        <w:rPr>
          <w:lang w:val="hy-AM"/>
        </w:rPr>
        <w:t>ա. վաճառվող և (կամ) առաջարկվող ապրանքների կորստի կամ վնասվածքի ռիսկը, կամ`</w:t>
      </w:r>
    </w:p>
    <w:p w14:paraId="6846D293" w14:textId="77777777" w:rsidR="00AE7EDD" w:rsidRPr="00AE7EDD" w:rsidRDefault="00AE7EDD" w:rsidP="00AE7EDD">
      <w:pPr>
        <w:jc w:val="both"/>
        <w:rPr>
          <w:lang w:val="hy-AM"/>
        </w:rPr>
      </w:pPr>
      <w:r w:rsidRPr="00AE7EDD">
        <w:rPr>
          <w:lang w:val="hy-AM"/>
        </w:rPr>
        <w:t xml:space="preserve">բ. տվյալ մատակարարի կողմից վաճառված ճանապարհորդական ծառայությանը կցված բեռի կորստի կամ վնասվածքի կամ ճանապարհորդության հետ կապված այլ ռիսկ, նույնիսկ եթե ապահովագրվել է կյանքը կամ պատասխանատվության ռիսկը, եթե դրանք կապված են ճանապարհորդության հիմնական </w:t>
      </w:r>
      <w:proofErr w:type="spellStart"/>
      <w:r w:rsidRPr="00AE7EDD">
        <w:rPr>
          <w:lang w:val="hy-AM"/>
        </w:rPr>
        <w:t>ռիսկին</w:t>
      </w:r>
      <w:proofErr w:type="spellEnd"/>
      <w:r w:rsidRPr="00AE7EDD">
        <w:rPr>
          <w:lang w:val="hy-AM"/>
        </w:rPr>
        <w:t>:</w:t>
      </w:r>
    </w:p>
    <w:p w14:paraId="00093609" w14:textId="77777777" w:rsidR="00AE7EDD" w:rsidRPr="00AE7EDD" w:rsidRDefault="00AE7EDD" w:rsidP="00AE7EDD">
      <w:pPr>
        <w:jc w:val="both"/>
        <w:rPr>
          <w:lang w:val="hy-AM"/>
        </w:rPr>
      </w:pPr>
      <w:r w:rsidRPr="00AE7EDD">
        <w:rPr>
          <w:lang w:val="hy-AM"/>
        </w:rPr>
        <w:t>4. Սպառողների շահերի պաշտպանության, ինչպես նաև ապահովագրական խարդախությունների կանխարգելման նպատակով Կենտրոնական բանկը կարող է նորմատիվ իրավական ակտերով պահանջներ սահմանել ապահովագրական միջնորդների կողմից ապահովագրության պայմանագրերի կնքման, փոփոխության, պայմանագրերի սպասարկման գործընթացի, ինչպես նաև ապահովագրական միջնորդների գործունեության, վարվելակերպի կանոնների և ներքին հսկողության համակարգերի նկատմամբ:</w:t>
      </w:r>
    </w:p>
    <w:p w14:paraId="7C6AA892" w14:textId="77777777" w:rsidR="00AE7EDD" w:rsidRPr="003C7184" w:rsidRDefault="00AE7EDD" w:rsidP="00AE7EDD">
      <w:pPr>
        <w:jc w:val="both"/>
        <w:rPr>
          <w:lang w:val="hy-AM"/>
        </w:rPr>
      </w:pPr>
      <w:r w:rsidRPr="00AE7EDD">
        <w:rPr>
          <w:lang w:val="hy-AM"/>
        </w:rPr>
        <w:t xml:space="preserve">5. Ապահովագրական միջնորդների նշանակալից մասնակիցները չեն կարող լինել դիտավորությամբ կատարված հանցագործության համար դատվածություն ունեցող անձինք, եթե այդ </w:t>
      </w:r>
      <w:proofErr w:type="spellStart"/>
      <w:r w:rsidRPr="00AE7EDD">
        <w:rPr>
          <w:lang w:val="hy-AM"/>
        </w:rPr>
        <w:t>դատվածությունն</w:t>
      </w:r>
      <w:proofErr w:type="spellEnd"/>
      <w:r w:rsidRPr="00AE7EDD">
        <w:rPr>
          <w:lang w:val="hy-AM"/>
        </w:rPr>
        <w:t xml:space="preserve"> օրենքով սահմանված կարգով մարված կամ վերացված չէ: Ապահովագրական միջնորդները Կենտրոնական բանկ են ներկայացնում սույն մասով նախատեսված տեղեկությունների վերաբերյալ հաշվետվություն՝ Կենտրոնական բանկի սահմանած կարգով և ժամկետներում:</w:t>
      </w:r>
    </w:p>
    <w:p w14:paraId="397D60DE" w14:textId="292AE876" w:rsidR="00AE7EDD" w:rsidRPr="00AE7EDD" w:rsidRDefault="00AE7EDD" w:rsidP="00AE7EDD">
      <w:pPr>
        <w:jc w:val="both"/>
        <w:rPr>
          <w:lang w:val="hy-AM"/>
        </w:rPr>
      </w:pPr>
      <w:ins w:id="77" w:author="Մարիամ Ղազարյան" w:date="2025-05-23T11:56:00Z">
        <w:r w:rsidRPr="003C7184">
          <w:rPr>
            <w:lang w:val="hy-AM"/>
          </w:rPr>
          <w:t xml:space="preserve">6. Ապահովագրական միջնորդների նշանակալից մասնակիցները չեն կարող ներառված լինել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22D1D6D0" w14:textId="77777777" w:rsidR="00AE7EDD" w:rsidRPr="0064048E" w:rsidRDefault="00AE7EDD" w:rsidP="00AE7EDD">
      <w:pPr>
        <w:jc w:val="both"/>
        <w:rPr>
          <w:lang w:val="hy-AM"/>
        </w:rPr>
      </w:pPr>
      <w:r w:rsidRPr="00AE7EDD">
        <w:rPr>
          <w:b/>
          <w:bCs/>
          <w:i/>
          <w:iCs/>
          <w:lang w:val="hy-AM"/>
        </w:rPr>
        <w:t>(88-րդ հոդվածը</w:t>
      </w:r>
      <w:r w:rsidRPr="00AE7EDD">
        <w:rPr>
          <w:rFonts w:ascii="Calibri" w:hAnsi="Calibri" w:cs="Calibri"/>
          <w:b/>
          <w:bCs/>
          <w:i/>
          <w:iCs/>
          <w:lang w:val="hy-AM"/>
        </w:rPr>
        <w:t> </w:t>
      </w:r>
      <w:r w:rsidRPr="00AE7EDD">
        <w:rPr>
          <w:b/>
          <w:bCs/>
          <w:i/>
          <w:iCs/>
          <w:lang w:val="hy-AM"/>
        </w:rPr>
        <w:t>լրաց. 25.10.17 ՀՕ-189-Ն,</w:t>
      </w:r>
      <w:r w:rsidRPr="00AE7EDD">
        <w:rPr>
          <w:rFonts w:ascii="Calibri" w:hAnsi="Calibri" w:cs="Calibri"/>
          <w:b/>
          <w:bCs/>
          <w:i/>
          <w:iCs/>
          <w:lang w:val="hy-AM"/>
        </w:rPr>
        <w:t> </w:t>
      </w:r>
      <w:r w:rsidRPr="00AE7EDD">
        <w:rPr>
          <w:b/>
          <w:bCs/>
          <w:i/>
          <w:iCs/>
          <w:lang w:val="hy-AM"/>
        </w:rPr>
        <w:t>28.06.19 ՀՕ-108-Ն, փոփ. 09.06.22 ՀՕ-203-Ն)</w:t>
      </w:r>
    </w:p>
    <w:p w14:paraId="4A62A2B2" w14:textId="0BF4D164" w:rsidR="00AE7EDD" w:rsidRPr="003C7184" w:rsidRDefault="00AE7EDD" w:rsidP="00317BF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E7EDD" w:rsidRPr="0064048E" w14:paraId="56A29530" w14:textId="77777777" w:rsidTr="00AE7EDD">
        <w:trPr>
          <w:tblCellSpacing w:w="0" w:type="dxa"/>
        </w:trPr>
        <w:tc>
          <w:tcPr>
            <w:tcW w:w="2025" w:type="dxa"/>
            <w:shd w:val="clear" w:color="auto" w:fill="FFFFFF"/>
            <w:hideMark/>
          </w:tcPr>
          <w:p w14:paraId="201BFF96" w14:textId="77777777" w:rsidR="00AE7EDD" w:rsidRPr="00AE7EDD" w:rsidRDefault="00AE7EDD" w:rsidP="00AE7EDD">
            <w:pPr>
              <w:jc w:val="both"/>
              <w:rPr>
                <w:lang w:val="hy-AM"/>
              </w:rPr>
            </w:pPr>
            <w:r w:rsidRPr="00AE7EDD">
              <w:rPr>
                <w:b/>
                <w:bCs/>
                <w:lang w:val="hy-AM"/>
              </w:rPr>
              <w:t>Հոդված 90.</w:t>
            </w:r>
          </w:p>
        </w:tc>
        <w:tc>
          <w:tcPr>
            <w:tcW w:w="0" w:type="auto"/>
            <w:shd w:val="clear" w:color="auto" w:fill="FFFFFF"/>
            <w:vAlign w:val="center"/>
            <w:hideMark/>
          </w:tcPr>
          <w:p w14:paraId="6D28F096" w14:textId="77777777" w:rsidR="00AE7EDD" w:rsidRPr="00AE7EDD" w:rsidRDefault="00AE7EDD" w:rsidP="00AE7EDD">
            <w:pPr>
              <w:jc w:val="both"/>
              <w:rPr>
                <w:lang w:val="hy-AM"/>
              </w:rPr>
            </w:pPr>
            <w:r w:rsidRPr="00AE7EDD">
              <w:rPr>
                <w:b/>
                <w:bCs/>
                <w:lang w:val="hy-AM"/>
              </w:rPr>
              <w:t>Ապահովագրական միջնորդների պատասխանատու անձանց նկատմամբ պահանջները</w:t>
            </w:r>
          </w:p>
        </w:tc>
      </w:tr>
    </w:tbl>
    <w:p w14:paraId="36424574" w14:textId="77777777" w:rsidR="00AE7EDD" w:rsidRPr="00AE7EDD" w:rsidRDefault="00AE7EDD" w:rsidP="00AE7EDD">
      <w:pPr>
        <w:jc w:val="both"/>
        <w:rPr>
          <w:lang w:val="hy-AM"/>
        </w:rPr>
      </w:pPr>
      <w:r w:rsidRPr="00AE7EDD">
        <w:rPr>
          <w:rFonts w:ascii="Calibri" w:hAnsi="Calibri" w:cs="Calibri"/>
          <w:lang w:val="hy-AM"/>
        </w:rPr>
        <w:t> </w:t>
      </w:r>
    </w:p>
    <w:p w14:paraId="276F4603" w14:textId="77777777" w:rsidR="00AE7EDD" w:rsidRPr="00AE7EDD" w:rsidRDefault="00AE7EDD" w:rsidP="00AE7EDD">
      <w:pPr>
        <w:jc w:val="both"/>
        <w:rPr>
          <w:lang w:val="hy-AM"/>
        </w:rPr>
      </w:pPr>
      <w:r w:rsidRPr="00AE7EDD">
        <w:rPr>
          <w:lang w:val="hy-AM"/>
        </w:rPr>
        <w:t xml:space="preserve">1. Ապահովագրական </w:t>
      </w:r>
      <w:proofErr w:type="spellStart"/>
      <w:r w:rsidRPr="00AE7EDD">
        <w:rPr>
          <w:lang w:val="hy-AM"/>
        </w:rPr>
        <w:t>բրոքերի</w:t>
      </w:r>
      <w:proofErr w:type="spellEnd"/>
      <w:r w:rsidRPr="00AE7EDD">
        <w:rPr>
          <w:lang w:val="hy-AM"/>
        </w:rPr>
        <w:t xml:space="preserve"> պատասխանատու անձինք են համարվում գործադիր տնօրենը կամ վարչության նախագահը, վարչության անդամները, գլխավոր հաշվապահը, գործադիր տնօրենի տեղակալը, ինչպես նաև ապահովագրական </w:t>
      </w:r>
      <w:proofErr w:type="spellStart"/>
      <w:r w:rsidRPr="00AE7EDD">
        <w:rPr>
          <w:lang w:val="hy-AM"/>
        </w:rPr>
        <w:t>բրոքերի</w:t>
      </w:r>
      <w:proofErr w:type="spellEnd"/>
      <w:r w:rsidRPr="00AE7EDD">
        <w:rPr>
          <w:lang w:val="hy-AM"/>
        </w:rPr>
        <w:t xml:space="preserve"> հետ աշխատանքային կամ այլ քաղաքացիական իրավահարաբերությունների մեջ գտնվող </w:t>
      </w:r>
      <w:proofErr w:type="spellStart"/>
      <w:r w:rsidRPr="00AE7EDD">
        <w:rPr>
          <w:lang w:val="hy-AM"/>
        </w:rPr>
        <w:t>բրոքերի</w:t>
      </w:r>
      <w:proofErr w:type="spellEnd"/>
      <w:r w:rsidRPr="00AE7EDD">
        <w:rPr>
          <w:lang w:val="hy-AM"/>
        </w:rPr>
        <w:t xml:space="preserve"> գործառնություններ իրականացնող ֆիզիկական անձը:</w:t>
      </w:r>
    </w:p>
    <w:p w14:paraId="72DDB6E1" w14:textId="77777777" w:rsidR="00AE7EDD" w:rsidRPr="00AE7EDD" w:rsidRDefault="00AE7EDD" w:rsidP="00AE7EDD">
      <w:pPr>
        <w:jc w:val="both"/>
        <w:rPr>
          <w:lang w:val="hy-AM"/>
        </w:rPr>
      </w:pPr>
      <w:r w:rsidRPr="00AE7EDD">
        <w:rPr>
          <w:lang w:val="hy-AM"/>
        </w:rPr>
        <w:t>2. Ապահովագրական գործակալի պատասխանատու անձինք են համարվում խորհրդի այն անդամը (անդամները) և գործադիր մարմնի կամ դրան համարժեք այլ մարմնի անդամը, որոնք պատասխանատու են ապահովագրական գործակալի գործառնությունների համար, և ապահովագրական գործակալի գործառնություններն իրականացնող ֆիզիկական անձը:</w:t>
      </w:r>
    </w:p>
    <w:p w14:paraId="3EBDD51E" w14:textId="77777777" w:rsidR="00AE7EDD" w:rsidRPr="00AE7EDD" w:rsidRDefault="00AE7EDD" w:rsidP="00AE7EDD">
      <w:pPr>
        <w:jc w:val="both"/>
        <w:rPr>
          <w:lang w:val="hy-AM"/>
        </w:rPr>
      </w:pPr>
      <w:r w:rsidRPr="00AE7EDD">
        <w:rPr>
          <w:lang w:val="hy-AM"/>
        </w:rPr>
        <w:t>3. Ապահովագրական միջնորդի պատասխանատու անձ կարող է լինել այն անձը, որը`</w:t>
      </w:r>
    </w:p>
    <w:p w14:paraId="13A5B1A6" w14:textId="77777777" w:rsidR="00AE7EDD" w:rsidRPr="00AE7EDD" w:rsidRDefault="00AE7EDD" w:rsidP="00AE7EDD">
      <w:pPr>
        <w:jc w:val="both"/>
        <w:rPr>
          <w:lang w:val="hy-AM"/>
        </w:rPr>
      </w:pPr>
      <w:r w:rsidRPr="00AE7EDD">
        <w:rPr>
          <w:lang w:val="hy-AM"/>
        </w:rPr>
        <w:t>1) համապատասխանում է Կենտրոնական բանկի սահմանած մասնագիտական համապատասխանության և որակավորման չափանիշներին.</w:t>
      </w:r>
    </w:p>
    <w:p w14:paraId="569CE74C" w14:textId="77777777" w:rsidR="00AE7EDD" w:rsidRPr="003C7184" w:rsidRDefault="00AE7EDD" w:rsidP="00AE7EDD">
      <w:pPr>
        <w:jc w:val="both"/>
        <w:rPr>
          <w:ins w:id="78" w:author="Մարիամ Ղազարյան" w:date="2025-05-23T11:57:00Z"/>
          <w:lang w:val="hy-AM"/>
        </w:rPr>
      </w:pPr>
      <w:r w:rsidRPr="00AE7EDD">
        <w:rPr>
          <w:lang w:val="hy-AM"/>
        </w:rPr>
        <w:t xml:space="preserve">2) դիտավորությամբ կատարված հանցագործությունների համար չունի օրենքով սահմանված կարգով չմարված կամ </w:t>
      </w:r>
      <w:proofErr w:type="spellStart"/>
      <w:r w:rsidRPr="00AE7EDD">
        <w:rPr>
          <w:lang w:val="hy-AM"/>
        </w:rPr>
        <w:t>չվերացված</w:t>
      </w:r>
      <w:proofErr w:type="spellEnd"/>
      <w:r w:rsidRPr="00AE7EDD">
        <w:rPr>
          <w:lang w:val="hy-AM"/>
        </w:rPr>
        <w:t xml:space="preserve"> դատվածություն.</w:t>
      </w:r>
    </w:p>
    <w:p w14:paraId="60352124" w14:textId="219AD913" w:rsidR="00AE7EDD" w:rsidRPr="00AE7EDD" w:rsidRDefault="00AE7EDD" w:rsidP="00AE7EDD">
      <w:pPr>
        <w:jc w:val="both"/>
        <w:rPr>
          <w:lang w:val="hy-AM"/>
        </w:rPr>
      </w:pPr>
      <w:ins w:id="79" w:author="Մարիամ Ղազարյան" w:date="2025-05-23T11:57:00Z">
        <w:r w:rsidRPr="003C7184">
          <w:rPr>
            <w:lang w:val="hy-AM"/>
          </w:rPr>
          <w:t>2</w:t>
        </w:r>
        <w:r w:rsidRPr="003C7184">
          <w:rPr>
            <w:vertAlign w:val="superscript"/>
            <w:lang w:val="hy-AM"/>
          </w:rPr>
          <w:t>1</w:t>
        </w:r>
        <w:r w:rsidRPr="003C7184">
          <w:rPr>
            <w:lang w:val="hy-AM"/>
          </w:rPr>
          <w:t xml:space="preserve">) ներառված չէ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5C623F13" w14:textId="77777777" w:rsidR="00AE7EDD" w:rsidRPr="00AE7EDD" w:rsidRDefault="00AE7EDD" w:rsidP="00AE7EDD">
      <w:pPr>
        <w:jc w:val="both"/>
        <w:rPr>
          <w:lang w:val="hy-AM"/>
        </w:rPr>
      </w:pPr>
      <w:r w:rsidRPr="00AE7EDD">
        <w:rPr>
          <w:lang w:val="hy-AM"/>
        </w:rPr>
        <w:t xml:space="preserve">3) դատավճռով զրկված չէ ֆինանսական, ապահովագրական, բանկային, հարկային, մաքսային, </w:t>
      </w:r>
      <w:proofErr w:type="spellStart"/>
      <w:r w:rsidRPr="00AE7EDD">
        <w:rPr>
          <w:lang w:val="hy-AM"/>
        </w:rPr>
        <w:t>առևտրային</w:t>
      </w:r>
      <w:proofErr w:type="spellEnd"/>
      <w:r w:rsidRPr="00AE7EDD">
        <w:rPr>
          <w:lang w:val="hy-AM"/>
        </w:rPr>
        <w:t>, տնտեսական, իրավական ոլորտներում պաշտոններ վարելու իրավունքից.</w:t>
      </w:r>
    </w:p>
    <w:p w14:paraId="401AAE65" w14:textId="77777777" w:rsidR="00AE7EDD" w:rsidRPr="00AE7EDD" w:rsidRDefault="00AE7EDD" w:rsidP="00AE7EDD">
      <w:pPr>
        <w:jc w:val="both"/>
        <w:rPr>
          <w:lang w:val="hy-AM"/>
        </w:rPr>
      </w:pPr>
      <w:r w:rsidRPr="00AE7EDD">
        <w:rPr>
          <w:lang w:val="hy-AM"/>
        </w:rPr>
        <w:t>4) ճանաչված չէ սնանկ և չունի չմարված (չներված) պարտավորություններ.</w:t>
      </w:r>
    </w:p>
    <w:p w14:paraId="5AA12125" w14:textId="0CF15394" w:rsidR="00AE7EDD" w:rsidRPr="00AE7EDD" w:rsidRDefault="00AE7EDD" w:rsidP="00AE7EDD">
      <w:pPr>
        <w:jc w:val="both"/>
        <w:rPr>
          <w:lang w:val="hy-AM"/>
        </w:rPr>
      </w:pPr>
      <w:r w:rsidRPr="00AE7EDD">
        <w:rPr>
          <w:lang w:val="hy-AM"/>
        </w:rPr>
        <w:t xml:space="preserve">5) </w:t>
      </w:r>
      <w:ins w:id="80" w:author="Մարիամ Ղազարյան" w:date="2025-05-23T11:57:00Z">
        <w:r w:rsidRPr="003C7184">
          <w:rPr>
            <w:lang w:val="hy-AM"/>
          </w:rPr>
          <w:t xml:space="preserve">կամ որի հետ փոխկապակցված անձը </w:t>
        </w:r>
      </w:ins>
      <w:r w:rsidRPr="00AE7EDD">
        <w:rPr>
          <w:lang w:val="hy-AM"/>
        </w:rPr>
        <w:t xml:space="preserve">անցյալում չի կատարել այնպիսի արարք, որը </w:t>
      </w:r>
      <w:del w:id="81" w:author="Մարիամ Ղազարյան" w:date="2025-05-23T11:58:00Z">
        <w:r w:rsidRPr="00AE7EDD" w:rsidDel="00FE72E0">
          <w:rPr>
            <w:lang w:val="hy-AM"/>
          </w:rPr>
          <w:delText>Կենտրոնական բանկի հաստատած ուղեցույցով հիմնավորված</w:delText>
        </w:r>
      </w:del>
      <w:ins w:id="82" w:author="Մարիամ Ղազարյան" w:date="2025-05-23T11:58:00Z">
        <w:r w:rsidR="00FE72E0" w:rsidRPr="003C7184">
          <w:rPr>
            <w:lang w:val="hy-AM"/>
          </w:rPr>
          <w:t xml:space="preserve"> Կենտրոնական բանկի խորհրդի նորմատիվ իրավական ակտերով սահմանված կարգով հիմնավորված</w:t>
        </w:r>
      </w:ins>
      <w:r w:rsidRPr="00AE7EDD">
        <w:rPr>
          <w:lang w:val="hy-AM"/>
        </w:rPr>
        <w:t>՝ Կենտրոնական բանկի կարծիքով հիմք է տալիս կասկածելու, որ տվյալ անձը, որպես ապահովագրական միջնորդի պատասխանատու անձ, չի կարող պատշաճորեն կառավարել ապահովագրական միջնորդի գործունեության համապատասխան ոլորտը, կամ նրա գործողությունները կարող են հանգեցնել Ընկերության սնանկացմանը, ֆինանսական վիճակի վատթարացմանը կամ հեղինակության և գործարար համբավի վարկաբեկմանը.</w:t>
      </w:r>
    </w:p>
    <w:p w14:paraId="72817B14" w14:textId="77777777" w:rsidR="00AE7EDD" w:rsidRPr="00AE7EDD" w:rsidRDefault="00AE7EDD" w:rsidP="00AE7EDD">
      <w:pPr>
        <w:jc w:val="both"/>
        <w:rPr>
          <w:lang w:val="hy-AM"/>
        </w:rPr>
      </w:pPr>
      <w:r w:rsidRPr="00AE7EDD">
        <w:rPr>
          <w:lang w:val="hy-AM"/>
        </w:rPr>
        <w:t>6) որի նկատմամբ հարուցված չէ քրեական հետապնդում:</w:t>
      </w:r>
    </w:p>
    <w:p w14:paraId="6C5BAB05" w14:textId="77777777" w:rsidR="00AE7EDD" w:rsidRPr="00AE7EDD" w:rsidRDefault="00AE7EDD" w:rsidP="00AE7EDD">
      <w:pPr>
        <w:jc w:val="both"/>
        <w:rPr>
          <w:lang w:val="hy-AM"/>
        </w:rPr>
      </w:pPr>
      <w:r w:rsidRPr="00AE7EDD">
        <w:rPr>
          <w:lang w:val="hy-AM"/>
        </w:rPr>
        <w:t>4. Ապահովագրական միջնորդի պատասխանատու անձին ներկայացվող մասնագիտական համապատասխանության և որակավորման չափանիշները, ինչպես նաև մասնագիտական համապատասխանության ստուգման և որակավորման կարգը սահմանում է Կենտրոնական բանկը:</w:t>
      </w:r>
    </w:p>
    <w:p w14:paraId="13BCC94B" w14:textId="77777777" w:rsidR="00AE7EDD" w:rsidRPr="00AE7EDD" w:rsidRDefault="00AE7EDD" w:rsidP="00AE7EDD">
      <w:pPr>
        <w:jc w:val="both"/>
        <w:rPr>
          <w:lang w:val="hy-AM"/>
        </w:rPr>
      </w:pPr>
      <w:r w:rsidRPr="00AE7EDD">
        <w:rPr>
          <w:lang w:val="hy-AM"/>
        </w:rPr>
        <w:t xml:space="preserve">5. Մասնագիտական անփութության </w:t>
      </w:r>
      <w:proofErr w:type="spellStart"/>
      <w:r w:rsidRPr="00AE7EDD">
        <w:rPr>
          <w:lang w:val="hy-AM"/>
        </w:rPr>
        <w:t>հետևանքով</w:t>
      </w:r>
      <w:proofErr w:type="spellEnd"/>
      <w:r w:rsidRPr="00AE7EDD">
        <w:rPr>
          <w:lang w:val="hy-AM"/>
        </w:rPr>
        <w:t xml:space="preserve"> պատճառված վնասի հատուցումն ապահովելու համար ապահովագրական </w:t>
      </w:r>
      <w:proofErr w:type="spellStart"/>
      <w:r w:rsidRPr="00AE7EDD">
        <w:rPr>
          <w:lang w:val="hy-AM"/>
        </w:rPr>
        <w:t>միջնորդը</w:t>
      </w:r>
      <w:proofErr w:type="spellEnd"/>
      <w:r w:rsidRPr="00AE7EDD">
        <w:rPr>
          <w:lang w:val="hy-AM"/>
        </w:rPr>
        <w:t xml:space="preserve"> պարտավոր է կնքել պատասխանատվության ապահովագրության պայմանագիր </w:t>
      </w:r>
      <w:proofErr w:type="spellStart"/>
      <w:r w:rsidRPr="00AE7EDD">
        <w:rPr>
          <w:lang w:val="hy-AM"/>
        </w:rPr>
        <w:t>հետևյալ</w:t>
      </w:r>
      <w:proofErr w:type="spellEnd"/>
      <w:r w:rsidRPr="00AE7EDD">
        <w:rPr>
          <w:lang w:val="hy-AM"/>
        </w:rPr>
        <w:t xml:space="preserve"> պայմաններով՝</w:t>
      </w:r>
    </w:p>
    <w:p w14:paraId="4C82FA11" w14:textId="77777777" w:rsidR="00AE7EDD" w:rsidRPr="00AE7EDD" w:rsidRDefault="00AE7EDD" w:rsidP="00AE7EDD">
      <w:pPr>
        <w:jc w:val="both"/>
        <w:rPr>
          <w:lang w:val="hy-AM"/>
        </w:rPr>
      </w:pPr>
      <w:r w:rsidRPr="00AE7EDD">
        <w:rPr>
          <w:lang w:val="hy-AM"/>
        </w:rPr>
        <w:t xml:space="preserve">1) ապահովագրական պատահարը պետք է ներառի մասնագիտական անփութության </w:t>
      </w:r>
      <w:proofErr w:type="spellStart"/>
      <w:r w:rsidRPr="00AE7EDD">
        <w:rPr>
          <w:lang w:val="hy-AM"/>
        </w:rPr>
        <w:t>հետևանքով</w:t>
      </w:r>
      <w:proofErr w:type="spellEnd"/>
      <w:r w:rsidRPr="00AE7EDD">
        <w:rPr>
          <w:lang w:val="hy-AM"/>
        </w:rPr>
        <w:t xml:space="preserve"> ապահովագրական միջնորդի կողմից ապահովադրին, ապահովագրված անձին կամ շահառուին հասցրած ուղղակի դրամական վնասները.</w:t>
      </w:r>
    </w:p>
    <w:p w14:paraId="57C04460" w14:textId="77777777" w:rsidR="00AE7EDD" w:rsidRPr="00AE7EDD" w:rsidRDefault="00AE7EDD" w:rsidP="00AE7EDD">
      <w:pPr>
        <w:jc w:val="both"/>
        <w:rPr>
          <w:lang w:val="hy-AM"/>
        </w:rPr>
      </w:pPr>
      <w:r w:rsidRPr="00AE7EDD">
        <w:rPr>
          <w:lang w:val="hy-AM"/>
        </w:rPr>
        <w:t xml:space="preserve">2) ապահովագրական պատասխանատվության չափը ինչպես մեկ ապահովագրական պատահարի համար, այնպես էլ ամբողջ պայմանագրի համար պետք է առնվազն հավասար լինի Կենտրոնական բանկի նորմատիվ իրավական ակտերով սահմանված նվազագույն </w:t>
      </w:r>
      <w:proofErr w:type="spellStart"/>
      <w:r w:rsidRPr="00AE7EDD">
        <w:rPr>
          <w:lang w:val="hy-AM"/>
        </w:rPr>
        <w:t>սահմանաչափերին</w:t>
      </w:r>
      <w:proofErr w:type="spellEnd"/>
      <w:r w:rsidRPr="00AE7EDD">
        <w:rPr>
          <w:lang w:val="hy-AM"/>
        </w:rPr>
        <w:t>.</w:t>
      </w:r>
    </w:p>
    <w:p w14:paraId="060C0DCA" w14:textId="77777777" w:rsidR="00AE7EDD" w:rsidRPr="00AE7EDD" w:rsidRDefault="00AE7EDD" w:rsidP="00AE7EDD">
      <w:pPr>
        <w:jc w:val="both"/>
        <w:rPr>
          <w:lang w:val="hy-AM"/>
        </w:rPr>
      </w:pPr>
      <w:r w:rsidRPr="00AE7EDD">
        <w:rPr>
          <w:lang w:val="hy-AM"/>
        </w:rPr>
        <w:t>3) ապահովագրության պայմանագրով ապահովագրական պատահար է համարվում ապահովագրական միջնորդի միջնորդությամբ կնքված ապահովագրական պայմանագրի գործողության ընթացքում միջնորդի մեղքով առաջացած վնասը:</w:t>
      </w:r>
    </w:p>
    <w:p w14:paraId="1779BBFA" w14:textId="77777777" w:rsidR="00AE7EDD" w:rsidRPr="00AE7EDD" w:rsidRDefault="00AE7EDD" w:rsidP="00AE7EDD">
      <w:pPr>
        <w:jc w:val="both"/>
        <w:rPr>
          <w:lang w:val="hy-AM"/>
        </w:rPr>
      </w:pPr>
      <w:r w:rsidRPr="00AE7EDD">
        <w:rPr>
          <w:lang w:val="hy-AM"/>
        </w:rPr>
        <w:t xml:space="preserve">6. Այն </w:t>
      </w:r>
      <w:proofErr w:type="spellStart"/>
      <w:r w:rsidRPr="00AE7EDD">
        <w:rPr>
          <w:lang w:val="hy-AM"/>
        </w:rPr>
        <w:t>միջնորդը</w:t>
      </w:r>
      <w:proofErr w:type="spellEnd"/>
      <w:r w:rsidRPr="00AE7EDD">
        <w:rPr>
          <w:lang w:val="hy-AM"/>
        </w:rPr>
        <w:t xml:space="preserve">, որն իրականացնում է սույն օրենքի 3-րդ հոդվածի 12-րդ կետի «գ» ենթակետի գործառնությունները, պարտավոր է ապահովել Կենտրոնական բանկի նորմատիվ իրավական ակտերով սահմանված կանոնադրական և ընդհանուր կապիտալի նվազագույն սահմանաչափը՝ ապահովագրական </w:t>
      </w:r>
      <w:proofErr w:type="spellStart"/>
      <w:r w:rsidRPr="00AE7EDD">
        <w:rPr>
          <w:lang w:val="hy-AM"/>
        </w:rPr>
        <w:t>բրոքերի</w:t>
      </w:r>
      <w:proofErr w:type="spellEnd"/>
      <w:r w:rsidRPr="00AE7EDD">
        <w:rPr>
          <w:lang w:val="hy-AM"/>
        </w:rPr>
        <w:t xml:space="preserve"> և իրավաբանական անձ հանդիսացող ապահովագրական գործակալի դեպքում կամ Հայաստանի Հանրապետության տարածքում գործող </w:t>
      </w:r>
      <w:proofErr w:type="spellStart"/>
      <w:r w:rsidRPr="00AE7EDD">
        <w:rPr>
          <w:lang w:val="hy-AM"/>
        </w:rPr>
        <w:t>որևէ</w:t>
      </w:r>
      <w:proofErr w:type="spellEnd"/>
      <w:r w:rsidRPr="00AE7EDD">
        <w:rPr>
          <w:lang w:val="hy-AM"/>
        </w:rPr>
        <w:t xml:space="preserve"> </w:t>
      </w:r>
      <w:proofErr w:type="spellStart"/>
      <w:r w:rsidRPr="00AE7EDD">
        <w:rPr>
          <w:lang w:val="hy-AM"/>
        </w:rPr>
        <w:t>առևտրային</w:t>
      </w:r>
      <w:proofErr w:type="spellEnd"/>
      <w:r w:rsidRPr="00AE7EDD">
        <w:rPr>
          <w:lang w:val="hy-AM"/>
        </w:rPr>
        <w:t xml:space="preserve"> բանկում բացված հաշվին մշտապես ապահովել առնվազն Կենտրոնական բանկի նորմատիվ իրավական ակտերով սահմանված նվազագույն երաշխիքային գումարի առկայություն՝ ֆիզիկական անձ ապահովագրական գործակալի դեպքում:</w:t>
      </w:r>
    </w:p>
    <w:p w14:paraId="342D2523" w14:textId="77777777" w:rsidR="00AE7EDD" w:rsidRPr="00AE7EDD" w:rsidRDefault="00AE7EDD" w:rsidP="00AE7EDD">
      <w:pPr>
        <w:jc w:val="both"/>
        <w:rPr>
          <w:lang w:val="hy-AM"/>
        </w:rPr>
      </w:pPr>
      <w:r w:rsidRPr="00AE7EDD">
        <w:rPr>
          <w:lang w:val="hy-AM"/>
        </w:rPr>
        <w:t xml:space="preserve">7. Սույն հոդվածի 5-րդ մասով սահմանված դրույթները չեն տարածվում այն ապահովագրական գործակալների վրա, որոնց մասնագիտական անփութության </w:t>
      </w:r>
      <w:proofErr w:type="spellStart"/>
      <w:r w:rsidRPr="00AE7EDD">
        <w:rPr>
          <w:lang w:val="hy-AM"/>
        </w:rPr>
        <w:t>հետևանքով</w:t>
      </w:r>
      <w:proofErr w:type="spellEnd"/>
      <w:r w:rsidRPr="00AE7EDD">
        <w:rPr>
          <w:lang w:val="hy-AM"/>
        </w:rPr>
        <w:t xml:space="preserve"> պատճառված վնասի հատուցումն ապահովելու պատասխանատվությունն ստանձնել է Ընկերությունը:</w:t>
      </w:r>
    </w:p>
    <w:p w14:paraId="42F675D9" w14:textId="77777777" w:rsidR="00AE7EDD" w:rsidRPr="00AE7EDD" w:rsidRDefault="00AE7EDD" w:rsidP="00AE7EDD">
      <w:pPr>
        <w:jc w:val="both"/>
        <w:rPr>
          <w:lang w:val="hy-AM"/>
        </w:rPr>
      </w:pPr>
      <w:r w:rsidRPr="00AE7EDD">
        <w:rPr>
          <w:lang w:val="hy-AM"/>
        </w:rPr>
        <w:t xml:space="preserve">8. Ապահովագրական </w:t>
      </w:r>
      <w:proofErr w:type="spellStart"/>
      <w:r w:rsidRPr="00AE7EDD">
        <w:rPr>
          <w:lang w:val="hy-AM"/>
        </w:rPr>
        <w:t>բրոքերի</w:t>
      </w:r>
      <w:proofErr w:type="spellEnd"/>
      <w:r w:rsidRPr="00AE7EDD">
        <w:rPr>
          <w:lang w:val="hy-AM"/>
        </w:rPr>
        <w:t xml:space="preserve"> պատասխանատու անձը չի կարող միաժամանակ մատուցել ապահովագրական գործակալի ծառայություններ կամ հանդիսանալ ապահովագրական գործակալի պատասխանատու անձ: Ապահովագրական գործակալի պատասխանատու անձը չի կարող միաժամանակ մատուցել ապահովագրական </w:t>
      </w:r>
      <w:proofErr w:type="spellStart"/>
      <w:r w:rsidRPr="00AE7EDD">
        <w:rPr>
          <w:lang w:val="hy-AM"/>
        </w:rPr>
        <w:t>բրոքերի</w:t>
      </w:r>
      <w:proofErr w:type="spellEnd"/>
      <w:r w:rsidRPr="00AE7EDD">
        <w:rPr>
          <w:lang w:val="hy-AM"/>
        </w:rPr>
        <w:t xml:space="preserve"> ծառայություններ կամ հանդիսանալ ապահովագրական </w:t>
      </w:r>
      <w:proofErr w:type="spellStart"/>
      <w:r w:rsidRPr="00AE7EDD">
        <w:rPr>
          <w:lang w:val="hy-AM"/>
        </w:rPr>
        <w:t>բրոքերի</w:t>
      </w:r>
      <w:proofErr w:type="spellEnd"/>
      <w:r w:rsidRPr="00AE7EDD">
        <w:rPr>
          <w:lang w:val="hy-AM"/>
        </w:rPr>
        <w:t xml:space="preserve"> պատասխանատու անձ:</w:t>
      </w:r>
    </w:p>
    <w:p w14:paraId="0413E046" w14:textId="77777777" w:rsidR="00AE7EDD" w:rsidRPr="00AE7EDD" w:rsidRDefault="00AE7EDD" w:rsidP="00AE7EDD">
      <w:pPr>
        <w:jc w:val="both"/>
        <w:rPr>
          <w:lang w:val="hy-AM"/>
        </w:rPr>
      </w:pPr>
      <w:r w:rsidRPr="00AE7EDD">
        <w:rPr>
          <w:b/>
          <w:bCs/>
          <w:i/>
          <w:iCs/>
          <w:lang w:val="hy-AM"/>
        </w:rPr>
        <w:t>(90-րդ հոդվածը</w:t>
      </w:r>
      <w:r w:rsidRPr="00AE7EDD">
        <w:rPr>
          <w:rFonts w:ascii="Calibri" w:hAnsi="Calibri" w:cs="Calibri"/>
          <w:b/>
          <w:bCs/>
          <w:i/>
          <w:iCs/>
          <w:lang w:val="hy-AM"/>
        </w:rPr>
        <w:t> </w:t>
      </w:r>
      <w:r w:rsidRPr="00AE7EDD">
        <w:rPr>
          <w:b/>
          <w:bCs/>
          <w:i/>
          <w:iCs/>
          <w:lang w:val="hy-AM"/>
        </w:rPr>
        <w:t>փոփ., խմբ.</w:t>
      </w:r>
      <w:r w:rsidRPr="00AE7EDD">
        <w:rPr>
          <w:rFonts w:ascii="Calibri" w:hAnsi="Calibri" w:cs="Calibri"/>
          <w:b/>
          <w:bCs/>
          <w:i/>
          <w:iCs/>
          <w:lang w:val="hy-AM"/>
        </w:rPr>
        <w:t> </w:t>
      </w:r>
      <w:r w:rsidRPr="00AE7EDD">
        <w:rPr>
          <w:b/>
          <w:bCs/>
          <w:i/>
          <w:iCs/>
          <w:lang w:val="hy-AM"/>
        </w:rPr>
        <w:t>09.06.22 ՀՕ-203-Ն)</w:t>
      </w:r>
    </w:p>
    <w:p w14:paraId="641C8125" w14:textId="3080F114" w:rsidR="00AE7EDD" w:rsidRPr="003C7184" w:rsidRDefault="00AE7EDD" w:rsidP="00317BFF">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31111" w:rsidRPr="0064048E" w14:paraId="5411A791" w14:textId="77777777" w:rsidTr="00831111">
        <w:trPr>
          <w:tblCellSpacing w:w="0" w:type="dxa"/>
        </w:trPr>
        <w:tc>
          <w:tcPr>
            <w:tcW w:w="2025" w:type="dxa"/>
            <w:shd w:val="clear" w:color="auto" w:fill="FFFFFF"/>
            <w:hideMark/>
          </w:tcPr>
          <w:p w14:paraId="67AE9D01" w14:textId="77777777" w:rsidR="00831111" w:rsidRPr="00831111" w:rsidRDefault="00831111" w:rsidP="00831111">
            <w:pPr>
              <w:jc w:val="both"/>
              <w:rPr>
                <w:lang w:val="hy-AM"/>
              </w:rPr>
            </w:pPr>
            <w:r w:rsidRPr="00831111">
              <w:rPr>
                <w:b/>
                <w:bCs/>
                <w:lang w:val="hy-AM"/>
              </w:rPr>
              <w:t>Հոդված 99.</w:t>
            </w:r>
          </w:p>
        </w:tc>
        <w:tc>
          <w:tcPr>
            <w:tcW w:w="0" w:type="auto"/>
            <w:shd w:val="clear" w:color="auto" w:fill="FFFFFF"/>
            <w:vAlign w:val="center"/>
            <w:hideMark/>
          </w:tcPr>
          <w:p w14:paraId="30CA1844" w14:textId="77777777" w:rsidR="00831111" w:rsidRPr="00831111" w:rsidRDefault="00831111" w:rsidP="00831111">
            <w:pPr>
              <w:jc w:val="both"/>
              <w:rPr>
                <w:lang w:val="hy-AM"/>
              </w:rPr>
            </w:pPr>
            <w:r w:rsidRPr="00831111">
              <w:rPr>
                <w:b/>
                <w:bCs/>
                <w:lang w:val="hy-AM"/>
              </w:rPr>
              <w:t>Ապահովագրական բրոքերային գործունեության լիցենզիայի մերժման հիմքերը</w:t>
            </w:r>
          </w:p>
        </w:tc>
      </w:tr>
    </w:tbl>
    <w:p w14:paraId="44564EBA" w14:textId="77777777" w:rsidR="00831111" w:rsidRPr="00831111" w:rsidRDefault="00831111" w:rsidP="00831111">
      <w:pPr>
        <w:jc w:val="both"/>
        <w:rPr>
          <w:lang w:val="hy-AM"/>
        </w:rPr>
      </w:pPr>
      <w:r w:rsidRPr="00831111">
        <w:rPr>
          <w:rFonts w:ascii="Calibri" w:hAnsi="Calibri" w:cs="Calibri"/>
          <w:lang w:val="hy-AM"/>
        </w:rPr>
        <w:t> </w:t>
      </w:r>
    </w:p>
    <w:p w14:paraId="3E17025F" w14:textId="77777777" w:rsidR="00831111" w:rsidRPr="00831111" w:rsidRDefault="00831111" w:rsidP="00831111">
      <w:pPr>
        <w:jc w:val="both"/>
        <w:rPr>
          <w:lang w:val="hy-AM"/>
        </w:rPr>
      </w:pPr>
      <w:r w:rsidRPr="00831111">
        <w:rPr>
          <w:lang w:val="hy-AM"/>
        </w:rPr>
        <w:t>Կենտրոնական բանկի խորհուրդը մերժում է ապահովագրական բրոքերային գործունեության լիցենզիայի տրամադրումը, եթե՝</w:t>
      </w:r>
    </w:p>
    <w:p w14:paraId="13C2D752" w14:textId="77777777" w:rsidR="00831111" w:rsidRPr="00831111" w:rsidRDefault="00831111" w:rsidP="00831111">
      <w:pPr>
        <w:jc w:val="both"/>
        <w:rPr>
          <w:lang w:val="hy-AM"/>
        </w:rPr>
      </w:pPr>
      <w:r w:rsidRPr="00831111">
        <w:rPr>
          <w:lang w:val="hy-AM"/>
        </w:rPr>
        <w:t xml:space="preserve">1) միջնորդագիր ներկայացրած </w:t>
      </w:r>
      <w:proofErr w:type="spellStart"/>
      <w:r w:rsidRPr="00831111">
        <w:rPr>
          <w:lang w:val="hy-AM"/>
        </w:rPr>
        <w:t>առևտրային</w:t>
      </w:r>
      <w:proofErr w:type="spellEnd"/>
      <w:r w:rsidRPr="00831111">
        <w:rPr>
          <w:lang w:val="hy-AM"/>
        </w:rPr>
        <w:t xml:space="preserve"> կազմակերպությունը չի բավարարում սույն օրենքով և այլ իրավական ակտերով ապահովագրական բրոքերային գործունեության համար սահմանված պահանջները.</w:t>
      </w:r>
    </w:p>
    <w:p w14:paraId="34CB3257" w14:textId="77777777" w:rsidR="00831111" w:rsidRPr="00831111" w:rsidRDefault="00831111" w:rsidP="00831111">
      <w:pPr>
        <w:jc w:val="both"/>
        <w:rPr>
          <w:lang w:val="hy-AM"/>
        </w:rPr>
      </w:pPr>
      <w:r w:rsidRPr="00831111">
        <w:rPr>
          <w:lang w:val="hy-AM"/>
        </w:rPr>
        <w:t xml:space="preserve">2) միջնորդագիր ներկայացրած </w:t>
      </w:r>
      <w:proofErr w:type="spellStart"/>
      <w:r w:rsidRPr="00831111">
        <w:rPr>
          <w:lang w:val="hy-AM"/>
        </w:rPr>
        <w:t>առևտրային</w:t>
      </w:r>
      <w:proofErr w:type="spellEnd"/>
      <w:r w:rsidRPr="00831111">
        <w:rPr>
          <w:lang w:val="hy-AM"/>
        </w:rPr>
        <w:t xml:space="preserve"> կազմակերպության ղեկավարները չեն համապատասխանում սույն օրենքով կամ Կենտրոնական բանկի նորմատիվ իրավական ակտերով սահմանված պահանջներին.</w:t>
      </w:r>
    </w:p>
    <w:p w14:paraId="72570D5E" w14:textId="77777777" w:rsidR="00831111" w:rsidRPr="00831111" w:rsidRDefault="00831111" w:rsidP="00831111">
      <w:pPr>
        <w:jc w:val="both"/>
        <w:rPr>
          <w:lang w:val="hy-AM"/>
        </w:rPr>
      </w:pPr>
      <w:r w:rsidRPr="00831111">
        <w:rPr>
          <w:lang w:val="hy-AM"/>
        </w:rPr>
        <w:t xml:space="preserve">3) միջնորդագիր ներկայացրած </w:t>
      </w:r>
      <w:proofErr w:type="spellStart"/>
      <w:r w:rsidRPr="00831111">
        <w:rPr>
          <w:lang w:val="hy-AM"/>
        </w:rPr>
        <w:t>առևտրային</w:t>
      </w:r>
      <w:proofErr w:type="spellEnd"/>
      <w:r w:rsidRPr="00831111">
        <w:rPr>
          <w:lang w:val="hy-AM"/>
        </w:rPr>
        <w:t xml:space="preserve"> կազմակերպությունը չի ներկայացրել սույն օրենքի 97-րդ հոդվածով սահմանված փաստաթղթերը, կամ ներկայացվել են կեղծ կամ թերի փաստաթղթեր, կամ ներկայացված փաստաթղթերում արտացոլվել են անարժանահավատ կամ կեղծ տվյալներ.</w:t>
      </w:r>
    </w:p>
    <w:p w14:paraId="10A8C038" w14:textId="77777777" w:rsidR="00831111" w:rsidRPr="00831111" w:rsidRDefault="00831111" w:rsidP="00831111">
      <w:pPr>
        <w:jc w:val="both"/>
        <w:rPr>
          <w:lang w:val="hy-AM"/>
        </w:rPr>
      </w:pPr>
      <w:r w:rsidRPr="00831111">
        <w:rPr>
          <w:lang w:val="hy-AM"/>
        </w:rPr>
        <w:t xml:space="preserve">4) միջնորդագիր ներկայացրած </w:t>
      </w:r>
      <w:proofErr w:type="spellStart"/>
      <w:r w:rsidRPr="00831111">
        <w:rPr>
          <w:lang w:val="hy-AM"/>
        </w:rPr>
        <w:t>առևտրային</w:t>
      </w:r>
      <w:proofErr w:type="spellEnd"/>
      <w:r w:rsidRPr="00831111">
        <w:rPr>
          <w:lang w:val="hy-AM"/>
        </w:rPr>
        <w:t xml:space="preserve"> կազմակերպության կանոնադրության կամ գործունեության </w:t>
      </w:r>
      <w:proofErr w:type="spellStart"/>
      <w:r w:rsidRPr="00831111">
        <w:rPr>
          <w:lang w:val="hy-AM"/>
        </w:rPr>
        <w:t>կանոնակարգերի</w:t>
      </w:r>
      <w:proofErr w:type="spellEnd"/>
      <w:r w:rsidRPr="00831111">
        <w:rPr>
          <w:lang w:val="hy-AM"/>
        </w:rPr>
        <w:t xml:space="preserve"> դրույթները ճշգրիտ և բավականաչափ հստակ չեն, ինչի պատճառով կարող են վտանգվել ապահովադիրների, ապահովագրված անձանց կամ շահառուների շահերը.</w:t>
      </w:r>
    </w:p>
    <w:p w14:paraId="34E2DB91" w14:textId="77777777" w:rsidR="00831111" w:rsidRPr="003C7184" w:rsidRDefault="00831111" w:rsidP="00831111">
      <w:pPr>
        <w:jc w:val="both"/>
        <w:rPr>
          <w:ins w:id="83" w:author="Մարիամ Ղազարյան" w:date="2025-05-23T11:59:00Z"/>
          <w:lang w:val="hy-AM"/>
        </w:rPr>
      </w:pPr>
      <w:r w:rsidRPr="00831111">
        <w:rPr>
          <w:lang w:val="hy-AM"/>
        </w:rPr>
        <w:t xml:space="preserve">4.1) նշանակալից մասնակիցներից թեկուզ մեկն ունի դիտավորությամբ կատարված հանցագործության համար դատվածություն, և այդ </w:t>
      </w:r>
      <w:proofErr w:type="spellStart"/>
      <w:r w:rsidRPr="00831111">
        <w:rPr>
          <w:lang w:val="hy-AM"/>
        </w:rPr>
        <w:t>դատվածությունն</w:t>
      </w:r>
      <w:proofErr w:type="spellEnd"/>
      <w:r w:rsidRPr="00831111">
        <w:rPr>
          <w:lang w:val="hy-AM"/>
        </w:rPr>
        <w:t xml:space="preserve"> օրենքով սահմանված կարգով մարված կամ վերացված չէ.</w:t>
      </w:r>
    </w:p>
    <w:p w14:paraId="790D7ADA" w14:textId="55E8C280" w:rsidR="00831111" w:rsidRPr="003C7184" w:rsidRDefault="00831111" w:rsidP="00831111">
      <w:pPr>
        <w:jc w:val="both"/>
        <w:rPr>
          <w:ins w:id="84" w:author="Մարիամ Ղազարյան" w:date="2025-05-23T12:00:00Z"/>
          <w:lang w:val="hy-AM"/>
        </w:rPr>
      </w:pPr>
      <w:ins w:id="85" w:author="Մարիամ Ղազարյան" w:date="2025-05-23T11:59:00Z">
        <w:r w:rsidRPr="003C7184">
          <w:rPr>
            <w:lang w:val="hy-AM"/>
          </w:rPr>
          <w:t>4.2) նշանակալից մասնակիցներից կամ այդ մասնակիցների հետ փոխկապակցված անձանցից թեկուզ մեկն անցյալում կատարել է այնպիսի արարք, որը Կենտրոնական բանկի խորհրդի նորմատիվ իրավական ակտերով սահմանված կարգով հիմնավորված՝ Կենտրոնական բանկի խորհրդի կարծիքով հիմք է տալիս կասկածելու, որ տվյալ անձի՝ որպես ապահովագրական</w:t>
        </w:r>
        <w:r w:rsidRPr="003C7184">
          <w:rPr>
            <w:rFonts w:ascii="Calibri" w:hAnsi="Calibri" w:cs="Calibri"/>
            <w:lang w:val="hy-AM"/>
          </w:rPr>
          <w:t> </w:t>
        </w:r>
        <w:r w:rsidRPr="003C7184">
          <w:rPr>
            <w:lang w:val="hy-AM"/>
          </w:rPr>
          <w:t>բրոքերային</w:t>
        </w:r>
        <w:r w:rsidRPr="003C7184">
          <w:rPr>
            <w:rFonts w:ascii="Calibri" w:hAnsi="Calibri" w:cs="Calibri"/>
            <w:lang w:val="hy-AM"/>
          </w:rPr>
          <w:t> </w:t>
        </w:r>
        <w:r w:rsidRPr="003C7184">
          <w:rPr>
            <w:lang w:val="hy-AM"/>
          </w:rPr>
          <w:t>գործունեություն իրականացնող կազմակերպության բարձրագույն կառավարման մարմնի որոշումների կայացման ժամանակ ձայնի իրավունք ունեցող անդամի</w:t>
        </w:r>
        <w:r w:rsidRPr="003C7184">
          <w:rPr>
            <w:rFonts w:ascii="Calibri" w:hAnsi="Calibri" w:cs="Calibri"/>
            <w:lang w:val="hy-AM"/>
          </w:rPr>
          <w:t> </w:t>
        </w:r>
        <w:r w:rsidRPr="003C7184">
          <w:rPr>
            <w:lang w:val="hy-AM"/>
          </w:rPr>
          <w:t>գործողությունները կարող են հանգեցնել այդ կազմակերպության սնանկացմանը կամ ֆինանսական վիճակի վատթարացմանը կամ հեղինակության և</w:t>
        </w:r>
        <w:r w:rsidRPr="003C7184">
          <w:rPr>
            <w:rFonts w:ascii="Calibri" w:hAnsi="Calibri" w:cs="Calibri"/>
            <w:lang w:val="hy-AM"/>
          </w:rPr>
          <w:t> </w:t>
        </w:r>
        <w:r w:rsidRPr="003C7184">
          <w:rPr>
            <w:lang w:val="hy-AM"/>
          </w:rPr>
          <w:t>գործարար համբավի վարկաբեկմանը.</w:t>
        </w:r>
      </w:ins>
    </w:p>
    <w:p w14:paraId="2B22ABA4" w14:textId="4327842A" w:rsidR="00831111" w:rsidRPr="00831111" w:rsidRDefault="00831111" w:rsidP="00831111">
      <w:pPr>
        <w:jc w:val="both"/>
        <w:rPr>
          <w:lang w:val="hy-AM"/>
        </w:rPr>
      </w:pPr>
      <w:bookmarkStart w:id="86" w:name="_Hlk191482471"/>
      <w:ins w:id="87" w:author="Մարիամ Ղազարյան" w:date="2025-05-23T12:00:00Z">
        <w:r w:rsidRPr="003C7184">
          <w:rPr>
            <w:lang w:val="hy-AM"/>
          </w:rPr>
          <w:t>4.3</w:t>
        </w:r>
        <w:bookmarkEnd w:id="86"/>
        <w:r w:rsidRPr="003C7184">
          <w:rPr>
            <w:lang w:val="hy-AM"/>
          </w:rPr>
          <w:t xml:space="preserve">) նշանակալից մասնակիցներից թեկուզ մեկը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7E0E1E7E" w14:textId="77777777" w:rsidR="00831111" w:rsidRPr="00831111" w:rsidRDefault="00831111" w:rsidP="00831111">
      <w:pPr>
        <w:jc w:val="both"/>
        <w:rPr>
          <w:lang w:val="hy-AM"/>
        </w:rPr>
      </w:pPr>
      <w:r w:rsidRPr="00831111">
        <w:rPr>
          <w:lang w:val="hy-AM"/>
        </w:rPr>
        <w:t xml:space="preserve">5) միջնորդագիր ներկայացրած </w:t>
      </w:r>
      <w:proofErr w:type="spellStart"/>
      <w:r w:rsidRPr="00831111">
        <w:rPr>
          <w:lang w:val="hy-AM"/>
        </w:rPr>
        <w:t>առևտրային</w:t>
      </w:r>
      <w:proofErr w:type="spellEnd"/>
      <w:r w:rsidRPr="00831111">
        <w:rPr>
          <w:lang w:val="hy-AM"/>
        </w:rPr>
        <w:t xml:space="preserve"> կազմակերպությունը չունի Կենտրոնական բանկի նորմատիվ իրավական ակտերով սահմանված չափանիշներին համապատասխանող անհրաժեշտ տարածք և տեխնիկական հագեցվածություն:</w:t>
      </w:r>
    </w:p>
    <w:p w14:paraId="7EB4B949" w14:textId="77777777" w:rsidR="00831111" w:rsidRPr="00831111" w:rsidRDefault="00831111" w:rsidP="00831111">
      <w:pPr>
        <w:jc w:val="both"/>
        <w:rPr>
          <w:lang w:val="hy-AM"/>
        </w:rPr>
      </w:pPr>
      <w:r w:rsidRPr="00831111">
        <w:rPr>
          <w:b/>
          <w:bCs/>
          <w:i/>
          <w:iCs/>
          <w:lang w:val="hy-AM"/>
        </w:rPr>
        <w:t>(99-րդ հոդվածը լրաց. 28.06.19 ՀՕ-108-Ն,</w:t>
      </w:r>
      <w:r w:rsidRPr="00831111">
        <w:rPr>
          <w:rFonts w:ascii="Calibri" w:hAnsi="Calibri" w:cs="Calibri"/>
          <w:b/>
          <w:bCs/>
          <w:i/>
          <w:iCs/>
          <w:lang w:val="hy-AM"/>
        </w:rPr>
        <w:t> </w:t>
      </w:r>
      <w:r w:rsidRPr="00831111">
        <w:rPr>
          <w:b/>
          <w:bCs/>
          <w:i/>
          <w:iCs/>
          <w:lang w:val="hy-AM"/>
        </w:rPr>
        <w:t>փոփ.</w:t>
      </w:r>
      <w:r w:rsidRPr="00831111">
        <w:rPr>
          <w:rFonts w:ascii="Calibri" w:hAnsi="Calibri" w:cs="Calibri"/>
          <w:b/>
          <w:bCs/>
          <w:i/>
          <w:iCs/>
          <w:lang w:val="hy-AM"/>
        </w:rPr>
        <w:t> </w:t>
      </w:r>
      <w:r w:rsidRPr="00831111">
        <w:rPr>
          <w:b/>
          <w:bCs/>
          <w:i/>
          <w:iCs/>
          <w:lang w:val="hy-AM"/>
        </w:rPr>
        <w:t>09.06.22 ՀՕ-203-Ն)</w:t>
      </w:r>
    </w:p>
    <w:p w14:paraId="4634868C" w14:textId="3DCA0B56" w:rsidR="00831111" w:rsidRPr="003C7184" w:rsidRDefault="00831111" w:rsidP="00317BFF">
      <w:pPr>
        <w:rPr>
          <w:ins w:id="88" w:author="Մարիամ Ղազարյան" w:date="2025-05-23T12:00:00Z"/>
          <w:lang w:val="hy-AM"/>
        </w:rPr>
      </w:pPr>
    </w:p>
    <w:p w14:paraId="315D9C50" w14:textId="77777777" w:rsidR="00831111" w:rsidRPr="003C7184" w:rsidRDefault="00831111" w:rsidP="00831111">
      <w:pPr>
        <w:spacing w:before="60" w:after="60" w:line="288" w:lineRule="auto"/>
        <w:ind w:firstLine="720"/>
        <w:jc w:val="both"/>
        <w:rPr>
          <w:ins w:id="89" w:author="Մարիամ Ղազարյան" w:date="2025-05-23T12:01:00Z"/>
          <w:rFonts w:eastAsia="Aptos"/>
          <w:shd w:val="clear" w:color="auto" w:fill="FFFFFF"/>
          <w:lang w:val="hy-AM"/>
        </w:rPr>
      </w:pPr>
      <w:bookmarkStart w:id="90" w:name="_Hlk191485621"/>
      <w:ins w:id="91" w:author="Մարիամ Ղազարյան" w:date="2025-05-23T12:01:00Z">
        <w:r w:rsidRPr="003C7184">
          <w:rPr>
            <w:rFonts w:eastAsia="Aptos"/>
            <w:b/>
            <w:bCs/>
            <w:shd w:val="clear" w:color="auto" w:fill="FFFFFF"/>
            <w:lang w:val="hy-AM"/>
          </w:rPr>
          <w:t>Հոդված 99</w:t>
        </w:r>
        <w:r w:rsidRPr="003C7184">
          <w:rPr>
            <w:rFonts w:eastAsia="Aptos"/>
            <w:b/>
            <w:bCs/>
            <w:shd w:val="clear" w:color="auto" w:fill="FFFFFF"/>
            <w:vertAlign w:val="superscript"/>
            <w:lang w:val="hy-AM"/>
          </w:rPr>
          <w:t>1</w:t>
        </w:r>
        <w:r w:rsidRPr="003C7184">
          <w:rPr>
            <w:rFonts w:eastAsia="Aptos"/>
            <w:b/>
            <w:bCs/>
            <w:shd w:val="clear" w:color="auto" w:fill="FFFFFF"/>
            <w:lang w:val="hy-AM"/>
          </w:rPr>
          <w:t>.</w:t>
        </w:r>
        <w:r w:rsidRPr="003C7184">
          <w:rPr>
            <w:rFonts w:eastAsia="Aptos"/>
            <w:shd w:val="clear" w:color="auto" w:fill="FFFFFF"/>
            <w:lang w:val="hy-AM"/>
          </w:rPr>
          <w:t xml:space="preserve"> </w:t>
        </w:r>
        <w:r w:rsidRPr="003C7184">
          <w:rPr>
            <w:rFonts w:eastAsia="Aptos"/>
            <w:b/>
            <w:bCs/>
            <w:shd w:val="clear" w:color="auto" w:fill="FFFFFF"/>
            <w:lang w:val="hy-AM"/>
          </w:rPr>
          <w:t xml:space="preserve">Ապահովագրական </w:t>
        </w:r>
        <w:proofErr w:type="spellStart"/>
        <w:r w:rsidRPr="003C7184">
          <w:rPr>
            <w:rFonts w:eastAsia="Aptos"/>
            <w:b/>
            <w:bCs/>
            <w:shd w:val="clear" w:color="auto" w:fill="FFFFFF"/>
            <w:lang w:val="hy-AM"/>
          </w:rPr>
          <w:t>բրոքերի</w:t>
        </w:r>
        <w:proofErr w:type="spellEnd"/>
        <w:r w:rsidRPr="003C7184">
          <w:rPr>
            <w:rFonts w:eastAsia="Aptos"/>
            <w:b/>
            <w:bCs/>
            <w:shd w:val="clear" w:color="auto" w:fill="FFFFFF"/>
            <w:lang w:val="hy-AM"/>
          </w:rPr>
          <w:t xml:space="preserve"> նշանակալից մասնակցի մասնակցության դադարեցումը </w:t>
        </w:r>
        <w:r w:rsidRPr="003C7184">
          <w:rPr>
            <w:rFonts w:eastAsia="GHEA Grapalat" w:cs="GHEA Grapalat"/>
            <w:b/>
            <w:bCs/>
            <w:noProof/>
            <w:lang w:val="hy-AM"/>
          </w:rPr>
          <w:t>և  նախնական համաձայնության գործողության դադարեցումը</w:t>
        </w:r>
      </w:ins>
    </w:p>
    <w:p w14:paraId="6F427856" w14:textId="77777777" w:rsidR="00831111" w:rsidRPr="003C7184" w:rsidRDefault="00831111" w:rsidP="00831111">
      <w:pPr>
        <w:pStyle w:val="ListParagraph"/>
        <w:numPr>
          <w:ilvl w:val="0"/>
          <w:numId w:val="1"/>
        </w:numPr>
        <w:spacing w:before="60" w:after="60" w:line="288" w:lineRule="auto"/>
        <w:ind w:left="0" w:firstLine="720"/>
        <w:jc w:val="both"/>
        <w:rPr>
          <w:ins w:id="92" w:author="Մարիամ Ղազարյան" w:date="2025-05-23T12:01:00Z"/>
          <w:rFonts w:eastAsia="Aptos"/>
          <w:shd w:val="clear" w:color="auto" w:fill="FFFFFF"/>
          <w:lang w:val="hy-AM"/>
        </w:rPr>
      </w:pPr>
      <w:ins w:id="93" w:author="Մարիամ Ղազարյան" w:date="2025-05-23T12:01:00Z">
        <w:r w:rsidRPr="003C7184">
          <w:rPr>
            <w:rFonts w:eastAsia="Aptos"/>
            <w:shd w:val="clear" w:color="auto" w:fill="FFFFFF"/>
            <w:lang w:val="hy-AM"/>
          </w:rPr>
          <w:t>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ապահովագրական</w:t>
        </w:r>
        <w:r w:rsidRPr="003C7184">
          <w:rPr>
            <w:rFonts w:ascii="Calibri" w:eastAsia="Aptos" w:hAnsi="Calibri" w:cs="Calibri"/>
            <w:shd w:val="clear" w:color="auto" w:fill="FFFFFF"/>
            <w:lang w:val="hy-AM"/>
          </w:rPr>
          <w:t> </w:t>
        </w:r>
        <w:r w:rsidRPr="003C7184">
          <w:rPr>
            <w:rFonts w:eastAsia="Aptos"/>
            <w:shd w:val="clear" w:color="auto" w:fill="FFFFFF"/>
            <w:lang w:val="hy-AM"/>
          </w:rPr>
          <w:t>բրոքերային</w:t>
        </w:r>
        <w:r w:rsidRPr="003C7184">
          <w:rPr>
            <w:rFonts w:ascii="Calibri" w:eastAsia="Aptos" w:hAnsi="Calibri" w:cs="Calibri"/>
            <w:shd w:val="clear" w:color="auto" w:fill="FFFFFF"/>
            <w:lang w:val="hy-AM"/>
          </w:rPr>
          <w:t> </w:t>
        </w:r>
        <w:r w:rsidRPr="003C7184">
          <w:rPr>
            <w:rFonts w:eastAsia="Aptos"/>
            <w:shd w:val="clear" w:color="auto" w:fill="FFFFFF"/>
            <w:lang w:val="hy-AM"/>
          </w:rPr>
          <w:t xml:space="preserve">գործունեության լիցենզիա ձեռք բերելուց հետո առաջանում է սույն օրենքի 99-րդ հոդվածի 1-ին մասի 4.1-ին կամ 4.2-րդ կետերով նախատեսված հիմքերից </w:t>
        </w:r>
        <w:proofErr w:type="spellStart"/>
        <w:r w:rsidRPr="003C7184">
          <w:rPr>
            <w:rFonts w:eastAsia="Aptos"/>
            <w:shd w:val="clear" w:color="auto" w:fill="FFFFFF"/>
            <w:lang w:val="hy-AM"/>
          </w:rPr>
          <w:t>որևէ</w:t>
        </w:r>
        <w:proofErr w:type="spellEnd"/>
        <w:r w:rsidRPr="003C7184">
          <w:rPr>
            <w:rFonts w:eastAsia="Aptos"/>
            <w:shd w:val="clear" w:color="auto" w:fill="FFFFFF"/>
            <w:lang w:val="hy-AM"/>
          </w:rPr>
          <w:t xml:space="preserve"> մեկը, ինչպես նաև եթե ստացվում են այնպիսի հիմնավոր տեղեկություններ, ըստ որոնց՝ ի հայտ են եկել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հետ կապված անձանց (իսկ այդ կազմակերպության հետ կապված իրավաբանական անձի դեպքում՝ նաև նրա մասնակցի) ֆինանսական վիճակի վատթարացման փաստեր, որոնք կարող են անդրադառնալ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ֆինանսական վիճակի վրա կամ այլ կերպ վտանգվել հաճախորդների շահերը, ապա Կենտրոնական բանկի խորհուրդն իրավունք ունի առաջարկելու, որպեսզի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կանոնադրական կապիտալում նշանակալից մասնակցություն ունեցող անձը Կենտրոնական բանկի խորհրդի կողմից սահմանված ժամկետում օտարի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կանոնադրական կապիտալում իր ունեցած ներդրումները, կամ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նկատմամբ իր ունեցած այն պահանջի իրավունքը, որի ուժով նա կարող է ազդել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գործունեության վրա այն հիմնավորմամբ, որ դա սպառնում է ապահովագրական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ins>
    </w:p>
    <w:p w14:paraId="640F5BD3" w14:textId="77777777" w:rsidR="00831111" w:rsidRPr="003C7184" w:rsidRDefault="00831111" w:rsidP="00831111">
      <w:pPr>
        <w:pStyle w:val="Body"/>
        <w:numPr>
          <w:ilvl w:val="0"/>
          <w:numId w:val="1"/>
        </w:numPr>
        <w:spacing w:before="60" w:after="60" w:line="288" w:lineRule="auto"/>
        <w:ind w:left="0" w:firstLine="720"/>
        <w:jc w:val="both"/>
        <w:rPr>
          <w:ins w:id="94" w:author="Մարիամ Ղազարյան" w:date="2025-05-23T12:01:00Z"/>
          <w:rFonts w:ascii="GHEA Grapalat" w:eastAsia="GHEA Grapalat" w:hAnsi="GHEA Grapalat" w:cs="GHEA Grapalat"/>
          <w:lang w:val="hy-AM"/>
        </w:rPr>
      </w:pPr>
      <w:ins w:id="95" w:author="Մարիամ Ղազարյան" w:date="2025-05-23T12:01:00Z">
        <w:r w:rsidRPr="003C7184">
          <w:rPr>
            <w:rFonts w:ascii="GHEA Grapalat" w:hAnsi="GHEA Grapalat"/>
            <w:lang w:val="hy-AM"/>
          </w:rPr>
          <w:t xml:space="preserve">Եթե նշանակալից մասնակցության ձեռքբերումից հետո առաջանում է սույն օրենքի 99-րդ հոդվածի 1-ին մասի 4.3-ին կետով նախատեսված հիմքը, </w:t>
        </w:r>
        <w:r w:rsidRPr="003C7184">
          <w:rPr>
            <w:rFonts w:ascii="GHEA Grapalat" w:eastAsia="Aptos" w:hAnsi="GHEA Grapalat"/>
            <w:kern w:val="2"/>
            <w:shd w:val="clear" w:color="auto" w:fill="FFFFFF"/>
            <w:lang w:val="hy-AM"/>
            <w14:ligatures w14:val="standardContextual"/>
          </w:rPr>
          <w:t xml:space="preserve">ապահովագրական </w:t>
        </w:r>
        <w:proofErr w:type="spellStart"/>
        <w:r w:rsidRPr="003C7184">
          <w:rPr>
            <w:rFonts w:ascii="GHEA Grapalat" w:eastAsia="Aptos" w:hAnsi="GHEA Grapalat"/>
            <w:kern w:val="2"/>
            <w:shd w:val="clear" w:color="auto" w:fill="FFFFFF"/>
            <w:lang w:val="hy-AM"/>
            <w14:ligatures w14:val="standardContextual"/>
          </w:rPr>
          <w:t>բրոքերի</w:t>
        </w:r>
        <w:proofErr w:type="spellEnd"/>
        <w:r w:rsidRPr="003C7184">
          <w:rPr>
            <w:rFonts w:ascii="GHEA Grapalat" w:eastAsia="Aptos" w:hAnsi="GHEA Grapalat"/>
            <w:kern w:val="2"/>
            <w:shd w:val="clear" w:color="auto" w:fill="FFFFFF"/>
            <w:lang w:val="hy-AM"/>
            <w14:ligatures w14:val="standardContextual"/>
          </w:rPr>
          <w:t xml:space="preserve"> կանոնադրական կապիտալում նշանակալից մասնակցություն ունեցող </w:t>
        </w:r>
        <w:r w:rsidRPr="003C7184">
          <w:rPr>
            <w:rFonts w:ascii="GHEA Grapalat" w:hAnsi="GHEA Grapalat"/>
            <w:lang w:val="hy-AM"/>
          </w:rPr>
          <w:t>անձի նկատմամբ կիրառվում է  «Փողերի լվացման և ահաբեկչության ֆինանսավորման դեմ պայքարի մասին» օրենքի 28-րդ հոդվածով սահմանված պահանջը,  ինչպես նաև</w:t>
        </w:r>
        <w:r w:rsidRPr="003C7184">
          <w:rPr>
            <w:rFonts w:ascii="GHEA Grapalat" w:hAnsi="GHEA Grapalat" w:cs="Calibri"/>
            <w:lang w:val="hy-AM"/>
          </w:rPr>
          <w:t xml:space="preserve">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3C7184">
          <w:rPr>
            <w:rFonts w:ascii="GHEA Grapalat" w:eastAsia="Aptos" w:hAnsi="GHEA Grapalat"/>
            <w:kern w:val="2"/>
            <w:shd w:val="clear" w:color="auto" w:fill="FFFFFF"/>
            <w:lang w:val="hy-AM"/>
            <w14:ligatures w14:val="standardContextual"/>
          </w:rPr>
          <w:t xml:space="preserve">Ապահովագրական </w:t>
        </w:r>
        <w:proofErr w:type="spellStart"/>
        <w:r w:rsidRPr="003C7184">
          <w:rPr>
            <w:rFonts w:ascii="GHEA Grapalat" w:eastAsia="Aptos" w:hAnsi="GHEA Grapalat"/>
            <w:kern w:val="2"/>
            <w:shd w:val="clear" w:color="auto" w:fill="FFFFFF"/>
            <w:lang w:val="hy-AM"/>
            <w14:ligatures w14:val="standardContextual"/>
          </w:rPr>
          <w:t>բրոքերի</w:t>
        </w:r>
        <w:proofErr w:type="spellEnd"/>
        <w:r w:rsidRPr="003C7184">
          <w:rPr>
            <w:rFonts w:ascii="GHEA Grapalat" w:eastAsia="Aptos" w:hAnsi="GHEA Grapalat"/>
            <w:kern w:val="2"/>
            <w:shd w:val="clear" w:color="auto" w:fill="FFFFFF"/>
            <w:lang w:val="hy-AM"/>
            <w14:ligatures w14:val="standardContextual"/>
          </w:rPr>
          <w:t xml:space="preserve"> </w:t>
        </w:r>
        <w:r w:rsidRPr="003C7184">
          <w:rPr>
            <w:rFonts w:ascii="GHEA Grapalat" w:hAnsi="GHEA Grapalat" w:cs="Calibri"/>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788CB055" w14:textId="0907C49D" w:rsidR="00831111" w:rsidRPr="003C7184" w:rsidRDefault="00831111" w:rsidP="00831111">
      <w:pPr>
        <w:pStyle w:val="ListParagraph"/>
        <w:numPr>
          <w:ilvl w:val="0"/>
          <w:numId w:val="1"/>
        </w:numPr>
        <w:ind w:left="0" w:firstLine="720"/>
        <w:jc w:val="both"/>
        <w:rPr>
          <w:lang w:val="hy-AM"/>
        </w:rPr>
      </w:pPr>
      <w:ins w:id="96" w:author="Մարիամ Ղազարյան" w:date="2025-05-23T12:01:00Z">
        <w:r w:rsidRPr="003C7184">
          <w:rPr>
            <w:rFonts w:eastAsia="Aptos"/>
            <w:shd w:val="clear" w:color="auto" w:fill="FFFFFF"/>
            <w:lang w:val="hy-AM"/>
          </w:rPr>
          <w:t>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ապահովագրական</w:t>
        </w:r>
        <w:r w:rsidRPr="003C7184">
          <w:rPr>
            <w:rFonts w:ascii="Calibri" w:eastAsia="Aptos" w:hAnsi="Calibri" w:cs="Calibri"/>
            <w:shd w:val="clear" w:color="auto" w:fill="FFFFFF"/>
            <w:lang w:val="hy-AM"/>
          </w:rPr>
          <w:t>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նշանակալից մասնակիցը չի օգտվում մասնակցության ուժով իրեն վերապահված ձայնի, </w:t>
        </w:r>
        <w:proofErr w:type="spellStart"/>
        <w:r w:rsidRPr="003C7184">
          <w:rPr>
            <w:rFonts w:eastAsia="Aptos"/>
            <w:shd w:val="clear" w:color="auto" w:fill="FFFFFF"/>
            <w:lang w:val="hy-AM"/>
          </w:rPr>
          <w:t>շահութաբաժիններ</w:t>
        </w:r>
        <w:proofErr w:type="spellEnd"/>
        <w:r w:rsidRPr="003C7184">
          <w:rPr>
            <w:rFonts w:eastAsia="Aptos"/>
            <w:shd w:val="clear" w:color="auto" w:fill="FFFFFF"/>
            <w:lang w:val="hy-AM"/>
          </w:rPr>
          <w:t xml:space="preserve"> ստանալու և առանց ընտրության խորհրդի կազմում ընդգրկվելու կամ դրանում իր ներկայացուցչին նշանակելու իրավունքից։ Ապահովագրական</w:t>
        </w:r>
        <w:r w:rsidRPr="003C7184">
          <w:rPr>
            <w:rFonts w:ascii="Calibri" w:eastAsia="Aptos" w:hAnsi="Calibri" w:cs="Calibri"/>
            <w:shd w:val="clear" w:color="auto" w:fill="FFFFFF"/>
            <w:lang w:val="hy-AM"/>
          </w:rPr>
          <w:t> </w:t>
        </w:r>
        <w:proofErr w:type="spellStart"/>
        <w:r w:rsidRPr="003C7184">
          <w:rPr>
            <w:rFonts w:eastAsia="Aptos"/>
            <w:shd w:val="clear" w:color="auto" w:fill="FFFFFF"/>
            <w:lang w:val="hy-AM"/>
          </w:rPr>
          <w:t>բրոքերի</w:t>
        </w:r>
        <w:proofErr w:type="spellEnd"/>
        <w:r w:rsidRPr="003C7184">
          <w:rPr>
            <w:rFonts w:eastAsia="Aptos"/>
            <w:shd w:val="clear" w:color="auto" w:fill="FFFFFF"/>
            <w:lang w:val="hy-AM"/>
          </w:rPr>
          <w:t xml:space="preserve">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bookmarkEnd w:id="90"/>
    </w:p>
    <w:p w14:paraId="4B36D607" w14:textId="3C417566" w:rsidR="00831111" w:rsidRPr="003C7184" w:rsidRDefault="00831111" w:rsidP="00831111">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31111" w:rsidRPr="0064048E" w14:paraId="32F3B472" w14:textId="77777777" w:rsidTr="00831111">
        <w:trPr>
          <w:tblCellSpacing w:w="0" w:type="dxa"/>
        </w:trPr>
        <w:tc>
          <w:tcPr>
            <w:tcW w:w="2025" w:type="dxa"/>
            <w:shd w:val="clear" w:color="auto" w:fill="FFFFFF"/>
            <w:hideMark/>
          </w:tcPr>
          <w:p w14:paraId="77DE2453" w14:textId="77777777" w:rsidR="00831111" w:rsidRPr="00831111" w:rsidRDefault="00831111" w:rsidP="00831111">
            <w:pPr>
              <w:jc w:val="both"/>
              <w:rPr>
                <w:lang w:val="hy-AM"/>
              </w:rPr>
            </w:pPr>
            <w:r w:rsidRPr="00831111">
              <w:rPr>
                <w:b/>
                <w:bCs/>
                <w:lang w:val="hy-AM"/>
              </w:rPr>
              <w:t>Հոդված 105.</w:t>
            </w:r>
          </w:p>
        </w:tc>
        <w:tc>
          <w:tcPr>
            <w:tcW w:w="0" w:type="auto"/>
            <w:shd w:val="clear" w:color="auto" w:fill="FFFFFF"/>
            <w:vAlign w:val="center"/>
            <w:hideMark/>
          </w:tcPr>
          <w:p w14:paraId="20247D9D" w14:textId="77777777" w:rsidR="00831111" w:rsidRPr="00831111" w:rsidRDefault="00831111" w:rsidP="00831111">
            <w:pPr>
              <w:jc w:val="both"/>
              <w:rPr>
                <w:lang w:val="hy-AM"/>
              </w:rPr>
            </w:pPr>
            <w:r w:rsidRPr="00831111">
              <w:rPr>
                <w:b/>
                <w:bCs/>
                <w:lang w:val="hy-AM"/>
              </w:rPr>
              <w:t>Ապահովագրական գործակալի հաշվառման մերժման հիմքերը</w:t>
            </w:r>
          </w:p>
        </w:tc>
      </w:tr>
    </w:tbl>
    <w:p w14:paraId="4A5E4D09" w14:textId="77777777" w:rsidR="00831111" w:rsidRPr="00831111" w:rsidRDefault="00831111" w:rsidP="00831111">
      <w:pPr>
        <w:jc w:val="both"/>
        <w:rPr>
          <w:lang w:val="hy-AM"/>
        </w:rPr>
      </w:pPr>
      <w:r w:rsidRPr="00831111">
        <w:rPr>
          <w:rFonts w:ascii="Calibri" w:hAnsi="Calibri" w:cs="Calibri"/>
          <w:lang w:val="hy-AM"/>
        </w:rPr>
        <w:t> </w:t>
      </w:r>
    </w:p>
    <w:p w14:paraId="1EBE2106" w14:textId="77777777" w:rsidR="00831111" w:rsidRPr="00831111" w:rsidRDefault="00831111" w:rsidP="00831111">
      <w:pPr>
        <w:jc w:val="both"/>
        <w:rPr>
          <w:lang w:val="hy-AM"/>
        </w:rPr>
      </w:pPr>
      <w:r w:rsidRPr="00831111">
        <w:rPr>
          <w:lang w:val="hy-AM"/>
        </w:rPr>
        <w:t>Կենտրոնական բանկը մերժում է ապահովագրական գործակալների ռեգիստրում ապահովագրական գործակալի հաշվառումը, եթե`</w:t>
      </w:r>
    </w:p>
    <w:p w14:paraId="7F0592FB" w14:textId="77777777" w:rsidR="00831111" w:rsidRPr="00831111" w:rsidRDefault="00831111" w:rsidP="00831111">
      <w:pPr>
        <w:jc w:val="both"/>
        <w:rPr>
          <w:lang w:val="hy-AM"/>
        </w:rPr>
      </w:pPr>
      <w:r w:rsidRPr="00831111">
        <w:rPr>
          <w:lang w:val="hy-AM"/>
        </w:rPr>
        <w:t xml:space="preserve">1) </w:t>
      </w:r>
      <w:proofErr w:type="spellStart"/>
      <w:r w:rsidRPr="00831111">
        <w:rPr>
          <w:lang w:val="hy-AM"/>
        </w:rPr>
        <w:t>դիմումատուն</w:t>
      </w:r>
      <w:proofErr w:type="spellEnd"/>
      <w:r w:rsidRPr="00831111">
        <w:rPr>
          <w:lang w:val="hy-AM"/>
        </w:rPr>
        <w:t xml:space="preserve"> չի բավարարում սույն օրենքով և այլ իրավական ակտերով ապահովագրական գործակալի գործունեության համար սահմանված պահանջները.</w:t>
      </w:r>
    </w:p>
    <w:p w14:paraId="13E4A30B" w14:textId="77777777" w:rsidR="00831111" w:rsidRPr="00831111" w:rsidRDefault="00831111" w:rsidP="00831111">
      <w:pPr>
        <w:jc w:val="both"/>
        <w:rPr>
          <w:lang w:val="hy-AM"/>
        </w:rPr>
      </w:pPr>
      <w:r w:rsidRPr="00831111">
        <w:rPr>
          <w:lang w:val="hy-AM"/>
        </w:rPr>
        <w:t xml:space="preserve">2) </w:t>
      </w:r>
      <w:proofErr w:type="spellStart"/>
      <w:r w:rsidRPr="00831111">
        <w:rPr>
          <w:lang w:val="hy-AM"/>
        </w:rPr>
        <w:t>դիմումատուի</w:t>
      </w:r>
      <w:proofErr w:type="spellEnd"/>
      <w:r w:rsidRPr="00831111">
        <w:rPr>
          <w:lang w:val="hy-AM"/>
        </w:rPr>
        <w:t xml:space="preserve"> ղեկավար անձինք չեն համապատասխանում սույն օրենքով և Կենտրոնական բանկի նորմատիվ իրավական ակտերով սահմանված պահանջներին.</w:t>
      </w:r>
    </w:p>
    <w:p w14:paraId="454F9A36" w14:textId="77777777" w:rsidR="00831111" w:rsidRPr="003C7184" w:rsidRDefault="00831111" w:rsidP="00831111">
      <w:pPr>
        <w:jc w:val="both"/>
        <w:rPr>
          <w:ins w:id="97" w:author="Մարիամ Ղազարյան" w:date="2025-05-23T12:03:00Z"/>
          <w:lang w:val="hy-AM"/>
        </w:rPr>
      </w:pPr>
      <w:r w:rsidRPr="00831111">
        <w:rPr>
          <w:lang w:val="hy-AM"/>
        </w:rPr>
        <w:t xml:space="preserve">2.1) </w:t>
      </w:r>
      <w:proofErr w:type="spellStart"/>
      <w:r w:rsidRPr="00831111">
        <w:rPr>
          <w:lang w:val="hy-AM"/>
        </w:rPr>
        <w:t>դիմումատուի</w:t>
      </w:r>
      <w:proofErr w:type="spellEnd"/>
      <w:r w:rsidRPr="00831111">
        <w:rPr>
          <w:lang w:val="hy-AM"/>
        </w:rPr>
        <w:t xml:space="preserve"> նշանակալից մասնակիցներից թեկուզ մեկն ունի դիտավորությամբ կատարված հանցագործության համար դատվածություն,</w:t>
      </w:r>
      <w:r w:rsidRPr="00831111">
        <w:rPr>
          <w:rFonts w:ascii="Calibri" w:hAnsi="Calibri" w:cs="Calibri"/>
          <w:lang w:val="hy-AM"/>
        </w:rPr>
        <w:t> </w:t>
      </w:r>
      <w:r w:rsidRPr="00831111">
        <w:rPr>
          <w:lang w:val="hy-AM"/>
        </w:rPr>
        <w:t xml:space="preserve"> և այդ </w:t>
      </w:r>
      <w:proofErr w:type="spellStart"/>
      <w:r w:rsidRPr="00831111">
        <w:rPr>
          <w:lang w:val="hy-AM"/>
        </w:rPr>
        <w:t>դատվածությունն</w:t>
      </w:r>
      <w:proofErr w:type="spellEnd"/>
      <w:r w:rsidRPr="00831111">
        <w:rPr>
          <w:lang w:val="hy-AM"/>
        </w:rPr>
        <w:t xml:space="preserve"> օրենքով սահմանված կարգով մարված կամ վերացված չէ.</w:t>
      </w:r>
    </w:p>
    <w:p w14:paraId="2E131725" w14:textId="16516ECE" w:rsidR="00831111" w:rsidRPr="00831111" w:rsidRDefault="00831111" w:rsidP="00831111">
      <w:pPr>
        <w:jc w:val="both"/>
        <w:rPr>
          <w:lang w:val="hy-AM"/>
        </w:rPr>
      </w:pPr>
      <w:ins w:id="98" w:author="Մարիամ Ղազարյան" w:date="2025-05-23T12:03:00Z">
        <w:r w:rsidRPr="003C7184">
          <w:rPr>
            <w:lang w:val="hy-AM"/>
          </w:rPr>
          <w:t xml:space="preserve">2.2) նշանակալից մասնակիցներից թեկուզ մեկը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19DBF2D2" w14:textId="77777777" w:rsidR="00831111" w:rsidRPr="00831111" w:rsidRDefault="00831111" w:rsidP="00831111">
      <w:pPr>
        <w:jc w:val="both"/>
        <w:rPr>
          <w:lang w:val="hy-AM"/>
        </w:rPr>
      </w:pPr>
      <w:r w:rsidRPr="00831111">
        <w:rPr>
          <w:lang w:val="hy-AM"/>
        </w:rPr>
        <w:t xml:space="preserve">3) </w:t>
      </w:r>
      <w:proofErr w:type="spellStart"/>
      <w:r w:rsidRPr="00831111">
        <w:rPr>
          <w:lang w:val="hy-AM"/>
        </w:rPr>
        <w:t>դիմումատուն</w:t>
      </w:r>
      <w:proofErr w:type="spellEnd"/>
      <w:r w:rsidRPr="00831111">
        <w:rPr>
          <w:lang w:val="hy-AM"/>
        </w:rPr>
        <w:t xml:space="preserve"> չի ներկայացրել սույն օրենքի 103-րդ հոդվածով սահմանված փաստաթղթերը կամ ներկայացվել են կեղծ կամ թերի փաստաթղթեր, կամ ներկայացված փաստաթղթերում արտացոլվել են անարժանահավատ կամ կեղծ տվյալներ:</w:t>
      </w:r>
    </w:p>
    <w:p w14:paraId="25FF16AA" w14:textId="77777777" w:rsidR="00831111" w:rsidRPr="00831111" w:rsidRDefault="00831111" w:rsidP="00831111">
      <w:pPr>
        <w:jc w:val="both"/>
        <w:rPr>
          <w:lang w:val="hy-AM"/>
        </w:rPr>
      </w:pPr>
      <w:r w:rsidRPr="00831111">
        <w:rPr>
          <w:b/>
          <w:bCs/>
          <w:i/>
          <w:iCs/>
          <w:lang w:val="hy-AM"/>
        </w:rPr>
        <w:t>(105-րդ հոդվածը լրաց. 28.06.19 ՀՕ-108-Ն,</w:t>
      </w:r>
      <w:r w:rsidRPr="00831111">
        <w:rPr>
          <w:rFonts w:ascii="Calibri" w:hAnsi="Calibri" w:cs="Calibri"/>
          <w:b/>
          <w:bCs/>
          <w:i/>
          <w:iCs/>
          <w:lang w:val="hy-AM"/>
        </w:rPr>
        <w:t> </w:t>
      </w:r>
      <w:r w:rsidRPr="00831111">
        <w:rPr>
          <w:b/>
          <w:bCs/>
          <w:i/>
          <w:iCs/>
          <w:lang w:val="hy-AM"/>
        </w:rPr>
        <w:t>փոփ.</w:t>
      </w:r>
      <w:r w:rsidRPr="00831111">
        <w:rPr>
          <w:rFonts w:ascii="Calibri" w:hAnsi="Calibri" w:cs="Calibri"/>
          <w:b/>
          <w:bCs/>
          <w:i/>
          <w:iCs/>
          <w:lang w:val="hy-AM"/>
        </w:rPr>
        <w:t> </w:t>
      </w:r>
      <w:r w:rsidRPr="00831111">
        <w:rPr>
          <w:b/>
          <w:bCs/>
          <w:i/>
          <w:iCs/>
          <w:lang w:val="hy-AM"/>
        </w:rPr>
        <w:t>09.06.22 ՀՕ-203-Ն)</w:t>
      </w:r>
    </w:p>
    <w:p w14:paraId="7F77DC2E" w14:textId="3DA22884" w:rsidR="00425C6E" w:rsidRPr="003C7184" w:rsidRDefault="00425C6E">
      <w:pPr>
        <w:rPr>
          <w:lang w:val="hy-AM"/>
        </w:rPr>
      </w:pPr>
      <w:r w:rsidRPr="003C7184">
        <w:rPr>
          <w:lang w:val="hy-AM"/>
        </w:rPr>
        <w:br w:type="page"/>
      </w:r>
    </w:p>
    <w:p w14:paraId="72851706" w14:textId="77777777" w:rsidR="00425C6E" w:rsidRPr="003C7184" w:rsidRDefault="00425C6E" w:rsidP="00425C6E">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ՀԱՅԱՍՏԱՆԻ ՀԱՆՐԱՊԵՏՈՒԹՅԱՆ</w:t>
      </w:r>
    </w:p>
    <w:p w14:paraId="76D127E7" w14:textId="77777777" w:rsidR="00425C6E" w:rsidRPr="003C7184" w:rsidRDefault="00425C6E" w:rsidP="00425C6E">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Օ Ր Ե Ն Ք Ը</w:t>
      </w:r>
    </w:p>
    <w:p w14:paraId="10F91A6F" w14:textId="50F4CA52" w:rsidR="00831111" w:rsidRPr="003C7184" w:rsidRDefault="00425C6E" w:rsidP="00425C6E">
      <w:pPr>
        <w:jc w:val="center"/>
        <w:rPr>
          <w:rFonts w:eastAsia="GHEA Grapalat" w:cs="GHEA Grapalat"/>
          <w:b/>
          <w:bCs/>
          <w:noProof/>
          <w:shd w:val="clear" w:color="auto" w:fill="FFFFFF"/>
          <w:lang w:val="hy-AM"/>
        </w:rPr>
      </w:pPr>
      <w:r w:rsidRPr="003C7184">
        <w:rPr>
          <w:rFonts w:eastAsia="GHEA Grapalat" w:cs="GHEA Grapalat"/>
          <w:b/>
          <w:bCs/>
          <w:noProof/>
          <w:shd w:val="clear" w:color="auto" w:fill="FFFFFF"/>
          <w:lang w:val="hy-AM"/>
        </w:rPr>
        <w:t>«ԱՐԺԵԹՂԹԵՐԻ ՇՈՒԿԱՅԻ ՄԱՍԻՆ»</w:t>
      </w:r>
    </w:p>
    <w:p w14:paraId="5F54729B" w14:textId="77777777" w:rsidR="00425C6E" w:rsidRPr="003C7184" w:rsidRDefault="00425C6E" w:rsidP="00425C6E">
      <w:pPr>
        <w:jc w:val="center"/>
        <w:rPr>
          <w:rFonts w:eastAsia="GHEA Grapalat" w:cs="GHEA Grapalat"/>
          <w:b/>
          <w:bCs/>
          <w:noProof/>
          <w:shd w:val="clear" w:color="auto" w:fill="FFFFFF"/>
          <w:lang w:val="hy-AM"/>
        </w:rPr>
      </w:pPr>
    </w:p>
    <w:p w14:paraId="166B9221" w14:textId="09B71C10" w:rsidR="00425C6E" w:rsidRPr="003C7184" w:rsidRDefault="00425C6E" w:rsidP="00425C6E">
      <w:pPr>
        <w:jc w:val="both"/>
        <w:rPr>
          <w:rFonts w:eastAsia="GHEA Grapalat" w:cs="GHEA Grapalat"/>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425C6E" w:rsidRPr="0064048E" w14:paraId="51052452" w14:textId="77777777" w:rsidTr="00425C6E">
        <w:trPr>
          <w:tblCellSpacing w:w="0" w:type="dxa"/>
        </w:trPr>
        <w:tc>
          <w:tcPr>
            <w:tcW w:w="2025" w:type="dxa"/>
            <w:shd w:val="clear" w:color="auto" w:fill="FFFFFF"/>
            <w:hideMark/>
          </w:tcPr>
          <w:p w14:paraId="7C60497B" w14:textId="77777777" w:rsidR="00425C6E" w:rsidRPr="00425C6E" w:rsidRDefault="00425C6E" w:rsidP="00425C6E">
            <w:pPr>
              <w:jc w:val="both"/>
              <w:rPr>
                <w:lang w:val="hy-AM"/>
              </w:rPr>
            </w:pPr>
            <w:r w:rsidRPr="00425C6E">
              <w:rPr>
                <w:b/>
                <w:bCs/>
                <w:lang w:val="hy-AM"/>
              </w:rPr>
              <w:t>Հոդված 55.</w:t>
            </w:r>
          </w:p>
        </w:tc>
        <w:tc>
          <w:tcPr>
            <w:tcW w:w="0" w:type="auto"/>
            <w:shd w:val="clear" w:color="auto" w:fill="FFFFFF"/>
            <w:hideMark/>
          </w:tcPr>
          <w:p w14:paraId="14EFDD30" w14:textId="383DF578" w:rsidR="00425C6E" w:rsidRPr="00425C6E" w:rsidRDefault="00425C6E" w:rsidP="00425C6E">
            <w:pPr>
              <w:jc w:val="both"/>
              <w:rPr>
                <w:lang w:val="hy-AM"/>
              </w:rPr>
            </w:pPr>
            <w:r w:rsidRPr="00425C6E">
              <w:rPr>
                <w:b/>
                <w:bCs/>
                <w:lang w:val="hy-AM"/>
              </w:rPr>
              <w:t>Նշանակալից մասնակցության ձեռքբերման նախնական համաձայնության մերժումը</w:t>
            </w:r>
            <w:ins w:id="99" w:author="Մարիամ Ղազարյան" w:date="2025-05-23T12:08:00Z">
              <w:r w:rsidRPr="003C7184">
                <w:rPr>
                  <w:b/>
                  <w:bCs/>
                  <w:lang w:val="hy-AM"/>
                </w:rPr>
                <w:t xml:space="preserve"> և  նախնական համաձայնության գործողության դադարեցումը</w:t>
              </w:r>
            </w:ins>
          </w:p>
        </w:tc>
      </w:tr>
    </w:tbl>
    <w:p w14:paraId="4D4F4C3C" w14:textId="77777777" w:rsidR="00425C6E" w:rsidRPr="00425C6E" w:rsidRDefault="00425C6E" w:rsidP="00425C6E">
      <w:pPr>
        <w:jc w:val="both"/>
        <w:rPr>
          <w:lang w:val="hy-AM"/>
        </w:rPr>
      </w:pPr>
      <w:r w:rsidRPr="00425C6E">
        <w:rPr>
          <w:rFonts w:ascii="Calibri" w:hAnsi="Calibri" w:cs="Calibri"/>
          <w:lang w:val="hy-AM"/>
        </w:rPr>
        <w:t> </w:t>
      </w:r>
    </w:p>
    <w:p w14:paraId="762C6998" w14:textId="0E377A39" w:rsidR="00425C6E" w:rsidRPr="00425C6E" w:rsidRDefault="00425C6E" w:rsidP="00425C6E">
      <w:pPr>
        <w:jc w:val="both"/>
        <w:rPr>
          <w:lang w:val="hy-AM"/>
        </w:rPr>
      </w:pPr>
      <w:r w:rsidRPr="00425C6E">
        <w:rPr>
          <w:lang w:val="hy-AM"/>
        </w:rPr>
        <w:t xml:space="preserve">1. Կենտրոնական բանկի խորհուրդը </w:t>
      </w:r>
      <w:del w:id="100" w:author="Մարիամ Ղազարյան" w:date="2025-05-23T12:08:00Z">
        <w:r w:rsidRPr="00425C6E" w:rsidDel="00425C6E">
          <w:rPr>
            <w:lang w:val="hy-AM"/>
          </w:rPr>
          <w:delText xml:space="preserve">կարող է մերժել </w:delText>
        </w:r>
      </w:del>
      <w:ins w:id="101" w:author="Մարիամ Ղազարյան" w:date="2025-05-23T12:08:00Z">
        <w:r w:rsidRPr="003C7184">
          <w:rPr>
            <w:lang w:val="hy-AM"/>
          </w:rPr>
          <w:t xml:space="preserve">մերժում է </w:t>
        </w:r>
      </w:ins>
      <w:r w:rsidRPr="00425C6E">
        <w:rPr>
          <w:lang w:val="hy-AM"/>
        </w:rPr>
        <w:t>ներդրումային ընկերությունում նշանակալից մասնակցություն ձեռք բերելու համաձայնության տրամադրումը, եթե՝</w:t>
      </w:r>
    </w:p>
    <w:p w14:paraId="20DBD738" w14:textId="77777777" w:rsidR="00425C6E" w:rsidRPr="00425C6E" w:rsidRDefault="00425C6E" w:rsidP="00425C6E">
      <w:pPr>
        <w:jc w:val="both"/>
        <w:rPr>
          <w:lang w:val="hy-AM"/>
        </w:rPr>
      </w:pPr>
      <w:r w:rsidRPr="00425C6E">
        <w:rPr>
          <w:lang w:val="hy-AM"/>
        </w:rPr>
        <w:t>1) նշանակալից մասնակցություն ձեռք բերող անձը հրաժարվում է ներկայացնել կամ սահմանված ժամկետում չի ներկայացնում սույն օրենքի 54-րդ հոդվածով սահմանված տեղեկությունները և փաստաթղթերը.</w:t>
      </w:r>
    </w:p>
    <w:p w14:paraId="2CDC4182" w14:textId="77777777" w:rsidR="00425C6E" w:rsidRPr="00425C6E" w:rsidRDefault="00425C6E" w:rsidP="00425C6E">
      <w:pPr>
        <w:jc w:val="both"/>
        <w:rPr>
          <w:lang w:val="hy-AM"/>
        </w:rPr>
      </w:pPr>
      <w:r w:rsidRPr="00425C6E">
        <w:rPr>
          <w:lang w:val="hy-AM"/>
        </w:rPr>
        <w:t xml:space="preserve">2) Կենտրոնական բանկ ներկայացված փաստաթղթերը և տեղեկատվությունը չեն համապատասխանում օրենքով, նորմատիվ իրավական այլ ակտերով սահմանված պահանջներին, կամ դրանք կեղծ են, </w:t>
      </w:r>
      <w:proofErr w:type="spellStart"/>
      <w:r w:rsidRPr="00425C6E">
        <w:rPr>
          <w:lang w:val="hy-AM"/>
        </w:rPr>
        <w:t>ապակողմնորոշիչ</w:t>
      </w:r>
      <w:proofErr w:type="spellEnd"/>
      <w:r w:rsidRPr="00425C6E">
        <w:rPr>
          <w:lang w:val="hy-AM"/>
        </w:rPr>
        <w:t xml:space="preserve"> կամ ոչ լիարժեք.</w:t>
      </w:r>
    </w:p>
    <w:p w14:paraId="18C9DA9E" w14:textId="3B13C709" w:rsidR="00425C6E" w:rsidRPr="003C7184" w:rsidRDefault="00425C6E" w:rsidP="00425C6E">
      <w:pPr>
        <w:jc w:val="both"/>
        <w:rPr>
          <w:ins w:id="102" w:author="Մարիամ Ղազարյան" w:date="2025-05-23T12:08:00Z"/>
          <w:lang w:val="hy-AM"/>
        </w:rPr>
      </w:pPr>
      <w:r w:rsidRPr="00425C6E">
        <w:rPr>
          <w:lang w:val="hy-AM"/>
        </w:rPr>
        <w:t>3) նշանակալից մասնակցություն ձեռք բերող ֆիզիկական անձը դատապարտվել է դիտավորությամբ կատարված հանցագործության համար և ունի չմարված</w:t>
      </w:r>
      <w:ins w:id="103" w:author="Մարիամ Ղազարյան" w:date="2025-05-23T12:08:00Z">
        <w:r w:rsidR="0069034E" w:rsidRPr="003C7184">
          <w:rPr>
            <w:lang w:val="hy-AM"/>
          </w:rPr>
          <w:t xml:space="preserve"> կամ </w:t>
        </w:r>
        <w:proofErr w:type="spellStart"/>
        <w:r w:rsidR="0069034E" w:rsidRPr="003C7184">
          <w:rPr>
            <w:lang w:val="hy-AM"/>
          </w:rPr>
          <w:t>չվերացված</w:t>
        </w:r>
      </w:ins>
      <w:proofErr w:type="spellEnd"/>
      <w:r w:rsidRPr="00425C6E">
        <w:rPr>
          <w:lang w:val="hy-AM"/>
        </w:rPr>
        <w:t xml:space="preserve"> դատվածություն.</w:t>
      </w:r>
    </w:p>
    <w:p w14:paraId="5536DEC9" w14:textId="18866C58" w:rsidR="0069034E" w:rsidRPr="00425C6E" w:rsidRDefault="0069034E" w:rsidP="00425C6E">
      <w:pPr>
        <w:jc w:val="both"/>
        <w:rPr>
          <w:lang w:val="hy-AM"/>
        </w:rPr>
      </w:pPr>
      <w:ins w:id="104" w:author="Մարիամ Ղազարյան" w:date="2025-05-23T12:08:00Z">
        <w:r w:rsidRPr="003C7184">
          <w:rPr>
            <w:lang w:val="hy-AM"/>
          </w:rPr>
          <w:t>3</w:t>
        </w:r>
        <w:r w:rsidRPr="003C7184">
          <w:rPr>
            <w:vertAlign w:val="superscript"/>
            <w:lang w:val="hy-AM"/>
          </w:rPr>
          <w:t>1</w:t>
        </w:r>
        <w:r w:rsidRPr="003C7184">
          <w:rPr>
            <w:lang w:val="hy-AM"/>
          </w:rPr>
          <w:t xml:space="preserve">) նշանակալից մասնակցություն ձեռք բերող անձը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12D49054" w14:textId="77777777" w:rsidR="00425C6E" w:rsidRPr="00425C6E" w:rsidRDefault="00425C6E" w:rsidP="00425C6E">
      <w:pPr>
        <w:jc w:val="both"/>
        <w:rPr>
          <w:lang w:val="hy-AM"/>
        </w:rPr>
      </w:pPr>
      <w:r w:rsidRPr="00425C6E">
        <w:rPr>
          <w:lang w:val="hy-AM"/>
        </w:rPr>
        <w:t>4) նշանակալից մասնակցություն ձեռք բերող անձը չի կարող հիմնավորել մասնակցության ձեռքբերման համար օգտագործվող միջոցների օրինականությունը.</w:t>
      </w:r>
    </w:p>
    <w:p w14:paraId="7FB1B171" w14:textId="77777777" w:rsidR="00425C6E" w:rsidRPr="00425C6E" w:rsidRDefault="00425C6E" w:rsidP="00425C6E">
      <w:pPr>
        <w:jc w:val="both"/>
        <w:rPr>
          <w:lang w:val="hy-AM"/>
        </w:rPr>
      </w:pPr>
      <w:r w:rsidRPr="00425C6E">
        <w:rPr>
          <w:lang w:val="hy-AM"/>
        </w:rPr>
        <w:t>5) նշանակալից մասնակցություն ձեռք բերող անձն օրենքով սահմանված կարգով ճանաչվել է անգործունակ կամ սահմանափակ գործունակ.</w:t>
      </w:r>
    </w:p>
    <w:p w14:paraId="5EF12E77" w14:textId="77777777" w:rsidR="00425C6E" w:rsidRPr="00425C6E" w:rsidRDefault="00425C6E" w:rsidP="00425C6E">
      <w:pPr>
        <w:jc w:val="both"/>
        <w:rPr>
          <w:lang w:val="hy-AM"/>
        </w:rPr>
      </w:pPr>
      <w:r w:rsidRPr="00425C6E">
        <w:rPr>
          <w:lang w:val="hy-AM"/>
        </w:rPr>
        <w:t>6) նշանակալից մասնակցություն ձեռք բերող անձն օրինական ուժի մեջ մտած դատավճռով զրկվել է ֆինանսական, տնտեսական, իրավական ոլորտներում պաշտոններ զբաղեցնելու իրավունքից՝ դրա մասին դատավճռում ուղղակի նշված լինելու դեպքում.</w:t>
      </w:r>
    </w:p>
    <w:p w14:paraId="65907327" w14:textId="77777777" w:rsidR="00425C6E" w:rsidRPr="00425C6E" w:rsidRDefault="00425C6E" w:rsidP="00425C6E">
      <w:pPr>
        <w:jc w:val="both"/>
        <w:rPr>
          <w:lang w:val="hy-AM"/>
        </w:rPr>
      </w:pPr>
      <w:r w:rsidRPr="00425C6E">
        <w:rPr>
          <w:lang w:val="hy-AM"/>
        </w:rPr>
        <w:t>7) նշանակալից մասնակցություն ձեռք բերող անձը ճանաչվել է սնանկ և ունի չմարված (չներված) պարտավորություններ.</w:t>
      </w:r>
    </w:p>
    <w:p w14:paraId="719E9CE5" w14:textId="77777777" w:rsidR="00425C6E" w:rsidRPr="00425C6E" w:rsidRDefault="00425C6E" w:rsidP="00425C6E">
      <w:pPr>
        <w:jc w:val="both"/>
        <w:rPr>
          <w:lang w:val="hy-AM"/>
        </w:rPr>
      </w:pPr>
      <w:r w:rsidRPr="00425C6E">
        <w:rPr>
          <w:lang w:val="hy-AM"/>
        </w:rPr>
        <w:t>8) տվյալ գործարքն ուղղված է, հանգեցնում է կամ կարող է հանգեցնել ներդրումային ծառայությունների մատուցման ոլորտում ազատ մրցակցության սահմանափակմանը.</w:t>
      </w:r>
    </w:p>
    <w:p w14:paraId="6CF5F573" w14:textId="0B6CCB64" w:rsidR="00425C6E" w:rsidRPr="00425C6E" w:rsidRDefault="00425C6E" w:rsidP="00425C6E">
      <w:pPr>
        <w:jc w:val="both"/>
        <w:rPr>
          <w:lang w:val="hy-AM"/>
        </w:rPr>
      </w:pPr>
      <w:r w:rsidRPr="00425C6E">
        <w:rPr>
          <w:lang w:val="hy-AM"/>
        </w:rPr>
        <w:t xml:space="preserve">9) նշանակալից մասնակցություն ձեռք բերող անձը կամ նրա հետ փոխկապակցված անձն անցյալում կատարել են այնպիսի արարք (գործողություն կամ անգործություն), որը </w:t>
      </w:r>
      <w:del w:id="105" w:author="Մարիամ Ղազարյան" w:date="2025-05-23T12:09:00Z">
        <w:r w:rsidRPr="00425C6E" w:rsidDel="0069034E">
          <w:rPr>
            <w:lang w:val="hy-AM"/>
          </w:rPr>
          <w:delText xml:space="preserve">Կենտրոնական բանկի նորմատիվ իրավական ակտերով սահմանված ուղեցույցով </w:delText>
        </w:r>
      </w:del>
      <w:ins w:id="106" w:author="Մարիամ Ղազարյան" w:date="2025-05-23T12:09:00Z">
        <w:r w:rsidR="0069034E" w:rsidRPr="003C7184">
          <w:rPr>
            <w:lang w:val="hy-AM"/>
          </w:rPr>
          <w:t xml:space="preserve">Կենտրոնական բանկի իրավական ակտերով սահմանված կարգով </w:t>
        </w:r>
      </w:ins>
      <w:r w:rsidRPr="00425C6E">
        <w:rPr>
          <w:lang w:val="hy-AM"/>
        </w:rPr>
        <w:t>հիմնավորված՝ Կենտրոնական բանկի խորհրդի կարծիքով բավարար հիմք է տալիս կասկածելու, որ տվյալ անձի՝ որպես ներդրումային ընկերության կառավարման բարձրագույն մարմնի որոշումների կայացման ժամանակ ձայնի իրավունք ունեցողի գործողությունները կարող են հանգեցնել ներդրումային ընկերության սնանկացմանը կամ ֆինանսական վիճակի վատթարացմանը կամ հեղինակության և գործարար համբավի վարկաբեկմանը.</w:t>
      </w:r>
    </w:p>
    <w:p w14:paraId="32D62B26" w14:textId="77777777" w:rsidR="00425C6E" w:rsidRPr="003C7184" w:rsidRDefault="00425C6E" w:rsidP="00425C6E">
      <w:pPr>
        <w:jc w:val="both"/>
        <w:rPr>
          <w:ins w:id="107" w:author="Մարիամ Ղազարյան" w:date="2025-05-23T12:09:00Z"/>
          <w:lang w:val="hy-AM"/>
        </w:rPr>
      </w:pPr>
      <w:r w:rsidRPr="00425C6E">
        <w:rPr>
          <w:lang w:val="hy-AM"/>
        </w:rPr>
        <w:t>10) նշանակալից մասնակցություն ձեռք բերող անձի կամ նրա հետ փոխկապակցված անձի գործունեությունը կամ ներդրումային ընկերության հետ փոխհարաբերությունների բնույթը Կենտրոնական բանկի հիմնավորված կարծիքով կարող է խոչընդոտել Կենտրոնական բանկի կողմից բավարար վերահսկողության իրականացմանը, կամ տվյալ անձի վերաբերյալ Կենտրոնական բանկի կողմից տեղեկատվության ձեռքբերման հնարավորությունը սահմանափակված է նրա ազգային օրենսդրությամբ, եթե տվյալ անձն օտարերկրյա անձ է:</w:t>
      </w:r>
    </w:p>
    <w:p w14:paraId="1E9DAF09" w14:textId="02B90C8E" w:rsidR="0069034E" w:rsidRPr="00425C6E" w:rsidRDefault="0069034E" w:rsidP="00425C6E">
      <w:pPr>
        <w:jc w:val="both"/>
        <w:rPr>
          <w:lang w:val="hy-AM"/>
        </w:rPr>
      </w:pPr>
      <w:ins w:id="108" w:author="Մարիամ Ղազարյան" w:date="2025-05-23T12:09:00Z">
        <w:r w:rsidRPr="003C7184">
          <w:rPr>
            <w:lang w:val="hy-AM"/>
          </w:rPr>
          <w:t>1</w:t>
        </w:r>
        <w:r w:rsidRPr="003C7184">
          <w:rPr>
            <w:vertAlign w:val="superscript"/>
            <w:lang w:val="hy-AM"/>
          </w:rPr>
          <w:t>1</w:t>
        </w:r>
        <w:r w:rsidRPr="003C7184">
          <w:rPr>
            <w:lang w:val="hy-AM"/>
          </w:rPr>
          <w:t xml:space="preserve">. Կենտրոնական բանկի խորհրդի կողմից նախնական համաձայնության տրամադրման օրվանից հետո </w:t>
        </w:r>
        <w:proofErr w:type="spellStart"/>
        <w:r w:rsidRPr="003C7184">
          <w:rPr>
            <w:lang w:val="hy-AM"/>
          </w:rPr>
          <w:t>մինչև</w:t>
        </w:r>
        <w:proofErr w:type="spellEnd"/>
        <w:r w:rsidRPr="003C7184">
          <w:rPr>
            <w:lang w:val="hy-AM"/>
          </w:rPr>
          <w:t xml:space="preserve"> նշանակալից մասնակցության փաստացի ձեռքբերումը սույն հոդվածի 1-ին մասով նախատեսված հիմքերից </w:t>
        </w:r>
        <w:proofErr w:type="spellStart"/>
        <w:r w:rsidRPr="003C7184">
          <w:rPr>
            <w:lang w:val="hy-AM"/>
          </w:rPr>
          <w:t>որևէ</w:t>
        </w:r>
        <w:proofErr w:type="spellEnd"/>
        <w:r w:rsidRPr="003C7184">
          <w:rPr>
            <w:lang w:val="hy-AM"/>
          </w:rPr>
          <w:t xml:space="preserve">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ins>
    </w:p>
    <w:p w14:paraId="5D4219B5" w14:textId="77777777" w:rsidR="00425C6E" w:rsidRPr="00425C6E" w:rsidRDefault="00425C6E" w:rsidP="00425C6E">
      <w:pPr>
        <w:jc w:val="both"/>
        <w:rPr>
          <w:lang w:val="hy-AM"/>
        </w:rPr>
      </w:pPr>
      <w:r w:rsidRPr="00425C6E">
        <w:rPr>
          <w:lang w:val="hy-AM"/>
        </w:rPr>
        <w:t>2. Նշանակալից մասնակցության ձեռքբերման համաձայնության տրամադրման մերժման մասին Կենտրոնական բանկի որոշումը պետք է լինի հիմնավորված:</w:t>
      </w:r>
    </w:p>
    <w:p w14:paraId="4BE12AD7" w14:textId="77777777" w:rsidR="00425C6E" w:rsidRPr="00425C6E" w:rsidRDefault="00425C6E" w:rsidP="00425C6E">
      <w:pPr>
        <w:jc w:val="both"/>
        <w:rPr>
          <w:lang w:val="hy-AM"/>
        </w:rPr>
      </w:pPr>
      <w:r w:rsidRPr="00425C6E">
        <w:rPr>
          <w:lang w:val="hy-AM"/>
        </w:rPr>
        <w:t>3. Կենտրոնական բանկը պարտավոր է մերժման մասին որոշումն ընդունելուց հետո յոթնօրյա ժամկետում, դրա մասին ծանուցել նշանակալից մասնակցության ձեռքբերման նախնական համաձայնություն ստանալու դիմում ներկայացրած անձին կամ նրա ներկայացուցչին:</w:t>
      </w:r>
    </w:p>
    <w:p w14:paraId="18355E23" w14:textId="77777777" w:rsidR="00425C6E" w:rsidRPr="00425C6E" w:rsidRDefault="00425C6E" w:rsidP="00425C6E">
      <w:pPr>
        <w:jc w:val="both"/>
        <w:rPr>
          <w:lang w:val="hy-AM"/>
        </w:rPr>
      </w:pPr>
      <w:r w:rsidRPr="00425C6E">
        <w:rPr>
          <w:lang w:val="hy-AM"/>
        </w:rPr>
        <w:t>4. Սույն օրենքի 54-րդ հոդվածի 2-րդ մասով նախատեսված տեղեկացումը ստանալու դեպքում, ինչպես նաև նույն մասով նախատեսված այն դեպքերում, երբ Կենտրոնական բանկն է հայտնաբերում անձի կողմից ներդրումային ընկերությունում նշանակալից մասնակցության ձեռքբերման փաստը, Կենտրոնական բանկը կարող է առաջարկել (իսկ առաջարկությունը չկատարելու դեպքում դատական կարգով պահանջել), որ անձը, որի միջոցով և անունից իրականացվում է նշանակալից մասնակցությունը, ողջամիտ ժամկետում օտարի կամ այլ կերպ դադարեցնի իր մասնակցությունը ներդրումային ընկերությունում:</w:t>
      </w:r>
    </w:p>
    <w:p w14:paraId="0A429312" w14:textId="77777777" w:rsidR="00425C6E" w:rsidRPr="003C7184" w:rsidRDefault="00425C6E" w:rsidP="00425C6E">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9034E" w:rsidRPr="0069034E" w14:paraId="02AF6E99" w14:textId="77777777" w:rsidTr="0069034E">
        <w:trPr>
          <w:tblCellSpacing w:w="0" w:type="dxa"/>
        </w:trPr>
        <w:tc>
          <w:tcPr>
            <w:tcW w:w="2025" w:type="dxa"/>
            <w:shd w:val="clear" w:color="auto" w:fill="FFFFFF"/>
            <w:hideMark/>
          </w:tcPr>
          <w:p w14:paraId="40F2A556" w14:textId="77777777" w:rsidR="0069034E" w:rsidRPr="0069034E" w:rsidRDefault="0069034E" w:rsidP="0069034E">
            <w:pPr>
              <w:jc w:val="both"/>
              <w:rPr>
                <w:lang w:val="hy-AM"/>
              </w:rPr>
            </w:pPr>
            <w:r w:rsidRPr="0069034E">
              <w:rPr>
                <w:b/>
                <w:bCs/>
                <w:lang w:val="hy-AM"/>
              </w:rPr>
              <w:t>Հոդված 56.</w:t>
            </w:r>
          </w:p>
        </w:tc>
        <w:tc>
          <w:tcPr>
            <w:tcW w:w="0" w:type="auto"/>
            <w:shd w:val="clear" w:color="auto" w:fill="FFFFFF"/>
            <w:hideMark/>
          </w:tcPr>
          <w:p w14:paraId="37BDAD55" w14:textId="6035A402" w:rsidR="0069034E" w:rsidRPr="0069034E" w:rsidRDefault="0069034E" w:rsidP="0069034E">
            <w:pPr>
              <w:jc w:val="both"/>
              <w:rPr>
                <w:lang w:val="hy-AM"/>
              </w:rPr>
            </w:pPr>
            <w:r w:rsidRPr="0069034E">
              <w:rPr>
                <w:b/>
                <w:bCs/>
                <w:lang w:val="hy-AM"/>
              </w:rPr>
              <w:t xml:space="preserve">Նշանակալից մասնակցության </w:t>
            </w:r>
            <w:del w:id="109" w:author="Մարիամ Ղազարյան" w:date="2025-05-23T12:10:00Z">
              <w:r w:rsidRPr="0069034E" w:rsidDel="0069034E">
                <w:rPr>
                  <w:b/>
                  <w:bCs/>
                  <w:lang w:val="hy-AM"/>
                </w:rPr>
                <w:delText xml:space="preserve">ձեռքբերման նախնական համաձայնության </w:delText>
              </w:r>
            </w:del>
            <w:del w:id="110" w:author="Մարիամ Ղազարյան" w:date="2025-05-23T13:05:00Z">
              <w:r w:rsidRPr="0069034E" w:rsidDel="00AC3DC6">
                <w:rPr>
                  <w:b/>
                  <w:bCs/>
                  <w:lang w:val="hy-AM"/>
                </w:rPr>
                <w:delText xml:space="preserve">գործողության </w:delText>
              </w:r>
            </w:del>
            <w:r w:rsidRPr="0069034E">
              <w:rPr>
                <w:b/>
                <w:bCs/>
                <w:lang w:val="hy-AM"/>
              </w:rPr>
              <w:t>դադարեցումը</w:t>
            </w:r>
          </w:p>
        </w:tc>
      </w:tr>
    </w:tbl>
    <w:p w14:paraId="1F329975" w14:textId="77777777" w:rsidR="0069034E" w:rsidRPr="0069034E" w:rsidRDefault="0069034E" w:rsidP="0069034E">
      <w:pPr>
        <w:jc w:val="both"/>
        <w:rPr>
          <w:lang w:val="hy-AM"/>
        </w:rPr>
      </w:pPr>
      <w:r w:rsidRPr="0069034E">
        <w:rPr>
          <w:rFonts w:ascii="Calibri" w:hAnsi="Calibri" w:cs="Calibri"/>
          <w:lang w:val="hy-AM"/>
        </w:rPr>
        <w:t> </w:t>
      </w:r>
    </w:p>
    <w:p w14:paraId="7335E7FB" w14:textId="23158DC9" w:rsidR="0069034E" w:rsidRPr="0069034E" w:rsidRDefault="0069034E" w:rsidP="0069034E">
      <w:pPr>
        <w:jc w:val="both"/>
        <w:rPr>
          <w:lang w:val="hy-AM"/>
        </w:rPr>
      </w:pPr>
      <w:del w:id="111" w:author="Մարիամ Ղազարյան" w:date="2025-05-23T12:10:00Z">
        <w:r w:rsidRPr="0069034E" w:rsidDel="0069034E">
          <w:rPr>
            <w:lang w:val="hy-AM"/>
          </w:rPr>
          <w:delText>1. Կենտրոնական բանկի խորհուրդը կարող է դադարեցնել ներդրումային ընկերությունում նշանակալից մասնակցության նախնական համաձայնության գործողությունը, եթե անձի կողմից սույն օրենքով սահմանված կարգով ներդրումային ընկերությունում նշանակալից մասնակցություն ձեռք բերելուց հետո ի հայտ է եկել սույն օրենքի 55-րդ հոդվածի 1-ին մասով սահմանված հիմքերից որևէ մեկը:</w:delText>
        </w:r>
      </w:del>
    </w:p>
    <w:p w14:paraId="4EDE1A8B" w14:textId="281E9A94" w:rsidR="0069034E" w:rsidRPr="003C7184" w:rsidRDefault="0069034E" w:rsidP="0069034E">
      <w:pPr>
        <w:jc w:val="both"/>
        <w:rPr>
          <w:ins w:id="112" w:author="Մարիամ Ղազարյան" w:date="2025-05-23T12:10:00Z"/>
          <w:lang w:val="hy-AM"/>
        </w:rPr>
      </w:pPr>
      <w:ins w:id="113" w:author="Մարիամ Ղազարյան" w:date="2025-05-23T12:10:00Z">
        <w:r w:rsidRPr="003C7184">
          <w:rPr>
            <w:lang w:val="hy-AM"/>
          </w:rPr>
          <w:t xml:space="preserve">1.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անձի` սույն օրենքով սահմանված կարգով </w:t>
        </w:r>
        <w:bookmarkStart w:id="114" w:name="_Hlk191060293"/>
        <w:r w:rsidRPr="003C7184">
          <w:rPr>
            <w:lang w:val="hy-AM"/>
          </w:rPr>
          <w:t>ներդրումային ընկերության</w:t>
        </w:r>
        <w:bookmarkEnd w:id="114"/>
        <w:r w:rsidRPr="003C7184">
          <w:rPr>
            <w:lang w:val="hy-AM"/>
          </w:rPr>
          <w:t xml:space="preserve"> կանոնադրական կապիտալում նշանակալից մասնակցություն ձեռք բերելուց հետո առաջանում է սույն օրենքի 55-րդ հոդվածի 1-ին մասի «3»-րդ, «5»-րդ, «6»-րդ, «7»-րդ կամ «9»-րդ կետերով նախատեսված նշանակալից մասնակցության նախնական համաձայնության մերժման հիմքերից </w:t>
        </w:r>
        <w:proofErr w:type="spellStart"/>
        <w:r w:rsidRPr="003C7184">
          <w:rPr>
            <w:lang w:val="hy-AM"/>
          </w:rPr>
          <w:t>որևէ</w:t>
        </w:r>
        <w:proofErr w:type="spellEnd"/>
        <w:r w:rsidRPr="003C7184">
          <w:rPr>
            <w:lang w:val="hy-AM"/>
          </w:rPr>
          <w:t xml:space="preserve"> մեկը, ինչպես նաև եթե ներդրումային ընկերության նկատմամբ վերահսկողություն իրականացնելու ընթացքում ստացվում են այնպիսի հիմնավոր տեղեկություններ, ըստ որոնց՝ ի հայտ են եկել ներդրումային ընկերության հետ փոխկապակցված անձանց (իսկ ներդրումային ընկերության հետ փոխկապակցված իրավաբանական անձի դեպքում՝ նաև նրա մասնակցի) ֆինանսական վիճակի վատթարացման փաստեր, որոնք կարող են անդրադառնալ ներդրումային ընկերության ֆինանսական վիճակի վրա կամ վտանգել հաճախորդների շահերը, ապա Կենտրոնական բանկի խորհուրդն իրավունք ունի առաջարկելու, որպեսզի ներդրումային ընկերության կանոնադրական կապիտալում նշանակալից մասնակցություն ունեցող անձը Կենտրոնական բանկի խորհրդի կողմից սահմանված ժամկետում օտարի ներդրումային ընկերությունում իր ունեցած ներդրումները, կամ ներդրումային ընկերության նկատմամբ իր ունեցած այն պահանջի իրավունքը, որի ուժով նա կարող է ազդել ներդրումային ընկերության գործունեության վրա այն հիմնավորմամբ, որ դա սպառնում է ներդրումային ընկերության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ins>
    </w:p>
    <w:p w14:paraId="76118E27" w14:textId="7EB4AE03" w:rsidR="0069034E" w:rsidRPr="0069034E" w:rsidRDefault="0069034E" w:rsidP="0069034E">
      <w:pPr>
        <w:jc w:val="both"/>
        <w:rPr>
          <w:lang w:val="hy-AM"/>
        </w:rPr>
      </w:pPr>
      <w:del w:id="115" w:author="Մարիամ Ղազարյան" w:date="2025-05-23T12:10:00Z">
        <w:r w:rsidRPr="0069034E" w:rsidDel="0069034E">
          <w:rPr>
            <w:lang w:val="hy-AM"/>
          </w:rPr>
          <w:delText>2. Սույն հոդվածի 1-ին մասով սահմանված դեպքերում Կենտրոնական բանկը կարող է առաջարկել անձին (իսկ առաջարկությունը չկատարելու դեպքում` դատական կարգով պահանջել նրանից), որ նա ողջամիտ ժամկետում օտարի կամ այլ կերպ դադարեցնի իր մասնակցությունը ներդրումային ընկերությունում:</w:delText>
        </w:r>
      </w:del>
    </w:p>
    <w:p w14:paraId="592A38A5" w14:textId="7174344A" w:rsidR="0069034E" w:rsidRPr="003C7184" w:rsidRDefault="0069034E" w:rsidP="0069034E">
      <w:pPr>
        <w:jc w:val="both"/>
        <w:rPr>
          <w:ins w:id="116" w:author="Մարիամ Ղազարյան" w:date="2025-05-23T12:11:00Z"/>
          <w:lang w:val="hy-AM"/>
        </w:rPr>
      </w:pPr>
      <w:ins w:id="117" w:author="Մարիամ Ղազարյան" w:date="2025-05-23T12:10:00Z">
        <w:r w:rsidRPr="003C7184">
          <w:rPr>
            <w:lang w:val="hy-AM"/>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ներդրումային ընկերության կանոնադրական կապիտալում նշանակալից մասնակցություն ունեցող անձը չի օգտվում մասնակցության ուժով իրեն վերապահված ձայնի, </w:t>
        </w:r>
        <w:proofErr w:type="spellStart"/>
        <w:r w:rsidRPr="003C7184">
          <w:rPr>
            <w:lang w:val="hy-AM"/>
          </w:rPr>
          <w:t>շահութաբաժիններ</w:t>
        </w:r>
        <w:proofErr w:type="spellEnd"/>
        <w:r w:rsidRPr="003C7184">
          <w:rPr>
            <w:lang w:val="hy-AM"/>
          </w:rPr>
          <w:t xml:space="preserve"> ստանալու և առանց ընտրության խորհրդի կազմում ընդգրկվելու կամ դրանում իր ներկայացուցչին նշանակելու իրավունքից։ Ներդրումային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7384DDA8" w14:textId="76B437B8" w:rsidR="0069034E" w:rsidRPr="003C7184" w:rsidRDefault="0069034E" w:rsidP="0069034E">
      <w:pPr>
        <w:jc w:val="both"/>
        <w:rPr>
          <w:lang w:val="hy-AM"/>
        </w:rPr>
      </w:pPr>
      <w:ins w:id="118" w:author="Մարիամ Ղազարյան" w:date="2025-05-23T12:11:00Z">
        <w:r w:rsidRPr="003C7184">
          <w:rPr>
            <w:lang w:val="hy-AM"/>
          </w:rPr>
          <w:t>3</w:t>
        </w:r>
        <w:r w:rsidRPr="003C7184">
          <w:rPr>
            <w:rFonts w:ascii="Cambria Math" w:hAnsi="Cambria Math" w:cs="Cambria Math"/>
            <w:lang w:val="hy-AM"/>
          </w:rPr>
          <w:t>․</w:t>
        </w:r>
        <w:r w:rsidRPr="003C7184">
          <w:rPr>
            <w:lang w:val="hy-AM"/>
          </w:rPr>
          <w:t xml:space="preserve"> Եթե նշանակալից մասնակցության ձեռքբերումից հետո առաջանում է սույն օրենքի 55-րդ հոդվածի 1-ին մասի 3</w:t>
        </w:r>
        <w:r w:rsidRPr="003C7184">
          <w:rPr>
            <w:vertAlign w:val="superscript"/>
            <w:lang w:val="hy-AM"/>
          </w:rPr>
          <w:t>1</w:t>
        </w:r>
        <w:r w:rsidRPr="003C7184">
          <w:rPr>
            <w:lang w:val="hy-AM"/>
          </w:rPr>
          <w:t>-ին կետով նախատեսված հիմքը, ներդրումային ընկերության կանոնադրական կապիտալում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Ներդրումային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1EBF59D2" w14:textId="77777777" w:rsidR="0069034E" w:rsidRPr="003C7184" w:rsidRDefault="0069034E" w:rsidP="0069034E">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9034E" w:rsidRPr="0069034E" w14:paraId="5338FD69" w14:textId="77777777" w:rsidTr="0069034E">
        <w:trPr>
          <w:tblCellSpacing w:w="0" w:type="dxa"/>
        </w:trPr>
        <w:tc>
          <w:tcPr>
            <w:tcW w:w="2025" w:type="dxa"/>
            <w:shd w:val="clear" w:color="auto" w:fill="FFFFFF"/>
            <w:hideMark/>
          </w:tcPr>
          <w:p w14:paraId="6BBDA2B3" w14:textId="77777777" w:rsidR="0069034E" w:rsidRPr="0069034E" w:rsidRDefault="0069034E" w:rsidP="0069034E">
            <w:pPr>
              <w:jc w:val="both"/>
              <w:rPr>
                <w:lang w:val="hy-AM"/>
              </w:rPr>
            </w:pPr>
            <w:r w:rsidRPr="0069034E">
              <w:rPr>
                <w:b/>
                <w:bCs/>
                <w:lang w:val="hy-AM"/>
              </w:rPr>
              <w:t>Հոդված 58.</w:t>
            </w:r>
          </w:p>
        </w:tc>
        <w:tc>
          <w:tcPr>
            <w:tcW w:w="0" w:type="auto"/>
            <w:shd w:val="clear" w:color="auto" w:fill="FFFFFF"/>
            <w:hideMark/>
          </w:tcPr>
          <w:p w14:paraId="65178AE9" w14:textId="77777777" w:rsidR="0069034E" w:rsidRPr="0069034E" w:rsidRDefault="0069034E" w:rsidP="0069034E">
            <w:pPr>
              <w:jc w:val="both"/>
              <w:rPr>
                <w:lang w:val="hy-AM"/>
              </w:rPr>
            </w:pPr>
            <w:r w:rsidRPr="0069034E">
              <w:rPr>
                <w:b/>
                <w:bCs/>
                <w:lang w:val="hy-AM"/>
              </w:rPr>
              <w:t>Ղեկավարների նկատմամբ պահանջները</w:t>
            </w:r>
          </w:p>
        </w:tc>
      </w:tr>
    </w:tbl>
    <w:p w14:paraId="4C5E8D25" w14:textId="77777777" w:rsidR="0069034E" w:rsidRPr="0069034E" w:rsidRDefault="0069034E" w:rsidP="0069034E">
      <w:pPr>
        <w:jc w:val="both"/>
        <w:rPr>
          <w:lang w:val="hy-AM"/>
        </w:rPr>
      </w:pPr>
      <w:r w:rsidRPr="0069034E">
        <w:rPr>
          <w:rFonts w:ascii="Calibri" w:hAnsi="Calibri" w:cs="Calibri"/>
          <w:lang w:val="hy-AM"/>
        </w:rPr>
        <w:t> </w:t>
      </w:r>
    </w:p>
    <w:p w14:paraId="6259A2C6" w14:textId="77777777" w:rsidR="0069034E" w:rsidRPr="0069034E" w:rsidRDefault="0069034E" w:rsidP="0069034E">
      <w:pPr>
        <w:jc w:val="both"/>
        <w:rPr>
          <w:lang w:val="hy-AM"/>
        </w:rPr>
      </w:pPr>
      <w:r w:rsidRPr="0069034E">
        <w:rPr>
          <w:lang w:val="hy-AM"/>
        </w:rPr>
        <w:t>1. Ներդրումային ընկերության ղեկավարներն են ներդրումային ընկերության տնօրենների (դիտորդ) խորհրդի նախագահը և անդամները, գործադիր մարմնի ղեկավարը և անդամները, գործադիր տնօրենի տեղակալը, գլխավոր հաշվապահը և նրա տեղակալը, ներքին աուդիտի ղեկավարը և անդամները, ինչպես նաև տարածքային և կառուցվածքային ստորաբաժանումների ղեկավարները:</w:t>
      </w:r>
    </w:p>
    <w:p w14:paraId="23C67A12" w14:textId="77777777" w:rsidR="0069034E" w:rsidRPr="0069034E" w:rsidRDefault="0069034E" w:rsidP="0069034E">
      <w:pPr>
        <w:jc w:val="both"/>
        <w:rPr>
          <w:lang w:val="hy-AM"/>
        </w:rPr>
      </w:pPr>
      <w:r w:rsidRPr="0069034E">
        <w:rPr>
          <w:lang w:val="hy-AM"/>
        </w:rPr>
        <w:t>2. Ներդրումային ընկերության ղեկավար չի կարող լինել այն անձը, որը՝</w:t>
      </w:r>
    </w:p>
    <w:p w14:paraId="1045CCD9" w14:textId="77777777" w:rsidR="0069034E" w:rsidRPr="003C7184" w:rsidRDefault="0069034E" w:rsidP="0069034E">
      <w:pPr>
        <w:jc w:val="both"/>
        <w:rPr>
          <w:ins w:id="119" w:author="Մարիամ Ղազարյան" w:date="2025-05-23T12:11:00Z"/>
          <w:lang w:val="hy-AM"/>
        </w:rPr>
      </w:pPr>
      <w:r w:rsidRPr="0069034E">
        <w:rPr>
          <w:lang w:val="hy-AM"/>
        </w:rPr>
        <w:t>1) օրենքով սահմանված կարգով ճանաչվել է անգործունակ կամ սահմանափակ գործունակ.</w:t>
      </w:r>
    </w:p>
    <w:p w14:paraId="3F61988B" w14:textId="3A18AC2B" w:rsidR="0069034E" w:rsidRPr="003C7184" w:rsidRDefault="0069034E" w:rsidP="0069034E">
      <w:pPr>
        <w:jc w:val="both"/>
        <w:rPr>
          <w:ins w:id="120" w:author="Մարիամ Ղազարյան" w:date="2025-05-23T12:18:00Z"/>
          <w:lang w:val="hy-AM"/>
        </w:rPr>
      </w:pPr>
      <w:ins w:id="121" w:author="Մարիամ Ղազարյան" w:date="2025-05-23T12:11:00Z">
        <w:r w:rsidRPr="003C7184">
          <w:rPr>
            <w:lang w:val="hy-AM"/>
          </w:rPr>
          <w:t>1</w:t>
        </w:r>
        <w:r w:rsidRPr="003C7184">
          <w:rPr>
            <w:vertAlign w:val="superscript"/>
            <w:lang w:val="hy-AM"/>
          </w:rPr>
          <w:t>1</w:t>
        </w:r>
        <w:r w:rsidRPr="003C7184">
          <w:rPr>
            <w:lang w:val="hy-AM"/>
          </w:rPr>
          <w:t xml:space="preserve">) ունի </w:t>
        </w:r>
        <w:bookmarkStart w:id="122" w:name="_Hlk190444593"/>
        <w:r w:rsidRPr="003C7184">
          <w:rPr>
            <w:lang w:val="hy-AM"/>
          </w:rPr>
          <w:t xml:space="preserve">դիտավորությամբ կատարված հանցագործության համար չմարված կամ </w:t>
        </w:r>
        <w:proofErr w:type="spellStart"/>
        <w:r w:rsidRPr="003C7184">
          <w:rPr>
            <w:lang w:val="hy-AM"/>
          </w:rPr>
          <w:t>չվերացված</w:t>
        </w:r>
        <w:proofErr w:type="spellEnd"/>
        <w:r w:rsidRPr="003C7184">
          <w:rPr>
            <w:lang w:val="hy-AM"/>
          </w:rPr>
          <w:t xml:space="preserve"> դատվածություն</w:t>
        </w:r>
        <w:bookmarkEnd w:id="122"/>
        <w:r w:rsidRPr="003C7184">
          <w:rPr>
            <w:lang w:val="hy-AM"/>
          </w:rPr>
          <w:t>.</w:t>
        </w:r>
      </w:ins>
    </w:p>
    <w:p w14:paraId="642EA12C" w14:textId="7F43E62E" w:rsidR="0069034E" w:rsidRPr="0069034E" w:rsidRDefault="0069034E" w:rsidP="0069034E">
      <w:pPr>
        <w:jc w:val="both"/>
        <w:rPr>
          <w:lang w:val="hy-AM"/>
        </w:rPr>
      </w:pPr>
      <w:ins w:id="123" w:author="Մարիամ Ղազարյան" w:date="2025-05-23T12:18:00Z">
        <w:r w:rsidRPr="003C7184">
          <w:rPr>
            <w:lang w:val="hy-AM"/>
          </w:rPr>
          <w:t>1</w:t>
        </w:r>
        <w:r w:rsidRPr="003C7184">
          <w:rPr>
            <w:vertAlign w:val="superscript"/>
            <w:lang w:val="hy-AM"/>
          </w:rPr>
          <w:t>2</w:t>
        </w:r>
        <w:r w:rsidRPr="003C7184">
          <w:rPr>
            <w:lang w:val="hy-AM"/>
          </w:rPr>
          <w:t xml:space="preserve">)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60D05F2C" w14:textId="77777777" w:rsidR="0069034E" w:rsidRPr="0069034E" w:rsidRDefault="0069034E" w:rsidP="0069034E">
      <w:pPr>
        <w:jc w:val="both"/>
        <w:rPr>
          <w:lang w:val="hy-AM"/>
        </w:rPr>
      </w:pPr>
      <w:r w:rsidRPr="0069034E">
        <w:rPr>
          <w:lang w:val="hy-AM"/>
        </w:rPr>
        <w:t>2) չունի սույն օրենքի 50-րդ հոդվածի 2-րդ մասին համապատասխան մասնագիտական որակավորում.</w:t>
      </w:r>
    </w:p>
    <w:p w14:paraId="34DFF99F" w14:textId="77777777" w:rsidR="0069034E" w:rsidRPr="0069034E" w:rsidRDefault="0069034E" w:rsidP="0069034E">
      <w:pPr>
        <w:jc w:val="both"/>
        <w:rPr>
          <w:lang w:val="hy-AM"/>
        </w:rPr>
      </w:pPr>
      <w:r w:rsidRPr="0069034E">
        <w:rPr>
          <w:lang w:val="hy-AM"/>
        </w:rPr>
        <w:t>3) դատավճռով զրկված է ֆինանսական, տնտեսական, իրավական ոլորտներում պաշտոններ զբաղեցնելու իրավունքից՝ դրա մասին դատավճռում ուղղակի նշված լինելու դեպքում.</w:t>
      </w:r>
    </w:p>
    <w:p w14:paraId="0F780C0D" w14:textId="77777777" w:rsidR="0069034E" w:rsidRPr="0069034E" w:rsidRDefault="0069034E" w:rsidP="0069034E">
      <w:pPr>
        <w:jc w:val="both"/>
        <w:rPr>
          <w:lang w:val="hy-AM"/>
        </w:rPr>
      </w:pPr>
      <w:r w:rsidRPr="0069034E">
        <w:rPr>
          <w:lang w:val="hy-AM"/>
        </w:rPr>
        <w:t>4) ճանաչված է սնանկ կամ ունի չմարված (չներված) պարտավորություններ.</w:t>
      </w:r>
    </w:p>
    <w:p w14:paraId="0B73068C" w14:textId="6F4C146A" w:rsidR="0069034E" w:rsidRPr="0069034E" w:rsidRDefault="0069034E" w:rsidP="0069034E">
      <w:pPr>
        <w:jc w:val="both"/>
        <w:rPr>
          <w:lang w:val="hy-AM"/>
        </w:rPr>
      </w:pPr>
      <w:r w:rsidRPr="0069034E">
        <w:rPr>
          <w:lang w:val="hy-AM"/>
        </w:rPr>
        <w:t>5)</w:t>
      </w:r>
      <w:ins w:id="124" w:author="Մարիամ Ղազարյան" w:date="2025-05-23T12:12:00Z">
        <w:r w:rsidRPr="003C7184">
          <w:rPr>
            <w:rFonts w:eastAsia="GHEA Grapalat" w:cs="GHEA Grapalat"/>
            <w:noProof/>
            <w:kern w:val="0"/>
            <w:lang w:val="hy-AM"/>
            <w14:ligatures w14:val="none"/>
          </w:rPr>
          <w:t xml:space="preserve"> </w:t>
        </w:r>
        <w:r w:rsidRPr="003C7184">
          <w:rPr>
            <w:lang w:val="hy-AM"/>
          </w:rPr>
          <w:t>կամ որի հետ փոխկապակցված անձն</w:t>
        </w:r>
      </w:ins>
      <w:r w:rsidRPr="0069034E">
        <w:rPr>
          <w:lang w:val="hy-AM"/>
        </w:rPr>
        <w:t xml:space="preserve"> անցյալում կատարել է այնպիսի արարք (գործողություն կամ անգործություն), որը </w:t>
      </w:r>
      <w:del w:id="125" w:author="Մարիամ Ղազարյան" w:date="2025-05-23T12:12:00Z">
        <w:r w:rsidRPr="0069034E" w:rsidDel="0069034E">
          <w:rPr>
            <w:lang w:val="hy-AM"/>
          </w:rPr>
          <w:delText xml:space="preserve">Կենտրոնական բանկի նորմատիվ իրավական ակտերով սահմանված ուղեցույցով </w:delText>
        </w:r>
      </w:del>
      <w:ins w:id="126" w:author="Մարիամ Ղազարյան" w:date="2025-05-23T12:12:00Z">
        <w:r w:rsidRPr="003C7184">
          <w:rPr>
            <w:lang w:val="hy-AM"/>
          </w:rPr>
          <w:t xml:space="preserve">Կենտրոնական բանկի խորհրդի իրավական ակտերով սահմանված կարգով </w:t>
        </w:r>
      </w:ins>
      <w:r w:rsidRPr="0069034E">
        <w:rPr>
          <w:lang w:val="hy-AM"/>
        </w:rPr>
        <w:t>հիմնավորված՝ Կենտրոնական բանկի կարծիքով հիմք է տալիս եզրակացնելու, որ տվյալ անձը՝ որպես ներդրումային ընկերության ղեկավար, չի կարող պատշաճ կերպով կառավարել ներդրումային ընկերության գործունեության համապատասխան ոլորտը, կամ նրա գործողությունները կարող են հանգեցնել ներդրումային ընկերության սնանկացմանը կամ ֆինանսական վիճակի վատթարացմանը կամ հեղինակության և գործարար համբավի վարկաբեկմանը:</w:t>
      </w:r>
    </w:p>
    <w:p w14:paraId="56CEE8B2" w14:textId="77777777" w:rsidR="0069034E" w:rsidRPr="0069034E" w:rsidRDefault="0069034E" w:rsidP="0069034E">
      <w:pPr>
        <w:jc w:val="both"/>
        <w:rPr>
          <w:lang w:val="hy-AM"/>
        </w:rPr>
      </w:pPr>
      <w:r w:rsidRPr="0069034E">
        <w:rPr>
          <w:lang w:val="hy-AM"/>
        </w:rPr>
        <w:t>3. Ներդրումային ընկերության ղեկավարները և աշխատակիցներն իրենց պարտականությունների կատարման ընթացքում պարտավոր են գործել բարեխիղճ՝ ելնելով բացառապես ներդրումային ընկերության և նրա հաճախորդների շահերից:</w:t>
      </w:r>
    </w:p>
    <w:p w14:paraId="137E9D13" w14:textId="77777777" w:rsidR="0069034E" w:rsidRPr="003C7184" w:rsidRDefault="0069034E" w:rsidP="0069034E">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9034E" w:rsidRPr="0069034E" w14:paraId="00672692" w14:textId="77777777" w:rsidTr="0069034E">
        <w:trPr>
          <w:tblCellSpacing w:w="0" w:type="dxa"/>
        </w:trPr>
        <w:tc>
          <w:tcPr>
            <w:tcW w:w="2025" w:type="dxa"/>
            <w:shd w:val="clear" w:color="auto" w:fill="FFFFFF"/>
            <w:hideMark/>
          </w:tcPr>
          <w:p w14:paraId="549E04B5" w14:textId="77777777" w:rsidR="0069034E" w:rsidRPr="0069034E" w:rsidRDefault="0069034E" w:rsidP="0069034E">
            <w:pPr>
              <w:jc w:val="both"/>
              <w:rPr>
                <w:lang w:val="hy-AM"/>
              </w:rPr>
            </w:pPr>
            <w:r w:rsidRPr="0069034E">
              <w:rPr>
                <w:b/>
                <w:bCs/>
                <w:lang w:val="hy-AM"/>
              </w:rPr>
              <w:t>Հոդված 114.</w:t>
            </w:r>
          </w:p>
        </w:tc>
        <w:tc>
          <w:tcPr>
            <w:tcW w:w="0" w:type="auto"/>
            <w:shd w:val="clear" w:color="auto" w:fill="FFFFFF"/>
            <w:hideMark/>
          </w:tcPr>
          <w:p w14:paraId="4D2786B2" w14:textId="77777777" w:rsidR="0069034E" w:rsidRPr="0069034E" w:rsidRDefault="0069034E" w:rsidP="0069034E">
            <w:pPr>
              <w:jc w:val="both"/>
              <w:rPr>
                <w:lang w:val="hy-AM"/>
              </w:rPr>
            </w:pPr>
            <w:r w:rsidRPr="0069034E">
              <w:rPr>
                <w:b/>
                <w:bCs/>
                <w:lang w:val="hy-AM"/>
              </w:rPr>
              <w:t>Օպերատորի կառավարումը</w:t>
            </w:r>
          </w:p>
        </w:tc>
      </w:tr>
    </w:tbl>
    <w:p w14:paraId="103F6298" w14:textId="77777777" w:rsidR="0069034E" w:rsidRPr="0069034E" w:rsidRDefault="0069034E" w:rsidP="0069034E">
      <w:pPr>
        <w:jc w:val="both"/>
        <w:rPr>
          <w:lang w:val="hy-AM"/>
        </w:rPr>
      </w:pPr>
      <w:r w:rsidRPr="0069034E">
        <w:rPr>
          <w:rFonts w:ascii="Calibri" w:hAnsi="Calibri" w:cs="Calibri"/>
          <w:lang w:val="hy-AM"/>
        </w:rPr>
        <w:t> </w:t>
      </w:r>
    </w:p>
    <w:p w14:paraId="6AB6137F" w14:textId="77777777" w:rsidR="0069034E" w:rsidRPr="0069034E" w:rsidRDefault="0069034E" w:rsidP="0069034E">
      <w:pPr>
        <w:jc w:val="both"/>
        <w:rPr>
          <w:lang w:val="hy-AM"/>
        </w:rPr>
      </w:pPr>
      <w:r w:rsidRPr="0069034E">
        <w:rPr>
          <w:lang w:val="hy-AM"/>
        </w:rPr>
        <w:t xml:space="preserve">1. Օպերատորը պարտավոր է </w:t>
      </w:r>
      <w:proofErr w:type="spellStart"/>
      <w:r w:rsidRPr="0069034E">
        <w:rPr>
          <w:lang w:val="hy-AM"/>
        </w:rPr>
        <w:t>ձևավորել</w:t>
      </w:r>
      <w:proofErr w:type="spellEnd"/>
      <w:r w:rsidRPr="0069034E">
        <w:rPr>
          <w:lang w:val="hy-AM"/>
        </w:rPr>
        <w:t xml:space="preserve"> դիտորդ (տնօրենների) խորհուրդ, որի բացառիկ իրավասությանն է պատկանում շուկայի կանոնների, դրանցում փոփոխությունների և (կամ) լրացումների հաստատումը: Դիտորդ խորհրդի </w:t>
      </w:r>
      <w:proofErr w:type="spellStart"/>
      <w:r w:rsidRPr="0069034E">
        <w:rPr>
          <w:lang w:val="hy-AM"/>
        </w:rPr>
        <w:t>ձևավորման</w:t>
      </w:r>
      <w:proofErr w:type="spellEnd"/>
      <w:r w:rsidRPr="0069034E">
        <w:rPr>
          <w:lang w:val="hy-AM"/>
        </w:rPr>
        <w:t xml:space="preserve"> և գործունեության կարգը սահմանվում են օպերատորի կանոնադրությամբ:</w:t>
      </w:r>
    </w:p>
    <w:p w14:paraId="6616D2C5" w14:textId="77777777" w:rsidR="0069034E" w:rsidRPr="0069034E" w:rsidRDefault="0069034E" w:rsidP="0069034E">
      <w:pPr>
        <w:jc w:val="both"/>
        <w:rPr>
          <w:lang w:val="hy-AM"/>
        </w:rPr>
      </w:pPr>
      <w:r w:rsidRPr="0069034E">
        <w:rPr>
          <w:lang w:val="hy-AM"/>
        </w:rPr>
        <w:t xml:space="preserve">2. Օպերատորի գործադիր մարմնի անդամը, ինչպես նաև օպերատորի ցանկացած այլ պաշտոնատար անձ կամ աշխատակից (բացառությամբ դիտորդ խորհրդի անդամի կամ նախագահի) իրավունք չունեն լինելու ներդրումային ծառայություններ մատուցող </w:t>
      </w:r>
      <w:proofErr w:type="spellStart"/>
      <w:r w:rsidRPr="0069034E">
        <w:rPr>
          <w:lang w:val="hy-AM"/>
        </w:rPr>
        <w:t>որևէ</w:t>
      </w:r>
      <w:proofErr w:type="spellEnd"/>
      <w:r w:rsidRPr="0069034E">
        <w:rPr>
          <w:lang w:val="hy-AM"/>
        </w:rPr>
        <w:t xml:space="preserve"> անձի ղեկավար, պաշտոնատար անձ, աշխատակից կամ մասնակից:</w:t>
      </w:r>
    </w:p>
    <w:p w14:paraId="14A0C79B" w14:textId="77777777" w:rsidR="0069034E" w:rsidRPr="0069034E" w:rsidRDefault="0069034E" w:rsidP="0069034E">
      <w:pPr>
        <w:jc w:val="both"/>
        <w:rPr>
          <w:lang w:val="hy-AM"/>
        </w:rPr>
      </w:pPr>
      <w:r w:rsidRPr="0069034E">
        <w:rPr>
          <w:lang w:val="hy-AM"/>
        </w:rPr>
        <w:t>3. Դիտորդ խորհրդի անդամը չի կարող միաժամանակ հանդիսանալ օպերատորի գործադիր մարմնի անդամ: Օպերատորի գործադիր մարմնի և դիտորդ խորհրդի անդամ, վերահսկող ծառայության ղեկավար, կարգապահական հանձնաժողովի նախագահ կամ նման այլ մարմինների ղեկավար</w:t>
      </w:r>
      <w:r w:rsidRPr="0069034E">
        <w:rPr>
          <w:rFonts w:ascii="Calibri" w:hAnsi="Calibri" w:cs="Calibri"/>
          <w:lang w:val="hy-AM"/>
        </w:rPr>
        <w:t> </w:t>
      </w:r>
      <w:r w:rsidRPr="0069034E">
        <w:rPr>
          <w:lang w:val="hy-AM"/>
        </w:rPr>
        <w:t>(այսուհետ նաև՝ օպերատորի ղեկավար) չի կարող լինել այն անձը, որը՝</w:t>
      </w:r>
    </w:p>
    <w:p w14:paraId="77163855" w14:textId="77777777" w:rsidR="0069034E" w:rsidRPr="003C7184" w:rsidRDefault="0069034E" w:rsidP="0069034E">
      <w:pPr>
        <w:jc w:val="both"/>
        <w:rPr>
          <w:ins w:id="127" w:author="Մարիամ Ղազարյան" w:date="2025-05-23T12:12:00Z"/>
          <w:lang w:val="hy-AM"/>
        </w:rPr>
      </w:pPr>
      <w:r w:rsidRPr="0069034E">
        <w:rPr>
          <w:lang w:val="hy-AM"/>
        </w:rPr>
        <w:t>1) օրենքով սահմանված կարգով ճանաչվել է անգործունակ կամ սահմանափակ գործունակ.</w:t>
      </w:r>
    </w:p>
    <w:p w14:paraId="470C14D7" w14:textId="2889134C" w:rsidR="0069034E" w:rsidRPr="003C7184" w:rsidRDefault="0069034E" w:rsidP="0069034E">
      <w:pPr>
        <w:jc w:val="both"/>
        <w:rPr>
          <w:ins w:id="128" w:author="Մարիամ Ղազարյան" w:date="2025-05-23T12:13:00Z"/>
          <w:lang w:val="hy-AM"/>
        </w:rPr>
      </w:pPr>
      <w:ins w:id="129" w:author="Մարիամ Ղազարյան" w:date="2025-05-23T12:12:00Z">
        <w:r w:rsidRPr="003C7184">
          <w:rPr>
            <w:lang w:val="hy-AM"/>
          </w:rPr>
          <w:t>1</w:t>
        </w:r>
        <w:r w:rsidRPr="003C7184">
          <w:rPr>
            <w:vertAlign w:val="superscript"/>
            <w:lang w:val="hy-AM"/>
          </w:rPr>
          <w:t>1</w:t>
        </w:r>
        <w:r w:rsidRPr="003C7184">
          <w:rPr>
            <w:lang w:val="hy-AM"/>
          </w:rPr>
          <w:t xml:space="preserve">) </w:t>
        </w:r>
        <w:bookmarkStart w:id="130" w:name="_Hlk190444960"/>
        <w:r w:rsidRPr="003C7184">
          <w:rPr>
            <w:lang w:val="hy-AM"/>
          </w:rPr>
          <w:t xml:space="preserve">ունի դիտավորությամբ կատարված հանցագործության համար չմարված կամ </w:t>
        </w:r>
        <w:proofErr w:type="spellStart"/>
        <w:r w:rsidRPr="003C7184">
          <w:rPr>
            <w:lang w:val="hy-AM"/>
          </w:rPr>
          <w:t>չվերացված</w:t>
        </w:r>
        <w:proofErr w:type="spellEnd"/>
        <w:r w:rsidRPr="003C7184">
          <w:rPr>
            <w:lang w:val="hy-AM"/>
          </w:rPr>
          <w:t xml:space="preserve"> դատվածություն</w:t>
        </w:r>
        <w:bookmarkEnd w:id="130"/>
        <w:r w:rsidRPr="003C7184">
          <w:rPr>
            <w:lang w:val="hy-AM"/>
          </w:rPr>
          <w:t>.</w:t>
        </w:r>
      </w:ins>
    </w:p>
    <w:p w14:paraId="7DD4CC9F" w14:textId="534C3D0D" w:rsidR="0069034E" w:rsidRPr="0069034E" w:rsidRDefault="0069034E" w:rsidP="0069034E">
      <w:pPr>
        <w:jc w:val="both"/>
        <w:rPr>
          <w:lang w:val="hy-AM"/>
        </w:rPr>
      </w:pPr>
      <w:ins w:id="131" w:author="Մարիամ Ղազարյան" w:date="2025-05-23T12:13:00Z">
        <w:r w:rsidRPr="003C7184">
          <w:rPr>
            <w:lang w:val="hy-AM"/>
          </w:rPr>
          <w:t>1</w:t>
        </w:r>
        <w:r w:rsidRPr="003C7184">
          <w:rPr>
            <w:vertAlign w:val="superscript"/>
            <w:lang w:val="hy-AM"/>
          </w:rPr>
          <w:t>2</w:t>
        </w:r>
        <w:r w:rsidRPr="003C7184">
          <w:rPr>
            <w:lang w:val="hy-AM"/>
          </w:rPr>
          <w:t xml:space="preserve">)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2A7C0978" w14:textId="77777777" w:rsidR="0069034E" w:rsidRPr="0069034E" w:rsidRDefault="0069034E" w:rsidP="0069034E">
      <w:pPr>
        <w:jc w:val="both"/>
        <w:rPr>
          <w:lang w:val="hy-AM"/>
        </w:rPr>
      </w:pPr>
      <w:r w:rsidRPr="0069034E">
        <w:rPr>
          <w:lang w:val="hy-AM"/>
        </w:rPr>
        <w:t>2) չունի սույն օրենքի 50-րդ հոդվածի 2-րդ մասին համապատասխան մասնագիտական որակավորում.</w:t>
      </w:r>
    </w:p>
    <w:p w14:paraId="73840C58" w14:textId="77777777" w:rsidR="0069034E" w:rsidRPr="0069034E" w:rsidRDefault="0069034E" w:rsidP="0069034E">
      <w:pPr>
        <w:jc w:val="both"/>
        <w:rPr>
          <w:lang w:val="hy-AM"/>
        </w:rPr>
      </w:pPr>
      <w:r w:rsidRPr="0069034E">
        <w:rPr>
          <w:lang w:val="hy-AM"/>
        </w:rPr>
        <w:t>3) դատավճռով զրկված է ֆինանսական, տնտեսական, իրավական ոլորտներում պաշտոններ զբաղեցնելու իրավունքից՝ դրա մասին դատավճռում ուղղակի նշված լինելու դեպքում.</w:t>
      </w:r>
    </w:p>
    <w:p w14:paraId="2BDA7E50" w14:textId="77777777" w:rsidR="0069034E" w:rsidRPr="0069034E" w:rsidRDefault="0069034E" w:rsidP="0069034E">
      <w:pPr>
        <w:jc w:val="both"/>
        <w:rPr>
          <w:lang w:val="hy-AM"/>
        </w:rPr>
      </w:pPr>
      <w:r w:rsidRPr="0069034E">
        <w:rPr>
          <w:lang w:val="hy-AM"/>
        </w:rPr>
        <w:t>4) ճանաչված է սնանկ և ունի չմարված (չներված) պարտավորություններ.</w:t>
      </w:r>
    </w:p>
    <w:p w14:paraId="782C7DBA" w14:textId="2E760DAF" w:rsidR="0069034E" w:rsidRPr="0069034E" w:rsidRDefault="0069034E" w:rsidP="0069034E">
      <w:pPr>
        <w:jc w:val="both"/>
        <w:rPr>
          <w:lang w:val="hy-AM"/>
        </w:rPr>
      </w:pPr>
      <w:r w:rsidRPr="0069034E">
        <w:rPr>
          <w:lang w:val="hy-AM"/>
        </w:rPr>
        <w:t xml:space="preserve">5) </w:t>
      </w:r>
      <w:ins w:id="132" w:author="Մարիամ Ղազարյան" w:date="2025-05-23T12:14:00Z">
        <w:r w:rsidRPr="003C7184">
          <w:rPr>
            <w:lang w:val="hy-AM"/>
          </w:rPr>
          <w:t xml:space="preserve">կամ որի հետ փոխկապակցված անձն </w:t>
        </w:r>
      </w:ins>
      <w:r w:rsidRPr="0069034E">
        <w:rPr>
          <w:lang w:val="hy-AM"/>
        </w:rPr>
        <w:t xml:space="preserve">անցյալում կատարել է այնպիսի արարք, որը </w:t>
      </w:r>
      <w:del w:id="133" w:author="Մարիամ Ղազարյան" w:date="2025-05-23T12:14:00Z">
        <w:r w:rsidRPr="0069034E" w:rsidDel="0069034E">
          <w:rPr>
            <w:lang w:val="hy-AM"/>
          </w:rPr>
          <w:delText xml:space="preserve">Կենտրոնական բանկի նորմատիվ իրավական ակտերով սահմանված ուղեցույցով </w:delText>
        </w:r>
      </w:del>
      <w:ins w:id="134" w:author="Մարիամ Ղազարյան" w:date="2025-05-23T12:14:00Z">
        <w:r w:rsidRPr="003C7184">
          <w:rPr>
            <w:lang w:val="hy-AM"/>
          </w:rPr>
          <w:t xml:space="preserve">Կենտրոնական բանկի խորհրդի իրավական ակտերով սահմանված կարգով </w:t>
        </w:r>
      </w:ins>
      <w:r w:rsidRPr="0069034E">
        <w:rPr>
          <w:lang w:val="hy-AM"/>
        </w:rPr>
        <w:t>հիմնավորված՝ Կենտրոնական բանկի կարծիքով հիմք է տալիս եզրակացնելու, որ տվյալ անձը՝ որպես օպերատորի ղեկավար, չի կարող պատշաճ կերպով կառավարել օպերատորի գործունեության համապատասխան ոլորտը, կամ նրա գործողությունները կարող են հանգեցնել օպերատորի սնանկացմանը կամ ֆինանսական վիճակի վատթարացմանը կամ հեղինակության և գործարար համբավի վարկաբեկմանը:</w:t>
      </w:r>
    </w:p>
    <w:p w14:paraId="5DE05163" w14:textId="77777777" w:rsidR="0069034E" w:rsidRPr="0069034E" w:rsidRDefault="0069034E" w:rsidP="0069034E">
      <w:pPr>
        <w:jc w:val="both"/>
        <w:rPr>
          <w:lang w:val="hy-AM"/>
        </w:rPr>
      </w:pPr>
      <w:r w:rsidRPr="0069034E">
        <w:rPr>
          <w:lang w:val="hy-AM"/>
        </w:rPr>
        <w:t xml:space="preserve">4. Օպերատորը պարտավոր է </w:t>
      </w:r>
      <w:proofErr w:type="spellStart"/>
      <w:r w:rsidRPr="0069034E">
        <w:rPr>
          <w:lang w:val="hy-AM"/>
        </w:rPr>
        <w:t>ձևավորել</w:t>
      </w:r>
      <w:proofErr w:type="spellEnd"/>
      <w:r w:rsidRPr="0069034E">
        <w:rPr>
          <w:lang w:val="hy-AM"/>
        </w:rPr>
        <w:t xml:space="preserve"> օպերատորի, նրա ղեկավար մարմինների, շուկայի մասնակիցների գործունեությունը, ինչպես նաև շուկայում կազմակերպվող </w:t>
      </w:r>
      <w:proofErr w:type="spellStart"/>
      <w:r w:rsidRPr="0069034E">
        <w:rPr>
          <w:lang w:val="hy-AM"/>
        </w:rPr>
        <w:t>առևտուրը</w:t>
      </w:r>
      <w:proofErr w:type="spellEnd"/>
      <w:r w:rsidRPr="0069034E">
        <w:rPr>
          <w:lang w:val="hy-AM"/>
        </w:rPr>
        <w:t xml:space="preserve"> վերահսկող ծառայություն, որի </w:t>
      </w:r>
      <w:proofErr w:type="spellStart"/>
      <w:r w:rsidRPr="0069034E">
        <w:rPr>
          <w:lang w:val="hy-AM"/>
        </w:rPr>
        <w:t>ձևավորման</w:t>
      </w:r>
      <w:proofErr w:type="spellEnd"/>
      <w:r w:rsidRPr="0069034E">
        <w:rPr>
          <w:lang w:val="hy-AM"/>
        </w:rPr>
        <w:t xml:space="preserve"> կարգը և իրավասությունները սահմանվում են շուկայի կանոններով: Վերահսկող ծառայության անդամը և աշխատակիցը պետք է ունենան սույն օրենքի 50-րդ հոդվածի 2-րդ մասին համապատասխան մասնագիտական որակավորում:</w:t>
      </w:r>
    </w:p>
    <w:p w14:paraId="019F36E2" w14:textId="77777777" w:rsidR="0069034E" w:rsidRPr="0069034E" w:rsidRDefault="0069034E" w:rsidP="0069034E">
      <w:pPr>
        <w:jc w:val="both"/>
        <w:rPr>
          <w:lang w:val="hy-AM"/>
        </w:rPr>
      </w:pPr>
      <w:r w:rsidRPr="0069034E">
        <w:rPr>
          <w:lang w:val="hy-AM"/>
        </w:rPr>
        <w:t>5. «Բաժնետիրական ընկերությունների մասին» Հայաստանի Հանրապետության օրենքը տարածվում է օպերատորի վրա, եթե այլ բան սահմանված չէ սույն օրենքով:</w:t>
      </w:r>
    </w:p>
    <w:p w14:paraId="7407DCA0" w14:textId="77777777" w:rsidR="0069034E" w:rsidRPr="003C7184" w:rsidRDefault="0069034E" w:rsidP="0069034E">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9034E" w:rsidRPr="0069034E" w14:paraId="45ABE34E" w14:textId="77777777" w:rsidTr="0069034E">
        <w:trPr>
          <w:tblCellSpacing w:w="0" w:type="dxa"/>
        </w:trPr>
        <w:tc>
          <w:tcPr>
            <w:tcW w:w="2025" w:type="dxa"/>
            <w:shd w:val="clear" w:color="auto" w:fill="FFFFFF"/>
            <w:hideMark/>
          </w:tcPr>
          <w:p w14:paraId="7FE94444" w14:textId="77777777" w:rsidR="0069034E" w:rsidRPr="0069034E" w:rsidRDefault="0069034E" w:rsidP="0069034E">
            <w:pPr>
              <w:jc w:val="both"/>
              <w:rPr>
                <w:lang w:val="hy-AM"/>
              </w:rPr>
            </w:pPr>
            <w:r w:rsidRPr="0069034E">
              <w:rPr>
                <w:b/>
                <w:bCs/>
                <w:lang w:val="hy-AM"/>
              </w:rPr>
              <w:t>Հոդված 179.</w:t>
            </w:r>
          </w:p>
        </w:tc>
        <w:tc>
          <w:tcPr>
            <w:tcW w:w="0" w:type="auto"/>
            <w:shd w:val="clear" w:color="auto" w:fill="FFFFFF"/>
            <w:hideMark/>
          </w:tcPr>
          <w:p w14:paraId="32ECE8CE" w14:textId="77777777" w:rsidR="0069034E" w:rsidRPr="0069034E" w:rsidRDefault="0069034E" w:rsidP="0069034E">
            <w:pPr>
              <w:jc w:val="both"/>
              <w:rPr>
                <w:lang w:val="hy-AM"/>
              </w:rPr>
            </w:pPr>
            <w:r w:rsidRPr="0069034E">
              <w:rPr>
                <w:b/>
                <w:bCs/>
                <w:lang w:val="hy-AM"/>
              </w:rPr>
              <w:t xml:space="preserve">Կենտրոնական </w:t>
            </w:r>
            <w:proofErr w:type="spellStart"/>
            <w:r w:rsidRPr="0069034E">
              <w:rPr>
                <w:b/>
                <w:bCs/>
                <w:lang w:val="hy-AM"/>
              </w:rPr>
              <w:t>դեպոզիտարիայի</w:t>
            </w:r>
            <w:proofErr w:type="spellEnd"/>
            <w:r w:rsidRPr="0069034E">
              <w:rPr>
                <w:b/>
                <w:bCs/>
                <w:lang w:val="hy-AM"/>
              </w:rPr>
              <w:t xml:space="preserve"> կառավարումը</w:t>
            </w:r>
          </w:p>
        </w:tc>
      </w:tr>
    </w:tbl>
    <w:p w14:paraId="6E3BF136" w14:textId="77777777" w:rsidR="0069034E" w:rsidRPr="0069034E" w:rsidRDefault="0069034E" w:rsidP="0069034E">
      <w:pPr>
        <w:jc w:val="both"/>
        <w:rPr>
          <w:lang w:val="hy-AM"/>
        </w:rPr>
      </w:pPr>
      <w:r w:rsidRPr="0069034E">
        <w:rPr>
          <w:rFonts w:ascii="Calibri" w:hAnsi="Calibri" w:cs="Calibri"/>
          <w:lang w:val="hy-AM"/>
        </w:rPr>
        <w:t> </w:t>
      </w:r>
    </w:p>
    <w:p w14:paraId="0CA1A892" w14:textId="77777777" w:rsidR="0069034E" w:rsidRPr="0069034E" w:rsidRDefault="0069034E" w:rsidP="0069034E">
      <w:pPr>
        <w:jc w:val="both"/>
        <w:rPr>
          <w:lang w:val="hy-AM"/>
        </w:rPr>
      </w:pPr>
      <w:r w:rsidRPr="0069034E">
        <w:rPr>
          <w:lang w:val="hy-AM"/>
        </w:rPr>
        <w:t xml:space="preserve">1. Կենտրոնական </w:t>
      </w:r>
      <w:proofErr w:type="spellStart"/>
      <w:r w:rsidRPr="0069034E">
        <w:rPr>
          <w:lang w:val="hy-AM"/>
        </w:rPr>
        <w:t>դեպոզիտարիայի</w:t>
      </w:r>
      <w:proofErr w:type="spellEnd"/>
      <w:r w:rsidRPr="0069034E">
        <w:rPr>
          <w:lang w:val="hy-AM"/>
        </w:rPr>
        <w:t xml:space="preserve"> դիտորդ խորհրդի անդամը չի կարող միաժամանակ հանդիսանալ Կենտրոնական </w:t>
      </w:r>
      <w:proofErr w:type="spellStart"/>
      <w:r w:rsidRPr="0069034E">
        <w:rPr>
          <w:lang w:val="hy-AM"/>
        </w:rPr>
        <w:t>դեպոզիտարիայի</w:t>
      </w:r>
      <w:proofErr w:type="spellEnd"/>
      <w:r w:rsidRPr="0069034E">
        <w:rPr>
          <w:lang w:val="hy-AM"/>
        </w:rPr>
        <w:t xml:space="preserve"> գործադիր մարմնի անդամ: Կենտրոնական </w:t>
      </w:r>
      <w:proofErr w:type="spellStart"/>
      <w:r w:rsidRPr="0069034E">
        <w:rPr>
          <w:lang w:val="hy-AM"/>
        </w:rPr>
        <w:t>դեպոզիտարիայի</w:t>
      </w:r>
      <w:proofErr w:type="spellEnd"/>
      <w:r w:rsidRPr="0069034E">
        <w:rPr>
          <w:lang w:val="hy-AM"/>
        </w:rPr>
        <w:t xml:space="preserve"> դիտորդ խորհրդի, գործադիր մարմնի կամ վերստուգող հանձնաժողովի ղեկավար կամ անդամ կամ նման այլ մարմինների ղեկավար կամ անդամ (այսուհետ՝ Կենտրոնական </w:t>
      </w:r>
      <w:proofErr w:type="spellStart"/>
      <w:r w:rsidRPr="0069034E">
        <w:rPr>
          <w:lang w:val="hy-AM"/>
        </w:rPr>
        <w:t>դեպոզիտարիայի</w:t>
      </w:r>
      <w:proofErr w:type="spellEnd"/>
      <w:r w:rsidRPr="0069034E">
        <w:rPr>
          <w:lang w:val="hy-AM"/>
        </w:rPr>
        <w:t xml:space="preserve"> ղեկավար) չի կարող լինել այն անձը, որը՝</w:t>
      </w:r>
    </w:p>
    <w:p w14:paraId="30CC9792" w14:textId="77777777" w:rsidR="0069034E" w:rsidRPr="003C7184" w:rsidRDefault="0069034E" w:rsidP="0069034E">
      <w:pPr>
        <w:jc w:val="both"/>
        <w:rPr>
          <w:ins w:id="135" w:author="Մարիամ Ղազարյան" w:date="2025-05-23T12:15:00Z"/>
          <w:lang w:val="hy-AM"/>
        </w:rPr>
      </w:pPr>
      <w:r w:rsidRPr="0069034E">
        <w:rPr>
          <w:lang w:val="hy-AM"/>
        </w:rPr>
        <w:t>1) օրենքով սահմանված կարգով ճանաչվել է անգործունակ կամ սահմանափակ գործունակ.</w:t>
      </w:r>
    </w:p>
    <w:p w14:paraId="0493AFEF" w14:textId="39E10B85" w:rsidR="0069034E" w:rsidRPr="003C7184" w:rsidRDefault="0069034E" w:rsidP="0069034E">
      <w:pPr>
        <w:jc w:val="both"/>
        <w:rPr>
          <w:ins w:id="136" w:author="Մարիամ Ղազարյան" w:date="2025-05-23T12:16:00Z"/>
          <w:lang w:val="hy-AM"/>
        </w:rPr>
      </w:pPr>
      <w:ins w:id="137" w:author="Մարիամ Ղազարյան" w:date="2025-05-23T12:15:00Z">
        <w:r w:rsidRPr="003C7184">
          <w:rPr>
            <w:lang w:val="hy-AM"/>
          </w:rPr>
          <w:t>1</w:t>
        </w:r>
        <w:r w:rsidRPr="003C7184">
          <w:rPr>
            <w:vertAlign w:val="superscript"/>
            <w:lang w:val="hy-AM"/>
          </w:rPr>
          <w:t>1</w:t>
        </w:r>
        <w:r w:rsidRPr="003C7184">
          <w:rPr>
            <w:lang w:val="hy-AM"/>
          </w:rPr>
          <w:t xml:space="preserve">) ունի դիտավորությամբ կատարված հանցագործության համար չմարված կամ </w:t>
        </w:r>
        <w:proofErr w:type="spellStart"/>
        <w:r w:rsidRPr="003C7184">
          <w:rPr>
            <w:lang w:val="hy-AM"/>
          </w:rPr>
          <w:t>չվերացված</w:t>
        </w:r>
        <w:proofErr w:type="spellEnd"/>
        <w:r w:rsidRPr="003C7184">
          <w:rPr>
            <w:lang w:val="hy-AM"/>
          </w:rPr>
          <w:t xml:space="preserve"> դատվածություն.</w:t>
        </w:r>
      </w:ins>
    </w:p>
    <w:p w14:paraId="085165BC" w14:textId="63A1FC4A" w:rsidR="0069034E" w:rsidRPr="0069034E" w:rsidRDefault="0069034E" w:rsidP="0069034E">
      <w:pPr>
        <w:jc w:val="both"/>
        <w:rPr>
          <w:lang w:val="hy-AM"/>
        </w:rPr>
      </w:pPr>
      <w:ins w:id="138" w:author="Մարիամ Ղազարյան" w:date="2025-05-23T12:16:00Z">
        <w:r w:rsidRPr="003C7184">
          <w:rPr>
            <w:lang w:val="hy-AM"/>
          </w:rPr>
          <w:t>1</w:t>
        </w:r>
        <w:r w:rsidRPr="003C7184">
          <w:rPr>
            <w:vertAlign w:val="superscript"/>
            <w:lang w:val="hy-AM"/>
          </w:rPr>
          <w:t>2</w:t>
        </w:r>
        <w:r w:rsidRPr="003C7184">
          <w:rPr>
            <w:lang w:val="hy-AM"/>
          </w:rPr>
          <w:t xml:space="preserve">)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33DF8E29" w14:textId="77777777" w:rsidR="0069034E" w:rsidRPr="0069034E" w:rsidRDefault="0069034E" w:rsidP="0069034E">
      <w:pPr>
        <w:jc w:val="both"/>
        <w:rPr>
          <w:lang w:val="hy-AM"/>
        </w:rPr>
      </w:pPr>
      <w:r w:rsidRPr="0069034E">
        <w:rPr>
          <w:lang w:val="hy-AM"/>
        </w:rPr>
        <w:t>2) չունի սույն օրենքով սահմանված մասնագիտական որակավորում.</w:t>
      </w:r>
    </w:p>
    <w:p w14:paraId="225D97BC" w14:textId="77777777" w:rsidR="0069034E" w:rsidRPr="0069034E" w:rsidRDefault="0069034E" w:rsidP="0069034E">
      <w:pPr>
        <w:jc w:val="both"/>
        <w:rPr>
          <w:lang w:val="hy-AM"/>
        </w:rPr>
      </w:pPr>
      <w:r w:rsidRPr="0069034E">
        <w:rPr>
          <w:lang w:val="hy-AM"/>
        </w:rPr>
        <w:t>3) դատավճռով զրկված է ֆինանսական, տնտեսական, իրավական ոլորտներում պաշտոններ վարելու իրավունքից՝ դրա մասին դատավճռում ուղղակի նշված լինելու դեպքում.</w:t>
      </w:r>
    </w:p>
    <w:p w14:paraId="7B92BCCB" w14:textId="77777777" w:rsidR="0069034E" w:rsidRPr="0069034E" w:rsidRDefault="0069034E" w:rsidP="0069034E">
      <w:pPr>
        <w:jc w:val="both"/>
        <w:rPr>
          <w:lang w:val="hy-AM"/>
        </w:rPr>
      </w:pPr>
      <w:r w:rsidRPr="0069034E">
        <w:rPr>
          <w:lang w:val="hy-AM"/>
        </w:rPr>
        <w:t>4) ճանաչված է սնանկ և ունի չմարված (չներված) պարտավորություններ.</w:t>
      </w:r>
    </w:p>
    <w:p w14:paraId="4761AC1C" w14:textId="4E2D61FF" w:rsidR="0069034E" w:rsidRPr="0069034E" w:rsidRDefault="0069034E" w:rsidP="0069034E">
      <w:pPr>
        <w:jc w:val="both"/>
        <w:rPr>
          <w:lang w:val="hy-AM"/>
        </w:rPr>
      </w:pPr>
      <w:r w:rsidRPr="0069034E">
        <w:rPr>
          <w:lang w:val="hy-AM"/>
        </w:rPr>
        <w:t xml:space="preserve">5) </w:t>
      </w:r>
      <w:ins w:id="139" w:author="Մարիամ Ղազարյան" w:date="2025-05-23T12:16:00Z">
        <w:r w:rsidRPr="003C7184">
          <w:rPr>
            <w:lang w:val="hy-AM"/>
          </w:rPr>
          <w:t xml:space="preserve">կամ որի հետ փոխկապակցված անձն </w:t>
        </w:r>
      </w:ins>
      <w:r w:rsidRPr="0069034E">
        <w:rPr>
          <w:lang w:val="hy-AM"/>
        </w:rPr>
        <w:t xml:space="preserve">անցյալում կատարել է այնպիսի արարք, որը </w:t>
      </w:r>
      <w:del w:id="140" w:author="Մարիամ Ղազարյան" w:date="2025-05-23T12:16:00Z">
        <w:r w:rsidRPr="0069034E" w:rsidDel="0069034E">
          <w:rPr>
            <w:lang w:val="hy-AM"/>
          </w:rPr>
          <w:delText xml:space="preserve">Կենտրոնական բանկի նորմատիվ իրավական ակտերով սահմանված ուղեցույցով </w:delText>
        </w:r>
      </w:del>
      <w:ins w:id="141" w:author="Մարիամ Ղազարյան" w:date="2025-05-23T12:16:00Z">
        <w:r w:rsidRPr="003C7184">
          <w:rPr>
            <w:lang w:val="hy-AM"/>
          </w:rPr>
          <w:t xml:space="preserve">Կենտրոնական բանկի խորհրդի իրավական ակտերով սահմանված կարգով </w:t>
        </w:r>
      </w:ins>
      <w:r w:rsidRPr="0069034E">
        <w:rPr>
          <w:lang w:val="hy-AM"/>
        </w:rPr>
        <w:t xml:space="preserve">հիմնավորված՝ Կենտրոնական բանկի կարծիքով հիմք է տալիս եզրակացնելու, որ տվյալ անձը՝ որպես Կենտրոնական </w:t>
      </w:r>
      <w:proofErr w:type="spellStart"/>
      <w:r w:rsidRPr="0069034E">
        <w:rPr>
          <w:lang w:val="hy-AM"/>
        </w:rPr>
        <w:t>դեպոզիտարիայի</w:t>
      </w:r>
      <w:proofErr w:type="spellEnd"/>
      <w:r w:rsidRPr="0069034E">
        <w:rPr>
          <w:lang w:val="hy-AM"/>
        </w:rPr>
        <w:t xml:space="preserve"> ղեկավար, չի կարող պատշաճ կերպով կառավարել Կենտրոնական </w:t>
      </w:r>
      <w:proofErr w:type="spellStart"/>
      <w:r w:rsidRPr="0069034E">
        <w:rPr>
          <w:lang w:val="hy-AM"/>
        </w:rPr>
        <w:t>դեպոզիտարիայի</w:t>
      </w:r>
      <w:proofErr w:type="spellEnd"/>
      <w:r w:rsidRPr="0069034E">
        <w:rPr>
          <w:lang w:val="hy-AM"/>
        </w:rPr>
        <w:t xml:space="preserve"> գործունեության համապատասխան ոլորտը, կամ նրա գործողությունները կարող են հանգեցնել Կենտրոնական </w:t>
      </w:r>
      <w:proofErr w:type="spellStart"/>
      <w:r w:rsidRPr="0069034E">
        <w:rPr>
          <w:lang w:val="hy-AM"/>
        </w:rPr>
        <w:t>դեպոզիտարիայի</w:t>
      </w:r>
      <w:proofErr w:type="spellEnd"/>
      <w:r w:rsidRPr="0069034E">
        <w:rPr>
          <w:lang w:val="hy-AM"/>
        </w:rPr>
        <w:t xml:space="preserve"> սնանկացմանը կամ ֆինանսական վիճակի վատթարացմանը կամ հեղինակության և գործարար համբավի վարկաբեկմանը:</w:t>
      </w:r>
    </w:p>
    <w:p w14:paraId="09148B76" w14:textId="77777777" w:rsidR="0069034E" w:rsidRPr="0069034E" w:rsidRDefault="0069034E" w:rsidP="0069034E">
      <w:pPr>
        <w:jc w:val="both"/>
        <w:rPr>
          <w:lang w:val="hy-AM"/>
        </w:rPr>
      </w:pPr>
      <w:r w:rsidRPr="0069034E">
        <w:rPr>
          <w:lang w:val="hy-AM"/>
        </w:rPr>
        <w:t xml:space="preserve">2. Կենտրոնական </w:t>
      </w:r>
      <w:proofErr w:type="spellStart"/>
      <w:r w:rsidRPr="0069034E">
        <w:rPr>
          <w:lang w:val="hy-AM"/>
        </w:rPr>
        <w:t>դեպոզիտարիայի</w:t>
      </w:r>
      <w:proofErr w:type="spellEnd"/>
      <w:r w:rsidRPr="0069034E">
        <w:rPr>
          <w:lang w:val="hy-AM"/>
        </w:rPr>
        <w:t xml:space="preserve"> ղեկավարը կամ աշխատակիցը (բացառությամբ դիտորդ խորհրդի անդամից կամ նախագահից) իրավունք չունեն լինելու ներդրումային ծառայություններ մատուցող </w:t>
      </w:r>
      <w:proofErr w:type="spellStart"/>
      <w:r w:rsidRPr="0069034E">
        <w:rPr>
          <w:lang w:val="hy-AM"/>
        </w:rPr>
        <w:t>որևէ</w:t>
      </w:r>
      <w:proofErr w:type="spellEnd"/>
      <w:r w:rsidRPr="0069034E">
        <w:rPr>
          <w:lang w:val="hy-AM"/>
        </w:rPr>
        <w:t xml:space="preserve"> անձի ղեկավար, պաշտոնատար անձ, աշխատակից կամ մասնակից:</w:t>
      </w:r>
    </w:p>
    <w:p w14:paraId="7436E6CF" w14:textId="77777777" w:rsidR="0069034E" w:rsidRPr="0069034E" w:rsidRDefault="0069034E" w:rsidP="0069034E">
      <w:pPr>
        <w:jc w:val="both"/>
        <w:rPr>
          <w:lang w:val="hy-AM"/>
        </w:rPr>
      </w:pPr>
      <w:r w:rsidRPr="0069034E">
        <w:rPr>
          <w:lang w:val="hy-AM"/>
        </w:rPr>
        <w:t xml:space="preserve">3. Կենտրոնական բանկն իր որոշմամբ իրավունք ունի սահմանելու պահանջներ, որոնք անհրաժեշտ են Կենտրոնական </w:t>
      </w:r>
      <w:proofErr w:type="spellStart"/>
      <w:r w:rsidRPr="0069034E">
        <w:rPr>
          <w:lang w:val="hy-AM"/>
        </w:rPr>
        <w:t>դեպոզիտարիայի</w:t>
      </w:r>
      <w:proofErr w:type="spellEnd"/>
      <w:r w:rsidRPr="0069034E">
        <w:rPr>
          <w:lang w:val="hy-AM"/>
        </w:rPr>
        <w:t xml:space="preserve"> կառավարման մարմինների և ղեկավարների իրավասությունները հստակ տարանջատելու համար:</w:t>
      </w:r>
    </w:p>
    <w:p w14:paraId="4D9C94E9" w14:textId="1344FDDD" w:rsidR="00A82C1E" w:rsidRPr="003C7184" w:rsidRDefault="00A82C1E">
      <w:pPr>
        <w:rPr>
          <w:lang w:val="hy-AM"/>
        </w:rPr>
      </w:pPr>
      <w:r w:rsidRPr="003C7184">
        <w:rPr>
          <w:lang w:val="hy-AM"/>
        </w:rPr>
        <w:br w:type="page"/>
      </w:r>
    </w:p>
    <w:p w14:paraId="1B6C7525" w14:textId="77777777" w:rsidR="00A82C1E" w:rsidRPr="003C7184" w:rsidRDefault="00A82C1E" w:rsidP="00A82C1E">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ՀԱՅԱՍՏԱՆԻ ՀԱՆՐԱՊԵՏՈՒԹՅԱՆ</w:t>
      </w:r>
    </w:p>
    <w:p w14:paraId="2AD6BAC0" w14:textId="77777777" w:rsidR="00A82C1E" w:rsidRPr="003C7184" w:rsidRDefault="00A82C1E" w:rsidP="00A82C1E">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Օ Ր Ե Ն Ք Ը</w:t>
      </w:r>
    </w:p>
    <w:p w14:paraId="58CBBF08" w14:textId="0AC714F8" w:rsidR="0069034E" w:rsidRPr="003C7184" w:rsidRDefault="00A82C1E" w:rsidP="00A82C1E">
      <w:pPr>
        <w:jc w:val="center"/>
        <w:rPr>
          <w:rFonts w:eastAsia="GHEA Grapalat" w:cs="GHEA Grapalat"/>
          <w:b/>
          <w:bCs/>
          <w:shd w:val="clear" w:color="auto" w:fill="FFFFFF"/>
          <w:lang w:val="hy-AM"/>
        </w:rPr>
      </w:pPr>
      <w:r w:rsidRPr="003C7184">
        <w:rPr>
          <w:rFonts w:eastAsia="GHEA Grapalat" w:cs="GHEA Grapalat"/>
          <w:b/>
          <w:bCs/>
          <w:shd w:val="clear" w:color="auto" w:fill="FFFFFF"/>
          <w:lang w:val="hy-AM"/>
        </w:rPr>
        <w:t>«ԱՐԺՈՒԹԱՅԻՆ</w:t>
      </w:r>
      <w:r w:rsidRPr="003C7184">
        <w:rPr>
          <w:rFonts w:ascii="Calibri" w:eastAsia="GHEA Grapalat" w:hAnsi="Calibri" w:cs="Calibri"/>
          <w:b/>
          <w:bCs/>
          <w:shd w:val="clear" w:color="auto" w:fill="FFFFFF"/>
          <w:lang w:val="hy-AM"/>
        </w:rPr>
        <w:t> </w:t>
      </w:r>
      <w:r w:rsidRPr="003C7184">
        <w:rPr>
          <w:rFonts w:eastAsia="GHEA Grapalat" w:cs="GHEA Grapalat"/>
          <w:b/>
          <w:bCs/>
          <w:shd w:val="clear" w:color="auto" w:fill="FFFFFF"/>
          <w:lang w:val="hy-AM"/>
        </w:rPr>
        <w:t>ԿԱՐԳԱՎՈՐՄԱՆ ԵՎ</w:t>
      </w:r>
      <w:r w:rsidRPr="003C7184">
        <w:rPr>
          <w:rFonts w:ascii="Calibri" w:eastAsia="GHEA Grapalat" w:hAnsi="Calibri" w:cs="Calibri"/>
          <w:b/>
          <w:bCs/>
          <w:shd w:val="clear" w:color="auto" w:fill="FFFFFF"/>
          <w:lang w:val="hy-AM"/>
        </w:rPr>
        <w:t> </w:t>
      </w:r>
      <w:r w:rsidRPr="003C7184">
        <w:rPr>
          <w:rFonts w:eastAsia="GHEA Grapalat" w:cs="GHEA Grapalat"/>
          <w:b/>
          <w:bCs/>
          <w:shd w:val="clear" w:color="auto" w:fill="FFFFFF"/>
          <w:lang w:val="hy-AM"/>
        </w:rPr>
        <w:t>ԱՐԺՈՒԹԱՅԻՆ</w:t>
      </w:r>
      <w:r w:rsidRPr="003C7184">
        <w:rPr>
          <w:rFonts w:ascii="Calibri" w:eastAsia="GHEA Grapalat" w:hAnsi="Calibri" w:cs="Calibri"/>
          <w:b/>
          <w:bCs/>
          <w:shd w:val="clear" w:color="auto" w:fill="FFFFFF"/>
          <w:lang w:val="hy-AM"/>
        </w:rPr>
        <w:t> </w:t>
      </w:r>
      <w:r w:rsidRPr="003C7184">
        <w:rPr>
          <w:rFonts w:eastAsia="GHEA Grapalat" w:cs="GHEA Grapalat"/>
          <w:b/>
          <w:bCs/>
          <w:shd w:val="clear" w:color="auto" w:fill="FFFFFF"/>
          <w:lang w:val="hy-AM"/>
        </w:rPr>
        <w:t>ՎԵՐԱՀՍԿՈՂՈՒԹՅԱՆ</w:t>
      </w:r>
      <w:r w:rsidRPr="003C7184">
        <w:rPr>
          <w:rFonts w:ascii="Calibri" w:eastAsia="GHEA Grapalat" w:hAnsi="Calibri" w:cs="Calibri"/>
          <w:b/>
          <w:bCs/>
          <w:shd w:val="clear" w:color="auto" w:fill="FFFFFF"/>
          <w:lang w:val="hy-AM"/>
        </w:rPr>
        <w:t> </w:t>
      </w:r>
      <w:r w:rsidRPr="003C7184">
        <w:rPr>
          <w:rFonts w:eastAsia="GHEA Grapalat" w:cs="GHEA Grapalat"/>
          <w:b/>
          <w:bCs/>
          <w:shd w:val="clear" w:color="auto" w:fill="FFFFFF"/>
          <w:lang w:val="hy-AM"/>
        </w:rPr>
        <w:t>ՄԱՍԻՆ»</w:t>
      </w:r>
    </w:p>
    <w:p w14:paraId="7308759E" w14:textId="77777777" w:rsidR="00A82C1E" w:rsidRPr="003C7184" w:rsidRDefault="00A82C1E" w:rsidP="00A82C1E">
      <w:pPr>
        <w:rPr>
          <w:rFonts w:eastAsia="GHEA Grapalat" w:cs="GHEA Grapalat"/>
          <w:b/>
          <w:bCs/>
          <w:shd w:val="clear" w:color="auto" w:fill="FFFFFF"/>
          <w:lang w:val="hy-AM"/>
        </w:rPr>
      </w:pPr>
    </w:p>
    <w:p w14:paraId="427D4F09" w14:textId="2BBA6075" w:rsidR="00A82C1E" w:rsidRPr="003C7184" w:rsidRDefault="00A82C1E" w:rsidP="00A82C1E">
      <w:pPr>
        <w:rPr>
          <w:rFonts w:eastAsia="GHEA Grapalat" w:cs="GHEA Grapalat"/>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2C1E" w:rsidRPr="0064048E" w14:paraId="1C51C876" w14:textId="77777777" w:rsidTr="00A82C1E">
        <w:trPr>
          <w:tblCellSpacing w:w="0" w:type="dxa"/>
        </w:trPr>
        <w:tc>
          <w:tcPr>
            <w:tcW w:w="2025" w:type="dxa"/>
            <w:shd w:val="clear" w:color="auto" w:fill="FFFFFF"/>
            <w:hideMark/>
          </w:tcPr>
          <w:p w14:paraId="06792613" w14:textId="77777777" w:rsidR="00A82C1E" w:rsidRPr="00A82C1E" w:rsidRDefault="00A82C1E" w:rsidP="00A82C1E">
            <w:pPr>
              <w:jc w:val="both"/>
              <w:rPr>
                <w:lang w:val="hy-AM"/>
              </w:rPr>
            </w:pPr>
            <w:r w:rsidRPr="00A82C1E">
              <w:rPr>
                <w:b/>
                <w:bCs/>
                <w:lang w:val="hy-AM"/>
              </w:rPr>
              <w:t>Հոդված 7</w:t>
            </w:r>
            <w:r w:rsidRPr="00A82C1E">
              <w:rPr>
                <w:b/>
                <w:bCs/>
                <w:vertAlign w:val="superscript"/>
                <w:lang w:val="hy-AM"/>
              </w:rPr>
              <w:t>1</w:t>
            </w:r>
            <w:r w:rsidRPr="00A82C1E">
              <w:rPr>
                <w:b/>
                <w:bCs/>
                <w:lang w:val="hy-AM"/>
              </w:rPr>
              <w:t>.</w:t>
            </w:r>
          </w:p>
        </w:tc>
        <w:tc>
          <w:tcPr>
            <w:tcW w:w="0" w:type="auto"/>
            <w:shd w:val="clear" w:color="auto" w:fill="FFFFFF"/>
            <w:vAlign w:val="center"/>
            <w:hideMark/>
          </w:tcPr>
          <w:p w14:paraId="70B64A6A" w14:textId="77777777" w:rsidR="00A82C1E" w:rsidRPr="00A82C1E" w:rsidRDefault="00A82C1E" w:rsidP="00A82C1E">
            <w:pPr>
              <w:jc w:val="both"/>
              <w:rPr>
                <w:lang w:val="hy-AM"/>
              </w:rPr>
            </w:pPr>
            <w:r w:rsidRPr="00A82C1E">
              <w:rPr>
                <w:b/>
                <w:bCs/>
                <w:lang w:val="hy-AM"/>
              </w:rPr>
              <w:t xml:space="preserve">Արտարժույթի </w:t>
            </w:r>
            <w:proofErr w:type="spellStart"/>
            <w:r w:rsidRPr="00A82C1E">
              <w:rPr>
                <w:b/>
                <w:bCs/>
                <w:lang w:val="hy-AM"/>
              </w:rPr>
              <w:t>առուվաճառք</w:t>
            </w:r>
            <w:proofErr w:type="spellEnd"/>
            <w:r w:rsidRPr="00A82C1E">
              <w:rPr>
                <w:b/>
                <w:bCs/>
                <w:lang w:val="hy-AM"/>
              </w:rPr>
              <w:t xml:space="preserve"> իրականացնող (փոխանակման կետեր), արտարժույթի </w:t>
            </w:r>
            <w:proofErr w:type="spellStart"/>
            <w:r w:rsidRPr="00A82C1E">
              <w:rPr>
                <w:b/>
                <w:bCs/>
                <w:lang w:val="hy-AM"/>
              </w:rPr>
              <w:t>առուվաճառքի</w:t>
            </w:r>
            <w:proofErr w:type="spellEnd"/>
            <w:r w:rsidRPr="00A82C1E">
              <w:rPr>
                <w:b/>
                <w:bCs/>
                <w:lang w:val="hy-AM"/>
              </w:rPr>
              <w:t xml:space="preserve"> սակարկություններ իրականացնող անձինք և նրանց գործունեությունը</w:t>
            </w:r>
          </w:p>
        </w:tc>
      </w:tr>
    </w:tbl>
    <w:p w14:paraId="08840567" w14:textId="77777777" w:rsidR="00A82C1E" w:rsidRPr="00A82C1E" w:rsidRDefault="00A82C1E" w:rsidP="00A82C1E">
      <w:pPr>
        <w:jc w:val="both"/>
        <w:rPr>
          <w:lang w:val="hy-AM"/>
        </w:rPr>
      </w:pPr>
      <w:r w:rsidRPr="00A82C1E">
        <w:rPr>
          <w:b/>
          <w:bCs/>
          <w:i/>
          <w:iCs/>
          <w:lang w:val="hy-AM"/>
        </w:rPr>
        <w:t>(վերնագիրը փոփ.</w:t>
      </w:r>
      <w:r w:rsidRPr="00A82C1E">
        <w:rPr>
          <w:rFonts w:ascii="Calibri" w:hAnsi="Calibri" w:cs="Calibri"/>
          <w:b/>
          <w:bCs/>
          <w:i/>
          <w:iCs/>
          <w:lang w:val="hy-AM"/>
        </w:rPr>
        <w:t> </w:t>
      </w:r>
      <w:r w:rsidRPr="00A82C1E">
        <w:rPr>
          <w:b/>
          <w:bCs/>
          <w:i/>
          <w:iCs/>
          <w:lang w:val="hy-AM"/>
        </w:rPr>
        <w:t>25.03.20 ՀՕ-182-Ն)</w:t>
      </w:r>
    </w:p>
    <w:p w14:paraId="4BCFEC2D" w14:textId="77777777" w:rsidR="00A82C1E" w:rsidRPr="00A82C1E" w:rsidRDefault="00A82C1E" w:rsidP="00A82C1E">
      <w:pPr>
        <w:jc w:val="both"/>
        <w:rPr>
          <w:lang w:val="hy-AM"/>
        </w:rPr>
      </w:pPr>
      <w:r w:rsidRPr="00A82C1E">
        <w:rPr>
          <w:rFonts w:ascii="Calibri" w:hAnsi="Calibri" w:cs="Calibri"/>
          <w:lang w:val="hy-AM"/>
        </w:rPr>
        <w:t> </w:t>
      </w:r>
    </w:p>
    <w:p w14:paraId="02A45730" w14:textId="77777777" w:rsidR="00A82C1E" w:rsidRPr="00A82C1E" w:rsidRDefault="00A82C1E" w:rsidP="00A82C1E">
      <w:pPr>
        <w:jc w:val="both"/>
        <w:rPr>
          <w:lang w:val="hy-AM"/>
        </w:rPr>
      </w:pPr>
      <w:r w:rsidRPr="00A82C1E">
        <w:rPr>
          <w:lang w:val="hy-AM"/>
        </w:rPr>
        <w:t>1.</w:t>
      </w:r>
      <w:r w:rsidRPr="00A82C1E">
        <w:rPr>
          <w:rFonts w:ascii="Calibri" w:hAnsi="Calibri" w:cs="Calibri"/>
          <w:lang w:val="hy-AM"/>
        </w:rPr>
        <w:t> </w:t>
      </w:r>
      <w:r w:rsidRPr="00A82C1E">
        <w:rPr>
          <w:b/>
          <w:bCs/>
          <w:i/>
          <w:iCs/>
          <w:lang w:val="hy-AM"/>
        </w:rPr>
        <w:t>(մասն ուժը կորցրել է 25.03.20 ՀՕ-182-Ն)</w:t>
      </w:r>
    </w:p>
    <w:p w14:paraId="75B181EF" w14:textId="77777777" w:rsidR="00A82C1E" w:rsidRPr="00A82C1E" w:rsidRDefault="00A82C1E" w:rsidP="00A82C1E">
      <w:pPr>
        <w:jc w:val="both"/>
        <w:rPr>
          <w:lang w:val="hy-AM"/>
        </w:rPr>
      </w:pPr>
      <w:r w:rsidRPr="00A82C1E">
        <w:rPr>
          <w:lang w:val="hy-AM"/>
        </w:rPr>
        <w:t xml:space="preserve">2. Արտարժույթի </w:t>
      </w:r>
      <w:proofErr w:type="spellStart"/>
      <w:r w:rsidRPr="00A82C1E">
        <w:rPr>
          <w:lang w:val="hy-AM"/>
        </w:rPr>
        <w:t>առուվաճառք</w:t>
      </w:r>
      <w:proofErr w:type="spellEnd"/>
      <w:r w:rsidRPr="00A82C1E">
        <w:rPr>
          <w:lang w:val="hy-AM"/>
        </w:rPr>
        <w:t xml:space="preserve"> իրականացնող անձը (փոխանակման կետը) իրավաբանական անձ է, որը Կենտրոնական բանկի տված լիցենզիայի հիման վրա կարող է իրականացնել արտարժույթի </w:t>
      </w:r>
      <w:proofErr w:type="spellStart"/>
      <w:r w:rsidRPr="00A82C1E">
        <w:rPr>
          <w:lang w:val="hy-AM"/>
        </w:rPr>
        <w:t>առուվաճառքի</w:t>
      </w:r>
      <w:proofErr w:type="spellEnd"/>
      <w:r w:rsidRPr="00A82C1E">
        <w:rPr>
          <w:lang w:val="hy-AM"/>
        </w:rPr>
        <w:t xml:space="preserve"> կանխիկ գործառնություններ միայն ֆիզիկական անձանց հետ` Հայաստանի Հանրապետության դրամով:</w:t>
      </w:r>
    </w:p>
    <w:p w14:paraId="35D2A231" w14:textId="77777777" w:rsidR="00A82C1E" w:rsidRPr="00A82C1E" w:rsidRDefault="00A82C1E" w:rsidP="00A82C1E">
      <w:pPr>
        <w:jc w:val="both"/>
        <w:rPr>
          <w:lang w:val="hy-AM"/>
        </w:rPr>
      </w:pPr>
      <w:r w:rsidRPr="00A82C1E">
        <w:rPr>
          <w:lang w:val="hy-AM"/>
        </w:rPr>
        <w:t xml:space="preserve">Խանութում արտարժույթի </w:t>
      </w:r>
      <w:proofErr w:type="spellStart"/>
      <w:r w:rsidRPr="00A82C1E">
        <w:rPr>
          <w:lang w:val="hy-AM"/>
        </w:rPr>
        <w:t>առուվաճառքի</w:t>
      </w:r>
      <w:proofErr w:type="spellEnd"/>
      <w:r w:rsidRPr="00A82C1E">
        <w:rPr>
          <w:lang w:val="hy-AM"/>
        </w:rPr>
        <w:t xml:space="preserve"> լիցենզիա կարող է ստանալ միայն տվյալ խանութում </w:t>
      </w:r>
      <w:proofErr w:type="spellStart"/>
      <w:r w:rsidRPr="00A82C1E">
        <w:rPr>
          <w:lang w:val="hy-AM"/>
        </w:rPr>
        <w:t>առուվաճառք</w:t>
      </w:r>
      <w:proofErr w:type="spellEnd"/>
      <w:r w:rsidRPr="00A82C1E">
        <w:rPr>
          <w:lang w:val="hy-AM"/>
        </w:rPr>
        <w:t xml:space="preserve"> իրականացնող իրավաբանական անձը, </w:t>
      </w:r>
      <w:proofErr w:type="spellStart"/>
      <w:r w:rsidRPr="00A82C1E">
        <w:rPr>
          <w:lang w:val="hy-AM"/>
        </w:rPr>
        <w:t>առևտրի</w:t>
      </w:r>
      <w:proofErr w:type="spellEnd"/>
      <w:r w:rsidRPr="00A82C1E">
        <w:rPr>
          <w:lang w:val="hy-AM"/>
        </w:rPr>
        <w:t xml:space="preserve"> կենտրոնում՝ միայն </w:t>
      </w:r>
      <w:proofErr w:type="spellStart"/>
      <w:r w:rsidRPr="00A82C1E">
        <w:rPr>
          <w:lang w:val="hy-AM"/>
        </w:rPr>
        <w:t>առևտրի</w:t>
      </w:r>
      <w:proofErr w:type="spellEnd"/>
      <w:r w:rsidRPr="00A82C1E">
        <w:rPr>
          <w:lang w:val="hy-AM"/>
        </w:rPr>
        <w:t xml:space="preserve"> իրականացման կազմակերպիչը, իսկ հյուրանոցում՝ հյուրանոցային ծառայություններ մատուցող իրավաբանական անձը:</w:t>
      </w:r>
    </w:p>
    <w:p w14:paraId="6CA4FFA6" w14:textId="77777777" w:rsidR="00A82C1E" w:rsidRPr="00A82C1E" w:rsidRDefault="00A82C1E" w:rsidP="00A82C1E">
      <w:pPr>
        <w:jc w:val="both"/>
        <w:rPr>
          <w:lang w:val="hy-AM"/>
        </w:rPr>
      </w:pPr>
      <w:r w:rsidRPr="00A82C1E">
        <w:rPr>
          <w:lang w:val="hy-AM"/>
        </w:rPr>
        <w:t xml:space="preserve">«Արտարժույթի </w:t>
      </w:r>
      <w:proofErr w:type="spellStart"/>
      <w:r w:rsidRPr="00A82C1E">
        <w:rPr>
          <w:lang w:val="hy-AM"/>
        </w:rPr>
        <w:t>առուվաճառքի</w:t>
      </w:r>
      <w:proofErr w:type="spellEnd"/>
      <w:r w:rsidRPr="00A82C1E">
        <w:rPr>
          <w:lang w:val="hy-AM"/>
        </w:rPr>
        <w:t xml:space="preserve"> գործունեություն իրականացնող անձ», «փոխանակման կետ» կամ արտարժույթի </w:t>
      </w:r>
      <w:proofErr w:type="spellStart"/>
      <w:r w:rsidRPr="00A82C1E">
        <w:rPr>
          <w:lang w:val="hy-AM"/>
        </w:rPr>
        <w:t>առուվաճառքի</w:t>
      </w:r>
      <w:proofErr w:type="spellEnd"/>
      <w:r w:rsidRPr="00A82C1E">
        <w:rPr>
          <w:lang w:val="hy-AM"/>
        </w:rPr>
        <w:t xml:space="preserve"> գործունեություն իրականացնողներին արտահայտող այլ բառերը, «արտարժույթի </w:t>
      </w:r>
      <w:proofErr w:type="spellStart"/>
      <w:r w:rsidRPr="00A82C1E">
        <w:rPr>
          <w:lang w:val="hy-AM"/>
        </w:rPr>
        <w:t>առուվաճառք</w:t>
      </w:r>
      <w:proofErr w:type="spellEnd"/>
      <w:r w:rsidRPr="00A82C1E">
        <w:rPr>
          <w:lang w:val="hy-AM"/>
        </w:rPr>
        <w:t xml:space="preserve">», «տարադրամի փոխանակում» կամ արտարժույթի </w:t>
      </w:r>
      <w:proofErr w:type="spellStart"/>
      <w:r w:rsidRPr="00A82C1E">
        <w:rPr>
          <w:lang w:val="hy-AM"/>
        </w:rPr>
        <w:t>առուվաճառքը</w:t>
      </w:r>
      <w:proofErr w:type="spellEnd"/>
      <w:r w:rsidRPr="00A82C1E">
        <w:rPr>
          <w:lang w:val="hy-AM"/>
        </w:rPr>
        <w:t xml:space="preserve"> կամ փոխանակումը արտահայտող այլ բառերը կամ դրանց </w:t>
      </w:r>
      <w:proofErr w:type="spellStart"/>
      <w:r w:rsidRPr="00A82C1E">
        <w:rPr>
          <w:lang w:val="hy-AM"/>
        </w:rPr>
        <w:t>թարգմանություններն</w:t>
      </w:r>
      <w:proofErr w:type="spellEnd"/>
      <w:r w:rsidRPr="00A82C1E">
        <w:rPr>
          <w:lang w:val="hy-AM"/>
        </w:rPr>
        <w:t xml:space="preserve"> ու ածանցյալները, ինչպես նաև արտարժույթի </w:t>
      </w:r>
      <w:proofErr w:type="spellStart"/>
      <w:r w:rsidRPr="00A82C1E">
        <w:rPr>
          <w:lang w:val="hy-AM"/>
        </w:rPr>
        <w:t>առուվաճառքի</w:t>
      </w:r>
      <w:proofErr w:type="spellEnd"/>
      <w:r w:rsidRPr="00A82C1E">
        <w:rPr>
          <w:lang w:val="hy-AM"/>
        </w:rPr>
        <w:t xml:space="preserve"> փոխարժեքներն արտացոլող </w:t>
      </w:r>
      <w:proofErr w:type="spellStart"/>
      <w:r w:rsidRPr="00A82C1E">
        <w:rPr>
          <w:lang w:val="hy-AM"/>
        </w:rPr>
        <w:t>ցուցատախտակները</w:t>
      </w:r>
      <w:proofErr w:type="spellEnd"/>
      <w:r w:rsidRPr="00A82C1E">
        <w:rPr>
          <w:lang w:val="hy-AM"/>
        </w:rPr>
        <w:t xml:space="preserve"> կարող են օգտագործել միայն արտարժույթի </w:t>
      </w:r>
      <w:proofErr w:type="spellStart"/>
      <w:r w:rsidRPr="00A82C1E">
        <w:rPr>
          <w:lang w:val="hy-AM"/>
        </w:rPr>
        <w:t>առուվաճառք</w:t>
      </w:r>
      <w:proofErr w:type="spellEnd"/>
      <w:r w:rsidRPr="00A82C1E">
        <w:rPr>
          <w:lang w:val="hy-AM"/>
        </w:rPr>
        <w:t xml:space="preserve"> իրականացնելու լիցենզիա ունեցող անձինք և դրանց մասնաճյուղերը:</w:t>
      </w:r>
    </w:p>
    <w:p w14:paraId="10F078F2" w14:textId="77777777" w:rsidR="00A82C1E" w:rsidRPr="00A82C1E" w:rsidRDefault="00A82C1E" w:rsidP="00A82C1E">
      <w:pPr>
        <w:jc w:val="both"/>
        <w:rPr>
          <w:lang w:val="hy-AM"/>
        </w:rPr>
      </w:pPr>
      <w:r w:rsidRPr="00A82C1E">
        <w:rPr>
          <w:lang w:val="hy-AM"/>
        </w:rPr>
        <w:t xml:space="preserve">Արգելվում է արտարժույթի </w:t>
      </w:r>
      <w:proofErr w:type="spellStart"/>
      <w:r w:rsidRPr="00A82C1E">
        <w:rPr>
          <w:lang w:val="hy-AM"/>
        </w:rPr>
        <w:t>առուվաճառքի</w:t>
      </w:r>
      <w:proofErr w:type="spellEnd"/>
      <w:r w:rsidRPr="00A82C1E">
        <w:rPr>
          <w:lang w:val="hy-AM"/>
        </w:rPr>
        <w:t xml:space="preserve"> գործունեության լիցենզիա չունեցող անձանց կողմից «արտարժույթի </w:t>
      </w:r>
      <w:proofErr w:type="spellStart"/>
      <w:r w:rsidRPr="00A82C1E">
        <w:rPr>
          <w:lang w:val="hy-AM"/>
        </w:rPr>
        <w:t>առուվաճառքի</w:t>
      </w:r>
      <w:proofErr w:type="spellEnd"/>
      <w:r w:rsidRPr="00A82C1E">
        <w:rPr>
          <w:lang w:val="hy-AM"/>
        </w:rPr>
        <w:t xml:space="preserve"> գործունեություն իրականացնող անձ», «փոխանակման կետ» կամ արտարժույթի </w:t>
      </w:r>
      <w:proofErr w:type="spellStart"/>
      <w:r w:rsidRPr="00A82C1E">
        <w:rPr>
          <w:lang w:val="hy-AM"/>
        </w:rPr>
        <w:t>առուվաճառքի</w:t>
      </w:r>
      <w:proofErr w:type="spellEnd"/>
      <w:r w:rsidRPr="00A82C1E">
        <w:rPr>
          <w:lang w:val="hy-AM"/>
        </w:rPr>
        <w:t xml:space="preserve"> գործունեություն իրականացնողներին արտահայտող այլ բառերի, «արտարժույթի </w:t>
      </w:r>
      <w:proofErr w:type="spellStart"/>
      <w:r w:rsidRPr="00A82C1E">
        <w:rPr>
          <w:lang w:val="hy-AM"/>
        </w:rPr>
        <w:t>առուվաճառք</w:t>
      </w:r>
      <w:proofErr w:type="spellEnd"/>
      <w:r w:rsidRPr="00A82C1E">
        <w:rPr>
          <w:lang w:val="hy-AM"/>
        </w:rPr>
        <w:t xml:space="preserve">», «տարադրամի փոխանակում» կամ արտարժույթի </w:t>
      </w:r>
      <w:proofErr w:type="spellStart"/>
      <w:r w:rsidRPr="00A82C1E">
        <w:rPr>
          <w:lang w:val="hy-AM"/>
        </w:rPr>
        <w:t>առուվաճառքը</w:t>
      </w:r>
      <w:proofErr w:type="spellEnd"/>
      <w:r w:rsidRPr="00A82C1E">
        <w:rPr>
          <w:lang w:val="hy-AM"/>
        </w:rPr>
        <w:t xml:space="preserve"> կամ փոխանակումը արտահայտող այլ բառերի կամ դրանց </w:t>
      </w:r>
      <w:proofErr w:type="spellStart"/>
      <w:r w:rsidRPr="00A82C1E">
        <w:rPr>
          <w:lang w:val="hy-AM"/>
        </w:rPr>
        <w:t>թարգմանությունների</w:t>
      </w:r>
      <w:proofErr w:type="spellEnd"/>
      <w:r w:rsidRPr="00A82C1E">
        <w:rPr>
          <w:lang w:val="hy-AM"/>
        </w:rPr>
        <w:t xml:space="preserve"> ու ածանցյալների, ինչպես նաև արտարժույթի </w:t>
      </w:r>
      <w:proofErr w:type="spellStart"/>
      <w:r w:rsidRPr="00A82C1E">
        <w:rPr>
          <w:lang w:val="hy-AM"/>
        </w:rPr>
        <w:t>առուվաճառքի</w:t>
      </w:r>
      <w:proofErr w:type="spellEnd"/>
      <w:r w:rsidRPr="00A82C1E">
        <w:rPr>
          <w:lang w:val="hy-AM"/>
        </w:rPr>
        <w:t xml:space="preserve"> փոխարժեքներն արտացոլող </w:t>
      </w:r>
      <w:proofErr w:type="spellStart"/>
      <w:r w:rsidRPr="00A82C1E">
        <w:rPr>
          <w:lang w:val="hy-AM"/>
        </w:rPr>
        <w:t>ցուցատախտակների</w:t>
      </w:r>
      <w:proofErr w:type="spellEnd"/>
      <w:r w:rsidRPr="00A82C1E">
        <w:rPr>
          <w:lang w:val="hy-AM"/>
        </w:rPr>
        <w:t xml:space="preserve"> օգտագործումը:</w:t>
      </w:r>
    </w:p>
    <w:p w14:paraId="745C9648" w14:textId="77777777" w:rsidR="00A82C1E" w:rsidRPr="00A82C1E" w:rsidRDefault="00A82C1E" w:rsidP="00A82C1E">
      <w:pPr>
        <w:jc w:val="both"/>
        <w:rPr>
          <w:lang w:val="hy-AM"/>
        </w:rPr>
      </w:pPr>
      <w:r w:rsidRPr="00A82C1E">
        <w:rPr>
          <w:lang w:val="hy-AM"/>
        </w:rPr>
        <w:t xml:space="preserve">3. Արտարժույթի </w:t>
      </w:r>
      <w:proofErr w:type="spellStart"/>
      <w:r w:rsidRPr="00A82C1E">
        <w:rPr>
          <w:lang w:val="hy-AM"/>
        </w:rPr>
        <w:t>առուվաճառքի</w:t>
      </w:r>
      <w:proofErr w:type="spellEnd"/>
      <w:r w:rsidRPr="00A82C1E">
        <w:rPr>
          <w:lang w:val="hy-AM"/>
        </w:rPr>
        <w:t xml:space="preserve"> սակարկություններ իրականացնող անձն իրավաբանական անձ է, որը կազմակերպում է արտարժույթի հրապարակային սակարկություններ:</w:t>
      </w:r>
    </w:p>
    <w:p w14:paraId="1EFE351B" w14:textId="77777777" w:rsidR="00A82C1E" w:rsidRPr="00A82C1E" w:rsidRDefault="00A82C1E" w:rsidP="00A82C1E">
      <w:pPr>
        <w:jc w:val="both"/>
        <w:rPr>
          <w:lang w:val="hy-AM"/>
        </w:rPr>
      </w:pPr>
      <w:r w:rsidRPr="00A82C1E">
        <w:rPr>
          <w:lang w:val="hy-AM"/>
        </w:rPr>
        <w:t xml:space="preserve">4. Արտարժույթի </w:t>
      </w:r>
      <w:proofErr w:type="spellStart"/>
      <w:r w:rsidRPr="00A82C1E">
        <w:rPr>
          <w:lang w:val="hy-AM"/>
        </w:rPr>
        <w:t>առուվաճառքի</w:t>
      </w:r>
      <w:proofErr w:type="spellEnd"/>
      <w:r w:rsidRPr="00A82C1E">
        <w:rPr>
          <w:lang w:val="hy-AM"/>
        </w:rPr>
        <w:t xml:space="preserve"> սակարկություններ իրականացնող անձանց գործունեության կանոնները, կարգը և պայմանները սահմանում է Կենտրոնական բանկը:</w:t>
      </w:r>
    </w:p>
    <w:p w14:paraId="1948047C" w14:textId="77777777" w:rsidR="00A82C1E" w:rsidRPr="003C7184" w:rsidRDefault="00A82C1E" w:rsidP="00A82C1E">
      <w:pPr>
        <w:jc w:val="both"/>
        <w:rPr>
          <w:lang w:val="hy-AM"/>
        </w:rPr>
      </w:pPr>
      <w:r w:rsidRPr="00A82C1E">
        <w:rPr>
          <w:lang w:val="hy-AM"/>
        </w:rPr>
        <w:t xml:space="preserve">5.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կամ դրա լիցենզիա ստանալու համար դիմած կազմակերպությունների 10 և ավելի տոկոս ձայնի իրավունք տվող մասնակցություն ունեցող մասնակիցները չպետք է ունենան դիտավորությամբ կատարված հանցագործության համար դատվածություն, և այդ </w:t>
      </w:r>
      <w:proofErr w:type="spellStart"/>
      <w:r w:rsidRPr="00A82C1E">
        <w:rPr>
          <w:lang w:val="hy-AM"/>
        </w:rPr>
        <w:t>դատվածությունն</w:t>
      </w:r>
      <w:proofErr w:type="spellEnd"/>
      <w:r w:rsidRPr="00A82C1E">
        <w:rPr>
          <w:lang w:val="hy-AM"/>
        </w:rPr>
        <w:t xml:space="preserve"> օրենքով սահմանված կարգով մարված կամ վերացված չէ, իսկ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կամ դրա լիցենզիա ստանալու համար դիմած կազմակերպության ղեկավարները չպետք է ունենան դիտավորությամբ կատարված հանցագործության համար դատվածություն, եթե այդ </w:t>
      </w:r>
      <w:proofErr w:type="spellStart"/>
      <w:r w:rsidRPr="00A82C1E">
        <w:rPr>
          <w:lang w:val="hy-AM"/>
        </w:rPr>
        <w:t>դատվածությունն</w:t>
      </w:r>
      <w:proofErr w:type="spellEnd"/>
      <w:r w:rsidRPr="00A82C1E">
        <w:rPr>
          <w:lang w:val="hy-AM"/>
        </w:rPr>
        <w:t xml:space="preserve"> օրենքով սահմանված կարգով մարված կամ վերացված չէ: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կազմակերպությունը Կենտրոնական բանկ է ներկայացնում սույն մասով նախատեսված տեղեկությունների վերաբերյալ հաշվետվություն՝ Կենտրոնական բանկի սահմանած կարգով և ժամկետներում:</w:t>
      </w:r>
    </w:p>
    <w:p w14:paraId="3E7D8008" w14:textId="6B04D6C1" w:rsidR="00A82C1E" w:rsidRPr="003C7184" w:rsidRDefault="00A82C1E" w:rsidP="00A82C1E">
      <w:pPr>
        <w:jc w:val="both"/>
        <w:rPr>
          <w:ins w:id="142" w:author="Մարիամ Ղազարյան" w:date="2025-05-23T12:21:00Z"/>
          <w:lang w:val="hy-AM"/>
        </w:rPr>
      </w:pPr>
      <w:ins w:id="143" w:author="Մարիամ Ղազարյան" w:date="2025-05-23T12:21:00Z">
        <w:r w:rsidRPr="003C7184">
          <w:rPr>
            <w:lang w:val="hy-AM"/>
          </w:rPr>
          <w:t xml:space="preserve">6. Արտարժույթի </w:t>
        </w:r>
        <w:proofErr w:type="spellStart"/>
        <w:r w:rsidRPr="003C7184">
          <w:rPr>
            <w:lang w:val="hy-AM"/>
          </w:rPr>
          <w:t>առուվաճառք</w:t>
        </w:r>
        <w:proofErr w:type="spellEnd"/>
        <w:r w:rsidRPr="003C7184">
          <w:rPr>
            <w:lang w:val="hy-AM"/>
          </w:rPr>
          <w:t xml:space="preserve"> իրականացնող (փոխանակման կետեր) կազմակերպությունները կամ դրա լիցենզիա ստանալու համար դիմած կազմակերպությունները չպետք է ունենան 10 և ավելի տոկոս ձայնի իրավունք տվող մասնակցություն ունեցող մասնակից, իրական շահառու կամ ղեկավար, որոնք կամ որոնց հետ փոխկապակցված անձինք անցյալում կատարել են այնպիսի արարք, որը Կենտրոնական բանկի խորհրդի իրավական ակտերով սահմանված կարգով հաստատված՝ Կենտրոնական բանկի խորհրդի կարծիքով հիմք է տալիս կասկածելու, որ տվյալ անձի՝ որպես արտարժույթի </w:t>
        </w:r>
        <w:proofErr w:type="spellStart"/>
        <w:r w:rsidRPr="003C7184">
          <w:rPr>
            <w:lang w:val="hy-AM"/>
          </w:rPr>
          <w:t>առուվաճառք</w:t>
        </w:r>
        <w:proofErr w:type="spellEnd"/>
        <w:r w:rsidRPr="003C7184">
          <w:rPr>
            <w:lang w:val="hy-AM"/>
          </w:rPr>
          <w:t xml:space="preserve"> իրականացնող (փոխանակման կետեր) կազմակերպության կառավարման մարմնի որոշումների կայացման ժամանակ ձայնի իրավունք ունեցող անդամի</w:t>
        </w:r>
        <w:r w:rsidRPr="003C7184">
          <w:rPr>
            <w:rFonts w:ascii="Calibri" w:hAnsi="Calibri" w:cs="Calibri"/>
            <w:lang w:val="hy-AM"/>
          </w:rPr>
          <w:t> </w:t>
        </w:r>
        <w:r w:rsidRPr="003C7184">
          <w:rPr>
            <w:lang w:val="hy-AM"/>
          </w:rPr>
          <w:t>կամ որպես ղեկավարի գործողությունները կարող են հանգեցնել այդ կազմակերպության սնանկացմանը կամ ֆինանսական վիճակի վատթարացմանը կամ հեղինակության և</w:t>
        </w:r>
        <w:r w:rsidRPr="003C7184">
          <w:rPr>
            <w:rFonts w:ascii="Calibri" w:hAnsi="Calibri" w:cs="Calibri"/>
            <w:lang w:val="hy-AM"/>
          </w:rPr>
          <w:t> </w:t>
        </w:r>
        <w:r w:rsidRPr="003C7184">
          <w:rPr>
            <w:lang w:val="hy-AM"/>
          </w:rPr>
          <w:t xml:space="preserve">գործարար համբավի վարկաբեկմանը: Ընդ որում, անձի </w:t>
        </w:r>
        <w:proofErr w:type="spellStart"/>
        <w:r w:rsidRPr="003C7184">
          <w:rPr>
            <w:lang w:val="hy-AM"/>
          </w:rPr>
          <w:t>փոխկապակցվածությունը</w:t>
        </w:r>
        <w:proofErr w:type="spellEnd"/>
        <w:r w:rsidRPr="003C7184">
          <w:rPr>
            <w:lang w:val="hy-AM"/>
          </w:rPr>
          <w:t xml:space="preserve"> դիտարկվում է համաձայն «Բանկերի և բանկային գործունեության մասին» օրենքի 8-րդ հոդվածի:</w:t>
        </w:r>
      </w:ins>
    </w:p>
    <w:p w14:paraId="147C298B" w14:textId="4282DCFB" w:rsidR="00A82C1E" w:rsidRPr="003C7184" w:rsidRDefault="00A82C1E" w:rsidP="00A82C1E">
      <w:pPr>
        <w:jc w:val="both"/>
        <w:rPr>
          <w:ins w:id="144" w:author="Մարիամ Ղազարյան" w:date="2025-05-23T12:21:00Z"/>
          <w:lang w:val="hy-AM"/>
        </w:rPr>
      </w:pPr>
      <w:ins w:id="145" w:author="Մարիամ Ղազարյան" w:date="2025-05-23T12:21:00Z">
        <w:r w:rsidRPr="003C7184">
          <w:rPr>
            <w:lang w:val="hy-AM"/>
          </w:rPr>
          <w:t xml:space="preserve">7. Արտարժույթի </w:t>
        </w:r>
        <w:proofErr w:type="spellStart"/>
        <w:r w:rsidRPr="003C7184">
          <w:rPr>
            <w:lang w:val="hy-AM"/>
          </w:rPr>
          <w:t>առուվաճառք</w:t>
        </w:r>
        <w:proofErr w:type="spellEnd"/>
        <w:r w:rsidRPr="003C7184">
          <w:rPr>
            <w:lang w:val="hy-AM"/>
          </w:rPr>
          <w:t xml:space="preserve"> իրականացնող (փոխանակման կետեր) կազմակերպության 10 և ավելի տոկոս ձայնի իրավունք տվող մասնակիցը կամ ղեկավարը չպետք է ներառված լինի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65884C57" w14:textId="0D77D772" w:rsidR="00A82C1E" w:rsidRPr="00A82C1E" w:rsidRDefault="00A82C1E" w:rsidP="00A82C1E">
      <w:pPr>
        <w:jc w:val="both"/>
        <w:rPr>
          <w:lang w:val="hy-AM"/>
        </w:rPr>
      </w:pPr>
      <w:ins w:id="146" w:author="Մարիամ Ղազարյան" w:date="2025-05-23T12:21:00Z">
        <w:r w:rsidRPr="003C7184">
          <w:rPr>
            <w:lang w:val="hy-AM"/>
          </w:rPr>
          <w:t>8. Սույն օրենքի իմաստով իրական շահառու են համարվում «Փողերի լվացման և ահաբեկչության ֆինանսավորման դեմ պայքարի մասին» օրենքի իմաստով իրական շահառու համարվող անձինք:</w:t>
        </w:r>
      </w:ins>
    </w:p>
    <w:p w14:paraId="7AE0BAF2" w14:textId="77777777" w:rsidR="00A82C1E" w:rsidRPr="003C7184" w:rsidRDefault="00A82C1E" w:rsidP="00A82C1E">
      <w:pPr>
        <w:jc w:val="both"/>
        <w:rPr>
          <w:ins w:id="147" w:author="Մարիամ Ղազարյան" w:date="2025-05-23T12:22:00Z"/>
          <w:b/>
          <w:bCs/>
          <w:i/>
          <w:iCs/>
          <w:lang w:val="hy-AM"/>
        </w:rPr>
      </w:pPr>
      <w:r w:rsidRPr="00A82C1E">
        <w:rPr>
          <w:b/>
          <w:bCs/>
          <w:i/>
          <w:iCs/>
          <w:lang w:val="hy-AM"/>
        </w:rPr>
        <w:t>(7</w:t>
      </w:r>
      <w:r w:rsidRPr="00A82C1E">
        <w:rPr>
          <w:b/>
          <w:bCs/>
          <w:i/>
          <w:iCs/>
          <w:vertAlign w:val="superscript"/>
          <w:lang w:val="hy-AM"/>
        </w:rPr>
        <w:t>1</w:t>
      </w:r>
      <w:r w:rsidRPr="00A82C1E">
        <w:rPr>
          <w:b/>
          <w:bCs/>
          <w:i/>
          <w:iCs/>
          <w:lang w:val="hy-AM"/>
        </w:rPr>
        <w:t>-ին հոդվածը</w:t>
      </w:r>
      <w:r w:rsidRPr="00A82C1E">
        <w:rPr>
          <w:rFonts w:ascii="Calibri" w:hAnsi="Calibri" w:cs="Calibri"/>
          <w:b/>
          <w:bCs/>
          <w:i/>
          <w:iCs/>
          <w:lang w:val="hy-AM"/>
        </w:rPr>
        <w:t> </w:t>
      </w:r>
      <w:r w:rsidRPr="00A82C1E">
        <w:rPr>
          <w:b/>
          <w:bCs/>
          <w:i/>
          <w:iCs/>
          <w:lang w:val="hy-AM"/>
        </w:rPr>
        <w:t>լրաց.</w:t>
      </w:r>
      <w:r w:rsidRPr="00A82C1E">
        <w:rPr>
          <w:rFonts w:ascii="Calibri" w:hAnsi="Calibri" w:cs="Calibri"/>
          <w:b/>
          <w:bCs/>
          <w:i/>
          <w:iCs/>
          <w:lang w:val="hy-AM"/>
        </w:rPr>
        <w:t> </w:t>
      </w:r>
      <w:r w:rsidRPr="00A82C1E">
        <w:rPr>
          <w:b/>
          <w:bCs/>
          <w:i/>
          <w:iCs/>
          <w:lang w:val="hy-AM"/>
        </w:rPr>
        <w:t>25.12.06 ՀՕ-39-Ն, 28.06.19 ՀՕ-111-Ն, փոփ., խմբ.</w:t>
      </w:r>
      <w:r w:rsidRPr="00A82C1E">
        <w:rPr>
          <w:rFonts w:ascii="Calibri" w:hAnsi="Calibri" w:cs="Calibri"/>
          <w:b/>
          <w:bCs/>
          <w:i/>
          <w:iCs/>
          <w:lang w:val="hy-AM"/>
        </w:rPr>
        <w:t> </w:t>
      </w:r>
      <w:r w:rsidRPr="00A82C1E">
        <w:rPr>
          <w:b/>
          <w:bCs/>
          <w:i/>
          <w:iCs/>
          <w:lang w:val="hy-AM"/>
        </w:rPr>
        <w:t>25.03.20 ՀՕ-182-Ն, փոփ. 09.06.22 ՀՕ-207-Ն)</w:t>
      </w:r>
    </w:p>
    <w:p w14:paraId="5BA56847" w14:textId="77777777" w:rsidR="00A82C1E" w:rsidRPr="00A82C1E" w:rsidRDefault="00A82C1E" w:rsidP="00A82C1E">
      <w:pPr>
        <w:jc w:val="both"/>
        <w:rPr>
          <w:lang w:val="hy-AM"/>
        </w:rPr>
      </w:pPr>
    </w:p>
    <w:p w14:paraId="57A9C1B5" w14:textId="77777777" w:rsidR="00A82C1E" w:rsidRPr="00A82C1E" w:rsidRDefault="00A82C1E" w:rsidP="00A82C1E">
      <w:pPr>
        <w:jc w:val="both"/>
        <w:rPr>
          <w:ins w:id="148" w:author="Մարիամ Ղազարյան" w:date="2025-05-23T12:21:00Z"/>
          <w:lang w:val="hy-AM"/>
        </w:rPr>
      </w:pPr>
      <w:bookmarkStart w:id="149" w:name="_Hlk191494251"/>
      <w:bookmarkStart w:id="150" w:name="_Hlk191496616"/>
      <w:ins w:id="151" w:author="Մարիամ Ղազարյան" w:date="2025-05-23T12:21:00Z">
        <w:r w:rsidRPr="00A82C1E">
          <w:rPr>
            <w:b/>
            <w:bCs/>
            <w:lang w:val="hy-AM"/>
          </w:rPr>
          <w:t>Հոդված 7</w:t>
        </w:r>
        <w:r w:rsidRPr="00A82C1E">
          <w:rPr>
            <w:b/>
            <w:bCs/>
            <w:vertAlign w:val="superscript"/>
            <w:lang w:val="hy-AM"/>
          </w:rPr>
          <w:t>2</w:t>
        </w:r>
        <w:r w:rsidRPr="00A82C1E">
          <w:rPr>
            <w:b/>
            <w:bCs/>
            <w:lang w:val="hy-AM"/>
          </w:rPr>
          <w:t>.</w:t>
        </w:r>
        <w:r w:rsidRPr="00A82C1E">
          <w:rPr>
            <w:lang w:val="hy-AM"/>
          </w:rPr>
          <w:tab/>
        </w:r>
        <w:r w:rsidRPr="00A82C1E">
          <w:rPr>
            <w:b/>
            <w:bCs/>
            <w:lang w:val="hy-AM"/>
          </w:rPr>
          <w:t xml:space="preserve">Արտարժույթի </w:t>
        </w:r>
        <w:proofErr w:type="spellStart"/>
        <w:r w:rsidRPr="00A82C1E">
          <w:rPr>
            <w:b/>
            <w:bCs/>
            <w:lang w:val="hy-AM"/>
          </w:rPr>
          <w:t>առուվաճառք</w:t>
        </w:r>
        <w:proofErr w:type="spellEnd"/>
        <w:r w:rsidRPr="00A82C1E">
          <w:rPr>
            <w:b/>
            <w:bCs/>
            <w:lang w:val="hy-AM"/>
          </w:rPr>
          <w:t xml:space="preserve"> իրականացնող (փոխանակման կետեր) կազմակերպության 10 և ավելի տոկոս ձայնի իրավունք տվող մասնակցություն ունեցող մասնակցի մասնակցության դադարեցումը և լիցենզիան ուժը կորցրած ճանաչելը</w:t>
        </w:r>
      </w:ins>
    </w:p>
    <w:p w14:paraId="267925A8" w14:textId="77777777" w:rsidR="00A82C1E" w:rsidRPr="00A82C1E" w:rsidRDefault="00A82C1E" w:rsidP="00A82C1E">
      <w:pPr>
        <w:numPr>
          <w:ilvl w:val="0"/>
          <w:numId w:val="2"/>
        </w:numPr>
        <w:ind w:left="0" w:firstLine="0"/>
        <w:jc w:val="both"/>
        <w:rPr>
          <w:ins w:id="152" w:author="Մարիամ Ղազարյան" w:date="2025-05-23T12:21:00Z"/>
          <w:lang w:val="hy-AM"/>
        </w:rPr>
      </w:pPr>
      <w:ins w:id="153" w:author="Մարիամ Ղազարյան" w:date="2025-05-23T12:21:00Z">
        <w:r w:rsidRPr="00A82C1E">
          <w:rPr>
            <w:lang w:val="hy-AM"/>
          </w:rPr>
          <w:t xml:space="preserve">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արտարժույթի </w:t>
        </w:r>
        <w:proofErr w:type="spellStart"/>
        <w:r w:rsidRPr="00A82C1E">
          <w:rPr>
            <w:lang w:val="hy-AM"/>
          </w:rPr>
          <w:t>առուվաճառք</w:t>
        </w:r>
        <w:proofErr w:type="spellEnd"/>
        <w:r w:rsidRPr="00A82C1E">
          <w:rPr>
            <w:lang w:val="hy-AM"/>
          </w:rPr>
          <w:t xml:space="preserve"> իրականացնելու լիցենզիա ձեռք բերելուց հետո առաջանում է սույն օրենքի 7</w:t>
        </w:r>
        <w:r w:rsidRPr="00A82C1E">
          <w:rPr>
            <w:vertAlign w:val="superscript"/>
            <w:lang w:val="hy-AM"/>
          </w:rPr>
          <w:t>1</w:t>
        </w:r>
        <w:r w:rsidRPr="00A82C1E">
          <w:rPr>
            <w:lang w:val="hy-AM"/>
          </w:rPr>
          <w:t xml:space="preserve">-րդ հոդվածի 5-րդ կամ 6-րդ մասերով նախատեսված հիմքերից </w:t>
        </w:r>
        <w:proofErr w:type="spellStart"/>
        <w:r w:rsidRPr="00A82C1E">
          <w:rPr>
            <w:lang w:val="hy-AM"/>
          </w:rPr>
          <w:t>որևէ</w:t>
        </w:r>
        <w:proofErr w:type="spellEnd"/>
        <w:r w:rsidRPr="00A82C1E">
          <w:rPr>
            <w:lang w:val="hy-AM"/>
          </w:rPr>
          <w:t xml:space="preserve"> մեկը, ինչպես նաև եթե ստացվում են այնպիսի հիմնավոր տեղեկություններ, համաձայն որոնց՝ ի հայտ են եկել արտարժույթի </w:t>
        </w:r>
        <w:proofErr w:type="spellStart"/>
        <w:r w:rsidRPr="00A82C1E">
          <w:rPr>
            <w:lang w:val="hy-AM"/>
          </w:rPr>
          <w:t>առուվաճառք</w:t>
        </w:r>
        <w:proofErr w:type="spellEnd"/>
        <w:r w:rsidRPr="00A82C1E">
          <w:rPr>
            <w:lang w:val="hy-AM"/>
          </w:rPr>
          <w:t xml:space="preserve"> իրականացնող կազմակերպության հետ փոխկապակցված անձանց (իսկ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հետ փոխկապակցված իրավաբանական անձի դեպքում՝ նաև նրա մասնակցի) ֆինանսական վիճակի վատթարացման փաստեր, որոնք կարող են անդրադառնալ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ֆինանսական վիճակի վրա կամ այլ կերպ վտանգել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պարտատերերի շահերը, ապա Կենտրոնական բանկի խորհուրդն իրավունք ունի առաջարկելու, որպեսզի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կազմակերպությունում իր ունեցած ներդրումները, կամ արտարժույթի </w:t>
        </w:r>
        <w:proofErr w:type="spellStart"/>
        <w:r w:rsidRPr="00A82C1E">
          <w:rPr>
            <w:lang w:val="hy-AM"/>
          </w:rPr>
          <w:t>առուվաճառք</w:t>
        </w:r>
        <w:proofErr w:type="spellEnd"/>
        <w:r w:rsidRPr="00A82C1E">
          <w:rPr>
            <w:lang w:val="hy-AM"/>
          </w:rPr>
          <w:t xml:space="preserve"> իրականացնող կազմակերպության նկատմամբ իր ունեցած այն պահանջի իրավունքը, որի ուժով նա կարող է ազդել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գործունեության վրա այն հիմնավորմամբ, որ դա սպառնում է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ins>
    </w:p>
    <w:p w14:paraId="10A65CE6" w14:textId="77777777" w:rsidR="00A82C1E" w:rsidRPr="00A82C1E" w:rsidRDefault="00A82C1E" w:rsidP="003256D2">
      <w:pPr>
        <w:jc w:val="both"/>
        <w:rPr>
          <w:ins w:id="154" w:author="Մարիամ Ղազարյան" w:date="2025-05-23T12:21:00Z"/>
          <w:lang w:val="hy-AM"/>
        </w:rPr>
      </w:pPr>
      <w:ins w:id="155" w:author="Մարիամ Ղազարյան" w:date="2025-05-23T12:21:00Z">
        <w:r w:rsidRPr="00A82C1E">
          <w:rPr>
            <w:lang w:val="hy-AM"/>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արտարժույթի </w:t>
        </w:r>
        <w:proofErr w:type="spellStart"/>
        <w:r w:rsidRPr="00A82C1E">
          <w:rPr>
            <w:lang w:val="hy-AM"/>
          </w:rPr>
          <w:t>առուվաճառք</w:t>
        </w:r>
        <w:proofErr w:type="spellEnd"/>
        <w:r w:rsidRPr="00A82C1E">
          <w:rPr>
            <w:lang w:val="hy-AM"/>
          </w:rPr>
          <w:t xml:space="preserve"> իրականացնող կազմակերպության 10 և ավելի տոկոս ձայնի իրավունք տվող մասնակցություն ունեցող մասնակիցը չի օգտվում մասնակցության ուժով իրեն վերապահված ձայնի, </w:t>
        </w:r>
        <w:proofErr w:type="spellStart"/>
        <w:r w:rsidRPr="00A82C1E">
          <w:rPr>
            <w:lang w:val="hy-AM"/>
          </w:rPr>
          <w:t>շահութաբաժիններ</w:t>
        </w:r>
        <w:proofErr w:type="spellEnd"/>
        <w:r w:rsidRPr="00A82C1E">
          <w:rPr>
            <w:lang w:val="hy-AM"/>
          </w:rPr>
          <w:t xml:space="preserve"> ստանալու և առանց ընտրության խորհրդի կազմում ընդգրկվելու կամ դրանում իր ներկայացուցչին նշանակելու իրավունքից։ Արտարժույթի </w:t>
        </w:r>
        <w:proofErr w:type="spellStart"/>
        <w:r w:rsidRPr="00A82C1E">
          <w:rPr>
            <w:lang w:val="hy-AM"/>
          </w:rPr>
          <w:t>առուվաճառք</w:t>
        </w:r>
        <w:proofErr w:type="spellEnd"/>
        <w:r w:rsidRPr="00A82C1E">
          <w:rPr>
            <w:lang w:val="hy-AM"/>
          </w:rPr>
          <w:t xml:space="preserve"> իրականացնող (փոխանակման կետեր) կազմակերպության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bookmarkEnd w:id="149"/>
      </w:ins>
    </w:p>
    <w:p w14:paraId="5946A63D" w14:textId="77777777" w:rsidR="00A82C1E" w:rsidRPr="00A82C1E" w:rsidRDefault="00A82C1E" w:rsidP="003256D2">
      <w:pPr>
        <w:jc w:val="both"/>
        <w:rPr>
          <w:ins w:id="156" w:author="Մարիամ Ղազարյան" w:date="2025-05-23T12:21:00Z"/>
          <w:lang w:val="hy-AM"/>
        </w:rPr>
      </w:pPr>
      <w:ins w:id="157" w:author="Մարիամ Ղազարյան" w:date="2025-05-23T12:21:00Z">
        <w:r w:rsidRPr="00A82C1E">
          <w:rPr>
            <w:lang w:val="hy-AM"/>
          </w:rPr>
          <w:t xml:space="preserve">3. </w:t>
        </w:r>
        <w:bookmarkStart w:id="158" w:name="_Hlk191560308"/>
        <w:r w:rsidRPr="00A82C1E">
          <w:rPr>
            <w:lang w:val="hy-AM"/>
          </w:rPr>
          <w:t>Եթե լիցենզիա ձեռք բերելուց հետո առաջանում է սույն օրենքի 7</w:t>
        </w:r>
        <w:r w:rsidRPr="00A82C1E">
          <w:rPr>
            <w:vertAlign w:val="superscript"/>
            <w:lang w:val="hy-AM"/>
          </w:rPr>
          <w:t>1</w:t>
        </w:r>
        <w:r w:rsidRPr="00A82C1E">
          <w:rPr>
            <w:lang w:val="hy-AM"/>
          </w:rPr>
          <w:t xml:space="preserve">-րդ հոդվածի 7-րդ մասով նախատեսված հիմքը, արտարժույթի </w:t>
        </w:r>
        <w:proofErr w:type="spellStart"/>
        <w:r w:rsidRPr="00A82C1E">
          <w:rPr>
            <w:lang w:val="hy-AM"/>
          </w:rPr>
          <w:t>առուվաճառք</w:t>
        </w:r>
        <w:proofErr w:type="spellEnd"/>
        <w:r w:rsidRPr="00A82C1E">
          <w:rPr>
            <w:lang w:val="hy-AM"/>
          </w:rPr>
          <w:t xml:space="preserve"> իրականացնող կազմակերպության (փոխանակման կետեր)  10 և ավելի տոկոս ձայնի իրավունք տվող մասնակցություն ունեցող մասնակցի կամ իրական շահառուի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Արտարժույթի </w:t>
        </w:r>
        <w:proofErr w:type="spellStart"/>
        <w:r w:rsidRPr="00A82C1E">
          <w:rPr>
            <w:lang w:val="hy-AM"/>
          </w:rPr>
          <w:t>առուվաճառք</w:t>
        </w:r>
        <w:proofErr w:type="spellEnd"/>
        <w:r w:rsidRPr="00A82C1E">
          <w:rPr>
            <w:lang w:val="hy-AM"/>
          </w:rPr>
          <w:t xml:space="preserve"> իրականացնող կազմակերպության(փոխանակման կետեր)  10 և ավելի տոկոս ձայնի իրավունք տվող մասնակցություն ունեցող մասնակցի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01FC6416" w14:textId="06646554" w:rsidR="00A82C1E" w:rsidRPr="003C7184" w:rsidRDefault="00A82C1E" w:rsidP="00A82C1E">
      <w:pPr>
        <w:jc w:val="both"/>
        <w:rPr>
          <w:lang w:val="hy-AM"/>
        </w:rPr>
      </w:pPr>
      <w:ins w:id="159" w:author="Մարիամ Ղազարյան" w:date="2025-05-23T12:21:00Z">
        <w:r w:rsidRPr="003C7184">
          <w:rPr>
            <w:lang w:val="hy-AM"/>
          </w:rPr>
          <w:t>4</w:t>
        </w:r>
        <w:r w:rsidRPr="003C7184">
          <w:rPr>
            <w:rFonts w:ascii="Cambria Math" w:hAnsi="Cambria Math" w:cs="Cambria Math"/>
            <w:lang w:val="hy-AM"/>
          </w:rPr>
          <w:t>․</w:t>
        </w:r>
        <w:r w:rsidRPr="003C7184">
          <w:rPr>
            <w:lang w:val="hy-AM"/>
          </w:rPr>
          <w:t xml:space="preserve"> Սույն հոդվածի 1-ին մասով սահմանված հանգամանքների առաջացման դեպքում արտարժույթի </w:t>
        </w:r>
        <w:proofErr w:type="spellStart"/>
        <w:r w:rsidRPr="003C7184">
          <w:rPr>
            <w:lang w:val="hy-AM"/>
          </w:rPr>
          <w:t>առուվաճառք</w:t>
        </w:r>
        <w:proofErr w:type="spellEnd"/>
        <w:r w:rsidRPr="003C7184">
          <w:rPr>
            <w:lang w:val="hy-AM"/>
          </w:rPr>
          <w:t xml:space="preserve"> իրականացնող անհատ ձեռնարկատեր հանդիսացող անձինք պարտավոր են այդ հանգամանքների առաջացման վերաբերյալ անհապաղ տեղեկություններ ներկայացնել Կենտրոնական բանկ։ Կենտրոնական բանկը սույն հոդվածի 1-ին մասով սահմանված </w:t>
        </w:r>
        <w:proofErr w:type="spellStart"/>
        <w:r w:rsidRPr="003C7184">
          <w:rPr>
            <w:lang w:val="hy-AM"/>
          </w:rPr>
          <w:t>որևէ</w:t>
        </w:r>
        <w:proofErr w:type="spellEnd"/>
        <w:r w:rsidRPr="003C7184">
          <w:rPr>
            <w:lang w:val="hy-AM"/>
          </w:rPr>
          <w:t xml:space="preserve"> հիմք բացահայտելու կամ արտարժույթի </w:t>
        </w:r>
        <w:proofErr w:type="spellStart"/>
        <w:r w:rsidRPr="003C7184">
          <w:rPr>
            <w:lang w:val="hy-AM"/>
          </w:rPr>
          <w:t>առուվաճառք</w:t>
        </w:r>
        <w:proofErr w:type="spellEnd"/>
        <w:r w:rsidRPr="003C7184">
          <w:rPr>
            <w:lang w:val="hy-AM"/>
          </w:rPr>
          <w:t xml:space="preserve"> իրականացնող անհատ ձեռնարկատեր հանդիսացող անձի կողմից սույն մասով նախատեսված տեղեկությունը ստանալու դեպքում ուժը կորցրած է ճանաչում արտարժույթի </w:t>
        </w:r>
        <w:proofErr w:type="spellStart"/>
        <w:r w:rsidRPr="003C7184">
          <w:rPr>
            <w:lang w:val="hy-AM"/>
          </w:rPr>
          <w:t>առուվաճառք</w:t>
        </w:r>
        <w:proofErr w:type="spellEnd"/>
        <w:r w:rsidRPr="003C7184">
          <w:rPr>
            <w:lang w:val="hy-AM"/>
          </w:rPr>
          <w:t xml:space="preserve"> իրականացնող անհատ ձեռնարկատեր հանդիսացող անձի լիցենզիան</w:t>
        </w:r>
        <w:bookmarkEnd w:id="158"/>
        <w:r w:rsidRPr="003C7184">
          <w:rPr>
            <w:lang w:val="hy-AM"/>
          </w:rPr>
          <w:t>։</w:t>
        </w:r>
      </w:ins>
      <w:bookmarkEnd w:id="150"/>
    </w:p>
    <w:p w14:paraId="1A962323" w14:textId="77777777" w:rsidR="000162E2" w:rsidRPr="003C7184" w:rsidRDefault="000162E2" w:rsidP="000162E2">
      <w:pPr>
        <w:jc w:val="both"/>
        <w:rPr>
          <w:lang w:val="hy-AM"/>
        </w:rPr>
      </w:pPr>
    </w:p>
    <w:p w14:paraId="2CB85460" w14:textId="0666E637" w:rsidR="000162E2" w:rsidRPr="003C7184" w:rsidRDefault="000162E2">
      <w:pPr>
        <w:rPr>
          <w:lang w:val="hy-AM"/>
        </w:rPr>
      </w:pPr>
      <w:r w:rsidRPr="003C7184">
        <w:rPr>
          <w:lang w:val="hy-AM"/>
        </w:rPr>
        <w:br w:type="page"/>
      </w:r>
    </w:p>
    <w:p w14:paraId="70700354" w14:textId="77777777" w:rsidR="000162E2" w:rsidRPr="000162E2" w:rsidRDefault="000162E2" w:rsidP="000162E2">
      <w:pPr>
        <w:jc w:val="center"/>
        <w:rPr>
          <w:b/>
          <w:lang w:val="hy-AM"/>
        </w:rPr>
      </w:pPr>
      <w:r w:rsidRPr="000162E2">
        <w:rPr>
          <w:b/>
          <w:lang w:val="hy-AM"/>
        </w:rPr>
        <w:t>ՀԱՅԱՍՏԱՆԻ ՀԱՆՐԱՊԵՏՈՒԹՅԱՆ</w:t>
      </w:r>
    </w:p>
    <w:p w14:paraId="143CA8ED" w14:textId="77777777" w:rsidR="000162E2" w:rsidRPr="000162E2" w:rsidRDefault="000162E2" w:rsidP="000162E2">
      <w:pPr>
        <w:jc w:val="center"/>
        <w:rPr>
          <w:b/>
          <w:lang w:val="hy-AM"/>
        </w:rPr>
      </w:pPr>
      <w:r w:rsidRPr="000162E2">
        <w:rPr>
          <w:b/>
          <w:lang w:val="hy-AM"/>
        </w:rPr>
        <w:t>Օ Ր Ե Ն Ք Ը</w:t>
      </w:r>
    </w:p>
    <w:p w14:paraId="349A8CF2" w14:textId="0B347D80" w:rsidR="000162E2" w:rsidRPr="003C7184" w:rsidRDefault="000162E2" w:rsidP="000162E2">
      <w:pPr>
        <w:jc w:val="center"/>
        <w:rPr>
          <w:b/>
          <w:bCs/>
          <w:lang w:val="hy-AM"/>
        </w:rPr>
      </w:pPr>
      <w:r w:rsidRPr="003C7184">
        <w:rPr>
          <w:b/>
          <w:bCs/>
          <w:lang w:val="hy-AM"/>
        </w:rPr>
        <w:t>«ԳՐԱՎԱՏՆԵՐԻ ԵՎ ԳՐԱՎԱՏՆԱՅԻՆ ԳՈՐԾՈՒՆԵՈՒԹՅԱՆ ՄԱՍԻՆ»</w:t>
      </w:r>
    </w:p>
    <w:p w14:paraId="3E18BCD8" w14:textId="77777777" w:rsidR="000162E2" w:rsidRPr="003C7184" w:rsidRDefault="000162E2" w:rsidP="000162E2">
      <w:pPr>
        <w:jc w:val="center"/>
        <w:rPr>
          <w:b/>
          <w:bCs/>
          <w:lang w:val="hy-AM"/>
        </w:rPr>
      </w:pPr>
    </w:p>
    <w:p w14:paraId="3901AD96" w14:textId="099050BE" w:rsidR="000162E2" w:rsidRPr="003C7184" w:rsidRDefault="000162E2" w:rsidP="000162E2">
      <w:pPr>
        <w:rPr>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159"/>
      </w:tblGrid>
      <w:tr w:rsidR="000162E2" w:rsidRPr="000162E2" w14:paraId="614EFC8B" w14:textId="77777777" w:rsidTr="000162E2">
        <w:trPr>
          <w:tblCellSpacing w:w="0" w:type="dxa"/>
        </w:trPr>
        <w:tc>
          <w:tcPr>
            <w:tcW w:w="2025" w:type="dxa"/>
            <w:hideMark/>
          </w:tcPr>
          <w:p w14:paraId="38ACF372" w14:textId="77777777" w:rsidR="000162E2" w:rsidRPr="000162E2" w:rsidRDefault="000162E2" w:rsidP="000162E2">
            <w:pPr>
              <w:jc w:val="both"/>
              <w:rPr>
                <w:lang w:val="hy-AM"/>
              </w:rPr>
            </w:pPr>
            <w:r w:rsidRPr="000162E2">
              <w:rPr>
                <w:b/>
                <w:bCs/>
                <w:lang w:val="hy-AM"/>
              </w:rPr>
              <w:t>Հոդված 2.</w:t>
            </w:r>
          </w:p>
        </w:tc>
        <w:tc>
          <w:tcPr>
            <w:tcW w:w="0" w:type="auto"/>
            <w:vAlign w:val="center"/>
            <w:hideMark/>
          </w:tcPr>
          <w:p w14:paraId="5E042D69" w14:textId="77777777" w:rsidR="000162E2" w:rsidRPr="000162E2" w:rsidRDefault="000162E2" w:rsidP="000162E2">
            <w:pPr>
              <w:jc w:val="both"/>
              <w:rPr>
                <w:lang w:val="hy-AM"/>
              </w:rPr>
            </w:pPr>
            <w:r w:rsidRPr="000162E2">
              <w:rPr>
                <w:b/>
                <w:bCs/>
                <w:lang w:val="hy-AM"/>
              </w:rPr>
              <w:t>ՕՐԵՆՔՈՒՄ ՕԳՏԱԳՈՐԾՎՈՂ ՀԻՄՆԱԿԱՆ ՀԱՍԿԱՑՈՒԹՅՈՒՆՆԵՐԸ</w:t>
            </w:r>
          </w:p>
        </w:tc>
      </w:tr>
    </w:tbl>
    <w:p w14:paraId="2E3B53D0" w14:textId="77777777" w:rsidR="000162E2" w:rsidRPr="000162E2" w:rsidRDefault="000162E2" w:rsidP="000162E2">
      <w:pPr>
        <w:jc w:val="both"/>
        <w:rPr>
          <w:lang w:val="hy-AM"/>
        </w:rPr>
      </w:pPr>
      <w:r w:rsidRPr="000162E2">
        <w:rPr>
          <w:rFonts w:ascii="Calibri" w:hAnsi="Calibri" w:cs="Calibri"/>
          <w:b/>
          <w:bCs/>
          <w:lang w:val="hy-AM"/>
        </w:rPr>
        <w:t> </w:t>
      </w:r>
    </w:p>
    <w:p w14:paraId="350B1AF2" w14:textId="77777777" w:rsidR="000162E2" w:rsidRPr="000162E2" w:rsidRDefault="000162E2" w:rsidP="000162E2">
      <w:pPr>
        <w:jc w:val="both"/>
        <w:rPr>
          <w:lang w:val="hy-AM"/>
        </w:rPr>
      </w:pPr>
      <w:r w:rsidRPr="000162E2">
        <w:rPr>
          <w:lang w:val="hy-AM"/>
        </w:rPr>
        <w:t xml:space="preserve">Սույն օրենքում օգտագործվում են </w:t>
      </w:r>
      <w:proofErr w:type="spellStart"/>
      <w:r w:rsidRPr="000162E2">
        <w:rPr>
          <w:lang w:val="hy-AM"/>
        </w:rPr>
        <w:t>հետևյալ</w:t>
      </w:r>
      <w:proofErr w:type="spellEnd"/>
      <w:r w:rsidRPr="000162E2">
        <w:rPr>
          <w:lang w:val="hy-AM"/>
        </w:rPr>
        <w:t xml:space="preserve"> հիմնական հասկացությունները`</w:t>
      </w:r>
    </w:p>
    <w:p w14:paraId="06157B3A" w14:textId="77777777" w:rsidR="000162E2" w:rsidRPr="000162E2" w:rsidRDefault="000162E2" w:rsidP="000162E2">
      <w:pPr>
        <w:jc w:val="both"/>
        <w:rPr>
          <w:lang w:val="hy-AM"/>
        </w:rPr>
      </w:pPr>
      <w:proofErr w:type="spellStart"/>
      <w:r w:rsidRPr="000162E2">
        <w:rPr>
          <w:i/>
          <w:iCs/>
          <w:lang w:val="hy-AM"/>
        </w:rPr>
        <w:t>գրավատնային</w:t>
      </w:r>
      <w:proofErr w:type="spellEnd"/>
      <w:r w:rsidRPr="000162E2">
        <w:rPr>
          <w:i/>
          <w:iCs/>
          <w:lang w:val="hy-AM"/>
        </w:rPr>
        <w:t xml:space="preserve"> գործունեություն`</w:t>
      </w:r>
      <w:r w:rsidRPr="000162E2">
        <w:rPr>
          <w:rFonts w:ascii="Calibri" w:hAnsi="Calibri" w:cs="Calibri"/>
          <w:i/>
          <w:iCs/>
          <w:lang w:val="hy-AM"/>
        </w:rPr>
        <w:t> </w:t>
      </w:r>
      <w:r w:rsidRPr="000162E2">
        <w:rPr>
          <w:lang w:val="hy-AM"/>
        </w:rPr>
        <w:t xml:space="preserve">ֆիզիկական անձանց անձնական օգտագործման շարժական գույքի գրավով ապահովված կարճաժամկետ վարկերի տրամադրման և </w:t>
      </w:r>
      <w:proofErr w:type="spellStart"/>
      <w:r w:rsidRPr="000162E2">
        <w:rPr>
          <w:lang w:val="hy-AM"/>
        </w:rPr>
        <w:t>պահատվության</w:t>
      </w:r>
      <w:proofErr w:type="spellEnd"/>
      <w:r w:rsidRPr="000162E2">
        <w:rPr>
          <w:lang w:val="hy-AM"/>
        </w:rPr>
        <w:t xml:space="preserve"> ձեռնարկատիրական գործունեություն.</w:t>
      </w:r>
    </w:p>
    <w:p w14:paraId="01251439" w14:textId="77777777" w:rsidR="000162E2" w:rsidRPr="000162E2" w:rsidRDefault="000162E2" w:rsidP="000162E2">
      <w:pPr>
        <w:jc w:val="both"/>
        <w:rPr>
          <w:lang w:val="hy-AM"/>
        </w:rPr>
      </w:pPr>
      <w:r w:rsidRPr="000162E2">
        <w:rPr>
          <w:i/>
          <w:iCs/>
          <w:lang w:val="hy-AM"/>
        </w:rPr>
        <w:t>գրավատուն`</w:t>
      </w:r>
      <w:r w:rsidRPr="000162E2">
        <w:rPr>
          <w:rFonts w:ascii="Calibri" w:hAnsi="Calibri" w:cs="Calibri"/>
          <w:lang w:val="hy-AM"/>
        </w:rPr>
        <w:t> </w:t>
      </w:r>
      <w:proofErr w:type="spellStart"/>
      <w:r w:rsidRPr="000162E2">
        <w:rPr>
          <w:lang w:val="hy-AM"/>
        </w:rPr>
        <w:t>գրավատնային</w:t>
      </w:r>
      <w:proofErr w:type="spellEnd"/>
      <w:r w:rsidRPr="000162E2">
        <w:rPr>
          <w:lang w:val="hy-AM"/>
        </w:rPr>
        <w:t xml:space="preserve"> գործունեության լիցենզիա (այսուհետ` լիցենզիա) ստացած կազմակերպություն.</w:t>
      </w:r>
    </w:p>
    <w:p w14:paraId="0685925F" w14:textId="77777777" w:rsidR="000162E2" w:rsidRPr="000162E2" w:rsidRDefault="000162E2" w:rsidP="000162E2">
      <w:pPr>
        <w:jc w:val="both"/>
        <w:rPr>
          <w:lang w:val="hy-AM"/>
        </w:rPr>
      </w:pPr>
      <w:proofErr w:type="spellStart"/>
      <w:r w:rsidRPr="000162E2">
        <w:rPr>
          <w:lang w:val="hy-AM"/>
        </w:rPr>
        <w:t>գրավատան</w:t>
      </w:r>
      <w:proofErr w:type="spellEnd"/>
      <w:r w:rsidRPr="000162E2">
        <w:rPr>
          <w:lang w:val="hy-AM"/>
        </w:rPr>
        <w:t xml:space="preserve"> տարածք</w:t>
      </w:r>
      <w:r w:rsidRPr="000162E2">
        <w:rPr>
          <w:i/>
          <w:iCs/>
          <w:lang w:val="hy-AM"/>
        </w:rPr>
        <w:t>`</w:t>
      </w:r>
      <w:r w:rsidRPr="000162E2">
        <w:rPr>
          <w:rFonts w:ascii="Calibri" w:hAnsi="Calibri" w:cs="Calibri"/>
          <w:lang w:val="hy-AM"/>
        </w:rPr>
        <w:t> </w:t>
      </w:r>
      <w:proofErr w:type="spellStart"/>
      <w:r w:rsidRPr="000162E2">
        <w:rPr>
          <w:lang w:val="hy-AM"/>
        </w:rPr>
        <w:t>գրավատնային</w:t>
      </w:r>
      <w:proofErr w:type="spellEnd"/>
      <w:r w:rsidRPr="000162E2">
        <w:rPr>
          <w:lang w:val="hy-AM"/>
        </w:rPr>
        <w:t xml:space="preserve"> գործունեության համար անհրաժեշտ հիմնական շինության տարածք, որտեղ պահպանվում են կանխիկ դրամը, գրավի առարկաները (ի պահ հանձնված գույքը) և վարկավորման վերաբերյալ փաստաթղթերը, կատարվում է հաճախորդների ընդունելություն և վարկերի տրամադրում, ինչպես նաև </w:t>
      </w:r>
      <w:proofErr w:type="spellStart"/>
      <w:r w:rsidRPr="000162E2">
        <w:rPr>
          <w:lang w:val="hy-AM"/>
        </w:rPr>
        <w:t>գրավատնային</w:t>
      </w:r>
      <w:proofErr w:type="spellEnd"/>
      <w:r w:rsidRPr="000162E2">
        <w:rPr>
          <w:lang w:val="hy-AM"/>
        </w:rPr>
        <w:t xml:space="preserve"> գործունեության հետ կապված այլ գործառույթներ.</w:t>
      </w:r>
    </w:p>
    <w:p w14:paraId="4D4CFAD0" w14:textId="77777777" w:rsidR="000162E2" w:rsidRPr="000162E2" w:rsidRDefault="000162E2" w:rsidP="000162E2">
      <w:pPr>
        <w:jc w:val="both"/>
        <w:rPr>
          <w:lang w:val="hy-AM"/>
        </w:rPr>
      </w:pPr>
      <w:r w:rsidRPr="000162E2">
        <w:rPr>
          <w:i/>
          <w:iCs/>
          <w:lang w:val="hy-AM"/>
        </w:rPr>
        <w:t>լիազոր մարմին`</w:t>
      </w:r>
      <w:r w:rsidRPr="000162E2">
        <w:rPr>
          <w:rFonts w:ascii="Calibri" w:hAnsi="Calibri" w:cs="Calibri"/>
          <w:lang w:val="hy-AM"/>
        </w:rPr>
        <w:t> </w:t>
      </w:r>
      <w:proofErr w:type="spellStart"/>
      <w:r w:rsidRPr="000162E2">
        <w:rPr>
          <w:lang w:val="hy-AM"/>
        </w:rPr>
        <w:t>գրավատնային</w:t>
      </w:r>
      <w:proofErr w:type="spellEnd"/>
      <w:r w:rsidRPr="000162E2">
        <w:rPr>
          <w:lang w:val="hy-AM"/>
        </w:rPr>
        <w:t xml:space="preserve"> գործունեությունը </w:t>
      </w:r>
      <w:proofErr w:type="spellStart"/>
      <w:r w:rsidRPr="000162E2">
        <w:rPr>
          <w:lang w:val="hy-AM"/>
        </w:rPr>
        <w:t>լիցենզավորող</w:t>
      </w:r>
      <w:proofErr w:type="spellEnd"/>
      <w:r w:rsidRPr="000162E2">
        <w:rPr>
          <w:lang w:val="hy-AM"/>
        </w:rPr>
        <w:t xml:space="preserve"> և վերահսկող` Հայաստանի Հանրապետության կենտրոնական բանկ.</w:t>
      </w:r>
    </w:p>
    <w:p w14:paraId="1D3EDAA9" w14:textId="77777777" w:rsidR="000162E2" w:rsidRPr="000162E2" w:rsidRDefault="000162E2" w:rsidP="000162E2">
      <w:pPr>
        <w:jc w:val="both"/>
        <w:rPr>
          <w:lang w:val="hy-AM"/>
        </w:rPr>
      </w:pPr>
      <w:r w:rsidRPr="000162E2">
        <w:rPr>
          <w:i/>
          <w:iCs/>
          <w:lang w:val="hy-AM"/>
        </w:rPr>
        <w:t>հայտատու`</w:t>
      </w:r>
      <w:r w:rsidRPr="000162E2">
        <w:rPr>
          <w:rFonts w:ascii="Calibri" w:hAnsi="Calibri" w:cs="Calibri"/>
          <w:lang w:val="hy-AM"/>
        </w:rPr>
        <w:t> </w:t>
      </w:r>
      <w:r w:rsidRPr="000162E2">
        <w:rPr>
          <w:lang w:val="hy-AM"/>
        </w:rPr>
        <w:t xml:space="preserve">իրավաբանական անձ կամ անհատ ձեռնարկատեր, որը դիմել է լիազոր մարմնին` </w:t>
      </w:r>
      <w:proofErr w:type="spellStart"/>
      <w:r w:rsidRPr="000162E2">
        <w:rPr>
          <w:lang w:val="hy-AM"/>
        </w:rPr>
        <w:t>գրավատան</w:t>
      </w:r>
      <w:proofErr w:type="spellEnd"/>
      <w:r w:rsidRPr="000162E2">
        <w:rPr>
          <w:lang w:val="hy-AM"/>
        </w:rPr>
        <w:t xml:space="preserve"> կազմակերպման լիցենզիա ստանալու, լիցենզիայի </w:t>
      </w:r>
      <w:proofErr w:type="spellStart"/>
      <w:r w:rsidRPr="000162E2">
        <w:rPr>
          <w:lang w:val="hy-AM"/>
        </w:rPr>
        <w:t>վերաձևակերպման</w:t>
      </w:r>
      <w:proofErr w:type="spellEnd"/>
      <w:r w:rsidRPr="000162E2">
        <w:rPr>
          <w:lang w:val="hy-AM"/>
        </w:rPr>
        <w:t xml:space="preserve">, գործունեության իրականացման վայրի փոփոխման կամ այլ վայրում </w:t>
      </w:r>
      <w:proofErr w:type="spellStart"/>
      <w:r w:rsidRPr="000162E2">
        <w:rPr>
          <w:lang w:val="hy-AM"/>
        </w:rPr>
        <w:t>ևս</w:t>
      </w:r>
      <w:proofErr w:type="spellEnd"/>
      <w:r w:rsidRPr="000162E2">
        <w:rPr>
          <w:lang w:val="hy-AM"/>
        </w:rPr>
        <w:t xml:space="preserve"> լիցենզավորման ենթակա նույն գործունեությամբ զբաղվելու, լիցենզիայի կրկնօրինակ ստանալու, լիցենզիայի գործողությունը կասեցնելու կամ դադարեցնելու հարցերով.</w:t>
      </w:r>
    </w:p>
    <w:p w14:paraId="0F573880" w14:textId="77777777" w:rsidR="000162E2" w:rsidRPr="000162E2" w:rsidRDefault="000162E2" w:rsidP="000162E2">
      <w:pPr>
        <w:jc w:val="both"/>
        <w:rPr>
          <w:lang w:val="hy-AM"/>
        </w:rPr>
      </w:pPr>
      <w:r w:rsidRPr="000162E2">
        <w:rPr>
          <w:i/>
          <w:iCs/>
          <w:lang w:val="hy-AM"/>
        </w:rPr>
        <w:t>մեծածավալ իրեր`</w:t>
      </w:r>
      <w:r w:rsidRPr="000162E2">
        <w:rPr>
          <w:rFonts w:ascii="Calibri" w:hAnsi="Calibri" w:cs="Calibri"/>
          <w:lang w:val="hy-AM"/>
        </w:rPr>
        <w:t> </w:t>
      </w:r>
      <w:r w:rsidRPr="000162E2">
        <w:rPr>
          <w:lang w:val="hy-AM"/>
        </w:rPr>
        <w:t xml:space="preserve"> փոխադրամիջոցներ և կենցաղային իրեր, որոնք չեն կարող պահպանվել </w:t>
      </w:r>
      <w:proofErr w:type="spellStart"/>
      <w:r w:rsidRPr="000162E2">
        <w:rPr>
          <w:lang w:val="hy-AM"/>
        </w:rPr>
        <w:t>գրավատան</w:t>
      </w:r>
      <w:proofErr w:type="spellEnd"/>
      <w:r w:rsidRPr="000162E2">
        <w:rPr>
          <w:lang w:val="hy-AM"/>
        </w:rPr>
        <w:t xml:space="preserve"> տարածքում գտնվող երկաթբետոնյա պատերով (ծածկով) առանձնացված սենյակի չհրկիզվող պահարաններում.</w:t>
      </w:r>
    </w:p>
    <w:p w14:paraId="201F3555" w14:textId="77777777" w:rsidR="000162E2" w:rsidRPr="000162E2" w:rsidRDefault="000162E2" w:rsidP="000162E2">
      <w:pPr>
        <w:jc w:val="both"/>
        <w:rPr>
          <w:lang w:val="hy-AM"/>
        </w:rPr>
      </w:pPr>
      <w:r w:rsidRPr="000162E2">
        <w:rPr>
          <w:i/>
          <w:iCs/>
          <w:lang w:val="hy-AM"/>
        </w:rPr>
        <w:t>փոքրածավալ իրեր`</w:t>
      </w:r>
      <w:r w:rsidRPr="000162E2">
        <w:rPr>
          <w:rFonts w:ascii="Calibri" w:hAnsi="Calibri" w:cs="Calibri"/>
          <w:i/>
          <w:iCs/>
          <w:lang w:val="hy-AM"/>
        </w:rPr>
        <w:t>  </w:t>
      </w:r>
      <w:r w:rsidRPr="000162E2">
        <w:rPr>
          <w:lang w:val="hy-AM"/>
        </w:rPr>
        <w:t xml:space="preserve">ոսկերչական իրեր և թանկարժեք քարեր, ինչպես նաև այլ կենցաղային իրեր, որոնք կարող են պահպանվել </w:t>
      </w:r>
      <w:proofErr w:type="spellStart"/>
      <w:r w:rsidRPr="000162E2">
        <w:rPr>
          <w:lang w:val="hy-AM"/>
        </w:rPr>
        <w:t>գրավատան</w:t>
      </w:r>
      <w:proofErr w:type="spellEnd"/>
      <w:r w:rsidRPr="000162E2">
        <w:rPr>
          <w:lang w:val="hy-AM"/>
        </w:rPr>
        <w:t xml:space="preserve"> տարածքում գտնվող երկաթբետոնյա պատերով (ծածկով) առանձնացված սենյակի չհրկիզվող պահարաններում.</w:t>
      </w:r>
    </w:p>
    <w:p w14:paraId="684DC582" w14:textId="77777777" w:rsidR="000162E2" w:rsidRPr="000162E2" w:rsidRDefault="000162E2" w:rsidP="000162E2">
      <w:pPr>
        <w:jc w:val="both"/>
        <w:rPr>
          <w:lang w:val="hy-AM"/>
        </w:rPr>
      </w:pPr>
      <w:r w:rsidRPr="000162E2">
        <w:rPr>
          <w:i/>
          <w:iCs/>
          <w:lang w:val="hy-AM"/>
        </w:rPr>
        <w:t>պահպանիչ և հակահրդեհային ազդարարման համակարգ`</w:t>
      </w:r>
      <w:r w:rsidRPr="000162E2">
        <w:rPr>
          <w:rFonts w:ascii="Calibri" w:hAnsi="Calibri" w:cs="Calibri"/>
          <w:lang w:val="hy-AM"/>
        </w:rPr>
        <w:t> </w:t>
      </w:r>
      <w:r w:rsidRPr="000162E2">
        <w:rPr>
          <w:lang w:val="hy-AM"/>
        </w:rPr>
        <w:t xml:space="preserve">տեխնիկական սարքավորում կամ սարքավորումների համախումբ, որը վերահսկում է օրվա ցանկացած ժամի կամ որոշակի ժամերի ընթացքում անձանց մուտքը </w:t>
      </w:r>
      <w:proofErr w:type="spellStart"/>
      <w:r w:rsidRPr="000162E2">
        <w:rPr>
          <w:lang w:val="hy-AM"/>
        </w:rPr>
        <w:t>գրավատան</w:t>
      </w:r>
      <w:proofErr w:type="spellEnd"/>
      <w:r w:rsidRPr="000162E2">
        <w:rPr>
          <w:lang w:val="hy-AM"/>
        </w:rPr>
        <w:t xml:space="preserve"> տարածք, դրանում կրակի առկայությունը կամ հրդեհի իրական վտանգը.</w:t>
      </w:r>
    </w:p>
    <w:p w14:paraId="0A9EFEF2" w14:textId="77777777" w:rsidR="000162E2" w:rsidRPr="000162E2" w:rsidRDefault="000162E2" w:rsidP="000162E2">
      <w:pPr>
        <w:jc w:val="both"/>
        <w:rPr>
          <w:lang w:val="hy-AM"/>
        </w:rPr>
      </w:pPr>
      <w:r w:rsidRPr="000162E2">
        <w:rPr>
          <w:i/>
          <w:iCs/>
          <w:lang w:val="hy-AM"/>
        </w:rPr>
        <w:t>վարկավորման վերաբերյալ փաստաթղթեր`</w:t>
      </w:r>
      <w:r w:rsidRPr="000162E2">
        <w:rPr>
          <w:rFonts w:ascii="Calibri" w:hAnsi="Calibri" w:cs="Calibri"/>
          <w:lang w:val="hy-AM"/>
        </w:rPr>
        <w:t> </w:t>
      </w:r>
      <w:r w:rsidRPr="000162E2">
        <w:rPr>
          <w:lang w:val="hy-AM"/>
        </w:rPr>
        <w:t xml:space="preserve">վարկային պայմանագիր, </w:t>
      </w:r>
      <w:proofErr w:type="spellStart"/>
      <w:r w:rsidRPr="000162E2">
        <w:rPr>
          <w:lang w:val="hy-AM"/>
        </w:rPr>
        <w:t>գրավատոմս</w:t>
      </w:r>
      <w:proofErr w:type="spellEnd"/>
      <w:r w:rsidRPr="000162E2">
        <w:rPr>
          <w:lang w:val="hy-AM"/>
        </w:rPr>
        <w:t xml:space="preserve"> (գրավի պայմանագիր), անվանական պահպանական անդորրագիր և վարկառուի (</w:t>
      </w:r>
      <w:proofErr w:type="spellStart"/>
      <w:r w:rsidRPr="000162E2">
        <w:rPr>
          <w:lang w:val="hy-AM"/>
        </w:rPr>
        <w:t>պահատուի</w:t>
      </w:r>
      <w:proofErr w:type="spellEnd"/>
      <w:r w:rsidRPr="000162E2">
        <w:rPr>
          <w:lang w:val="hy-AM"/>
        </w:rPr>
        <w:t>) վճարների հաշվառման անձնական քարտ, ինչպես նաև սույն օրենքով սահմանված այլ փաստաթղթեր, որոնք անհրաժեշտ են սույն օրենքի պահանջների պահպանման հավաստիությունը որոշելու համար.</w:t>
      </w:r>
    </w:p>
    <w:p w14:paraId="10A740EA" w14:textId="77777777" w:rsidR="000162E2" w:rsidRPr="000162E2" w:rsidRDefault="000162E2" w:rsidP="000162E2">
      <w:pPr>
        <w:jc w:val="both"/>
        <w:rPr>
          <w:lang w:val="hy-AM"/>
        </w:rPr>
      </w:pPr>
      <w:proofErr w:type="spellStart"/>
      <w:r w:rsidRPr="000162E2">
        <w:rPr>
          <w:i/>
          <w:iCs/>
          <w:lang w:val="hy-AM"/>
        </w:rPr>
        <w:t>գրավատոմս</w:t>
      </w:r>
      <w:proofErr w:type="spellEnd"/>
      <w:r w:rsidRPr="000162E2">
        <w:rPr>
          <w:i/>
          <w:iCs/>
          <w:lang w:val="hy-AM"/>
        </w:rPr>
        <w:t>`</w:t>
      </w:r>
      <w:r w:rsidRPr="000162E2">
        <w:rPr>
          <w:rFonts w:ascii="Calibri" w:hAnsi="Calibri" w:cs="Calibri"/>
          <w:lang w:val="hy-AM"/>
        </w:rPr>
        <w:t> </w:t>
      </w:r>
      <w:r w:rsidRPr="000162E2">
        <w:rPr>
          <w:lang w:val="hy-AM"/>
        </w:rPr>
        <w:t>վարկային պայմանագրում նշված գրավի հաշվառման փաստաթուղթ.</w:t>
      </w:r>
    </w:p>
    <w:p w14:paraId="7B7210EB" w14:textId="77777777" w:rsidR="000162E2" w:rsidRPr="000162E2" w:rsidRDefault="000162E2" w:rsidP="000162E2">
      <w:pPr>
        <w:jc w:val="both"/>
        <w:rPr>
          <w:lang w:val="hy-AM"/>
        </w:rPr>
      </w:pPr>
      <w:r w:rsidRPr="000162E2">
        <w:rPr>
          <w:i/>
          <w:iCs/>
          <w:lang w:val="hy-AM"/>
        </w:rPr>
        <w:t>անվանական պահպանական անդորրագիր`</w:t>
      </w:r>
      <w:r w:rsidRPr="000162E2">
        <w:rPr>
          <w:rFonts w:ascii="Calibri" w:hAnsi="Calibri" w:cs="Calibri"/>
          <w:lang w:val="hy-AM"/>
        </w:rPr>
        <w:t> </w:t>
      </w:r>
      <w:proofErr w:type="spellStart"/>
      <w:r w:rsidRPr="000162E2">
        <w:rPr>
          <w:lang w:val="hy-AM"/>
        </w:rPr>
        <w:t>պահառության</w:t>
      </w:r>
      <w:proofErr w:type="spellEnd"/>
      <w:r w:rsidRPr="000162E2">
        <w:rPr>
          <w:lang w:val="hy-AM"/>
        </w:rPr>
        <w:t xml:space="preserve"> պայմանագրում նշված` ի պահ վերցված գույքի հաշվառման փաստաթուղթ.</w:t>
      </w:r>
    </w:p>
    <w:p w14:paraId="62000540" w14:textId="77777777" w:rsidR="000162E2" w:rsidRPr="000162E2" w:rsidRDefault="000162E2" w:rsidP="000162E2">
      <w:pPr>
        <w:jc w:val="both"/>
        <w:rPr>
          <w:lang w:val="hy-AM"/>
        </w:rPr>
      </w:pPr>
      <w:r w:rsidRPr="000162E2">
        <w:rPr>
          <w:i/>
          <w:iCs/>
          <w:lang w:val="hy-AM"/>
        </w:rPr>
        <w:t>վարկի գումար`</w:t>
      </w:r>
      <w:r w:rsidRPr="000162E2">
        <w:rPr>
          <w:rFonts w:ascii="Calibri" w:hAnsi="Calibri" w:cs="Calibri"/>
          <w:lang w:val="hy-AM"/>
        </w:rPr>
        <w:t> </w:t>
      </w:r>
      <w:proofErr w:type="spellStart"/>
      <w:r w:rsidRPr="000162E2">
        <w:rPr>
          <w:lang w:val="hy-AM"/>
        </w:rPr>
        <w:t>գրավատան</w:t>
      </w:r>
      <w:proofErr w:type="spellEnd"/>
      <w:r w:rsidRPr="000162E2">
        <w:rPr>
          <w:lang w:val="hy-AM"/>
        </w:rPr>
        <w:t xml:space="preserve"> կողմից վարկային պայմանագրին համապատասխան վարկառուի հաշվին փոխանցված կամ վարկառուին փաստացի վճարված (չեկով, քարտով կամ բանկային պրակտիկայում ընդունված այլ վճարային գործիքներով) դրամական միջոցներ.</w:t>
      </w:r>
    </w:p>
    <w:p w14:paraId="35D64816" w14:textId="77777777" w:rsidR="000162E2" w:rsidRPr="000162E2" w:rsidRDefault="000162E2" w:rsidP="000162E2">
      <w:pPr>
        <w:jc w:val="both"/>
        <w:rPr>
          <w:lang w:val="hy-AM"/>
        </w:rPr>
      </w:pPr>
      <w:r w:rsidRPr="000162E2">
        <w:rPr>
          <w:i/>
          <w:iCs/>
          <w:lang w:val="hy-AM"/>
        </w:rPr>
        <w:t>վարկի ժամկետի սկիզբ`</w:t>
      </w:r>
      <w:r w:rsidRPr="000162E2">
        <w:rPr>
          <w:rFonts w:ascii="Calibri" w:hAnsi="Calibri" w:cs="Calibri"/>
          <w:lang w:val="hy-AM"/>
        </w:rPr>
        <w:t> </w:t>
      </w:r>
      <w:r w:rsidRPr="000162E2">
        <w:rPr>
          <w:lang w:val="hy-AM"/>
        </w:rPr>
        <w:t>վարկի ամբողջ գումարը վարկառուի հաշվին փոխանցելու կամ վարկառուին փաստացի վճարելու օրվան հաջորդող օրը.</w:t>
      </w:r>
    </w:p>
    <w:p w14:paraId="789833AE" w14:textId="77777777" w:rsidR="000162E2" w:rsidRPr="000162E2" w:rsidRDefault="000162E2" w:rsidP="000162E2">
      <w:pPr>
        <w:jc w:val="both"/>
        <w:rPr>
          <w:lang w:val="hy-AM"/>
        </w:rPr>
      </w:pPr>
      <w:r w:rsidRPr="000162E2">
        <w:rPr>
          <w:i/>
          <w:iCs/>
          <w:lang w:val="hy-AM"/>
        </w:rPr>
        <w:t>վարկի մարման ժամկետ`</w:t>
      </w:r>
      <w:r w:rsidRPr="000162E2">
        <w:rPr>
          <w:rFonts w:ascii="Calibri" w:hAnsi="Calibri" w:cs="Calibri"/>
          <w:lang w:val="hy-AM"/>
        </w:rPr>
        <w:t> </w:t>
      </w:r>
      <w:r w:rsidRPr="000162E2">
        <w:rPr>
          <w:lang w:val="hy-AM"/>
        </w:rPr>
        <w:t xml:space="preserve">այն օրը, երբ վարկային պայմանագրին համապատասխան </w:t>
      </w:r>
      <w:proofErr w:type="spellStart"/>
      <w:r w:rsidRPr="000162E2">
        <w:rPr>
          <w:lang w:val="hy-AM"/>
        </w:rPr>
        <w:t>գրավատանն</w:t>
      </w:r>
      <w:proofErr w:type="spellEnd"/>
      <w:r w:rsidRPr="000162E2">
        <w:rPr>
          <w:lang w:val="hy-AM"/>
        </w:rPr>
        <w:t xml:space="preserve"> ամբողջությամբ պետք է վերադարձվի վարկի գումարը և վճարվեն բոլոր տոկոսավճարները.</w:t>
      </w:r>
    </w:p>
    <w:p w14:paraId="02038331" w14:textId="77777777" w:rsidR="000162E2" w:rsidRPr="000162E2" w:rsidRDefault="000162E2" w:rsidP="000162E2">
      <w:pPr>
        <w:jc w:val="both"/>
        <w:rPr>
          <w:lang w:val="hy-AM"/>
        </w:rPr>
      </w:pPr>
      <w:r w:rsidRPr="000162E2">
        <w:rPr>
          <w:i/>
          <w:iCs/>
          <w:lang w:val="hy-AM"/>
        </w:rPr>
        <w:t>վարկի ժամկետ`</w:t>
      </w:r>
      <w:r w:rsidRPr="000162E2">
        <w:rPr>
          <w:rFonts w:ascii="Calibri" w:hAnsi="Calibri" w:cs="Calibri"/>
          <w:lang w:val="hy-AM"/>
        </w:rPr>
        <w:t> </w:t>
      </w:r>
      <w:r w:rsidRPr="000162E2">
        <w:rPr>
          <w:lang w:val="hy-AM"/>
        </w:rPr>
        <w:t xml:space="preserve">վարկի ժամկետի սկզբի և ամբողջությամբ մարման ժամկետի </w:t>
      </w:r>
      <w:proofErr w:type="spellStart"/>
      <w:r w:rsidRPr="000162E2">
        <w:rPr>
          <w:lang w:val="hy-AM"/>
        </w:rPr>
        <w:t>միջև</w:t>
      </w:r>
      <w:proofErr w:type="spellEnd"/>
      <w:r w:rsidRPr="000162E2">
        <w:rPr>
          <w:lang w:val="hy-AM"/>
        </w:rPr>
        <w:t xml:space="preserve"> ընկած ժամանակահատվածը, ներառյալ` առաջին և վերջին օրերը: Ընդ որում, բացառությամբ սույն օրենքի 8-րդ հոդվածի 2-րդ մասով նախատեսված դեպքի, վերոհիշյալ ժամանակահատվածում հաշվի են առնվում բոլոր օրերը` անկախ դրանց աշխատանքային կամ ոչ աշխատանքային լինելու հանգամանքից.</w:t>
      </w:r>
    </w:p>
    <w:p w14:paraId="796B9D50" w14:textId="77777777" w:rsidR="000162E2" w:rsidRPr="003C7184" w:rsidRDefault="000162E2" w:rsidP="000162E2">
      <w:pPr>
        <w:jc w:val="both"/>
        <w:rPr>
          <w:lang w:val="hy-AM"/>
        </w:rPr>
      </w:pPr>
      <w:r w:rsidRPr="000162E2">
        <w:rPr>
          <w:i/>
          <w:iCs/>
          <w:lang w:val="hy-AM"/>
        </w:rPr>
        <w:t>տոկոսավճար`</w:t>
      </w:r>
      <w:r w:rsidRPr="000162E2">
        <w:rPr>
          <w:rFonts w:ascii="Calibri" w:hAnsi="Calibri" w:cs="Calibri"/>
          <w:lang w:val="hy-AM"/>
        </w:rPr>
        <w:t> </w:t>
      </w:r>
      <w:r w:rsidRPr="000162E2">
        <w:rPr>
          <w:lang w:val="hy-AM"/>
        </w:rPr>
        <w:t xml:space="preserve">վարկային պայմանագրին համապատասխան, որպես վարկի փոխհատուցում, </w:t>
      </w:r>
      <w:proofErr w:type="spellStart"/>
      <w:r w:rsidRPr="000162E2">
        <w:rPr>
          <w:lang w:val="hy-AM"/>
        </w:rPr>
        <w:t>գրավատանը</w:t>
      </w:r>
      <w:proofErr w:type="spellEnd"/>
      <w:r w:rsidRPr="000162E2">
        <w:rPr>
          <w:lang w:val="hy-AM"/>
        </w:rPr>
        <w:t xml:space="preserve"> վճարվող գումար, որը հավասար է վարկի գումարի, օրերով արտահայտված վարկի ժամկետի (դրա մի մասի) և վարկի օրական տոկոսի արտադրյալի հարյուրերորդ մասին</w:t>
      </w:r>
    </w:p>
    <w:p w14:paraId="5CEE2E5A" w14:textId="77777777" w:rsidR="000162E2" w:rsidRPr="003C7184" w:rsidRDefault="000162E2" w:rsidP="000162E2">
      <w:pPr>
        <w:pBdr>
          <w:top w:val="nil"/>
          <w:left w:val="nil"/>
          <w:bottom w:val="nil"/>
          <w:right w:val="nil"/>
          <w:between w:val="nil"/>
          <w:bar w:val="nil"/>
        </w:pBdr>
        <w:spacing w:before="60" w:after="60" w:line="288" w:lineRule="auto"/>
        <w:jc w:val="both"/>
        <w:rPr>
          <w:ins w:id="160" w:author="Մարիամ Ղազարյան" w:date="2025-05-23T12:24:00Z"/>
          <w:rFonts w:eastAsia="Arial Unicode MS"/>
          <w:noProof/>
          <w:color w:val="000000"/>
          <w:u w:color="000000"/>
          <w:bdr w:val="nil"/>
          <w:shd w:val="clear" w:color="auto" w:fill="FFFFFF"/>
          <w:lang w:val="hy-AM"/>
          <w14:textOutline w14:w="0" w14:cap="flat" w14:cmpd="sng" w14:algn="ctr">
            <w14:noFill/>
            <w14:prstDash w14:val="solid"/>
            <w14:bevel/>
          </w14:textOutline>
        </w:rPr>
      </w:pPr>
      <w:bookmarkStart w:id="161" w:name="_Hlk191494600"/>
      <w:ins w:id="162" w:author="Մարիամ Ղազարյան" w:date="2025-05-23T12:24:00Z">
        <w:r w:rsidRPr="003C7184">
          <w:rPr>
            <w:rFonts w:eastAsia="Arial Unicode MS"/>
            <w:i/>
            <w:iCs/>
            <w:noProof/>
            <w:color w:val="000000"/>
            <w:u w:color="000000"/>
            <w:bdr w:val="nil"/>
            <w:shd w:val="clear" w:color="auto" w:fill="FFFFFF"/>
            <w:lang w:val="hy-AM"/>
            <w14:textOutline w14:w="0" w14:cap="flat" w14:cmpd="sng" w14:algn="ctr">
              <w14:noFill/>
              <w14:prstDash w14:val="solid"/>
              <w14:bevel/>
            </w14:textOutline>
          </w:rPr>
          <w:t>փոխկապակցված անձ՝</w:t>
        </w:r>
        <w:r w:rsidRPr="003C7184">
          <w:rPr>
            <w:rFonts w:eastAsia="Arial Unicode MS"/>
            <w:noProof/>
            <w:color w:val="000000"/>
            <w:u w:color="000000"/>
            <w:bdr w:val="nil"/>
            <w:shd w:val="clear" w:color="auto" w:fill="FFFFFF"/>
            <w:lang w:val="hy-AM"/>
            <w14:textOutline w14:w="0" w14:cap="flat" w14:cmpd="sng" w14:algn="ctr">
              <w14:noFill/>
              <w14:prstDash w14:val="solid"/>
              <w14:bevel/>
            </w14:textOutline>
          </w:rPr>
          <w:t xml:space="preserve"> «Բանկերի և բանկային գործունեության մասին» օրենքի 8-րդ հոդվածով սահմանված անձինք.</w:t>
        </w:r>
      </w:ins>
    </w:p>
    <w:p w14:paraId="5BCC8E58" w14:textId="38752257" w:rsidR="000162E2" w:rsidRPr="000162E2" w:rsidRDefault="000162E2" w:rsidP="000162E2">
      <w:pPr>
        <w:jc w:val="both"/>
        <w:rPr>
          <w:lang w:val="hy-AM"/>
        </w:rPr>
      </w:pPr>
      <w:ins w:id="163" w:author="Մարիամ Ղազարյան" w:date="2025-05-23T12:24:00Z">
        <w:r w:rsidRPr="003C7184">
          <w:rPr>
            <w:rFonts w:eastAsia="Arial Unicode MS"/>
            <w:i/>
            <w:iCs/>
            <w:noProof/>
            <w:color w:val="000000"/>
            <w:u w:color="000000"/>
            <w:bdr w:val="nil"/>
            <w:shd w:val="clear" w:color="auto" w:fill="FFFFFF"/>
            <w:lang w:val="hy-AM"/>
            <w14:textOutline w14:w="0" w14:cap="flat" w14:cmpd="sng" w14:algn="ctr">
              <w14:noFill/>
              <w14:prstDash w14:val="solid"/>
              <w14:bevel/>
            </w14:textOutline>
          </w:rPr>
          <w:t>իրական շահառու՝</w:t>
        </w:r>
        <w:r w:rsidRPr="003C7184">
          <w:rPr>
            <w:rFonts w:eastAsia="Arial Unicode MS"/>
            <w:noProof/>
            <w:color w:val="000000"/>
            <w:u w:color="000000"/>
            <w:bdr w:val="nil"/>
            <w:shd w:val="clear" w:color="auto" w:fill="FFFFFF"/>
            <w:lang w:val="hy-AM"/>
            <w14:textOutline w14:w="0" w14:cap="flat" w14:cmpd="sng" w14:algn="ctr">
              <w14:noFill/>
              <w14:prstDash w14:val="solid"/>
              <w14:bevel/>
            </w14:textOutline>
          </w:rPr>
          <w:t xml:space="preserve"> «Փողերի լվացման և ահաբեկչության ֆինանսավորման դեմ պայքարի մասին» օրենքի 3-րդ հոդվածի 1-ին մասի 14-րդ կետով սահմանված անձինք։</w:t>
        </w:r>
      </w:ins>
      <w:bookmarkEnd w:id="161"/>
      <w:r w:rsidRPr="000162E2">
        <w:rPr>
          <w:lang w:val="hy-AM"/>
        </w:rPr>
        <w:t>:</w:t>
      </w:r>
    </w:p>
    <w:p w14:paraId="5DBAA108" w14:textId="530FDD74" w:rsidR="000162E2" w:rsidRPr="003C7184" w:rsidRDefault="000162E2" w:rsidP="000162E2">
      <w:pPr>
        <w:jc w:val="both"/>
        <w:rPr>
          <w:lang w:val="hy-AM"/>
        </w:rPr>
      </w:pPr>
      <w:r w:rsidRPr="000162E2">
        <w:rPr>
          <w:b/>
          <w:bCs/>
          <w:i/>
          <w:iCs/>
          <w:lang w:val="hy-AM"/>
        </w:rPr>
        <w:t>(2-րդ հոդվածը փոփ. 08.12.05 ՀՕ-246-Ն)</w:t>
      </w:r>
    </w:p>
    <w:p w14:paraId="02496F09" w14:textId="6A8A9C86" w:rsidR="000162E2" w:rsidRPr="003C7184" w:rsidRDefault="000162E2" w:rsidP="000162E2">
      <w:pPr>
        <w:jc w:val="both"/>
        <w:rPr>
          <w:lang w:val="hy-AM"/>
        </w:rPr>
      </w:pPr>
    </w:p>
    <w:p w14:paraId="590AF2B9" w14:textId="7E98B75C" w:rsidR="000162E2" w:rsidRPr="003C7184" w:rsidRDefault="000162E2" w:rsidP="000162E2">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0162E2" w:rsidRPr="000162E2" w14:paraId="59F12B44" w14:textId="77777777" w:rsidTr="000162E2">
        <w:trPr>
          <w:tblCellSpacing w:w="0" w:type="dxa"/>
        </w:trPr>
        <w:tc>
          <w:tcPr>
            <w:tcW w:w="2025" w:type="dxa"/>
            <w:shd w:val="clear" w:color="auto" w:fill="FFFFFF"/>
            <w:hideMark/>
          </w:tcPr>
          <w:p w14:paraId="0133066D" w14:textId="77777777" w:rsidR="000162E2" w:rsidRPr="000162E2" w:rsidRDefault="000162E2" w:rsidP="000162E2">
            <w:pPr>
              <w:jc w:val="both"/>
              <w:rPr>
                <w:lang w:val="hy-AM"/>
              </w:rPr>
            </w:pPr>
            <w:r w:rsidRPr="000162E2">
              <w:rPr>
                <w:b/>
                <w:bCs/>
                <w:lang w:val="hy-AM"/>
              </w:rPr>
              <w:t>Հոդված 6.</w:t>
            </w:r>
          </w:p>
        </w:tc>
        <w:tc>
          <w:tcPr>
            <w:tcW w:w="0" w:type="auto"/>
            <w:shd w:val="clear" w:color="auto" w:fill="FFFFFF"/>
            <w:vAlign w:val="center"/>
            <w:hideMark/>
          </w:tcPr>
          <w:p w14:paraId="1D8A33C7" w14:textId="77777777" w:rsidR="000162E2" w:rsidRPr="000162E2" w:rsidRDefault="000162E2" w:rsidP="000162E2">
            <w:pPr>
              <w:jc w:val="both"/>
              <w:rPr>
                <w:lang w:val="hy-AM"/>
              </w:rPr>
            </w:pPr>
            <w:r w:rsidRPr="000162E2">
              <w:rPr>
                <w:b/>
                <w:bCs/>
                <w:lang w:val="hy-AM"/>
              </w:rPr>
              <w:t>ԳՐԱՎԱՏՆԵՐԻՆ ՆԵՐԿԱՅԱՑՎՈՂ ՊԱՀԱՆՋՆԵՐԸ</w:t>
            </w:r>
          </w:p>
        </w:tc>
      </w:tr>
    </w:tbl>
    <w:p w14:paraId="1415AA1B" w14:textId="77777777" w:rsidR="000162E2" w:rsidRPr="000162E2" w:rsidRDefault="000162E2" w:rsidP="000162E2">
      <w:pPr>
        <w:jc w:val="both"/>
        <w:rPr>
          <w:lang w:val="hy-AM"/>
        </w:rPr>
      </w:pPr>
      <w:r w:rsidRPr="000162E2">
        <w:rPr>
          <w:rFonts w:ascii="Calibri" w:hAnsi="Calibri" w:cs="Calibri"/>
          <w:lang w:val="hy-AM"/>
        </w:rPr>
        <w:t> </w:t>
      </w:r>
    </w:p>
    <w:p w14:paraId="1E2B9A3D" w14:textId="77777777" w:rsidR="000162E2" w:rsidRPr="000162E2" w:rsidRDefault="000162E2" w:rsidP="000162E2">
      <w:pPr>
        <w:jc w:val="both"/>
        <w:rPr>
          <w:lang w:val="hy-AM"/>
        </w:rPr>
      </w:pPr>
      <w:proofErr w:type="spellStart"/>
      <w:r w:rsidRPr="000162E2">
        <w:rPr>
          <w:lang w:val="hy-AM"/>
        </w:rPr>
        <w:t>Գրավատան</w:t>
      </w:r>
      <w:proofErr w:type="spellEnd"/>
      <w:r w:rsidRPr="000162E2">
        <w:rPr>
          <w:lang w:val="hy-AM"/>
        </w:rPr>
        <w:t xml:space="preserve"> վարկային միջոցների աղբյուր են համարվում սեփական միջոցները, մասնակիցներից ներգրավված փոխառությունները, բանկերից և այլ կազմակերպություններից ստացված վարկերն ու փոխառությունները:</w:t>
      </w:r>
    </w:p>
    <w:p w14:paraId="09C8D421" w14:textId="77777777" w:rsidR="000162E2" w:rsidRPr="000162E2" w:rsidRDefault="000162E2" w:rsidP="000162E2">
      <w:pPr>
        <w:jc w:val="both"/>
        <w:rPr>
          <w:lang w:val="hy-AM"/>
        </w:rPr>
      </w:pPr>
      <w:proofErr w:type="spellStart"/>
      <w:r w:rsidRPr="000162E2">
        <w:rPr>
          <w:lang w:val="hy-AM"/>
        </w:rPr>
        <w:t>Գրավատունը</w:t>
      </w:r>
      <w:proofErr w:type="spellEnd"/>
      <w:r w:rsidRPr="000162E2">
        <w:rPr>
          <w:lang w:val="hy-AM"/>
        </w:rPr>
        <w:t>`</w:t>
      </w:r>
    </w:p>
    <w:p w14:paraId="787EB1C7" w14:textId="77777777" w:rsidR="000162E2" w:rsidRPr="000162E2" w:rsidRDefault="000162E2" w:rsidP="000162E2">
      <w:pPr>
        <w:jc w:val="both"/>
        <w:rPr>
          <w:lang w:val="hy-AM"/>
        </w:rPr>
      </w:pPr>
      <w:r w:rsidRPr="000162E2">
        <w:rPr>
          <w:lang w:val="hy-AM"/>
        </w:rPr>
        <w:t xml:space="preserve">ա) </w:t>
      </w:r>
      <w:proofErr w:type="spellStart"/>
      <w:r w:rsidRPr="000162E2">
        <w:rPr>
          <w:lang w:val="hy-AM"/>
        </w:rPr>
        <w:t>գրավատնային</w:t>
      </w:r>
      <w:proofErr w:type="spellEnd"/>
      <w:r w:rsidRPr="000162E2">
        <w:rPr>
          <w:lang w:val="hy-AM"/>
        </w:rPr>
        <w:t xml:space="preserve"> գործունեություն է իրականացնում միայն լիցենզիայում նշված տարածքում (հասցեում), ընդ որում, </w:t>
      </w:r>
      <w:proofErr w:type="spellStart"/>
      <w:r w:rsidRPr="000162E2">
        <w:rPr>
          <w:lang w:val="hy-AM"/>
        </w:rPr>
        <w:t>գրավատան</w:t>
      </w:r>
      <w:proofErr w:type="spellEnd"/>
      <w:r w:rsidRPr="000162E2">
        <w:rPr>
          <w:lang w:val="hy-AM"/>
        </w:rPr>
        <w:t xml:space="preserve"> կողմից այլ տարածքներում </w:t>
      </w:r>
      <w:proofErr w:type="spellStart"/>
      <w:r w:rsidRPr="000162E2">
        <w:rPr>
          <w:lang w:val="hy-AM"/>
        </w:rPr>
        <w:t>գրավատնային</w:t>
      </w:r>
      <w:proofErr w:type="spellEnd"/>
      <w:r w:rsidRPr="000162E2">
        <w:rPr>
          <w:lang w:val="hy-AM"/>
        </w:rPr>
        <w:t xml:space="preserve"> գործունեություն իրականացնելը համարվում է առանց լիցենզիայի լիցենզավորման ենթակա գործունեության իրականացում.</w:t>
      </w:r>
    </w:p>
    <w:p w14:paraId="2F771D8C" w14:textId="77777777" w:rsidR="000162E2" w:rsidRPr="000162E2" w:rsidRDefault="000162E2" w:rsidP="000162E2">
      <w:pPr>
        <w:jc w:val="both"/>
        <w:rPr>
          <w:lang w:val="hy-AM"/>
        </w:rPr>
      </w:pPr>
      <w:r w:rsidRPr="000162E2">
        <w:rPr>
          <w:lang w:val="hy-AM"/>
        </w:rPr>
        <w:t xml:space="preserve">բ) փոքրածավալ իրեր հանդիսացող գրավադրված (ի պահ հանձնված) գույքը պահպանում է </w:t>
      </w:r>
      <w:proofErr w:type="spellStart"/>
      <w:r w:rsidRPr="000162E2">
        <w:rPr>
          <w:lang w:val="hy-AM"/>
        </w:rPr>
        <w:t>գրավատան</w:t>
      </w:r>
      <w:proofErr w:type="spellEnd"/>
      <w:r w:rsidRPr="000162E2">
        <w:rPr>
          <w:lang w:val="hy-AM"/>
        </w:rPr>
        <w:t xml:space="preserve"> տարածքում գտնվող երկաթբետոնյա պատերով (ծածկով) առանձնացված սենյակի չհրկիզվող պահարաններում կամ Հայաստանի Հանրապետության տարածքում գործող </w:t>
      </w:r>
      <w:proofErr w:type="spellStart"/>
      <w:r w:rsidRPr="000162E2">
        <w:rPr>
          <w:lang w:val="hy-AM"/>
        </w:rPr>
        <w:t>որևէ</w:t>
      </w:r>
      <w:proofErr w:type="spellEnd"/>
      <w:r w:rsidRPr="000162E2">
        <w:rPr>
          <w:lang w:val="hy-AM"/>
        </w:rPr>
        <w:t xml:space="preserve"> բանկում` վերջինիս հետ կնքված պայմանագրի համաձայն.</w:t>
      </w:r>
    </w:p>
    <w:p w14:paraId="07B56040" w14:textId="77777777" w:rsidR="000162E2" w:rsidRPr="000162E2" w:rsidRDefault="000162E2" w:rsidP="000162E2">
      <w:pPr>
        <w:jc w:val="both"/>
        <w:rPr>
          <w:lang w:val="hy-AM"/>
        </w:rPr>
      </w:pPr>
      <w:r w:rsidRPr="000162E2">
        <w:rPr>
          <w:lang w:val="hy-AM"/>
        </w:rPr>
        <w:t>գ) մեծածավալ իրեր հանդիսացող գրավադրված (ի պահ հանձնված) գույքը պահպանում է սեփականության, վարձակալության կամ օգտագործման իրավունքով իրեն պատկանող երկաթբետոնյա պատերով (ծածկով) առանձնացված տարածքում, որը պետք է համապատասխանի սույն մասի «ե» ենթակետի պահանջներին.</w:t>
      </w:r>
    </w:p>
    <w:p w14:paraId="543A294D" w14:textId="77777777" w:rsidR="000162E2" w:rsidRPr="000162E2" w:rsidRDefault="000162E2" w:rsidP="000162E2">
      <w:pPr>
        <w:jc w:val="both"/>
        <w:rPr>
          <w:lang w:val="hy-AM"/>
        </w:rPr>
      </w:pPr>
      <w:r w:rsidRPr="000162E2">
        <w:rPr>
          <w:lang w:val="hy-AM"/>
        </w:rPr>
        <w:t xml:space="preserve">դ) իրականացնում է գրավ ընդունած շարժական գույքի, ինչպես նաև ի պահ հանձնված գույքի ապահովագրություն բնական աղետներից, հրդեհից, </w:t>
      </w:r>
      <w:proofErr w:type="spellStart"/>
      <w:r w:rsidRPr="000162E2">
        <w:rPr>
          <w:lang w:val="hy-AM"/>
        </w:rPr>
        <w:t>կողոպուտից</w:t>
      </w:r>
      <w:proofErr w:type="spellEnd"/>
      <w:r w:rsidRPr="000162E2">
        <w:rPr>
          <w:lang w:val="hy-AM"/>
        </w:rPr>
        <w:t xml:space="preserve">, </w:t>
      </w:r>
      <w:proofErr w:type="spellStart"/>
      <w:r w:rsidRPr="000162E2">
        <w:rPr>
          <w:lang w:val="hy-AM"/>
        </w:rPr>
        <w:t>գողությունից</w:t>
      </w:r>
      <w:proofErr w:type="spellEnd"/>
      <w:r w:rsidRPr="000162E2">
        <w:rPr>
          <w:lang w:val="hy-AM"/>
        </w:rPr>
        <w:t xml:space="preserve"> և ավազակային հարձակումից` Հայաստանի Հանրապետության տարածքում գործող </w:t>
      </w:r>
      <w:proofErr w:type="spellStart"/>
      <w:r w:rsidRPr="000162E2">
        <w:rPr>
          <w:lang w:val="hy-AM"/>
        </w:rPr>
        <w:t>որևէ</w:t>
      </w:r>
      <w:proofErr w:type="spellEnd"/>
      <w:r w:rsidRPr="000162E2">
        <w:rPr>
          <w:lang w:val="hy-AM"/>
        </w:rPr>
        <w:t xml:space="preserve"> ապահովագրական ընկերությունում.</w:t>
      </w:r>
    </w:p>
    <w:p w14:paraId="564F55B3" w14:textId="77777777" w:rsidR="000162E2" w:rsidRPr="000162E2" w:rsidRDefault="000162E2" w:rsidP="000162E2">
      <w:pPr>
        <w:jc w:val="both"/>
        <w:rPr>
          <w:lang w:val="hy-AM"/>
        </w:rPr>
      </w:pPr>
      <w:r w:rsidRPr="000162E2">
        <w:rPr>
          <w:lang w:val="hy-AM"/>
        </w:rPr>
        <w:t xml:space="preserve">ե) ապահովում է </w:t>
      </w:r>
      <w:proofErr w:type="spellStart"/>
      <w:r w:rsidRPr="000162E2">
        <w:rPr>
          <w:lang w:val="hy-AM"/>
        </w:rPr>
        <w:t>գրավատան</w:t>
      </w:r>
      <w:proofErr w:type="spellEnd"/>
      <w:r w:rsidRPr="000162E2">
        <w:rPr>
          <w:lang w:val="hy-AM"/>
        </w:rPr>
        <w:t xml:space="preserve"> տարածքի պաշտպանությունը պահպանիչ և հակահրդեհային ազդարարման համակարգերով.</w:t>
      </w:r>
    </w:p>
    <w:p w14:paraId="3C978EFE" w14:textId="77777777" w:rsidR="000162E2" w:rsidRPr="000162E2" w:rsidRDefault="000162E2" w:rsidP="000162E2">
      <w:pPr>
        <w:jc w:val="both"/>
        <w:rPr>
          <w:lang w:val="hy-AM"/>
        </w:rPr>
      </w:pPr>
      <w:r w:rsidRPr="000162E2">
        <w:rPr>
          <w:lang w:val="hy-AM"/>
        </w:rPr>
        <w:t>զ) իր տարածքը պաշտպանելու նպատակով աշխատանքային ժամերին իրականացնում է պահպանության ծառայություն, որի աշխատակիցները նկատելիորեն տարբերվում են իրենց միասնական համազգեստով: Օրենքով սահմանված կարգով նրանք կարող են ստանալ զենք կրելու իրավունք.</w:t>
      </w:r>
    </w:p>
    <w:p w14:paraId="1D556D62" w14:textId="77777777" w:rsidR="000162E2" w:rsidRPr="000162E2" w:rsidRDefault="000162E2" w:rsidP="000162E2">
      <w:pPr>
        <w:jc w:val="both"/>
        <w:rPr>
          <w:lang w:val="hy-AM"/>
        </w:rPr>
      </w:pPr>
      <w:r w:rsidRPr="000162E2">
        <w:rPr>
          <w:lang w:val="hy-AM"/>
        </w:rPr>
        <w:t xml:space="preserve">է) լիցենզիա ստանալուց հետո յուրաքանչյուր հաջորդ տարվա համար վճարում է «Պետական տուրքի մասին» Հայաստանի Հանրապետության օրենքով սահմանված տարեկան տուրքի գումարը` </w:t>
      </w:r>
      <w:proofErr w:type="spellStart"/>
      <w:r w:rsidRPr="000162E2">
        <w:rPr>
          <w:lang w:val="hy-AM"/>
        </w:rPr>
        <w:t>մինչև</w:t>
      </w:r>
      <w:proofErr w:type="spellEnd"/>
      <w:r w:rsidRPr="000162E2">
        <w:rPr>
          <w:lang w:val="hy-AM"/>
        </w:rPr>
        <w:t xml:space="preserve"> այդ ժամկետի սկիզբը.</w:t>
      </w:r>
    </w:p>
    <w:p w14:paraId="71520A89" w14:textId="77777777" w:rsidR="000162E2" w:rsidRPr="000162E2" w:rsidRDefault="000162E2" w:rsidP="000162E2">
      <w:pPr>
        <w:jc w:val="both"/>
        <w:rPr>
          <w:lang w:val="hy-AM"/>
        </w:rPr>
      </w:pPr>
      <w:r w:rsidRPr="000162E2">
        <w:rPr>
          <w:lang w:val="hy-AM"/>
        </w:rPr>
        <w:t xml:space="preserve">ը) սույն հոդվածի 1-ին մասով սահմանված բանկերից և այլ կազմակերպություններից ստացված վարկերի և փոխառությունների, մասնակիցներից ներգրավված փոխառությունների և դրանց մուտքը հաստատող փաստաթղթերի, սույն հոդվածի 2-րդ մասի «դ» ենթակետով սահմանված ապահովագրական պայմանագրերի, դրանցում կատարված փոփոխությունների և լրացումների մասին տեղեկացնում է լիազոր մարմնին` համապատասխան պայմանագրերը կնքելուց կամ դրանցում փոփոխություններ կամ լրացումներ կատարելուց հետո` 15 օրվա ընթացքում, գրավոր </w:t>
      </w:r>
      <w:proofErr w:type="spellStart"/>
      <w:r w:rsidRPr="000162E2">
        <w:rPr>
          <w:lang w:val="hy-AM"/>
        </w:rPr>
        <w:t>ձևով</w:t>
      </w:r>
      <w:proofErr w:type="spellEnd"/>
      <w:r w:rsidRPr="000162E2">
        <w:rPr>
          <w:lang w:val="hy-AM"/>
        </w:rPr>
        <w:t>` կցելով պայմանագրի կամ դրանում փոփոխությունների (լրացումների) պատճենը.</w:t>
      </w:r>
    </w:p>
    <w:p w14:paraId="736B23FA" w14:textId="57DD6938" w:rsidR="000162E2" w:rsidRPr="003C7184" w:rsidRDefault="000162E2" w:rsidP="000162E2">
      <w:pPr>
        <w:jc w:val="both"/>
        <w:rPr>
          <w:ins w:id="164" w:author="Մարիամ Ղազարյան" w:date="2025-05-23T12:26:00Z"/>
          <w:lang w:val="hy-AM"/>
        </w:rPr>
      </w:pPr>
      <w:r w:rsidRPr="000162E2">
        <w:rPr>
          <w:lang w:val="hy-AM"/>
        </w:rPr>
        <w:t xml:space="preserve">ը.1) չպետք է ունենա դիտավորությամբ կատարված հանցագործության համար դատվածություն (եթե այդ </w:t>
      </w:r>
      <w:proofErr w:type="spellStart"/>
      <w:r w:rsidRPr="000162E2">
        <w:rPr>
          <w:lang w:val="hy-AM"/>
        </w:rPr>
        <w:t>դատվածությունն</w:t>
      </w:r>
      <w:proofErr w:type="spellEnd"/>
      <w:r w:rsidRPr="000162E2">
        <w:rPr>
          <w:lang w:val="hy-AM"/>
        </w:rPr>
        <w:t xml:space="preserve"> օրենքով սահմանված կարգով մարված կամ վերացված չէ) ունեցող 10 և ավելի տոկոս ձայնի իրավունք տվող մասնակից կամ դիտավորությամբ կատարված հանցագործության համար դատվածություն</w:t>
      </w:r>
      <w:ins w:id="165" w:author="Մարիամ Ղազարյան" w:date="2025-05-23T12:26:00Z">
        <w:r w:rsidRPr="003C7184">
          <w:rPr>
            <w:lang w:val="hy-AM"/>
          </w:rPr>
          <w:t xml:space="preserve"> (եթե այդ </w:t>
        </w:r>
        <w:proofErr w:type="spellStart"/>
        <w:r w:rsidRPr="003C7184">
          <w:rPr>
            <w:lang w:val="hy-AM"/>
          </w:rPr>
          <w:t>դատվածությունն</w:t>
        </w:r>
        <w:proofErr w:type="spellEnd"/>
        <w:r w:rsidRPr="003C7184">
          <w:rPr>
            <w:lang w:val="hy-AM"/>
          </w:rPr>
          <w:t xml:space="preserve"> օրենքով սահմանված կարգով մարված կամ վերացված չէ)</w:t>
        </w:r>
      </w:ins>
      <w:r w:rsidRPr="000162E2">
        <w:rPr>
          <w:lang w:val="hy-AM"/>
        </w:rPr>
        <w:t xml:space="preserve"> ունեցող ղեկավար.</w:t>
      </w:r>
    </w:p>
    <w:p w14:paraId="0DDF5D48" w14:textId="6F714BFC" w:rsidR="000162E2" w:rsidRPr="003C7184" w:rsidRDefault="000162E2" w:rsidP="000162E2">
      <w:pPr>
        <w:jc w:val="both"/>
        <w:rPr>
          <w:ins w:id="166" w:author="Մարիամ Ղազարյան" w:date="2025-05-23T12:28:00Z"/>
          <w:lang w:val="hy-AM"/>
        </w:rPr>
      </w:pPr>
      <w:ins w:id="167" w:author="Մարիամ Ղազարյան" w:date="2025-05-23T12:26:00Z">
        <w:r w:rsidRPr="003C7184">
          <w:rPr>
            <w:lang w:val="hy-AM"/>
          </w:rPr>
          <w:t>ը</w:t>
        </w:r>
        <w:r w:rsidRPr="003C7184">
          <w:rPr>
            <w:vertAlign w:val="superscript"/>
            <w:lang w:val="hy-AM"/>
          </w:rPr>
          <w:t>2</w:t>
        </w:r>
        <w:r w:rsidRPr="003C7184">
          <w:rPr>
            <w:lang w:val="hy-AM"/>
          </w:rPr>
          <w:t xml:space="preserve">) չպետք է ունենա 10 և ավելի տոկոս ձայնի իրավունք տվող մասնակցություն ունեցող մասնակից, </w:t>
        </w:r>
        <w:bookmarkStart w:id="168" w:name="_Hlk191491399"/>
        <w:r w:rsidRPr="003C7184">
          <w:rPr>
            <w:lang w:val="hy-AM"/>
          </w:rPr>
          <w:t xml:space="preserve">իրական շահառու </w:t>
        </w:r>
        <w:bookmarkEnd w:id="168"/>
        <w:r w:rsidRPr="003C7184">
          <w:rPr>
            <w:lang w:val="hy-AM"/>
          </w:rPr>
          <w:t xml:space="preserve">կամ ղեկավար, որը կամ որոնց փոխկապակցված անձն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w:t>
        </w:r>
        <w:proofErr w:type="spellStart"/>
        <w:r w:rsidRPr="003C7184">
          <w:rPr>
            <w:lang w:val="hy-AM"/>
          </w:rPr>
          <w:t>գրավատան</w:t>
        </w:r>
        <w:proofErr w:type="spellEnd"/>
        <w:r w:rsidRPr="003C7184">
          <w:rPr>
            <w:lang w:val="hy-AM"/>
          </w:rPr>
          <w:t xml:space="preserve"> կառավարման մարմնի որոշումների կայացման ժամանակ ձայնի իրավունք ունեցող անդամի</w:t>
        </w:r>
        <w:r w:rsidRPr="003C7184">
          <w:rPr>
            <w:rFonts w:ascii="Calibri" w:hAnsi="Calibri" w:cs="Calibri"/>
            <w:lang w:val="hy-AM"/>
          </w:rPr>
          <w:t> </w:t>
        </w:r>
        <w:r w:rsidRPr="003C7184">
          <w:rPr>
            <w:lang w:val="hy-AM"/>
          </w:rPr>
          <w:t xml:space="preserve">կամ որպես ղեկավարի գործողությունները կարող են հանգեցնել այդ </w:t>
        </w:r>
        <w:proofErr w:type="spellStart"/>
        <w:r w:rsidRPr="003C7184">
          <w:rPr>
            <w:lang w:val="hy-AM"/>
          </w:rPr>
          <w:t>գրավատան</w:t>
        </w:r>
        <w:proofErr w:type="spellEnd"/>
        <w:r w:rsidRPr="003C7184">
          <w:rPr>
            <w:lang w:val="hy-AM"/>
          </w:rPr>
          <w:t xml:space="preserve"> սնանկացմանը կամ ֆինանսական վիճակի վատթարացմանը կամ հեղինակության և</w:t>
        </w:r>
        <w:r w:rsidRPr="003C7184">
          <w:rPr>
            <w:rFonts w:ascii="Calibri" w:hAnsi="Calibri" w:cs="Calibri"/>
            <w:lang w:val="hy-AM"/>
          </w:rPr>
          <w:t> </w:t>
        </w:r>
        <w:r w:rsidRPr="003C7184">
          <w:rPr>
            <w:lang w:val="hy-AM"/>
          </w:rPr>
          <w:t>գործարար համբավի վարկաբեկմանը</w:t>
        </w:r>
      </w:ins>
      <w:ins w:id="169" w:author="Մարիամ Ղազարյան" w:date="2025-05-23T12:29:00Z">
        <w:r w:rsidR="00255E39" w:rsidRPr="003C7184">
          <w:rPr>
            <w:lang w:val="hy-AM"/>
          </w:rPr>
          <w:t>.</w:t>
        </w:r>
      </w:ins>
    </w:p>
    <w:p w14:paraId="6B9A14D1" w14:textId="3DACA206" w:rsidR="000162E2" w:rsidRPr="000162E2" w:rsidRDefault="000162E2" w:rsidP="000162E2">
      <w:pPr>
        <w:jc w:val="both"/>
        <w:rPr>
          <w:lang w:val="hy-AM"/>
        </w:rPr>
      </w:pPr>
      <w:ins w:id="170" w:author="Մարիամ Ղազարյան" w:date="2025-05-23T12:28:00Z">
        <w:r w:rsidRPr="003C7184">
          <w:rPr>
            <w:lang w:val="hy-AM"/>
          </w:rPr>
          <w:t>ը</w:t>
        </w:r>
        <w:r w:rsidRPr="003C7184">
          <w:rPr>
            <w:vertAlign w:val="superscript"/>
            <w:lang w:val="hy-AM"/>
          </w:rPr>
          <w:t>3</w:t>
        </w:r>
        <w:r w:rsidRPr="003C7184">
          <w:rPr>
            <w:lang w:val="hy-AM"/>
          </w:rPr>
          <w:t xml:space="preserve">) չպետք է ունենա 10 և ավելի տոկոս ձայնի իրավունք տվող մասնակցություն ունեցող մասնակից կամ ղեկավարը, որը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7050118C" w14:textId="77777777" w:rsidR="000162E2" w:rsidRPr="000162E2" w:rsidRDefault="000162E2" w:rsidP="000162E2">
      <w:pPr>
        <w:jc w:val="both"/>
        <w:rPr>
          <w:lang w:val="hy-AM"/>
        </w:rPr>
      </w:pPr>
      <w:r w:rsidRPr="000162E2">
        <w:rPr>
          <w:lang w:val="hy-AM"/>
        </w:rPr>
        <w:t>թ) կանոնադրությունում տեղի ունեցած փոփոխությունների մասին գրավոր տեղեկացնում է լիազոր մարմնին, այդ փոփոխություններն իրավական ուժ ստանալու օրվանից 15 օրվա ընթացքում` կցելով փոփոխության պատճենը:</w:t>
      </w:r>
    </w:p>
    <w:p w14:paraId="4ABE1F12" w14:textId="77777777" w:rsidR="000162E2" w:rsidRPr="000162E2" w:rsidRDefault="000162E2" w:rsidP="000162E2">
      <w:pPr>
        <w:jc w:val="both"/>
        <w:rPr>
          <w:lang w:val="hy-AM"/>
        </w:rPr>
      </w:pPr>
      <w:r w:rsidRPr="000162E2">
        <w:rPr>
          <w:b/>
          <w:bCs/>
          <w:i/>
          <w:iCs/>
          <w:lang w:val="hy-AM"/>
        </w:rPr>
        <w:t>(6-րդ հոդվածը լրաց. 23.05.06 ՀՕ-82-Ն,</w:t>
      </w:r>
      <w:r w:rsidRPr="000162E2">
        <w:rPr>
          <w:rFonts w:ascii="Calibri" w:hAnsi="Calibri" w:cs="Calibri"/>
          <w:b/>
          <w:bCs/>
          <w:i/>
          <w:iCs/>
          <w:lang w:val="hy-AM"/>
        </w:rPr>
        <w:t> </w:t>
      </w:r>
      <w:r w:rsidRPr="000162E2">
        <w:rPr>
          <w:b/>
          <w:bCs/>
          <w:i/>
          <w:iCs/>
          <w:lang w:val="hy-AM"/>
        </w:rPr>
        <w:t>28.06.19 ՀՕ-110-Ն, փոփ. 09.06.22 ՀՕ-211-Ն)</w:t>
      </w:r>
    </w:p>
    <w:p w14:paraId="5DFA45AF" w14:textId="77777777" w:rsidR="000162E2" w:rsidRPr="000162E2" w:rsidRDefault="000162E2" w:rsidP="000162E2">
      <w:pPr>
        <w:jc w:val="both"/>
        <w:rPr>
          <w:lang w:val="hy-AM"/>
        </w:rPr>
      </w:pPr>
    </w:p>
    <w:p w14:paraId="4ED6DBA8" w14:textId="77663FD4" w:rsidR="000162E2" w:rsidRPr="003C7184" w:rsidRDefault="000162E2" w:rsidP="000162E2">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55E39" w:rsidRPr="00255E39" w14:paraId="6A3DF048" w14:textId="77777777" w:rsidTr="00255E39">
        <w:trPr>
          <w:tblCellSpacing w:w="0" w:type="dxa"/>
        </w:trPr>
        <w:tc>
          <w:tcPr>
            <w:tcW w:w="2025" w:type="dxa"/>
            <w:shd w:val="clear" w:color="auto" w:fill="FFFFFF"/>
            <w:hideMark/>
          </w:tcPr>
          <w:p w14:paraId="3B9EEAD8" w14:textId="77777777" w:rsidR="00255E39" w:rsidRPr="00255E39" w:rsidRDefault="00255E39" w:rsidP="00255E39">
            <w:pPr>
              <w:jc w:val="both"/>
              <w:rPr>
                <w:lang w:val="hy-AM"/>
              </w:rPr>
            </w:pPr>
            <w:r w:rsidRPr="00255E39">
              <w:rPr>
                <w:b/>
                <w:bCs/>
                <w:lang w:val="hy-AM"/>
              </w:rPr>
              <w:t>Հոդված 13.</w:t>
            </w:r>
          </w:p>
        </w:tc>
        <w:tc>
          <w:tcPr>
            <w:tcW w:w="0" w:type="auto"/>
            <w:shd w:val="clear" w:color="auto" w:fill="FFFFFF"/>
            <w:vAlign w:val="center"/>
            <w:hideMark/>
          </w:tcPr>
          <w:p w14:paraId="5AA44027" w14:textId="77777777" w:rsidR="00255E39" w:rsidRPr="00255E39" w:rsidRDefault="00255E39" w:rsidP="00255E39">
            <w:pPr>
              <w:jc w:val="both"/>
              <w:rPr>
                <w:lang w:val="hy-AM"/>
              </w:rPr>
            </w:pPr>
            <w:r w:rsidRPr="00255E39">
              <w:rPr>
                <w:b/>
                <w:bCs/>
                <w:lang w:val="hy-AM"/>
              </w:rPr>
              <w:t>ԳՐԱՎԱՏՆԱՅԻՆ ԳՈՐԾՈՒՆԵՈՒԹՅԱՆ ԼԻՑԵՆԶԱՎՈՐՈՒՄԸ</w:t>
            </w:r>
          </w:p>
        </w:tc>
      </w:tr>
    </w:tbl>
    <w:p w14:paraId="6537EB5F" w14:textId="77777777" w:rsidR="00255E39" w:rsidRPr="00255E39" w:rsidRDefault="00255E39" w:rsidP="00255E39">
      <w:pPr>
        <w:jc w:val="both"/>
        <w:rPr>
          <w:lang w:val="hy-AM"/>
        </w:rPr>
      </w:pPr>
      <w:r w:rsidRPr="00255E39">
        <w:rPr>
          <w:rFonts w:ascii="Calibri" w:hAnsi="Calibri" w:cs="Calibri"/>
          <w:lang w:val="hy-AM"/>
        </w:rPr>
        <w:t> </w:t>
      </w:r>
    </w:p>
    <w:p w14:paraId="2D4D86F6" w14:textId="77777777" w:rsidR="00255E39" w:rsidRPr="00255E39" w:rsidRDefault="00255E39" w:rsidP="00255E39">
      <w:pPr>
        <w:jc w:val="both"/>
        <w:rPr>
          <w:lang w:val="hy-AM"/>
        </w:rPr>
      </w:pPr>
      <w:r w:rsidRPr="00255E39">
        <w:rPr>
          <w:lang w:val="hy-AM"/>
        </w:rPr>
        <w:t xml:space="preserve">1. </w:t>
      </w:r>
      <w:proofErr w:type="spellStart"/>
      <w:r w:rsidRPr="00255E39">
        <w:rPr>
          <w:lang w:val="hy-AM"/>
        </w:rPr>
        <w:t>Գրավատնային</w:t>
      </w:r>
      <w:proofErr w:type="spellEnd"/>
      <w:r w:rsidRPr="00255E39">
        <w:rPr>
          <w:lang w:val="hy-AM"/>
        </w:rPr>
        <w:t xml:space="preserve"> գործունեության </w:t>
      </w:r>
      <w:proofErr w:type="spellStart"/>
      <w:r w:rsidRPr="00255E39">
        <w:rPr>
          <w:lang w:val="hy-AM"/>
        </w:rPr>
        <w:t>լիցենզավորումն</w:t>
      </w:r>
      <w:proofErr w:type="spellEnd"/>
      <w:r w:rsidRPr="00255E39">
        <w:rPr>
          <w:lang w:val="hy-AM"/>
        </w:rPr>
        <w:t xml:space="preserve"> իրականացնում է լիազոր մարմինը` Հայաստանի Հանրապետության օրենքներին և իրավական այլ ակտերին համապատասխան:</w:t>
      </w:r>
    </w:p>
    <w:p w14:paraId="123F50FB" w14:textId="77777777" w:rsidR="00255E39" w:rsidRPr="00255E39" w:rsidRDefault="00255E39" w:rsidP="00255E39">
      <w:pPr>
        <w:jc w:val="both"/>
        <w:rPr>
          <w:lang w:val="hy-AM"/>
        </w:rPr>
      </w:pPr>
      <w:r w:rsidRPr="00255E39">
        <w:rPr>
          <w:lang w:val="hy-AM"/>
        </w:rPr>
        <w:t>2. Լիցենզիա ստանալու հայտը մերժվում է, եթե`</w:t>
      </w:r>
    </w:p>
    <w:p w14:paraId="221256D9" w14:textId="77777777" w:rsidR="00255E39" w:rsidRPr="00255E39" w:rsidRDefault="00255E39" w:rsidP="00255E39">
      <w:pPr>
        <w:jc w:val="both"/>
        <w:rPr>
          <w:lang w:val="hy-AM"/>
        </w:rPr>
      </w:pPr>
      <w:r w:rsidRPr="00255E39">
        <w:rPr>
          <w:lang w:val="hy-AM"/>
        </w:rPr>
        <w:t>ա) հայտը և դրան կից փաստաթղթերը չեն համապատասխանում սույն օրենքի և իրավական այլ ակտերի պահանջներին, կամ դրանցում ներկայացված են կեղծ կամ խեղաթյուրված տեղեկություններ.</w:t>
      </w:r>
    </w:p>
    <w:p w14:paraId="349A7602" w14:textId="77777777" w:rsidR="00255E39" w:rsidRPr="00255E39" w:rsidRDefault="00255E39" w:rsidP="00255E39">
      <w:pPr>
        <w:jc w:val="both"/>
        <w:rPr>
          <w:lang w:val="hy-AM"/>
        </w:rPr>
      </w:pPr>
      <w:r w:rsidRPr="00255E39">
        <w:rPr>
          <w:lang w:val="hy-AM"/>
        </w:rPr>
        <w:t>բ) սույն օրենքի 20-րդ հոդվածի 3-րդ մասով նախատեսված դեպքում.</w:t>
      </w:r>
    </w:p>
    <w:p w14:paraId="24AE06E4" w14:textId="3AB7A211" w:rsidR="00255E39" w:rsidRPr="00255E39" w:rsidRDefault="00255E39" w:rsidP="00255E39">
      <w:pPr>
        <w:jc w:val="both"/>
        <w:rPr>
          <w:lang w:val="hy-AM"/>
        </w:rPr>
      </w:pPr>
      <w:del w:id="171" w:author="Մարիամ Ղազարյան" w:date="2025-05-23T12:30:00Z">
        <w:r w:rsidRPr="00255E39" w:rsidDel="00255E39">
          <w:rPr>
            <w:lang w:val="hy-AM"/>
          </w:rPr>
          <w:delText>բ.1) հայտատուի 10 և ավելի տոկոս ձայնի իրավունք տվող մասնակցություն ունեցող մասնակիցներից թեկուզ մեկն ունի դիտավորությամբ կատարված հանցագործության համար դատվածություն, և այդ դատվածությունն օրենքով սահմանված կարգով մարված կամ վերացված չէ, կամ ղեկավարն ունի դիտավորությամբ կատարված հանցագործության համար դատվածություն.</w:delText>
        </w:r>
      </w:del>
    </w:p>
    <w:p w14:paraId="72306972" w14:textId="1425617E" w:rsidR="00255E39" w:rsidRPr="003C7184" w:rsidRDefault="00255E39" w:rsidP="00255E39">
      <w:pPr>
        <w:jc w:val="both"/>
        <w:rPr>
          <w:ins w:id="172" w:author="Մարիամ Ղազարյան" w:date="2025-05-23T12:30:00Z"/>
          <w:lang w:val="hy-AM"/>
        </w:rPr>
      </w:pPr>
      <w:ins w:id="173" w:author="Մարիամ Ղազարյան" w:date="2025-05-23T12:30:00Z">
        <w:r w:rsidRPr="003C7184">
          <w:rPr>
            <w:lang w:val="hy-AM"/>
          </w:rPr>
          <w:t xml:space="preserve">բ.1) հայտատուի 10 և ավելի տոկոս ձայնի իրավունք տվող մասնակցություն ունեցող մասնակիցներից կամ իրական </w:t>
        </w:r>
        <w:proofErr w:type="spellStart"/>
        <w:r w:rsidRPr="003C7184">
          <w:rPr>
            <w:lang w:val="hy-AM"/>
          </w:rPr>
          <w:t>շահառուներից</w:t>
        </w:r>
        <w:proofErr w:type="spellEnd"/>
        <w:r w:rsidRPr="003C7184">
          <w:rPr>
            <w:lang w:val="hy-AM"/>
          </w:rPr>
          <w:t xml:space="preserve"> թեկուզ մեկն ունի դիտավորությամբ կատարված հանցագործության համար դատվածություն, և այդ </w:t>
        </w:r>
        <w:proofErr w:type="spellStart"/>
        <w:r w:rsidRPr="003C7184">
          <w:rPr>
            <w:lang w:val="hy-AM"/>
          </w:rPr>
          <w:t>դատվածությունն</w:t>
        </w:r>
        <w:proofErr w:type="spellEnd"/>
        <w:r w:rsidRPr="003C7184">
          <w:rPr>
            <w:lang w:val="hy-AM"/>
          </w:rPr>
          <w:t xml:space="preserve"> օրենքով սահմանված կարգով մարված կամ վերացված չէ, կամ ղեկավարն ունի դիտավորությամբ կատարված հանցագործության համար դատվածություն, և այդ </w:t>
        </w:r>
        <w:proofErr w:type="spellStart"/>
        <w:r w:rsidRPr="003C7184">
          <w:rPr>
            <w:lang w:val="hy-AM"/>
          </w:rPr>
          <w:t>դատվածությունն</w:t>
        </w:r>
        <w:proofErr w:type="spellEnd"/>
        <w:r w:rsidRPr="003C7184">
          <w:rPr>
            <w:lang w:val="hy-AM"/>
          </w:rPr>
          <w:t xml:space="preserve"> օրենքով սահմանված կարգով մարված կամ վերացված չէ.</w:t>
        </w:r>
      </w:ins>
    </w:p>
    <w:p w14:paraId="6EB0F537" w14:textId="3347EF7D" w:rsidR="00255E39" w:rsidRPr="003C7184" w:rsidRDefault="00255E39" w:rsidP="00255E39">
      <w:pPr>
        <w:jc w:val="both"/>
        <w:rPr>
          <w:ins w:id="174" w:author="Մարիամ Ղազարյան" w:date="2025-05-23T12:30:00Z"/>
          <w:lang w:val="hy-AM"/>
        </w:rPr>
      </w:pPr>
      <w:bookmarkStart w:id="175" w:name="_Hlk191493683"/>
      <w:ins w:id="176" w:author="Մարիամ Ղազարյան" w:date="2025-05-23T12:30:00Z">
        <w:r w:rsidRPr="003C7184">
          <w:rPr>
            <w:lang w:val="hy-AM"/>
          </w:rPr>
          <w:t xml:space="preserve">բ.2) հայտատուի 10 և ավելի տոկոս ձայնի իրավունք տվող մասնակցություն ունեցող մասնակիցը, իրական շահառուն կամ ղեկավարը, կամ նրանց հետ փոխկապակցված անձն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w:t>
        </w:r>
        <w:proofErr w:type="spellStart"/>
        <w:r w:rsidRPr="003C7184">
          <w:rPr>
            <w:lang w:val="hy-AM"/>
          </w:rPr>
          <w:t>գրավատան</w:t>
        </w:r>
        <w:proofErr w:type="spellEnd"/>
        <w:r w:rsidRPr="003C7184">
          <w:rPr>
            <w:lang w:val="hy-AM"/>
          </w:rPr>
          <w:t xml:space="preserve"> կառավարման մարմնի որոշումների կայացման ժամանակ ձայնի իրավունք ունեցող անդամի</w:t>
        </w:r>
        <w:r w:rsidRPr="003C7184">
          <w:rPr>
            <w:rFonts w:ascii="Calibri" w:hAnsi="Calibri" w:cs="Calibri"/>
            <w:lang w:val="hy-AM"/>
          </w:rPr>
          <w:t> </w:t>
        </w:r>
        <w:r w:rsidRPr="003C7184">
          <w:rPr>
            <w:lang w:val="hy-AM"/>
          </w:rPr>
          <w:t xml:space="preserve">կամ որպես ղեկավարի գործողությունները կարող են հանգեցնել այդ </w:t>
        </w:r>
        <w:proofErr w:type="spellStart"/>
        <w:r w:rsidRPr="003C7184">
          <w:rPr>
            <w:lang w:val="hy-AM"/>
          </w:rPr>
          <w:t>գրավատան</w:t>
        </w:r>
        <w:proofErr w:type="spellEnd"/>
        <w:r w:rsidRPr="003C7184">
          <w:rPr>
            <w:lang w:val="hy-AM"/>
          </w:rPr>
          <w:t xml:space="preserve"> սնանկացմանը կամ ֆինանսական վիճակի վատթարացմանը կամ հեղինակության և</w:t>
        </w:r>
        <w:r w:rsidRPr="003C7184">
          <w:rPr>
            <w:rFonts w:ascii="Calibri" w:hAnsi="Calibri" w:cs="Calibri"/>
            <w:lang w:val="hy-AM"/>
          </w:rPr>
          <w:t> </w:t>
        </w:r>
        <w:r w:rsidRPr="003C7184">
          <w:rPr>
            <w:lang w:val="hy-AM"/>
          </w:rPr>
          <w:t>գործարար համբավի վարկաբեկմանը</w:t>
        </w:r>
        <w:bookmarkEnd w:id="175"/>
        <w:r w:rsidRPr="003C7184">
          <w:rPr>
            <w:lang w:val="hy-AM"/>
          </w:rPr>
          <w:t>.</w:t>
        </w:r>
      </w:ins>
    </w:p>
    <w:p w14:paraId="2049B3C5" w14:textId="542C04FD" w:rsidR="00255E39" w:rsidRPr="003C7184" w:rsidRDefault="00255E39" w:rsidP="00255E39">
      <w:pPr>
        <w:jc w:val="both"/>
        <w:rPr>
          <w:ins w:id="177" w:author="Մարիամ Ղազարյան" w:date="2025-05-23T12:30:00Z"/>
          <w:lang w:val="hy-AM"/>
        </w:rPr>
      </w:pPr>
      <w:bookmarkStart w:id="178" w:name="_Hlk191493691"/>
      <w:ins w:id="179" w:author="Մարիամ Ղազարյան" w:date="2025-05-23T12:30:00Z">
        <w:r w:rsidRPr="003C7184">
          <w:rPr>
            <w:lang w:val="hy-AM"/>
          </w:rPr>
          <w:t xml:space="preserve">բ.3) հայտատուի 10 և ավելի տոկոս ձայնի իրավունք տվող մասնակցություն ունեցող մասնակիցը կամ ղեկավարը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bookmarkEnd w:id="178"/>
      </w:ins>
    </w:p>
    <w:p w14:paraId="434B1C57" w14:textId="66EB7690" w:rsidR="00255E39" w:rsidRPr="00255E39" w:rsidRDefault="00255E39" w:rsidP="00255E39">
      <w:pPr>
        <w:jc w:val="both"/>
        <w:rPr>
          <w:lang w:val="hy-AM"/>
        </w:rPr>
      </w:pPr>
      <w:r w:rsidRPr="00255E39">
        <w:rPr>
          <w:lang w:val="hy-AM"/>
        </w:rPr>
        <w:t>գ) հայտատուն ունի հարկային և օրենքով սահմանված այլ պարտադիր վճարների ժամկետանց պարտավորություն.</w:t>
      </w:r>
    </w:p>
    <w:p w14:paraId="338B0255" w14:textId="77777777" w:rsidR="00255E39" w:rsidRPr="00255E39" w:rsidRDefault="00255E39" w:rsidP="00255E39">
      <w:pPr>
        <w:jc w:val="both"/>
        <w:rPr>
          <w:lang w:val="hy-AM"/>
        </w:rPr>
      </w:pPr>
      <w:r w:rsidRPr="00255E39">
        <w:rPr>
          <w:lang w:val="hy-AM"/>
        </w:rPr>
        <w:t xml:space="preserve">դ) սույն օրենքի 5-րդ հոդվածի 3-րդ մասով սահմանված վարկավորման ընդհանուր պայմանները հակասում են Հայաստանի Հանրապետության օրենքներին կամ դրանցում ներառված են պայմաններ, որոնք կարող են </w:t>
      </w:r>
      <w:proofErr w:type="spellStart"/>
      <w:r w:rsidRPr="00255E39">
        <w:rPr>
          <w:lang w:val="hy-AM"/>
        </w:rPr>
        <w:t>վարկառուներին</w:t>
      </w:r>
      <w:proofErr w:type="spellEnd"/>
      <w:r w:rsidRPr="00255E39">
        <w:rPr>
          <w:lang w:val="hy-AM"/>
        </w:rPr>
        <w:t xml:space="preserve"> վնաս պատճառել.</w:t>
      </w:r>
    </w:p>
    <w:p w14:paraId="76E550B7" w14:textId="77777777" w:rsidR="00255E39" w:rsidRPr="00255E39" w:rsidRDefault="00255E39" w:rsidP="00255E39">
      <w:pPr>
        <w:jc w:val="both"/>
        <w:rPr>
          <w:lang w:val="hy-AM"/>
        </w:rPr>
      </w:pPr>
      <w:r w:rsidRPr="00255E39">
        <w:rPr>
          <w:lang w:val="hy-AM"/>
        </w:rPr>
        <w:t>ե) օրենքով սահմանված այլ դեպքերում:</w:t>
      </w:r>
    </w:p>
    <w:p w14:paraId="56567484" w14:textId="77777777" w:rsidR="00255E39" w:rsidRPr="00255E39" w:rsidRDefault="00255E39" w:rsidP="00255E39">
      <w:pPr>
        <w:jc w:val="both"/>
        <w:rPr>
          <w:lang w:val="hy-AM"/>
        </w:rPr>
      </w:pPr>
      <w:r w:rsidRPr="00255E39">
        <w:rPr>
          <w:lang w:val="hy-AM"/>
        </w:rPr>
        <w:t>3. Լիցենզիա ստանալու հայտը մերժելու մասին լիազոր մարմնի որոշումը դրա կայացման հիմքերի հետ միասին եռօրյա ժամկետում տրամադրվում կամ փոստով ուղարկվում է հայտատուին:</w:t>
      </w:r>
    </w:p>
    <w:p w14:paraId="4DC0C57E" w14:textId="77777777" w:rsidR="00255E39" w:rsidRPr="00255E39" w:rsidRDefault="00255E39" w:rsidP="00255E39">
      <w:pPr>
        <w:jc w:val="both"/>
        <w:rPr>
          <w:lang w:val="hy-AM"/>
        </w:rPr>
      </w:pPr>
      <w:r w:rsidRPr="00255E39">
        <w:rPr>
          <w:lang w:val="hy-AM"/>
        </w:rPr>
        <w:t>4. Սույն հոդվածի 2-րդ մասում նշված հիմքերի բացակայության դեպքում լիազոր մարմինը որոշում է ընդունում բավարարել լիցենզիա ստանալու հայտը և այդ որոշումը եռօրյա ժամկետում տրամադրում կամ փոստով ուղարկում է հայտատուին:</w:t>
      </w:r>
    </w:p>
    <w:p w14:paraId="77654EEF" w14:textId="77777777" w:rsidR="00255E39" w:rsidRPr="00255E39" w:rsidRDefault="00255E39" w:rsidP="00255E39">
      <w:pPr>
        <w:jc w:val="both"/>
        <w:rPr>
          <w:lang w:val="hy-AM"/>
        </w:rPr>
      </w:pPr>
      <w:r w:rsidRPr="00255E39">
        <w:rPr>
          <w:lang w:val="hy-AM"/>
        </w:rPr>
        <w:t>5. Լիցենզիա ստանալու հայտում կամ կից փաստաթղթերում ոչ էական թերությունների` վրիպումների, ոչ իրավաբանական բնույթի անճշտությունների, նման այլ բացթողումների առկայության դեպքում լիազոր մարմինը որոշում է ընդունում բավարարել լիցենզիա ստանալու հայտը վերապահումով, որ հայտատուն մեկամսյա ժամկետում կվերացնի նկատված թերությունները: Լիազոր մարմինը լիցենզիա ստանալու հայտը վերապահումով բավարարելու մասին որոշումը եռօրյա ժամկետում տրամադրում կամ փոստով ուղարկում է հայտատուին:</w:t>
      </w:r>
    </w:p>
    <w:p w14:paraId="049210B4" w14:textId="77777777" w:rsidR="00255E39" w:rsidRPr="00255E39" w:rsidRDefault="00255E39" w:rsidP="00255E39">
      <w:pPr>
        <w:jc w:val="both"/>
        <w:rPr>
          <w:lang w:val="hy-AM"/>
        </w:rPr>
      </w:pPr>
      <w:r w:rsidRPr="00255E39">
        <w:rPr>
          <w:lang w:val="hy-AM"/>
        </w:rPr>
        <w:t>6. Լիցենզիա ստանալու հայտը բավարարելու որոշում ընդունելու դեպքում լիցենզիան հայտատուին է տրամադրվում «Պետական տուրքի մասին» Հայաստանի Հանրապետության օրենքով սահմանված պետական տուրքի առաջին տարեկան վճարումը կատարելուց և վճարումը հավաստող փաստաթուղթը ներկայացնելուց հետո` մեկամսյա ժամկետում:</w:t>
      </w:r>
    </w:p>
    <w:p w14:paraId="72976FD3" w14:textId="77777777" w:rsidR="00255E39" w:rsidRPr="00255E39" w:rsidRDefault="00255E39" w:rsidP="00255E39">
      <w:pPr>
        <w:jc w:val="both"/>
        <w:rPr>
          <w:lang w:val="hy-AM"/>
        </w:rPr>
      </w:pPr>
      <w:r w:rsidRPr="00255E39">
        <w:rPr>
          <w:lang w:val="hy-AM"/>
        </w:rPr>
        <w:t>7. Եթե սույն հոդվածի 5-րդ մասում նշված թերությունները վերացնելու մասին տեղեկությունները կամ լիցենզիա ստանալու համար «Պետական տուրքի մասին» Հայաստանի Հանրապետության օրենքով սահմանված պետական տուրքի առաջին տարեկան վճարման անդորրագիրը լիազոր մարմին են ներկայացվում սահմանված ժամկետից ուշ, ապա լիազոր մարմինը, որպես լիցենզիան հանձնելու պայման, հայտատուից հայտարարագիր է պահանջում այն մասին, որ անցած ժամանակահատվածում լիցենզիա ստանալու հայտին կից փաստաթղթերը չեն կորցրել իրենց իրավական ուժը` սույն օրենքի և իրավական այլ ակտերի պահանջներին համապատասխանության իմաստով:</w:t>
      </w:r>
    </w:p>
    <w:p w14:paraId="36A9F8D3" w14:textId="77777777" w:rsidR="00255E39" w:rsidRPr="00255E39" w:rsidRDefault="00255E39" w:rsidP="00255E39">
      <w:pPr>
        <w:jc w:val="both"/>
        <w:rPr>
          <w:lang w:val="hy-AM"/>
        </w:rPr>
      </w:pPr>
      <w:r w:rsidRPr="00255E39">
        <w:rPr>
          <w:lang w:val="hy-AM"/>
        </w:rPr>
        <w:t xml:space="preserve">8. Եթե սույն հոդվածի 7-րդ մասում նշված հայտարարագիրը չի ներկայացվում կամ հայտատուն հայտնում է, որ հայտին կից փաստաթղթերից </w:t>
      </w:r>
      <w:proofErr w:type="spellStart"/>
      <w:r w:rsidRPr="00255E39">
        <w:rPr>
          <w:lang w:val="hy-AM"/>
        </w:rPr>
        <w:t>որևէ</w:t>
      </w:r>
      <w:proofErr w:type="spellEnd"/>
      <w:r w:rsidRPr="00255E39">
        <w:rPr>
          <w:lang w:val="hy-AM"/>
        </w:rPr>
        <w:t xml:space="preserve"> մեկը կորցրել է իրավական ուժը` սույն օրենքի և իրավական այլ ակտերի պահանջները բավարարելու իմաստով, ապա լիցենզիայի տրման մասին լիազոր մարմնի որոշումը համարվում է չեղյալ, եթե միաժամանակ հայտատուն չի ներկայացնում այնպիսի փաստաթղթեր, որոնք կապահովեն սույն հոդվածի 4-րդ մասի պայմանը:</w:t>
      </w:r>
    </w:p>
    <w:p w14:paraId="31BB8434" w14:textId="77777777" w:rsidR="00255E39" w:rsidRPr="00255E39" w:rsidRDefault="00255E39" w:rsidP="00255E39">
      <w:pPr>
        <w:jc w:val="both"/>
        <w:rPr>
          <w:lang w:val="hy-AM"/>
        </w:rPr>
      </w:pPr>
      <w:r w:rsidRPr="00255E39">
        <w:rPr>
          <w:lang w:val="hy-AM"/>
        </w:rPr>
        <w:t xml:space="preserve">9. Լիցենզիայի </w:t>
      </w:r>
      <w:proofErr w:type="spellStart"/>
      <w:r w:rsidRPr="00255E39">
        <w:rPr>
          <w:lang w:val="hy-AM"/>
        </w:rPr>
        <w:t>ձևը</w:t>
      </w:r>
      <w:proofErr w:type="spellEnd"/>
      <w:r w:rsidRPr="00255E39">
        <w:rPr>
          <w:lang w:val="hy-AM"/>
        </w:rPr>
        <w:t xml:space="preserve"> սահմանում է լիազոր մարմինը:</w:t>
      </w:r>
    </w:p>
    <w:p w14:paraId="01CB98A9" w14:textId="77777777" w:rsidR="00255E39" w:rsidRPr="00255E39" w:rsidRDefault="00255E39" w:rsidP="00255E39">
      <w:pPr>
        <w:jc w:val="both"/>
        <w:rPr>
          <w:lang w:val="hy-AM"/>
        </w:rPr>
      </w:pPr>
      <w:r w:rsidRPr="00255E39">
        <w:rPr>
          <w:lang w:val="hy-AM"/>
        </w:rPr>
        <w:t>10. Լիցենզիան տրվում է անժամկետ:</w:t>
      </w:r>
    </w:p>
    <w:p w14:paraId="7AAC2FBB" w14:textId="77777777" w:rsidR="00255E39" w:rsidRPr="00255E39" w:rsidRDefault="00255E39" w:rsidP="00255E39">
      <w:pPr>
        <w:jc w:val="both"/>
        <w:rPr>
          <w:lang w:val="hy-AM"/>
        </w:rPr>
      </w:pPr>
      <w:r w:rsidRPr="00255E39">
        <w:rPr>
          <w:lang w:val="hy-AM"/>
        </w:rPr>
        <w:t xml:space="preserve">11. Լիցենզիան չի կարող </w:t>
      </w:r>
      <w:proofErr w:type="spellStart"/>
      <w:r w:rsidRPr="00255E39">
        <w:rPr>
          <w:lang w:val="hy-AM"/>
        </w:rPr>
        <w:t>գրավադրվել</w:t>
      </w:r>
      <w:proofErr w:type="spellEnd"/>
      <w:r w:rsidRPr="00255E39">
        <w:rPr>
          <w:lang w:val="hy-AM"/>
        </w:rPr>
        <w:t xml:space="preserve"> կամ օտարվել: Իրավաբանական անձի առանձնացման դեպքում լիցենզիան պահպանում է լիցենզիա ստացած անձը, իսկ անձի բաժանման դեպքում ստեղծված անձինք կարող են օրենքով սահմանված կարգով դիմել նոր լիցենզիա ստանալու համար:</w:t>
      </w:r>
    </w:p>
    <w:p w14:paraId="3AB01CCF" w14:textId="77777777" w:rsidR="00255E39" w:rsidRPr="00255E39" w:rsidRDefault="00255E39" w:rsidP="00255E39">
      <w:pPr>
        <w:jc w:val="both"/>
        <w:rPr>
          <w:lang w:val="hy-AM"/>
        </w:rPr>
      </w:pPr>
      <w:r w:rsidRPr="00255E39">
        <w:rPr>
          <w:lang w:val="hy-AM"/>
        </w:rPr>
        <w:t>12. Լիազոր մարմինը վարում է տրամադրված լիցենզիաների գրանցամատյան:</w:t>
      </w:r>
    </w:p>
    <w:p w14:paraId="114E1621" w14:textId="77777777" w:rsidR="00255E39" w:rsidRPr="00255E39" w:rsidRDefault="00255E39" w:rsidP="00255E39">
      <w:pPr>
        <w:jc w:val="both"/>
        <w:rPr>
          <w:lang w:val="hy-AM"/>
        </w:rPr>
      </w:pPr>
      <w:r w:rsidRPr="00255E39">
        <w:rPr>
          <w:b/>
          <w:bCs/>
          <w:i/>
          <w:iCs/>
          <w:lang w:val="hy-AM"/>
        </w:rPr>
        <w:t>(13-րդ հոդվածը</w:t>
      </w:r>
      <w:r w:rsidRPr="00255E39">
        <w:rPr>
          <w:rFonts w:ascii="Calibri" w:hAnsi="Calibri" w:cs="Calibri"/>
          <w:b/>
          <w:bCs/>
          <w:i/>
          <w:iCs/>
          <w:lang w:val="hy-AM"/>
        </w:rPr>
        <w:t> </w:t>
      </w:r>
      <w:r w:rsidRPr="00255E39">
        <w:rPr>
          <w:b/>
          <w:bCs/>
          <w:i/>
          <w:iCs/>
          <w:lang w:val="hy-AM"/>
        </w:rPr>
        <w:t>փոփ. 08.12.05 ՀՕ-246-Ն, լրաց. 28.06.19 ՀՕ-110-Ն, փոփ.</w:t>
      </w:r>
      <w:r w:rsidRPr="00255E39">
        <w:rPr>
          <w:rFonts w:ascii="Calibri" w:hAnsi="Calibri" w:cs="Calibri"/>
          <w:b/>
          <w:bCs/>
          <w:i/>
          <w:iCs/>
          <w:lang w:val="hy-AM"/>
        </w:rPr>
        <w:t> </w:t>
      </w:r>
      <w:r w:rsidRPr="00255E39">
        <w:rPr>
          <w:b/>
          <w:bCs/>
          <w:i/>
          <w:iCs/>
          <w:lang w:val="hy-AM"/>
        </w:rPr>
        <w:t>09.06.22 ՀՕ-211-Ն)</w:t>
      </w:r>
    </w:p>
    <w:p w14:paraId="58F7592A" w14:textId="77777777" w:rsidR="00255E39" w:rsidRPr="003C7184" w:rsidRDefault="00255E39" w:rsidP="00255E39">
      <w:pPr>
        <w:jc w:val="both"/>
        <w:rPr>
          <w:ins w:id="180" w:author="Մարիամ Ղազարյան" w:date="2025-05-23T12:31:00Z"/>
          <w:b/>
          <w:bCs/>
          <w:lang w:val="hy-AM"/>
        </w:rPr>
      </w:pPr>
    </w:p>
    <w:p w14:paraId="3223B3DD" w14:textId="5D7E7FBD" w:rsidR="00255E39" w:rsidRPr="00255E39" w:rsidRDefault="00255E39" w:rsidP="00255E39">
      <w:pPr>
        <w:jc w:val="both"/>
        <w:rPr>
          <w:ins w:id="181" w:author="Մարիամ Ղազարյան" w:date="2025-05-23T12:31:00Z"/>
          <w:lang w:val="hy-AM"/>
        </w:rPr>
      </w:pPr>
      <w:ins w:id="182" w:author="Մարիամ Ղազարյան" w:date="2025-05-23T12:31:00Z">
        <w:r w:rsidRPr="00255E39">
          <w:rPr>
            <w:b/>
            <w:bCs/>
            <w:lang w:val="hy-AM"/>
          </w:rPr>
          <w:t>Հոդված 13</w:t>
        </w:r>
        <w:r w:rsidRPr="00255E39">
          <w:rPr>
            <w:b/>
            <w:bCs/>
            <w:vertAlign w:val="superscript"/>
            <w:lang w:val="hy-AM"/>
          </w:rPr>
          <w:t>1</w:t>
        </w:r>
        <w:r w:rsidRPr="00255E39">
          <w:rPr>
            <w:b/>
            <w:bCs/>
            <w:lang w:val="hy-AM"/>
          </w:rPr>
          <w:t>.</w:t>
        </w:r>
        <w:r w:rsidRPr="00255E39">
          <w:rPr>
            <w:b/>
            <w:bCs/>
            <w:lang w:val="hy-AM"/>
          </w:rPr>
          <w:tab/>
        </w:r>
        <w:proofErr w:type="spellStart"/>
        <w:r w:rsidRPr="00255E39">
          <w:rPr>
            <w:b/>
            <w:bCs/>
            <w:lang w:val="hy-AM"/>
          </w:rPr>
          <w:t>Գրավատան</w:t>
        </w:r>
        <w:proofErr w:type="spellEnd"/>
        <w:r w:rsidRPr="00255E39">
          <w:rPr>
            <w:b/>
            <w:bCs/>
            <w:lang w:val="hy-AM"/>
          </w:rPr>
          <w:t xml:space="preserve"> 10 և ավելի տոկոս ձայնի իրավունք տվող մասնակցություն ունեցող մասնակցի մասնակցության դադարեցումը</w:t>
        </w:r>
      </w:ins>
    </w:p>
    <w:p w14:paraId="1EB7F6A9" w14:textId="44AE9F48" w:rsidR="00255E39" w:rsidRPr="00255E39" w:rsidRDefault="00255E39" w:rsidP="00255E39">
      <w:pPr>
        <w:jc w:val="both"/>
        <w:rPr>
          <w:ins w:id="183" w:author="Մարիամ Ղազարյան" w:date="2025-05-23T12:31:00Z"/>
          <w:lang w:val="hy-AM"/>
        </w:rPr>
      </w:pPr>
      <w:ins w:id="184" w:author="Մարիամ Ղազարյան" w:date="2025-05-23T12:31:00Z">
        <w:r w:rsidRPr="00255E39">
          <w:rPr>
            <w:lang w:val="hy-AM"/>
          </w:rPr>
          <w:t xml:space="preserve">1. 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w:t>
        </w:r>
        <w:proofErr w:type="spellStart"/>
        <w:r w:rsidRPr="00255E39">
          <w:rPr>
            <w:lang w:val="hy-AM"/>
          </w:rPr>
          <w:t>գրավատնային</w:t>
        </w:r>
        <w:proofErr w:type="spellEnd"/>
        <w:r w:rsidRPr="00255E39">
          <w:rPr>
            <w:lang w:val="hy-AM"/>
          </w:rPr>
          <w:t xml:space="preserve"> գործունեության լիցենզիա ձեռք բերելուց հետո առաջանում է սույն օրենքի 13-րդ հոդվածի 2-րդ մասի «բ.1»</w:t>
        </w:r>
      </w:ins>
      <w:ins w:id="185" w:author="Սվետլաննա Մալերյան" w:date="2025-05-23T14:32:00Z">
        <w:r w:rsidR="00E124FB">
          <w:rPr>
            <w:lang w:val="hy-AM"/>
          </w:rPr>
          <w:t>-ին</w:t>
        </w:r>
      </w:ins>
      <w:ins w:id="186" w:author="Մարիամ Ղազարյան" w:date="2025-05-23T12:31:00Z">
        <w:r w:rsidRPr="00255E39">
          <w:rPr>
            <w:lang w:val="hy-AM"/>
          </w:rPr>
          <w:t xml:space="preserve"> կամ «բ.2»</w:t>
        </w:r>
      </w:ins>
      <w:ins w:id="187" w:author="Սվետլաննա Մալերյան" w:date="2025-05-23T14:32:00Z">
        <w:r w:rsidR="00E124FB">
          <w:rPr>
            <w:lang w:val="hy-AM"/>
          </w:rPr>
          <w:t>-րդ</w:t>
        </w:r>
      </w:ins>
      <w:ins w:id="188" w:author="Մարիամ Ղազարյան" w:date="2025-05-23T12:31:00Z">
        <w:r w:rsidRPr="00255E39">
          <w:rPr>
            <w:lang w:val="hy-AM"/>
          </w:rPr>
          <w:t xml:space="preserve"> կետերով նախատեսված հիմքերից </w:t>
        </w:r>
        <w:proofErr w:type="spellStart"/>
        <w:r w:rsidRPr="00255E39">
          <w:rPr>
            <w:lang w:val="hy-AM"/>
          </w:rPr>
          <w:t>որևէ</w:t>
        </w:r>
        <w:proofErr w:type="spellEnd"/>
        <w:r w:rsidRPr="00255E39">
          <w:rPr>
            <w:lang w:val="hy-AM"/>
          </w:rPr>
          <w:t xml:space="preserve"> մեկը, ինչպես նաև եթե ստացվում են այնպիսի հիմնավոր տեղեկություններ, ըստ որոնց՝ ի հայտ են եկել </w:t>
        </w:r>
        <w:bookmarkStart w:id="189" w:name="_Hlk191494161"/>
        <w:proofErr w:type="spellStart"/>
        <w:r w:rsidRPr="00255E39">
          <w:rPr>
            <w:lang w:val="hy-AM"/>
          </w:rPr>
          <w:t>գրավատան</w:t>
        </w:r>
        <w:bookmarkEnd w:id="189"/>
        <w:proofErr w:type="spellEnd"/>
        <w:r w:rsidRPr="00255E39">
          <w:rPr>
            <w:lang w:val="hy-AM"/>
          </w:rPr>
          <w:t xml:space="preserve"> հետ փոխկապակցված անձանց (իսկ </w:t>
        </w:r>
        <w:proofErr w:type="spellStart"/>
        <w:r w:rsidRPr="00255E39">
          <w:rPr>
            <w:lang w:val="hy-AM"/>
          </w:rPr>
          <w:t>գրավատան</w:t>
        </w:r>
        <w:proofErr w:type="spellEnd"/>
        <w:r w:rsidRPr="00255E39">
          <w:rPr>
            <w:lang w:val="hy-AM"/>
          </w:rPr>
          <w:t xml:space="preserve"> հետ փոխկապակցված իրավաբանական անձի դեպքում՝ նաև նրա մասնակցի) ֆինանսական վիճակի վատթարացման փաստեր, որոնք կարող են անդրադառնալ </w:t>
        </w:r>
        <w:proofErr w:type="spellStart"/>
        <w:r w:rsidRPr="00255E39">
          <w:rPr>
            <w:lang w:val="hy-AM"/>
          </w:rPr>
          <w:t>գրավատան</w:t>
        </w:r>
        <w:proofErr w:type="spellEnd"/>
        <w:r w:rsidRPr="00255E39">
          <w:rPr>
            <w:lang w:val="hy-AM"/>
          </w:rPr>
          <w:t xml:space="preserve"> ֆինանսական վիճակի վրա կամ այլ կերպ վտանգել </w:t>
        </w:r>
        <w:proofErr w:type="spellStart"/>
        <w:r w:rsidRPr="00255E39">
          <w:rPr>
            <w:lang w:val="hy-AM"/>
          </w:rPr>
          <w:t>գրավատան</w:t>
        </w:r>
        <w:proofErr w:type="spellEnd"/>
        <w:r w:rsidRPr="00255E39">
          <w:rPr>
            <w:lang w:val="hy-AM"/>
          </w:rPr>
          <w:t xml:space="preserve"> պարտատերերի շահերը, ապա Կենտրոնական բանկի խորհուրդն իրավունք ունի առաջարկելու, որպեսզի </w:t>
        </w:r>
        <w:proofErr w:type="spellStart"/>
        <w:r w:rsidRPr="00255E39">
          <w:rPr>
            <w:lang w:val="hy-AM"/>
          </w:rPr>
          <w:t>գրավատան</w:t>
        </w:r>
        <w:proofErr w:type="spellEnd"/>
        <w:r w:rsidRPr="00255E39">
          <w:rPr>
            <w:lang w:val="hy-AM"/>
          </w:rPr>
          <w:t xml:space="preserve"> 10 և ավելի տոկոս ձայնի իրավունք տվող մասնակցություն ունեցող մասնակիցը կամ իրական շահառուն Կենտրոնական բանկի խորհրդի կողմից սահմանված ժամկետում օտարի </w:t>
        </w:r>
        <w:proofErr w:type="spellStart"/>
        <w:r w:rsidRPr="00255E39">
          <w:rPr>
            <w:lang w:val="hy-AM"/>
          </w:rPr>
          <w:t>գրավատանն</w:t>
        </w:r>
        <w:proofErr w:type="spellEnd"/>
        <w:r w:rsidRPr="00255E39">
          <w:rPr>
            <w:lang w:val="hy-AM"/>
          </w:rPr>
          <w:t xml:space="preserve"> իր ունեցած ներդրումները, կամ </w:t>
        </w:r>
        <w:proofErr w:type="spellStart"/>
        <w:r w:rsidRPr="00255E39">
          <w:rPr>
            <w:lang w:val="hy-AM"/>
          </w:rPr>
          <w:t>գրավատան</w:t>
        </w:r>
        <w:proofErr w:type="spellEnd"/>
        <w:r w:rsidRPr="00255E39">
          <w:rPr>
            <w:lang w:val="hy-AM"/>
          </w:rPr>
          <w:t xml:space="preserve"> նկատմամբ իր ունեցած այն պահանջի իրավունքը, որի ուժով նա կարող է ազդել </w:t>
        </w:r>
        <w:proofErr w:type="spellStart"/>
        <w:r w:rsidRPr="00255E39">
          <w:rPr>
            <w:lang w:val="hy-AM"/>
          </w:rPr>
          <w:t>գրավատան</w:t>
        </w:r>
        <w:proofErr w:type="spellEnd"/>
        <w:r w:rsidRPr="00255E39">
          <w:rPr>
            <w:lang w:val="hy-AM"/>
          </w:rPr>
          <w:t xml:space="preserve"> գործունեության վրա այն հիմնավորմամբ, որ դա սպառնում է </w:t>
        </w:r>
        <w:proofErr w:type="spellStart"/>
        <w:r w:rsidRPr="00255E39">
          <w:rPr>
            <w:lang w:val="hy-AM"/>
          </w:rPr>
          <w:t>գրավատան</w:t>
        </w:r>
        <w:proofErr w:type="spellEnd"/>
        <w:r w:rsidRPr="00255E39">
          <w:rPr>
            <w:lang w:val="hy-AM"/>
          </w:rPr>
          <w:t xml:space="preserve">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ins>
    </w:p>
    <w:p w14:paraId="127E6EEA" w14:textId="77777777" w:rsidR="00255E39" w:rsidRPr="00255E39" w:rsidRDefault="00255E39" w:rsidP="00255E39">
      <w:pPr>
        <w:jc w:val="both"/>
        <w:rPr>
          <w:ins w:id="190" w:author="Մարիամ Ղազարյան" w:date="2025-05-23T12:31:00Z"/>
          <w:lang w:val="hy-AM"/>
        </w:rPr>
      </w:pPr>
      <w:ins w:id="191" w:author="Մարիամ Ղազարյան" w:date="2025-05-23T12:31:00Z">
        <w:r w:rsidRPr="00255E39">
          <w:rPr>
            <w:lang w:val="hy-AM"/>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w:t>
        </w:r>
        <w:proofErr w:type="spellStart"/>
        <w:r w:rsidRPr="00255E39">
          <w:rPr>
            <w:lang w:val="hy-AM"/>
          </w:rPr>
          <w:t>գրավատան</w:t>
        </w:r>
        <w:proofErr w:type="spellEnd"/>
        <w:r w:rsidRPr="00255E39">
          <w:rPr>
            <w:lang w:val="hy-AM"/>
          </w:rPr>
          <w:t xml:space="preserve"> 10 և ավելի տոկոս ձայնի իրավունք տվող մասնակցություն ունեցող մասնակիցը չի օգտվում մասնակցության ուժով իրեն վերապահված ձայնի, </w:t>
        </w:r>
        <w:proofErr w:type="spellStart"/>
        <w:r w:rsidRPr="00255E39">
          <w:rPr>
            <w:lang w:val="hy-AM"/>
          </w:rPr>
          <w:t>շահութաբաժիններ</w:t>
        </w:r>
        <w:proofErr w:type="spellEnd"/>
        <w:r w:rsidRPr="00255E39">
          <w:rPr>
            <w:lang w:val="hy-AM"/>
          </w:rPr>
          <w:t xml:space="preserve"> ստանալու և առանց ընտրության խորհրդի կազմում ընդգրկվելու կամ դրանում իր ներկայացուցչին նշանակելու իրավունքից։ </w:t>
        </w:r>
        <w:proofErr w:type="spellStart"/>
        <w:r w:rsidRPr="00255E39">
          <w:rPr>
            <w:lang w:val="hy-AM"/>
          </w:rPr>
          <w:t>Գրավատան</w:t>
        </w:r>
        <w:proofErr w:type="spellEnd"/>
        <w:r w:rsidRPr="00255E39">
          <w:rPr>
            <w:lang w:val="hy-AM"/>
          </w:rPr>
          <w:t xml:space="preserve">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7DE71154" w14:textId="5789305B" w:rsidR="00255E39" w:rsidRPr="003C7184" w:rsidRDefault="00255E39" w:rsidP="00255E39">
      <w:pPr>
        <w:jc w:val="both"/>
        <w:rPr>
          <w:lang w:val="hy-AM"/>
        </w:rPr>
      </w:pPr>
      <w:ins w:id="192" w:author="Մարիամ Ղազարյան" w:date="2025-05-23T12:31:00Z">
        <w:r w:rsidRPr="003C7184">
          <w:rPr>
            <w:lang w:val="hy-AM"/>
          </w:rPr>
          <w:t>3</w:t>
        </w:r>
        <w:r w:rsidRPr="003C7184">
          <w:rPr>
            <w:rFonts w:ascii="Cambria Math" w:hAnsi="Cambria Math" w:cs="Cambria Math"/>
            <w:lang w:val="hy-AM"/>
          </w:rPr>
          <w:t>․</w:t>
        </w:r>
        <w:r w:rsidRPr="003C7184">
          <w:rPr>
            <w:lang w:val="hy-AM"/>
          </w:rPr>
          <w:t xml:space="preserve"> Եթե </w:t>
        </w:r>
        <w:proofErr w:type="spellStart"/>
        <w:r w:rsidRPr="003C7184">
          <w:rPr>
            <w:lang w:val="hy-AM"/>
          </w:rPr>
          <w:t>գրավատնային</w:t>
        </w:r>
        <w:proofErr w:type="spellEnd"/>
        <w:r w:rsidRPr="003C7184">
          <w:rPr>
            <w:lang w:val="hy-AM"/>
          </w:rPr>
          <w:t xml:space="preserve"> գործունեության լիցենզիա ձեռք բերելուց հետո առաջանում է սույն օրենքի 13-րդ հոդվածի 2-րդ մասի «բ</w:t>
        </w:r>
        <w:r w:rsidRPr="003C7184">
          <w:rPr>
            <w:rFonts w:ascii="Cambria Math" w:hAnsi="Cambria Math" w:cs="Cambria Math"/>
            <w:lang w:val="hy-AM"/>
          </w:rPr>
          <w:t>․</w:t>
        </w:r>
        <w:r w:rsidRPr="003C7184">
          <w:rPr>
            <w:lang w:val="hy-AM"/>
          </w:rPr>
          <w:t>3»</w:t>
        </w:r>
      </w:ins>
      <w:ins w:id="193" w:author="Սվետլաննա Մալերյան" w:date="2025-05-23T14:32:00Z">
        <w:r w:rsidR="00E124FB">
          <w:rPr>
            <w:lang w:val="hy-AM"/>
          </w:rPr>
          <w:t>-րդ</w:t>
        </w:r>
      </w:ins>
      <w:ins w:id="194" w:author="Մարիամ Ղազարյան" w:date="2025-05-23T12:31:00Z">
        <w:r w:rsidRPr="003C7184">
          <w:rPr>
            <w:lang w:val="hy-AM"/>
          </w:rPr>
          <w:t xml:space="preserve"> կետով նախատեսված հիմքը, </w:t>
        </w:r>
        <w:bookmarkStart w:id="195" w:name="_Hlk195697652"/>
        <w:proofErr w:type="spellStart"/>
        <w:r w:rsidRPr="003C7184">
          <w:rPr>
            <w:lang w:val="hy-AM"/>
          </w:rPr>
          <w:t>գրավատան</w:t>
        </w:r>
        <w:proofErr w:type="spellEnd"/>
        <w:r w:rsidRPr="003C7184">
          <w:rPr>
            <w:lang w:val="hy-AM"/>
          </w:rPr>
          <w:t xml:space="preserve"> 10 և ավելի տոկոս ձայնի իրավունք տվող մասնակցություն ունեցող մասնակցի </w:t>
        </w:r>
        <w:bookmarkEnd w:id="195"/>
        <w:r w:rsidRPr="003C7184">
          <w:rPr>
            <w:lang w:val="hy-AM"/>
          </w:rPr>
          <w:t xml:space="preserve">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proofErr w:type="spellStart"/>
        <w:r w:rsidRPr="003C7184">
          <w:rPr>
            <w:lang w:val="hy-AM"/>
          </w:rPr>
          <w:t>Գրավատան</w:t>
        </w:r>
        <w:proofErr w:type="spellEnd"/>
        <w:r w:rsidRPr="003C7184">
          <w:rPr>
            <w:lang w:val="hy-AM"/>
          </w:rPr>
          <w:t xml:space="preserve"> 10 և ավելի տոկոս ձայնի իրավունք տվող մասնակցություն ունեցող մասնակցի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64592651" w14:textId="77777777" w:rsidR="00255E39" w:rsidRPr="003C7184" w:rsidRDefault="00255E39" w:rsidP="00255E39">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55E39" w:rsidRPr="00255E39" w14:paraId="64F456B6" w14:textId="77777777" w:rsidTr="00255E39">
        <w:trPr>
          <w:tblCellSpacing w:w="0" w:type="dxa"/>
        </w:trPr>
        <w:tc>
          <w:tcPr>
            <w:tcW w:w="2025" w:type="dxa"/>
            <w:shd w:val="clear" w:color="auto" w:fill="FFFFFF"/>
            <w:hideMark/>
          </w:tcPr>
          <w:p w14:paraId="46B555BD" w14:textId="77777777" w:rsidR="00255E39" w:rsidRPr="00255E39" w:rsidRDefault="00255E39" w:rsidP="00255E39">
            <w:pPr>
              <w:jc w:val="both"/>
              <w:rPr>
                <w:lang w:val="hy-AM"/>
              </w:rPr>
            </w:pPr>
            <w:r w:rsidRPr="00255E39">
              <w:rPr>
                <w:b/>
                <w:bCs/>
                <w:lang w:val="hy-AM"/>
              </w:rPr>
              <w:t>Հոդված 14.</w:t>
            </w:r>
          </w:p>
        </w:tc>
        <w:tc>
          <w:tcPr>
            <w:tcW w:w="0" w:type="auto"/>
            <w:shd w:val="clear" w:color="auto" w:fill="FFFFFF"/>
            <w:vAlign w:val="center"/>
            <w:hideMark/>
          </w:tcPr>
          <w:p w14:paraId="35A70EEC" w14:textId="77777777" w:rsidR="00255E39" w:rsidRPr="00255E39" w:rsidRDefault="00255E39" w:rsidP="00255E39">
            <w:pPr>
              <w:jc w:val="both"/>
              <w:rPr>
                <w:lang w:val="hy-AM"/>
              </w:rPr>
            </w:pPr>
            <w:proofErr w:type="spellStart"/>
            <w:r w:rsidRPr="00255E39">
              <w:rPr>
                <w:b/>
                <w:bCs/>
                <w:lang w:val="hy-AM"/>
              </w:rPr>
              <w:t>Գրավատնային</w:t>
            </w:r>
            <w:proofErr w:type="spellEnd"/>
            <w:r w:rsidRPr="00255E39">
              <w:rPr>
                <w:b/>
                <w:bCs/>
                <w:lang w:val="hy-AM"/>
              </w:rPr>
              <w:t xml:space="preserve"> գործունեության նկատմամբ վերահսկողությունը</w:t>
            </w:r>
          </w:p>
        </w:tc>
      </w:tr>
    </w:tbl>
    <w:p w14:paraId="0CAF824D" w14:textId="77777777" w:rsidR="00255E39" w:rsidRPr="00255E39" w:rsidRDefault="00255E39" w:rsidP="00255E39">
      <w:pPr>
        <w:jc w:val="both"/>
        <w:rPr>
          <w:lang w:val="hy-AM"/>
        </w:rPr>
      </w:pPr>
      <w:r w:rsidRPr="00255E39">
        <w:rPr>
          <w:rFonts w:ascii="Calibri" w:hAnsi="Calibri" w:cs="Calibri"/>
          <w:lang w:val="hy-AM"/>
        </w:rPr>
        <w:t> </w:t>
      </w:r>
    </w:p>
    <w:p w14:paraId="442672F4" w14:textId="77777777" w:rsidR="00255E39" w:rsidRPr="00255E39" w:rsidRDefault="00255E39" w:rsidP="00255E39">
      <w:pPr>
        <w:jc w:val="both"/>
        <w:rPr>
          <w:lang w:val="hy-AM"/>
        </w:rPr>
      </w:pPr>
      <w:r w:rsidRPr="00255E39">
        <w:rPr>
          <w:lang w:val="hy-AM"/>
        </w:rPr>
        <w:t xml:space="preserve">1. </w:t>
      </w:r>
      <w:proofErr w:type="spellStart"/>
      <w:r w:rsidRPr="00255E39">
        <w:rPr>
          <w:lang w:val="hy-AM"/>
        </w:rPr>
        <w:t>Գրավատնային</w:t>
      </w:r>
      <w:proofErr w:type="spellEnd"/>
      <w:r w:rsidRPr="00255E39">
        <w:rPr>
          <w:lang w:val="hy-AM"/>
        </w:rPr>
        <w:t xml:space="preserve"> գործունեության նկատմամբ վերահսկողությունն իրականացնում է լիազոր մարմինը՝ «Հայաստանի Հանրապետության կենտրոնական բանկի մասին» Հայաստանի Հանրապետության օրենքով սահմանված կարգով ստուգումներ և հեռակա վերահսկողություն իրականացնելու միջոցով:</w:t>
      </w:r>
    </w:p>
    <w:p w14:paraId="1214D036" w14:textId="77777777" w:rsidR="00255E39" w:rsidRPr="00255E39" w:rsidRDefault="00255E39" w:rsidP="00255E39">
      <w:pPr>
        <w:jc w:val="both"/>
        <w:rPr>
          <w:lang w:val="hy-AM"/>
        </w:rPr>
      </w:pPr>
      <w:r w:rsidRPr="00255E39">
        <w:rPr>
          <w:lang w:val="hy-AM"/>
        </w:rPr>
        <w:t>2. Լիազոր մարմինը վերահսկողության արդյունքներով սույն օրենքի խախտումների բացահայտման դեպքում կիրառում է սույն օրենքի 16-րդ հոդվածով նախատեսված պատասխանատվության միջոցները՝ «Հայաստանի Հանրապետության կենտրոնական բանկի մասին» Հայաստանի Հանրապետության օրենքով սահմանված կարգով:</w:t>
      </w:r>
    </w:p>
    <w:p w14:paraId="43846BBA" w14:textId="49A0ABD4" w:rsidR="00255E39" w:rsidRPr="003C7184" w:rsidRDefault="00255E39" w:rsidP="00255E39">
      <w:pPr>
        <w:jc w:val="both"/>
        <w:rPr>
          <w:ins w:id="196" w:author="Մարիամ Ղազարյան" w:date="2025-05-23T12:32:00Z"/>
          <w:lang w:val="hy-AM"/>
        </w:rPr>
      </w:pPr>
      <w:r w:rsidRPr="00255E39">
        <w:rPr>
          <w:lang w:val="hy-AM"/>
        </w:rPr>
        <w:t xml:space="preserve">3. Հանցավոր ճանապարհով ստացված եկամուտների օրինականացման և ահաբեկչության ֆինանսավորման դեմ պայքարի շրջանակներում գրավատների կազմակերպիչները պարտավոր են նաև համապատասխան տեղեկություններ տրամադրել լիազոր մարմնին՝ </w:t>
      </w:r>
      <w:del w:id="197" w:author="Մարիամ Ղազարյան" w:date="2025-05-23T12:32:00Z">
        <w:r w:rsidRPr="00255E39" w:rsidDel="00255E39">
          <w:rPr>
            <w:lang w:val="hy-AM"/>
          </w:rPr>
          <w:delText xml:space="preserve">«Հանցավոր ճանապարհով ստացված եկամուտների օրինականացման և ահաբեկչության ֆինանսավորման դեմ պայքարի մասին» </w:delText>
        </w:r>
      </w:del>
      <w:ins w:id="198" w:author="Մարիամ Ղազարյան" w:date="2025-05-23T12:32:00Z">
        <w:r w:rsidRPr="003C7184">
          <w:rPr>
            <w:lang w:val="hy-AM"/>
          </w:rPr>
          <w:t xml:space="preserve"> «</w:t>
        </w:r>
        <w:bookmarkStart w:id="199" w:name="_Hlk191493731"/>
        <w:r w:rsidRPr="003C7184">
          <w:rPr>
            <w:lang w:val="hy-AM"/>
          </w:rPr>
          <w:t>Փողերի լվացման և ահաբեկչության ֆինանսավորման դեմ պայքարի մասին</w:t>
        </w:r>
        <w:bookmarkEnd w:id="199"/>
        <w:r w:rsidRPr="003C7184">
          <w:rPr>
            <w:lang w:val="hy-AM"/>
          </w:rPr>
          <w:t xml:space="preserve">» </w:t>
        </w:r>
      </w:ins>
      <w:r w:rsidRPr="00255E39">
        <w:rPr>
          <w:lang w:val="hy-AM"/>
        </w:rPr>
        <w:t>Հայաստանի Հանրապետության օրենքով նախատեսված դեպքերում և կարգով:</w:t>
      </w:r>
    </w:p>
    <w:p w14:paraId="026A8D81" w14:textId="715DB455" w:rsidR="00255E39" w:rsidRPr="00255E39" w:rsidRDefault="00255E39" w:rsidP="00255E39">
      <w:pPr>
        <w:jc w:val="both"/>
        <w:rPr>
          <w:lang w:val="hy-AM"/>
        </w:rPr>
      </w:pPr>
      <w:ins w:id="200" w:author="Մարիամ Ղազարյան" w:date="2025-05-23T12:32:00Z">
        <w:r w:rsidRPr="003C7184">
          <w:rPr>
            <w:lang w:val="hy-AM"/>
          </w:rPr>
          <w:t xml:space="preserve">4. </w:t>
        </w:r>
        <w:bookmarkStart w:id="201" w:name="_Hlk191493744"/>
        <w:proofErr w:type="spellStart"/>
        <w:r w:rsidRPr="003C7184">
          <w:rPr>
            <w:lang w:val="hy-AM"/>
          </w:rPr>
          <w:t>Գրավատները</w:t>
        </w:r>
        <w:proofErr w:type="spellEnd"/>
        <w:r w:rsidRPr="003C7184">
          <w:rPr>
            <w:lang w:val="hy-AM"/>
          </w:rPr>
          <w:t xml:space="preserve"> պարտավոր են «Փողերի լվացման և ահաբեկչության ֆինանսավորման դեմ պայքարի մասին» օրենքով սահմանված չափանիշներով գրավատների իրական շահառու հանդիսացող անձանց վերաբերյալ տեղեկություններ ներկայացնել Կենտրոնական բանկ՝ սույն օրենքով և Կենտրոնական բանկի խորհրդի նորմատիվ իրավական ակտերով սահմանված պահանջներին համապատասխան</w:t>
        </w:r>
        <w:bookmarkEnd w:id="201"/>
        <w:r w:rsidRPr="003C7184">
          <w:rPr>
            <w:lang w:val="hy-AM"/>
          </w:rPr>
          <w:t>։</w:t>
        </w:r>
      </w:ins>
    </w:p>
    <w:p w14:paraId="4A259CAE" w14:textId="77777777" w:rsidR="00255E39" w:rsidRPr="00255E39" w:rsidRDefault="00255E39" w:rsidP="00255E39">
      <w:pPr>
        <w:jc w:val="both"/>
        <w:rPr>
          <w:lang w:val="hy-AM"/>
        </w:rPr>
      </w:pPr>
      <w:r w:rsidRPr="00255E39">
        <w:rPr>
          <w:b/>
          <w:bCs/>
          <w:i/>
          <w:iCs/>
          <w:lang w:val="hy-AM"/>
        </w:rPr>
        <w:t>(14-րդ հոդվածը խմբ. 14.12.04 ՀՕ-20-Ն,</w:t>
      </w:r>
      <w:r w:rsidRPr="00255E39">
        <w:rPr>
          <w:rFonts w:ascii="Calibri" w:hAnsi="Calibri" w:cs="Calibri"/>
          <w:b/>
          <w:bCs/>
          <w:i/>
          <w:iCs/>
          <w:lang w:val="hy-AM"/>
        </w:rPr>
        <w:t> </w:t>
      </w:r>
      <w:r w:rsidRPr="00255E39">
        <w:rPr>
          <w:b/>
          <w:bCs/>
          <w:i/>
          <w:iCs/>
          <w:lang w:val="hy-AM"/>
        </w:rPr>
        <w:t>08.12.05 ՀՕ-246-Ն)</w:t>
      </w:r>
    </w:p>
    <w:p w14:paraId="1E557AE9" w14:textId="6A3BB0BA" w:rsidR="00255E39" w:rsidRPr="003C7184" w:rsidRDefault="00255E39">
      <w:pPr>
        <w:rPr>
          <w:lang w:val="hy-AM"/>
        </w:rPr>
      </w:pPr>
      <w:r w:rsidRPr="003C7184">
        <w:rPr>
          <w:lang w:val="hy-AM"/>
        </w:rPr>
        <w:br w:type="page"/>
      </w:r>
    </w:p>
    <w:p w14:paraId="6E80C967" w14:textId="77777777" w:rsidR="00255E39" w:rsidRPr="003C7184" w:rsidRDefault="00255E39" w:rsidP="00255E39">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ՀԱՅԱՍՏԱՆԻ ՀԱՆՐԱՊԵՏՈՒԹՅԱՆ</w:t>
      </w:r>
    </w:p>
    <w:p w14:paraId="5DBB6EB3" w14:textId="77777777" w:rsidR="00255E39" w:rsidRPr="003C7184" w:rsidRDefault="00255E39" w:rsidP="00255E39">
      <w:pPr>
        <w:spacing w:before="60" w:after="60" w:line="288" w:lineRule="auto"/>
        <w:jc w:val="center"/>
        <w:rPr>
          <w:rFonts w:eastAsia="GHEA Grapalat" w:cs="GHEA Grapalat"/>
          <w:b/>
          <w:color w:val="000000"/>
          <w:lang w:val="hy-AM"/>
        </w:rPr>
      </w:pPr>
      <w:r w:rsidRPr="003C7184">
        <w:rPr>
          <w:rFonts w:eastAsia="GHEA Grapalat" w:cs="GHEA Grapalat"/>
          <w:b/>
          <w:color w:val="000000"/>
          <w:lang w:val="hy-AM"/>
        </w:rPr>
        <w:t>Օ Ր Ե Ն Ք Ը</w:t>
      </w:r>
    </w:p>
    <w:p w14:paraId="0EF7AEE2" w14:textId="7A92B3A6" w:rsidR="00255E39" w:rsidRPr="003C7184" w:rsidRDefault="00255E39" w:rsidP="00255E39">
      <w:pPr>
        <w:jc w:val="center"/>
        <w:rPr>
          <w:rFonts w:eastAsia="GHEA Grapalat" w:cs="GHEA Grapalat"/>
          <w:b/>
          <w:bCs/>
          <w:noProof/>
          <w:shd w:val="clear" w:color="auto" w:fill="FFFFFF"/>
          <w:lang w:val="hy-AM"/>
        </w:rPr>
      </w:pPr>
      <w:r w:rsidRPr="003C7184">
        <w:rPr>
          <w:rFonts w:eastAsia="GHEA Grapalat" w:cs="GHEA Grapalat"/>
          <w:b/>
          <w:bCs/>
          <w:noProof/>
          <w:shd w:val="clear" w:color="auto" w:fill="FFFFFF"/>
          <w:lang w:val="hy-AM"/>
        </w:rPr>
        <w:t>«ՆԵՐԴՐՈՒՄԱՅԻՆ ՖՈՆԴԵՐԻ ՄԱՍԻՆ»</w:t>
      </w:r>
    </w:p>
    <w:p w14:paraId="35C9F090" w14:textId="494131AD" w:rsidR="00255E39" w:rsidRPr="003C7184" w:rsidRDefault="00255E39" w:rsidP="00255E39">
      <w:pPr>
        <w:rPr>
          <w:rFonts w:eastAsia="GHEA Grapalat" w:cs="GHEA Grapalat"/>
          <w:noProof/>
          <w:shd w:val="clear" w:color="auto" w:fill="FFFFFF"/>
          <w:lang w:val="hy-AM"/>
        </w:rPr>
      </w:pPr>
    </w:p>
    <w:p w14:paraId="5E6D56D0" w14:textId="69AEDF7A" w:rsidR="00255E39" w:rsidRPr="003C7184" w:rsidRDefault="00255E39" w:rsidP="00255E39">
      <w:pPr>
        <w:rPr>
          <w:rFonts w:eastAsia="GHEA Grapalat" w:cs="GHEA Grapalat"/>
          <w:noProof/>
          <w:shd w:val="clear" w:color="auto" w:fill="FFFFFF"/>
          <w:lang w:val="hy-AM"/>
        </w:rPr>
      </w:pPr>
    </w:p>
    <w:tbl>
      <w:tblPr>
        <w:tblW w:w="5000" w:type="pct"/>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2025"/>
        <w:gridCol w:w="7159"/>
      </w:tblGrid>
      <w:tr w:rsidR="00255E39" w:rsidRPr="00255E39" w14:paraId="7CAECF0F" w14:textId="77777777" w:rsidTr="00255E39">
        <w:trPr>
          <w:tblCellSpacing w:w="0" w:type="dxa"/>
        </w:trPr>
        <w:tc>
          <w:tcPr>
            <w:tcW w:w="2025" w:type="dxa"/>
            <w:shd w:val="clear" w:color="auto" w:fill="FFFFFF"/>
            <w:hideMark/>
          </w:tcPr>
          <w:p w14:paraId="6A9BA329" w14:textId="77777777" w:rsidR="00255E39" w:rsidRPr="00255E39" w:rsidRDefault="00255E39" w:rsidP="00255E39">
            <w:pPr>
              <w:jc w:val="both"/>
              <w:rPr>
                <w:rFonts w:eastAsia="GHEA Grapalat" w:cs="GHEA Grapalat"/>
                <w:noProof/>
                <w:shd w:val="clear" w:color="auto" w:fill="FFFFFF"/>
              </w:rPr>
            </w:pPr>
            <w:r w:rsidRPr="00255E39">
              <w:rPr>
                <w:rFonts w:eastAsia="GHEA Grapalat" w:cs="GHEA Grapalat"/>
                <w:b/>
                <w:bCs/>
                <w:noProof/>
                <w:shd w:val="clear" w:color="auto" w:fill="FFFFFF"/>
              </w:rPr>
              <w:t>Հոդված 8.3.</w:t>
            </w:r>
          </w:p>
        </w:tc>
        <w:tc>
          <w:tcPr>
            <w:tcW w:w="0" w:type="auto"/>
            <w:shd w:val="clear" w:color="auto" w:fill="FFFFFF"/>
            <w:hideMark/>
          </w:tcPr>
          <w:p w14:paraId="6FCF3EF2" w14:textId="77777777" w:rsidR="00255E39" w:rsidRPr="00255E39" w:rsidRDefault="00255E39" w:rsidP="00255E39">
            <w:pPr>
              <w:jc w:val="both"/>
              <w:rPr>
                <w:rFonts w:eastAsia="GHEA Grapalat" w:cs="GHEA Grapalat"/>
                <w:noProof/>
                <w:shd w:val="clear" w:color="auto" w:fill="FFFFFF"/>
              </w:rPr>
            </w:pPr>
            <w:r w:rsidRPr="00255E39">
              <w:rPr>
                <w:rFonts w:eastAsia="GHEA Grapalat" w:cs="GHEA Grapalat"/>
                <w:b/>
                <w:bCs/>
                <w:noProof/>
                <w:shd w:val="clear" w:color="auto" w:fill="FFFFFF"/>
              </w:rPr>
              <w:t>Ոչ հրապարակային ֆոնդի կառավարումն իրականացնող անձի նկատմամբ պահանջները</w:t>
            </w:r>
          </w:p>
        </w:tc>
      </w:tr>
    </w:tbl>
    <w:p w14:paraId="594A6A1C" w14:textId="77777777" w:rsidR="00255E39" w:rsidRPr="00255E39" w:rsidRDefault="00255E39" w:rsidP="00255E39">
      <w:pPr>
        <w:jc w:val="both"/>
        <w:rPr>
          <w:rFonts w:eastAsia="GHEA Grapalat" w:cs="GHEA Grapalat"/>
          <w:noProof/>
          <w:shd w:val="clear" w:color="auto" w:fill="FFFFFF"/>
        </w:rPr>
      </w:pPr>
      <w:r w:rsidRPr="00255E39">
        <w:rPr>
          <w:rFonts w:ascii="Calibri" w:eastAsia="GHEA Grapalat" w:hAnsi="Calibri" w:cs="Calibri"/>
          <w:noProof/>
          <w:shd w:val="clear" w:color="auto" w:fill="FFFFFF"/>
        </w:rPr>
        <w:t> </w:t>
      </w:r>
    </w:p>
    <w:p w14:paraId="16D59129" w14:textId="77777777" w:rsidR="00255E39" w:rsidRPr="00255E39" w:rsidRDefault="00255E39" w:rsidP="00255E39">
      <w:pPr>
        <w:jc w:val="both"/>
        <w:rPr>
          <w:rFonts w:eastAsia="GHEA Grapalat" w:cs="GHEA Grapalat"/>
          <w:noProof/>
          <w:shd w:val="clear" w:color="auto" w:fill="FFFFFF"/>
        </w:rPr>
      </w:pPr>
      <w:r w:rsidRPr="00255E39">
        <w:rPr>
          <w:rFonts w:eastAsia="GHEA Grapalat" w:cs="GHEA Grapalat"/>
          <w:noProof/>
          <w:shd w:val="clear" w:color="auto" w:fill="FFFFFF"/>
        </w:rPr>
        <w:t>1. Սույն օրենքի 8.2-րդ հոդվածի 7-րդ մասով սահմանված ոչ հրապարակային ֆոնդի կառավարումն իրականացնող անձի ղեկավար չի կարող լինել այն անձը, որը՝</w:t>
      </w:r>
    </w:p>
    <w:p w14:paraId="1A2E9555" w14:textId="77777777" w:rsidR="00255E39" w:rsidRPr="00255E39" w:rsidRDefault="00255E39" w:rsidP="00255E39">
      <w:pPr>
        <w:jc w:val="both"/>
        <w:rPr>
          <w:rFonts w:eastAsia="GHEA Grapalat" w:cs="GHEA Grapalat"/>
          <w:noProof/>
          <w:shd w:val="clear" w:color="auto" w:fill="FFFFFF"/>
        </w:rPr>
      </w:pPr>
      <w:r w:rsidRPr="00255E39">
        <w:rPr>
          <w:rFonts w:eastAsia="GHEA Grapalat" w:cs="GHEA Grapalat"/>
          <w:noProof/>
          <w:shd w:val="clear" w:color="auto" w:fill="FFFFFF"/>
        </w:rPr>
        <w:t>1) օրենքով սահմանված կարգով ճանաչվել է անգործունակ կամ սահմանափակ գործունակ.</w:t>
      </w:r>
    </w:p>
    <w:p w14:paraId="0823A3A4" w14:textId="77777777" w:rsidR="00255E39" w:rsidRPr="003C7184" w:rsidRDefault="00255E39" w:rsidP="00255E39">
      <w:pPr>
        <w:jc w:val="both"/>
        <w:rPr>
          <w:ins w:id="202" w:author="Մարիամ Ղազարյան" w:date="2025-05-23T12:38:00Z"/>
          <w:rFonts w:eastAsia="GHEA Grapalat" w:cs="GHEA Grapalat"/>
          <w:noProof/>
          <w:shd w:val="clear" w:color="auto" w:fill="FFFFFF"/>
        </w:rPr>
      </w:pPr>
      <w:r w:rsidRPr="00255E39">
        <w:rPr>
          <w:rFonts w:eastAsia="GHEA Grapalat" w:cs="GHEA Grapalat"/>
          <w:noProof/>
          <w:shd w:val="clear" w:color="auto" w:fill="FFFFFF"/>
        </w:rPr>
        <w:t>2) դիտավորությամբ կատարված հանցագործության համար ունի չմարված կամ չվերացված դատվածություն.</w:t>
      </w:r>
    </w:p>
    <w:p w14:paraId="5B371D3D" w14:textId="7585F4B7" w:rsidR="00255E39" w:rsidRPr="003C7184" w:rsidRDefault="00255E39" w:rsidP="00255E39">
      <w:pPr>
        <w:jc w:val="both"/>
        <w:rPr>
          <w:ins w:id="203" w:author="Մարիամ Ղազարյան" w:date="2025-05-23T12:38:00Z"/>
          <w:rFonts w:eastAsia="GHEA Grapalat" w:cs="GHEA Grapalat"/>
          <w:noProof/>
          <w:shd w:val="clear" w:color="auto" w:fill="FFFFFF"/>
          <w:lang w:val="hy-AM"/>
        </w:rPr>
      </w:pPr>
      <w:ins w:id="204" w:author="Մարիամ Ղազարյան" w:date="2025-05-23T12:38:00Z">
        <w:r w:rsidRPr="003C7184">
          <w:rPr>
            <w:rFonts w:eastAsia="GHEA Grapalat" w:cs="GHEA Grapalat"/>
            <w:noProof/>
            <w:shd w:val="clear" w:color="auto" w:fill="FFFFFF"/>
            <w:lang w:val="hy-AM"/>
          </w:rPr>
          <w:t>2</w:t>
        </w:r>
        <w:r w:rsidRPr="003C7184">
          <w:rPr>
            <w:rFonts w:eastAsia="GHEA Grapalat" w:cs="GHEA Grapalat"/>
            <w:noProof/>
            <w:shd w:val="clear" w:color="auto" w:fill="FFFFFF"/>
            <w:vertAlign w:val="superscript"/>
            <w:lang w:val="hy-AM"/>
          </w:rPr>
          <w:t>1</w:t>
        </w:r>
        <w:r w:rsidRPr="003C7184">
          <w:rPr>
            <w:rFonts w:eastAsia="GHEA Grapalat" w:cs="GHEA Grapalat"/>
            <w:noProof/>
            <w:shd w:val="clear" w:color="auto" w:fill="FFFFFF"/>
            <w:lang w:val="hy-AM"/>
          </w:rPr>
          <w:t>) ներառված է Միավորված ազգերի կազմակերպության անվտանգության խորհրդի բանաձևերով կամ դրանց համաձայն հրապարակված ահաբեկչության կամ Միացյալ ազգերի կազմակերպության անվտանգության խորհրդի բանաձևերով հրապարակված զանգվածային ոչնչացման զենքի տարածման հետ կապված անձանց ցանկերում.</w:t>
        </w:r>
      </w:ins>
    </w:p>
    <w:p w14:paraId="62A0E2B1" w14:textId="74FBD348" w:rsidR="00255E39" w:rsidRPr="00E124FB" w:rsidRDefault="00255E39" w:rsidP="00255E39">
      <w:pPr>
        <w:jc w:val="both"/>
        <w:rPr>
          <w:rFonts w:eastAsia="GHEA Grapalat" w:cs="GHEA Grapalat"/>
          <w:noProof/>
          <w:shd w:val="clear" w:color="auto" w:fill="FFFFFF"/>
          <w:lang w:val="hy-AM"/>
        </w:rPr>
      </w:pPr>
      <w:ins w:id="205" w:author="Մարիամ Ղազարյան" w:date="2025-05-23T12:38:00Z">
        <w:r w:rsidRPr="003C7184">
          <w:rPr>
            <w:rFonts w:eastAsia="GHEA Grapalat" w:cs="GHEA Grapalat"/>
            <w:noProof/>
            <w:shd w:val="clear" w:color="auto" w:fill="FFFFFF"/>
            <w:lang w:val="hy-AM"/>
          </w:rPr>
          <w:t>2</w:t>
        </w:r>
        <w:r w:rsidRPr="003C7184">
          <w:rPr>
            <w:rFonts w:eastAsia="GHEA Grapalat" w:cs="GHEA Grapalat"/>
            <w:noProof/>
            <w:shd w:val="clear" w:color="auto" w:fill="FFFFFF"/>
            <w:vertAlign w:val="superscript"/>
            <w:lang w:val="hy-AM"/>
          </w:rPr>
          <w:t>2</w:t>
        </w:r>
        <w:r w:rsidRPr="003C7184">
          <w:rPr>
            <w:rFonts w:eastAsia="GHEA Grapalat" w:cs="GHEA Grapalat"/>
            <w:noProof/>
            <w:shd w:val="clear" w:color="auto" w:fill="FFFFFF"/>
            <w:lang w:val="hy-AM"/>
          </w:rPr>
          <w:t xml:space="preserve">) կամ որի հետ փոխկապակցված անձը անցյալում կատարել է այնպիսի արարք (գործողություն կամ անգործություն), որը Կենտրոնական բանկի խորհրդի իրավական ակտերով սահմանված կարգով հիմնավորված՝ Կենտրոնական բանկի կարծիքով հիմք է տալիս եզրակացնելու, որ տվյալ անձը՝ որպես </w:t>
        </w:r>
        <w:r w:rsidRPr="003C7184">
          <w:rPr>
            <w:rFonts w:eastAsia="GHEA Grapalat" w:cs="GHEA Grapalat"/>
            <w:bCs/>
            <w:noProof/>
            <w:shd w:val="clear" w:color="auto" w:fill="FFFFFF"/>
            <w:lang w:val="hy-AM"/>
          </w:rPr>
          <w:t>ոչ հրապարակային ֆոնդի կառավարումն իրականացնող անձի ղեկավար</w:t>
        </w:r>
        <w:r w:rsidRPr="003C7184">
          <w:rPr>
            <w:rFonts w:eastAsia="GHEA Grapalat" w:cs="GHEA Grapalat"/>
            <w:noProof/>
            <w:shd w:val="clear" w:color="auto" w:fill="FFFFFF"/>
            <w:lang w:val="hy-AM"/>
          </w:rPr>
          <w:t>, չի կարող պատշաճ կերպով կառավարել ոչ հրապարակային ֆոնդի գործունեության համապատասխան ոլորտը, կամ նրա գործողությունները կարող են հանգեցնել ոչ հրապարակային ներդրումային ֆոնդի կառավարումն իրականացնող անձի սնանկացմանը կամ ֆինանսական վիճակի վատթարացմանը կամ հեղինակության և գործարար համբավի վարկաբեկմանը.</w:t>
        </w:r>
      </w:ins>
    </w:p>
    <w:p w14:paraId="5A49822C"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3) դատարանի` օրինական ուժի մեջ մտած դատավճռով զրկված է ֆինանսական, տնտեսական, իրավական ոլորտներում պաշտոններ զբաղեցնելու իրավունքից.</w:t>
      </w:r>
    </w:p>
    <w:p w14:paraId="5113C9A5"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4) նախկինում, բայց ոչ շուտ, քան երեք տարի առաջ զրկվել է Կենտրոնական բանկի տրամադրած որակավորումից:</w:t>
      </w:r>
    </w:p>
    <w:p w14:paraId="7F2B9BD9" w14:textId="5319C036" w:rsidR="00255E39" w:rsidRPr="00E124FB" w:rsidRDefault="00255E39" w:rsidP="00255E39">
      <w:pPr>
        <w:jc w:val="both"/>
        <w:rPr>
          <w:rFonts w:eastAsia="GHEA Grapalat" w:cs="GHEA Grapalat"/>
          <w:noProof/>
          <w:shd w:val="clear" w:color="auto" w:fill="FFFFFF"/>
          <w:lang w:val="hy-AM"/>
        </w:rPr>
      </w:pPr>
      <w:del w:id="206" w:author="Մարիամ Ղազարյան" w:date="2025-05-23T12:38:00Z">
        <w:r w:rsidRPr="00E124FB" w:rsidDel="00255E39">
          <w:rPr>
            <w:rFonts w:eastAsia="GHEA Grapalat" w:cs="GHEA Grapalat"/>
            <w:noProof/>
            <w:shd w:val="clear" w:color="auto" w:fill="FFFFFF"/>
            <w:lang w:val="hy-AM"/>
          </w:rPr>
          <w:delText>2. Ոչ հրապարակային ֆոնդի կառավարումն իրականացնող անձի նշանակալից մասնակից չեն կարող լինել այն անձինք, որոնք բավարարում են «Արժեթղթերի շուկայի</w:delText>
        </w:r>
        <w:r w:rsidRPr="00E124FB" w:rsidDel="00255E39">
          <w:rPr>
            <w:rFonts w:ascii="Calibri" w:eastAsia="GHEA Grapalat" w:hAnsi="Calibri" w:cs="Calibri"/>
            <w:noProof/>
            <w:shd w:val="clear" w:color="auto" w:fill="FFFFFF"/>
            <w:lang w:val="hy-AM"/>
          </w:rPr>
          <w:delText> </w:delText>
        </w:r>
        <w:r w:rsidRPr="00E124FB" w:rsidDel="00255E39">
          <w:rPr>
            <w:rFonts w:eastAsia="GHEA Grapalat" w:cs="GHEA Grapalat"/>
            <w:noProof/>
            <w:shd w:val="clear" w:color="auto" w:fill="FFFFFF"/>
            <w:lang w:val="hy-AM"/>
          </w:rPr>
          <w:delText>մասին» Հայաստանի Հանրապետության օրենքով սահմանված՝ նշանակալից մասնակցության ձեռքբերման նախնական համաձայնության մերժման հիմքերից առնվազն մեկը։ Անձը, որը նշանակալից մասնակցություն է ձեռք բերել ոչ հրապարակային ֆոնդի կառավարումն իրականացնող անձի կանոնադրական կապիտալում կամ ավելացրել է իր մասնակցությունն այնպես, որ ոչ հրապարակային ֆոնդի կառավարումն իրականացնող անձի կանոնադրական կապիտալում նրա` ձայնի իրավունք տվող մասնակցությունը կազմում է առնվազն 20, 50 կամ 75 տոկոս, պարտավոր է այդ</w:delText>
        </w:r>
        <w:r w:rsidRPr="00E124FB" w:rsidDel="00255E39">
          <w:rPr>
            <w:rFonts w:ascii="Calibri" w:eastAsia="GHEA Grapalat" w:hAnsi="Calibri" w:cs="Calibri"/>
            <w:noProof/>
            <w:shd w:val="clear" w:color="auto" w:fill="FFFFFF"/>
            <w:lang w:val="hy-AM"/>
          </w:rPr>
          <w:delText> </w:delText>
        </w:r>
        <w:r w:rsidRPr="00E124FB" w:rsidDel="00255E39">
          <w:rPr>
            <w:rFonts w:eastAsia="GHEA Grapalat" w:cs="GHEA Grapalat"/>
            <w:noProof/>
            <w:shd w:val="clear" w:color="auto" w:fill="FFFFFF"/>
            <w:lang w:val="hy-AM"/>
          </w:rPr>
          <w:delText>մասին</w:delText>
        </w:r>
        <w:r w:rsidRPr="00E124FB" w:rsidDel="00255E39">
          <w:rPr>
            <w:rFonts w:ascii="Calibri" w:eastAsia="GHEA Grapalat" w:hAnsi="Calibri" w:cs="Calibri"/>
            <w:noProof/>
            <w:shd w:val="clear" w:color="auto" w:fill="FFFFFF"/>
            <w:lang w:val="hy-AM"/>
          </w:rPr>
          <w:delText> </w:delText>
        </w:r>
        <w:r w:rsidRPr="00E124FB" w:rsidDel="00255E39">
          <w:rPr>
            <w:rFonts w:eastAsia="GHEA Grapalat" w:cs="GHEA Grapalat"/>
            <w:noProof/>
            <w:shd w:val="clear" w:color="auto" w:fill="FFFFFF"/>
            <w:lang w:val="hy-AM"/>
          </w:rPr>
          <w:delText>տեղեկացնել Կենտրոնական բանկին նշանակալից մասնակցություն ձեռք բերելուց կամ մասնակցությունն ավելացնելուց հետո՝ 10 աշխատանքային օրվա ընթացքում: Սույն մասով նախատեսված պահանջի խախտմամբ նշանակալից մասնակցություն ձեռք բերելու դեպքում Կենտրոնական բանկը կարող է առաջարկել անձին (իսկ առաջարկությունը չկատարելու դեպքում` դատական կարգով պահանջել նրանից), որ նա ողջամիտ ժամկետում օտարի կամ այլ կերպ դադարեցնի իր մասնակցությունը ոչ հրապարակային ֆոնդի կառավարումն իրականացնող անձի կապիտալում:</w:delText>
        </w:r>
      </w:del>
    </w:p>
    <w:p w14:paraId="1F3A9FB6" w14:textId="6EDD5AA8" w:rsidR="00255E39" w:rsidRPr="003C7184" w:rsidRDefault="00255E39" w:rsidP="00255E39">
      <w:pPr>
        <w:jc w:val="both"/>
        <w:rPr>
          <w:ins w:id="207" w:author="Մարիամ Ղազարյան" w:date="2025-05-23T12:39:00Z"/>
          <w:rFonts w:eastAsia="GHEA Grapalat" w:cs="GHEA Grapalat"/>
          <w:bCs/>
          <w:noProof/>
          <w:shd w:val="clear" w:color="auto" w:fill="FFFFFF"/>
          <w:lang w:val="hy-AM"/>
        </w:rPr>
      </w:pPr>
      <w:ins w:id="208" w:author="Մարիամ Ղազարյան" w:date="2025-05-23T12:39:00Z">
        <w:r w:rsidRPr="003C7184">
          <w:rPr>
            <w:rFonts w:eastAsia="GHEA Grapalat" w:cs="GHEA Grapalat"/>
            <w:bCs/>
            <w:noProof/>
            <w:shd w:val="clear" w:color="auto" w:fill="FFFFFF"/>
            <w:lang w:val="hy-AM"/>
          </w:rPr>
          <w:t xml:space="preserve">2. </w:t>
        </w:r>
        <w:bookmarkStart w:id="209" w:name="_Hlk137654512"/>
        <w:r w:rsidRPr="003C7184">
          <w:rPr>
            <w:rFonts w:eastAsia="GHEA Grapalat" w:cs="GHEA Grapalat"/>
            <w:bCs/>
            <w:noProof/>
            <w:shd w:val="clear" w:color="auto" w:fill="FFFFFF"/>
            <w:lang w:val="hy-AM"/>
          </w:rPr>
          <w:t xml:space="preserve">Ոչ հրապարակային ֆոնդի կառավարումն իրականացնող անձի </w:t>
        </w:r>
        <w:bookmarkEnd w:id="209"/>
        <w:r w:rsidRPr="003C7184">
          <w:rPr>
            <w:rFonts w:eastAsia="GHEA Grapalat" w:cs="GHEA Grapalat"/>
            <w:bCs/>
            <w:noProof/>
            <w:shd w:val="clear" w:color="auto" w:fill="FFFFFF"/>
            <w:lang w:val="hy-AM"/>
          </w:rPr>
          <w:t>նշանակալից մասնակից չեն կարող լինել այն անձինք, ովքեր բավարարում են «Արժեթղթերի շուկայի մասին» օրենքով սահմանված նշանակալից մասնակցության ձեռքբերման նախնական համաձայնության մերժման հիմքերից առնվազն մեկը։ Անձը, որը նշանակալից մասնակցություն է ձեռք բերել ոչ հրապարակային ֆոնդի կառավարումն իրականացնող անձի կանոնադրական կապիտալում կամ ավելացրել է իր մասնակցությունն այնպես, որ ոչ հրապարակային ֆոնդի կառավարումն իրականացնող անձի կանոնադրական կապիտալում նրա` ձայնի իրավունք տվող մասնակցությունը կազմում է առնվազն 20, 50 կամ 75 տոկոս, պարտավոր է այդ մասին տեղեկացնել Կենտրոնական բանկին նշանակալից մասնակցություն ձեռք բերելուց կամ մասնակցությունն ավելացնելուց հետո տասն աշխատանքային օրվա ընթացքում՝ Կենտրոնական բանկի սահմանած կարգով:</w:t>
        </w:r>
      </w:ins>
    </w:p>
    <w:p w14:paraId="21ED327C" w14:textId="77777777" w:rsidR="00255E39" w:rsidRPr="00255E39" w:rsidRDefault="00255E39" w:rsidP="00255E39">
      <w:pPr>
        <w:jc w:val="both"/>
        <w:rPr>
          <w:ins w:id="210" w:author="Մարիամ Ղազարյան" w:date="2025-05-23T12:39:00Z"/>
          <w:rFonts w:eastAsia="GHEA Grapalat" w:cs="GHEA Grapalat"/>
          <w:noProof/>
          <w:shd w:val="clear" w:color="auto" w:fill="FFFFFF"/>
          <w:lang w:val="hy-AM"/>
        </w:rPr>
      </w:pPr>
      <w:ins w:id="211" w:author="Մարիամ Ղազարյան" w:date="2025-05-23T12:39:00Z">
        <w:r w:rsidRPr="00255E39">
          <w:rPr>
            <w:rFonts w:eastAsia="GHEA Grapalat" w:cs="GHEA Grapalat"/>
            <w:noProof/>
            <w:shd w:val="clear" w:color="auto" w:fill="FFFFFF"/>
            <w:lang w:val="hy-AM"/>
          </w:rPr>
          <w:t>2</w:t>
        </w:r>
        <w:r w:rsidRPr="00255E39">
          <w:rPr>
            <w:rFonts w:eastAsia="GHEA Grapalat" w:cs="GHEA Grapalat"/>
            <w:noProof/>
            <w:shd w:val="clear" w:color="auto" w:fill="FFFFFF"/>
            <w:vertAlign w:val="superscript"/>
            <w:lang w:val="hy-AM"/>
          </w:rPr>
          <w:t>1</w:t>
        </w:r>
        <w:r w:rsidRPr="00255E39">
          <w:rPr>
            <w:rFonts w:eastAsia="GHEA Grapalat" w:cs="GHEA Grapalat"/>
            <w:noProof/>
            <w:shd w:val="clear" w:color="auto" w:fill="FFFFFF"/>
            <w:lang w:val="hy-AM"/>
          </w:rPr>
          <w:t xml:space="preserve">. Եթե թույլտվության ստացման ընթացքում կամ սույն հոդվածի 2-րդ մասով նախատեսված կարգով նշանակալից մասնակցության ձեռքբերման մասին տեղեկացման ժամանակ Կենտրոնական բանկ են ներկայացվում անարժանահավատ, կեղծ կամ ոչ լրիվ տեղեկություններ, ինչպես նաև եթե անձի` սույն օրենքով սահմանված կարգով ոչ հրապարակային ներդրումային ֆոնդի կառավարումն իրականացնող անձի կանոնադրական կապիտալում նշանակալից մասնակցություն ձեռք բերելուց հետո առաջանում է «Արժեթղթերի շուկայի մասին» օրենքի 55-րդ հոդվածի 1-ին մասի 3-րդ,  5-րդ, 6-րդ, 7-րդ կամ 9-րդ կետերով նախատեսված նշանակալից մասնակցության նախնական համաձայնության մերժման հիմքերից որևէ մեկը, ապա Կենտրոնական բանկի խորհուրդն իրավունք ունի առաջարկելու, որպեսզի ոչ հրապարակային ներդրումային ֆոնդի կառավարումն իրականացնող անձի կանոնադրական կապիտալում նշանակալից մասնակցություն ունեցող անձը Կենտրոնական բանկի խորհրդի կողմից սահմանված ժամկետում օտարի ոչ հրապարակային ներդրումային ֆոնդի կառավարումն իրականացնող անձի կապիտալում իր ունեցած ներդրումները, կամ </w:t>
        </w:r>
        <w:bookmarkStart w:id="212" w:name="_Hlk191062566"/>
        <w:r w:rsidRPr="00255E39">
          <w:rPr>
            <w:rFonts w:eastAsia="GHEA Grapalat" w:cs="GHEA Grapalat"/>
            <w:noProof/>
            <w:shd w:val="clear" w:color="auto" w:fill="FFFFFF"/>
            <w:lang w:val="hy-AM"/>
          </w:rPr>
          <w:t xml:space="preserve">ոչ հրապարակային ներդրումային ֆոնդի կառավարումն իրականացնող անձի </w:t>
        </w:r>
        <w:bookmarkEnd w:id="212"/>
        <w:r w:rsidRPr="00255E39">
          <w:rPr>
            <w:rFonts w:eastAsia="GHEA Grapalat" w:cs="GHEA Grapalat"/>
            <w:noProof/>
            <w:shd w:val="clear" w:color="auto" w:fill="FFFFFF"/>
            <w:lang w:val="hy-AM"/>
          </w:rPr>
          <w:t>նկատմամբ իր ունեցած այն պահանջի իրավունքը, որի ուժով նա կարող է ազդել ոչ հրապարակային ներդրումային ֆոնդի կառավարումն իրականացնող անձի գործունեության վրա այն հիմնավորմամբ, որ դա սպառնում է ոչ հրապարակային ներդրումային ֆոնդի կառավարումն իրականացնող անձի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ins>
    </w:p>
    <w:p w14:paraId="43BA618A" w14:textId="23B6913F" w:rsidR="00255E39" w:rsidRPr="003C7184" w:rsidRDefault="00255E39" w:rsidP="00255E39">
      <w:pPr>
        <w:jc w:val="both"/>
        <w:rPr>
          <w:ins w:id="213" w:author="Մարիամ Ղազարյան" w:date="2025-05-23T12:39:00Z"/>
          <w:rFonts w:eastAsia="GHEA Grapalat" w:cs="GHEA Grapalat"/>
          <w:noProof/>
          <w:shd w:val="clear" w:color="auto" w:fill="FFFFFF"/>
          <w:lang w:val="hy-AM"/>
        </w:rPr>
      </w:pPr>
      <w:ins w:id="214" w:author="Մարիամ Ղազարյան" w:date="2025-05-23T12:39:00Z">
        <w:r w:rsidRPr="003C7184">
          <w:rPr>
            <w:rFonts w:eastAsia="GHEA Grapalat" w:cs="GHEA Grapalat"/>
            <w:noProof/>
            <w:shd w:val="clear" w:color="auto" w:fill="FFFFFF"/>
            <w:lang w:val="hy-AM"/>
          </w:rPr>
          <w:t>Սույն մասի առաջին պարբերությամբ նախատեսված՝ Կենտրոնական բանկի առաջարկությունը չկատարելու դեպքում Կենտրոնական բանկի խորհրդի սահմանած ժամկետին հաջորդող օրվանից ոչ հրապարակային ներդրումային ֆոնդի կառավարումն իրականացնող անձի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Ոչ հրապարակային ներդրումային ֆոնդի կառավարումն իրականացնող անձի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6ED5DBD3" w14:textId="05F05398" w:rsidR="00255E39" w:rsidRPr="00E124FB" w:rsidRDefault="00255E39" w:rsidP="00255E39">
      <w:pPr>
        <w:jc w:val="both"/>
        <w:rPr>
          <w:ins w:id="215" w:author="Մարիամ Ղազարյան" w:date="2025-05-23T12:38:00Z"/>
          <w:rFonts w:eastAsia="GHEA Grapalat" w:cs="GHEA Grapalat"/>
          <w:noProof/>
          <w:shd w:val="clear" w:color="auto" w:fill="FFFFFF"/>
          <w:lang w:val="hy-AM"/>
        </w:rPr>
      </w:pPr>
      <w:ins w:id="216" w:author="Մարիամ Ղազարյան" w:date="2025-05-23T12:39:00Z">
        <w:r w:rsidRPr="003C7184">
          <w:rPr>
            <w:rFonts w:eastAsia="GHEA Grapalat" w:cs="GHEA Grapalat"/>
            <w:noProof/>
            <w:shd w:val="clear" w:color="auto" w:fill="FFFFFF"/>
            <w:lang w:val="hy-AM"/>
          </w:rPr>
          <w:t>2</w:t>
        </w:r>
        <w:r w:rsidRPr="003C7184">
          <w:rPr>
            <w:rFonts w:eastAsia="GHEA Grapalat" w:cs="GHEA Grapalat"/>
            <w:noProof/>
            <w:shd w:val="clear" w:color="auto" w:fill="FFFFFF"/>
            <w:vertAlign w:val="superscript"/>
            <w:lang w:val="hy-AM"/>
          </w:rPr>
          <w:t>2</w:t>
        </w:r>
        <w:r w:rsidRPr="003C7184">
          <w:rPr>
            <w:rFonts w:ascii="Cambria Math" w:eastAsia="GHEA Grapalat" w:hAnsi="Cambria Math" w:cs="Cambria Math"/>
            <w:noProof/>
            <w:shd w:val="clear" w:color="auto" w:fill="FFFFFF"/>
            <w:lang w:val="hy-AM"/>
          </w:rPr>
          <w:t>․</w:t>
        </w:r>
        <w:r w:rsidRPr="003C7184">
          <w:rPr>
            <w:rFonts w:eastAsia="GHEA Grapalat" w:cs="GHEA Grapalat"/>
            <w:noProof/>
            <w:shd w:val="clear" w:color="auto" w:fill="FFFFFF"/>
            <w:lang w:val="hy-AM"/>
          </w:rPr>
          <w:t xml:space="preserve"> Եթե նշանակալից մասնակցություն ձեռքբերելուց հետո առաջանում է սույն օրենքի 8.3-րդ հոդվածի 2</w:t>
        </w:r>
        <w:r w:rsidRPr="003C7184">
          <w:rPr>
            <w:rFonts w:eastAsia="GHEA Grapalat" w:cs="GHEA Grapalat"/>
            <w:noProof/>
            <w:shd w:val="clear" w:color="auto" w:fill="FFFFFF"/>
            <w:vertAlign w:val="superscript"/>
            <w:lang w:val="hy-AM"/>
          </w:rPr>
          <w:t>1</w:t>
        </w:r>
        <w:r w:rsidRPr="003C7184">
          <w:rPr>
            <w:rFonts w:eastAsia="GHEA Grapalat" w:cs="GHEA Grapalat"/>
            <w:noProof/>
            <w:shd w:val="clear" w:color="auto" w:fill="FFFFFF"/>
            <w:lang w:val="hy-AM"/>
          </w:rPr>
          <w:t>-րդ մասով կամ «Արժեթղթերի շուկայի մասին» օրենքի 55-րդ հոդվածի 1-ին մասի 3</w:t>
        </w:r>
        <w:r w:rsidRPr="003C7184">
          <w:rPr>
            <w:rFonts w:eastAsia="GHEA Grapalat" w:cs="GHEA Grapalat"/>
            <w:noProof/>
            <w:shd w:val="clear" w:color="auto" w:fill="FFFFFF"/>
            <w:vertAlign w:val="superscript"/>
            <w:lang w:val="hy-AM"/>
          </w:rPr>
          <w:t>1</w:t>
        </w:r>
        <w:r w:rsidRPr="003C7184">
          <w:rPr>
            <w:rFonts w:eastAsia="GHEA Grapalat" w:cs="GHEA Grapalat"/>
            <w:noProof/>
            <w:shd w:val="clear" w:color="auto" w:fill="FFFFFF"/>
            <w:lang w:val="hy-AM"/>
          </w:rPr>
          <w:t>-ին կետով նախատեսված հիմքը, ոչ հրապարակային ներդրումային ֆոնդի կառավարումն իրականացնող անձի կանոնադրական կապիտալում նշանակալաից մասնակցություն ունեցող մասնակցի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ոչ հրապարակային ներդրումային ֆոնդի կառավարումն իրականացնող անձի կանոնադրական կապիտալում նշանակալաից մասնակցություն ունեցող մասնակցի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4706DD07" w14:textId="762FB4DE"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3. Ներդրողների շահերի պաշտպանության նպատակով Կենտրոնական բանկը կարող է իր նորմատիվ իրավական ակտով սահմանել ոչ հրապարակային ֆոնդի կառավարումն իրականացնող անձանց կողմից հաճախորդների համար պարտադիր բացահայտման և տեղեկացման ենթակա նվազագույն տեղեկատվության ցանկն ու տեղեկացման կարգը։</w:t>
      </w:r>
    </w:p>
    <w:p w14:paraId="6D5A1F7F"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4. Կենտրոնական բանկն իր նորմատիվ իրավական ակտերով ոչ հրապարակային</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ֆոնդերի</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կառավարումն իրականացնող անձանց նկատմամբ կարող է սահմանել սույն օրենքի 67-րդ հոդվածով նախատեսված տնտեսական նորմատիվներ, տնօրենների խորհրդի, ներքին աուդիտի, ռիսկերի կառավարման վերաբերյալ պահանջներ, որոնք չեն կարող առավել խիստ լինել, քան սույն օրենքով կառավարիչների նկատմամբ սահմանված պահանջները:</w:t>
      </w:r>
    </w:p>
    <w:p w14:paraId="35772FB1"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5. Սույն հոդվածի 4-րդ մասով սահմանված պահանջները կարող են տարբերակվել` կախված ոչ հրապարակային ֆոնդի կառավարումն իրականացնող անձի կողմից կառավարվող</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ֆոնդերի</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տեսակից կամ զուտ ակտիվների արժեքից:</w:t>
      </w:r>
    </w:p>
    <w:p w14:paraId="386D6A26"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6. Կենտրոնական բանկն իրավունք ունի իր նորմատիվ իրավական ակտերով ոչ հրապարակային ֆոնդի կառավարումն իրականացնող անձանց թույլատրելու լրացուցիչ գործունեության այնպիսի տեսակներ, որոնք սերտորեն առնչվում են ֆոնդի կառավարման գործունեությանը՝ անհրաժեշտության դեպքում դրանց իրականացման համար լրացուցիչ պահանջների սահմանմամբ:</w:t>
      </w:r>
    </w:p>
    <w:p w14:paraId="588E0D45"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noProof/>
          <w:shd w:val="clear" w:color="auto" w:fill="FFFFFF"/>
          <w:lang w:val="hy-AM"/>
        </w:rPr>
        <w:t>7. Ոչ հրապարակային ֆոնդի կառավարումն իրականացնող անձանց արգելվում է իրականացնել</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ֆոնդերի</w:t>
      </w:r>
      <w:r w:rsidRPr="00E124FB">
        <w:rPr>
          <w:rFonts w:ascii="Calibri" w:eastAsia="GHEA Grapalat" w:hAnsi="Calibri" w:cs="Calibri"/>
          <w:noProof/>
          <w:shd w:val="clear" w:color="auto" w:fill="FFFFFF"/>
          <w:lang w:val="hy-AM"/>
        </w:rPr>
        <w:t> </w:t>
      </w:r>
      <w:r w:rsidRPr="00E124FB">
        <w:rPr>
          <w:rFonts w:eastAsia="GHEA Grapalat" w:cs="GHEA Grapalat"/>
          <w:noProof/>
          <w:shd w:val="clear" w:color="auto" w:fill="FFFFFF"/>
          <w:lang w:val="hy-AM"/>
        </w:rPr>
        <w:t>կառավարմանը սերտորեն չառնչվող որևէ այլ գործունեություն։</w:t>
      </w:r>
    </w:p>
    <w:p w14:paraId="5C9FE542"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b/>
          <w:bCs/>
          <w:i/>
          <w:iCs/>
          <w:noProof/>
          <w:shd w:val="clear" w:color="auto" w:fill="FFFFFF"/>
          <w:lang w:val="hy-AM"/>
        </w:rPr>
        <w:t>(8.3-րդ հոդվածը</w:t>
      </w:r>
      <w:r w:rsidRPr="00E124FB">
        <w:rPr>
          <w:rFonts w:ascii="Calibri" w:eastAsia="GHEA Grapalat" w:hAnsi="Calibri" w:cs="Calibri"/>
          <w:b/>
          <w:bCs/>
          <w:i/>
          <w:iCs/>
          <w:noProof/>
          <w:shd w:val="clear" w:color="auto" w:fill="FFFFFF"/>
          <w:lang w:val="hy-AM"/>
        </w:rPr>
        <w:t> </w:t>
      </w:r>
      <w:r w:rsidRPr="00E124FB">
        <w:rPr>
          <w:rFonts w:eastAsia="GHEA Grapalat" w:cs="GHEA Grapalat"/>
          <w:b/>
          <w:bCs/>
          <w:i/>
          <w:iCs/>
          <w:noProof/>
          <w:shd w:val="clear" w:color="auto" w:fill="FFFFFF"/>
          <w:lang w:val="hy-AM"/>
        </w:rPr>
        <w:t>լրաց.</w:t>
      </w:r>
      <w:r w:rsidRPr="00E124FB">
        <w:rPr>
          <w:rFonts w:ascii="Calibri" w:eastAsia="GHEA Grapalat" w:hAnsi="Calibri" w:cs="Calibri"/>
          <w:b/>
          <w:bCs/>
          <w:i/>
          <w:iCs/>
          <w:noProof/>
          <w:shd w:val="clear" w:color="auto" w:fill="FFFFFF"/>
          <w:lang w:val="hy-AM"/>
        </w:rPr>
        <w:t> </w:t>
      </w:r>
      <w:r w:rsidRPr="00E124FB">
        <w:rPr>
          <w:rFonts w:eastAsia="GHEA Grapalat" w:cs="GHEA Grapalat"/>
          <w:b/>
          <w:bCs/>
          <w:i/>
          <w:iCs/>
          <w:noProof/>
          <w:shd w:val="clear" w:color="auto" w:fill="FFFFFF"/>
          <w:lang w:val="hy-AM"/>
        </w:rPr>
        <w:t>22.01.25</w:t>
      </w:r>
      <w:r w:rsidRPr="00E124FB">
        <w:rPr>
          <w:rFonts w:ascii="Calibri" w:eastAsia="GHEA Grapalat" w:hAnsi="Calibri" w:cs="Calibri"/>
          <w:b/>
          <w:bCs/>
          <w:i/>
          <w:iCs/>
          <w:noProof/>
          <w:shd w:val="clear" w:color="auto" w:fill="FFFFFF"/>
          <w:lang w:val="hy-AM"/>
        </w:rPr>
        <w:t> </w:t>
      </w:r>
      <w:r w:rsidRPr="00E124FB">
        <w:rPr>
          <w:rFonts w:eastAsia="GHEA Grapalat" w:cs="GHEA Grapalat"/>
          <w:b/>
          <w:bCs/>
          <w:i/>
          <w:iCs/>
          <w:noProof/>
          <w:shd w:val="clear" w:color="auto" w:fill="FFFFFF"/>
          <w:lang w:val="hy-AM"/>
        </w:rPr>
        <w:t>ՀՕ-23-Ն)</w:t>
      </w:r>
    </w:p>
    <w:p w14:paraId="7D2B02F8" w14:textId="77777777" w:rsidR="00255E39" w:rsidRPr="00E124FB" w:rsidRDefault="00255E39" w:rsidP="00255E39">
      <w:pPr>
        <w:jc w:val="both"/>
        <w:rPr>
          <w:rFonts w:eastAsia="GHEA Grapalat" w:cs="GHEA Grapalat"/>
          <w:noProof/>
          <w:shd w:val="clear" w:color="auto" w:fill="FFFFFF"/>
          <w:lang w:val="hy-AM"/>
        </w:rPr>
      </w:pPr>
      <w:r w:rsidRPr="00E124FB">
        <w:rPr>
          <w:rFonts w:eastAsia="GHEA Grapalat" w:cs="GHEA Grapalat"/>
          <w:b/>
          <w:bCs/>
          <w:i/>
          <w:iCs/>
          <w:noProof/>
          <w:shd w:val="clear" w:color="auto" w:fill="FFFFFF"/>
          <w:lang w:val="hy-AM"/>
        </w:rPr>
        <w:t>(22.01.25</w:t>
      </w:r>
      <w:r w:rsidRPr="00E124FB">
        <w:rPr>
          <w:rFonts w:ascii="Calibri" w:eastAsia="GHEA Grapalat" w:hAnsi="Calibri" w:cs="Calibri"/>
          <w:b/>
          <w:bCs/>
          <w:i/>
          <w:iCs/>
          <w:noProof/>
          <w:shd w:val="clear" w:color="auto" w:fill="FFFFFF"/>
          <w:lang w:val="hy-AM"/>
        </w:rPr>
        <w:t> </w:t>
      </w:r>
      <w:hyperlink r:id="rId5" w:history="1">
        <w:r w:rsidRPr="00E124FB">
          <w:rPr>
            <w:rStyle w:val="Hyperlink"/>
            <w:rFonts w:eastAsia="GHEA Grapalat" w:cs="GHEA Grapalat"/>
            <w:b/>
            <w:bCs/>
            <w:i/>
            <w:iCs/>
            <w:noProof/>
            <w:shd w:val="clear" w:color="auto" w:fill="FFFFFF"/>
            <w:lang w:val="hy-AM"/>
          </w:rPr>
          <w:t>ՀՕ-23-Ն</w:t>
        </w:r>
      </w:hyperlink>
      <w:r w:rsidRPr="00E124FB">
        <w:rPr>
          <w:rFonts w:ascii="Calibri" w:eastAsia="GHEA Grapalat" w:hAnsi="Calibri" w:cs="Calibri"/>
          <w:b/>
          <w:bCs/>
          <w:i/>
          <w:iCs/>
          <w:noProof/>
          <w:shd w:val="clear" w:color="auto" w:fill="FFFFFF"/>
          <w:lang w:val="hy-AM"/>
        </w:rPr>
        <w:t> </w:t>
      </w:r>
      <w:r w:rsidRPr="00E124FB">
        <w:rPr>
          <w:rFonts w:eastAsia="GHEA Grapalat" w:cs="GHEA Grapalat"/>
          <w:b/>
          <w:bCs/>
          <w:i/>
          <w:iCs/>
          <w:noProof/>
          <w:shd w:val="clear" w:color="auto" w:fill="FFFFFF"/>
          <w:lang w:val="hy-AM"/>
        </w:rPr>
        <w:t>օրենքն ունի անցումային դրույթ)</w:t>
      </w:r>
    </w:p>
    <w:p w14:paraId="4A7A16BA" w14:textId="77777777" w:rsidR="00255E39" w:rsidRPr="003C7184" w:rsidRDefault="00255E39" w:rsidP="00255E39">
      <w:pPr>
        <w:rPr>
          <w:rFonts w:eastAsia="GHEA Grapalat" w:cs="GHEA Grapalat"/>
          <w:noProof/>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55E39" w:rsidRPr="0064048E" w14:paraId="7EFE34BE" w14:textId="77777777" w:rsidTr="00255E39">
        <w:trPr>
          <w:tblCellSpacing w:w="0" w:type="dxa"/>
        </w:trPr>
        <w:tc>
          <w:tcPr>
            <w:tcW w:w="2025" w:type="dxa"/>
            <w:shd w:val="clear" w:color="auto" w:fill="FFFFFF"/>
            <w:hideMark/>
          </w:tcPr>
          <w:p w14:paraId="477B5E7E" w14:textId="77777777" w:rsidR="00255E39" w:rsidRPr="00255E39" w:rsidRDefault="00255E39" w:rsidP="00255E39">
            <w:pPr>
              <w:jc w:val="both"/>
              <w:rPr>
                <w:lang w:val="hy-AM"/>
              </w:rPr>
            </w:pPr>
            <w:r w:rsidRPr="00255E39">
              <w:rPr>
                <w:b/>
                <w:bCs/>
                <w:lang w:val="hy-AM"/>
              </w:rPr>
              <w:t>Հոդված 62.</w:t>
            </w:r>
          </w:p>
        </w:tc>
        <w:tc>
          <w:tcPr>
            <w:tcW w:w="0" w:type="auto"/>
            <w:shd w:val="clear" w:color="auto" w:fill="FFFFFF"/>
            <w:vAlign w:val="center"/>
            <w:hideMark/>
          </w:tcPr>
          <w:p w14:paraId="62E4CFA1" w14:textId="77777777" w:rsidR="00255E39" w:rsidRPr="00255E39" w:rsidRDefault="00255E39" w:rsidP="00255E39">
            <w:pPr>
              <w:jc w:val="both"/>
              <w:rPr>
                <w:lang w:val="hy-AM"/>
              </w:rPr>
            </w:pPr>
            <w:r w:rsidRPr="00255E39">
              <w:rPr>
                <w:b/>
                <w:bCs/>
                <w:lang w:val="hy-AM"/>
              </w:rPr>
              <w:t>Կառավարչի կանոնադրական կապիտալում նշանակալից մասնակցության ձեռքբերումը</w:t>
            </w:r>
          </w:p>
        </w:tc>
      </w:tr>
    </w:tbl>
    <w:p w14:paraId="793A5462" w14:textId="77777777" w:rsidR="00255E39" w:rsidRPr="00255E39" w:rsidRDefault="00255E39" w:rsidP="00255E39">
      <w:pPr>
        <w:jc w:val="both"/>
        <w:rPr>
          <w:lang w:val="hy-AM"/>
        </w:rPr>
      </w:pPr>
      <w:r w:rsidRPr="00255E39">
        <w:rPr>
          <w:rFonts w:ascii="Calibri" w:hAnsi="Calibri" w:cs="Calibri"/>
          <w:lang w:val="hy-AM"/>
        </w:rPr>
        <w:t> </w:t>
      </w:r>
    </w:p>
    <w:p w14:paraId="4DC41B14" w14:textId="2B6777A4" w:rsidR="00255E39" w:rsidRPr="00255E39" w:rsidRDefault="00255E39" w:rsidP="00255E39">
      <w:pPr>
        <w:jc w:val="both"/>
        <w:rPr>
          <w:lang w:val="hy-AM"/>
        </w:rPr>
      </w:pPr>
      <w:r w:rsidRPr="00255E39">
        <w:rPr>
          <w:lang w:val="hy-AM"/>
        </w:rPr>
        <w:t xml:space="preserve">1. Կառավարչի կանոնադրական կապիտալում նշանակալից մասնակցություն ձեռք բերելու </w:t>
      </w:r>
      <w:ins w:id="217" w:author="Մարիամ Ղազարյան" w:date="2025-05-23T12:34:00Z">
        <w:r w:rsidRPr="003C7184">
          <w:rPr>
            <w:lang w:val="hy-AM"/>
          </w:rPr>
          <w:t>և դադար</w:t>
        </w:r>
      </w:ins>
      <w:ins w:id="218" w:author="Մարիամ Ղազարյան" w:date="2025-05-23T12:43:00Z">
        <w:r w:rsidR="00F37083" w:rsidRPr="003C7184">
          <w:rPr>
            <w:lang w:val="hy-AM"/>
          </w:rPr>
          <w:t>ե</w:t>
        </w:r>
      </w:ins>
      <w:ins w:id="219" w:author="Մարիամ Ղազարյան" w:date="2025-05-23T12:34:00Z">
        <w:r w:rsidRPr="003C7184">
          <w:rPr>
            <w:lang w:val="hy-AM"/>
          </w:rPr>
          <w:t xml:space="preserve">ցման </w:t>
        </w:r>
      </w:ins>
      <w:r w:rsidRPr="00255E39">
        <w:rPr>
          <w:lang w:val="hy-AM"/>
        </w:rPr>
        <w:t>հետ կապված հարաբերությունների նկատմամբ կիրառվում են «Արժեթղթերի շուկայի</w:t>
      </w:r>
      <w:r w:rsidRPr="00255E39">
        <w:rPr>
          <w:rFonts w:ascii="Calibri" w:hAnsi="Calibri" w:cs="Calibri"/>
          <w:lang w:val="hy-AM"/>
        </w:rPr>
        <w:t> </w:t>
      </w:r>
      <w:r w:rsidRPr="00255E39">
        <w:rPr>
          <w:lang w:val="hy-AM"/>
        </w:rPr>
        <w:t>մասին» Հայաստանի Հանրապետության օրենքի`</w:t>
      </w:r>
      <w:r w:rsidRPr="00255E39">
        <w:rPr>
          <w:rFonts w:ascii="Calibri" w:hAnsi="Calibri" w:cs="Calibri"/>
          <w:lang w:val="hy-AM"/>
        </w:rPr>
        <w:t> </w:t>
      </w:r>
      <w:r w:rsidRPr="00255E39">
        <w:rPr>
          <w:lang w:val="hy-AM"/>
        </w:rPr>
        <w:t>ներդրումային</w:t>
      </w:r>
      <w:r w:rsidRPr="00255E39">
        <w:rPr>
          <w:rFonts w:ascii="Calibri" w:hAnsi="Calibri" w:cs="Calibri"/>
          <w:lang w:val="hy-AM"/>
        </w:rPr>
        <w:t> </w:t>
      </w:r>
      <w:r w:rsidRPr="00255E39">
        <w:rPr>
          <w:lang w:val="hy-AM"/>
        </w:rPr>
        <w:t>ընկերության կանոնադրական կապիտալում նշանակալից մասնակցություն ձեռք բերելու վերաբերյալ համապատասխան նորմերը:</w:t>
      </w:r>
    </w:p>
    <w:p w14:paraId="6D95680D" w14:textId="3FDA9DC5" w:rsidR="00255E39" w:rsidRPr="003C7184" w:rsidRDefault="00255E39" w:rsidP="00255E39">
      <w:pPr>
        <w:rPr>
          <w:lang w:val="hy-AM"/>
        </w:rPr>
      </w:pPr>
    </w:p>
    <w:p w14:paraId="453C67C1" w14:textId="77777777" w:rsidR="001B485A" w:rsidRPr="003C7184" w:rsidRDefault="001B485A" w:rsidP="00255E39">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1B485A" w:rsidRPr="001B485A" w14:paraId="38AF4430" w14:textId="77777777" w:rsidTr="001B485A">
        <w:trPr>
          <w:tblCellSpacing w:w="0" w:type="dxa"/>
        </w:trPr>
        <w:tc>
          <w:tcPr>
            <w:tcW w:w="2025" w:type="dxa"/>
            <w:shd w:val="clear" w:color="auto" w:fill="FFFFFF"/>
            <w:hideMark/>
          </w:tcPr>
          <w:p w14:paraId="1CE5D6EF" w14:textId="77777777" w:rsidR="001B485A" w:rsidRPr="001B485A" w:rsidRDefault="001B485A" w:rsidP="001B485A">
            <w:pPr>
              <w:jc w:val="both"/>
              <w:rPr>
                <w:lang w:val="hy-AM"/>
              </w:rPr>
            </w:pPr>
            <w:r w:rsidRPr="001B485A">
              <w:rPr>
                <w:b/>
                <w:bCs/>
                <w:lang w:val="hy-AM"/>
              </w:rPr>
              <w:t>Հոդված 65.</w:t>
            </w:r>
          </w:p>
        </w:tc>
        <w:tc>
          <w:tcPr>
            <w:tcW w:w="0" w:type="auto"/>
            <w:shd w:val="clear" w:color="auto" w:fill="FFFFFF"/>
            <w:vAlign w:val="center"/>
            <w:hideMark/>
          </w:tcPr>
          <w:p w14:paraId="387341C7" w14:textId="1203441F" w:rsidR="001B485A" w:rsidRPr="001B485A" w:rsidRDefault="001B485A" w:rsidP="001B485A">
            <w:pPr>
              <w:jc w:val="both"/>
              <w:rPr>
                <w:lang w:val="hy-AM"/>
              </w:rPr>
            </w:pPr>
            <w:r w:rsidRPr="001B485A">
              <w:rPr>
                <w:b/>
                <w:bCs/>
                <w:lang w:val="hy-AM"/>
              </w:rPr>
              <w:t xml:space="preserve">Կառավարչի ղեկավարների </w:t>
            </w:r>
            <w:del w:id="220" w:author="Մարիամ Ղազարյան" w:date="2025-05-23T12:40:00Z">
              <w:r w:rsidRPr="001B485A" w:rsidDel="001B485A">
                <w:rPr>
                  <w:b/>
                  <w:bCs/>
                  <w:lang w:val="hy-AM"/>
                </w:rPr>
                <w:delText xml:space="preserve">և կառավարչի անունից կամ կազմում ֆոնդի կառավարման գործունեություն իրականացնող անձանց </w:delText>
              </w:r>
            </w:del>
            <w:r w:rsidRPr="001B485A">
              <w:rPr>
                <w:b/>
                <w:bCs/>
                <w:lang w:val="hy-AM"/>
              </w:rPr>
              <w:t>նկատմամբ պահանջները</w:t>
            </w:r>
          </w:p>
        </w:tc>
      </w:tr>
    </w:tbl>
    <w:p w14:paraId="36D7B78F" w14:textId="77777777" w:rsidR="001B485A" w:rsidRPr="001B485A" w:rsidRDefault="001B485A" w:rsidP="001B485A">
      <w:pPr>
        <w:jc w:val="both"/>
        <w:rPr>
          <w:lang w:val="hy-AM"/>
        </w:rPr>
      </w:pPr>
      <w:r w:rsidRPr="001B485A">
        <w:rPr>
          <w:rFonts w:ascii="Calibri" w:hAnsi="Calibri" w:cs="Calibri"/>
          <w:lang w:val="hy-AM"/>
        </w:rPr>
        <w:t> </w:t>
      </w:r>
    </w:p>
    <w:p w14:paraId="0CA9C5CA" w14:textId="77777777" w:rsidR="001B485A" w:rsidRPr="001B485A" w:rsidRDefault="001B485A" w:rsidP="001B485A">
      <w:pPr>
        <w:jc w:val="both"/>
        <w:rPr>
          <w:lang w:val="hy-AM"/>
        </w:rPr>
      </w:pPr>
      <w:r w:rsidRPr="001B485A">
        <w:rPr>
          <w:lang w:val="hy-AM"/>
        </w:rPr>
        <w:t>1. Կառավարչի ղեկավարներն են կառավարչի խորհրդի նախագահը և անդամները, գործադիր տնօրենը կամ գործադիր մարմնի ղեկավարը և անդամները, գործադիր տնօրենի տեղակալը, գլխավոր հաշվապահը և նրա տեղակալը, ներքին աուդիտի ղեկավարը և անդամները, ինչպես նաև տարածքային և կառուցվածքային ստորաբաժանումների ղեկավարները:</w:t>
      </w:r>
    </w:p>
    <w:p w14:paraId="68158BE1" w14:textId="1A5DE27A" w:rsidR="001B485A" w:rsidRPr="001B485A" w:rsidRDefault="001B485A" w:rsidP="001B485A">
      <w:pPr>
        <w:jc w:val="both"/>
        <w:rPr>
          <w:lang w:val="hy-AM"/>
        </w:rPr>
      </w:pPr>
      <w:r w:rsidRPr="001B485A">
        <w:rPr>
          <w:lang w:val="hy-AM"/>
        </w:rPr>
        <w:t>2. Կառավարչի ղեկավար չի կարող լինել</w:t>
      </w:r>
      <w:del w:id="221" w:author="Մարիամ Ղազարյան" w:date="2025-05-23T12:40:00Z">
        <w:r w:rsidRPr="001B485A" w:rsidDel="001B485A">
          <w:rPr>
            <w:lang w:val="hy-AM"/>
          </w:rPr>
          <w:delText>, կառավարչի անունից կամ կազմում ֆոնդի կառավարման գործունեություն չի կարող իրականացնել, ինչպես նաև նման գործունեություն իրականացնելու առաջարկությամբ չի կարող հանդես գալ</w:delText>
        </w:r>
      </w:del>
      <w:r w:rsidRPr="001B485A">
        <w:rPr>
          <w:lang w:val="hy-AM"/>
        </w:rPr>
        <w:t xml:space="preserve"> այն անձը, որը`</w:t>
      </w:r>
    </w:p>
    <w:p w14:paraId="1DA42B1B" w14:textId="77777777" w:rsidR="001B485A" w:rsidRPr="001B485A" w:rsidRDefault="001B485A" w:rsidP="001B485A">
      <w:pPr>
        <w:jc w:val="both"/>
        <w:rPr>
          <w:lang w:val="hy-AM"/>
        </w:rPr>
      </w:pPr>
      <w:r w:rsidRPr="001B485A">
        <w:rPr>
          <w:lang w:val="hy-AM"/>
        </w:rPr>
        <w:t>1) օրենքով սահմանված կարգով ճանաչվել է անգործունակ կամ սահմանափակ գործունակ.</w:t>
      </w:r>
    </w:p>
    <w:p w14:paraId="3E1661A8" w14:textId="77777777" w:rsidR="001B485A" w:rsidRPr="001B485A" w:rsidRDefault="001B485A" w:rsidP="001B485A">
      <w:pPr>
        <w:jc w:val="both"/>
        <w:rPr>
          <w:lang w:val="hy-AM"/>
        </w:rPr>
      </w:pPr>
      <w:r w:rsidRPr="001B485A">
        <w:rPr>
          <w:lang w:val="hy-AM"/>
        </w:rPr>
        <w:t>2) չունի սույն օրենքով սահմանված համապատասխան մասնագիտական որակավորում.</w:t>
      </w:r>
    </w:p>
    <w:p w14:paraId="7BAD425E" w14:textId="19634036" w:rsidR="001B485A" w:rsidRPr="003C7184" w:rsidRDefault="001B485A" w:rsidP="001B485A">
      <w:pPr>
        <w:jc w:val="both"/>
        <w:rPr>
          <w:ins w:id="222" w:author="Մարիամ Ղազարյան" w:date="2025-05-23T12:41:00Z"/>
          <w:lang w:val="hy-AM"/>
        </w:rPr>
      </w:pPr>
      <w:r w:rsidRPr="001B485A">
        <w:rPr>
          <w:lang w:val="hy-AM"/>
        </w:rPr>
        <w:t>3) դիտավորությամբ կատարված հանցագործության համար ունի</w:t>
      </w:r>
      <w:ins w:id="223" w:author="Մարիամ Ղազարյան" w:date="2025-05-23T12:41:00Z">
        <w:r w:rsidRPr="003C7184">
          <w:rPr>
            <w:lang w:val="hy-AM"/>
          </w:rPr>
          <w:t xml:space="preserve"> չմարված կամ</w:t>
        </w:r>
      </w:ins>
      <w:r w:rsidRPr="001B485A">
        <w:rPr>
          <w:lang w:val="hy-AM"/>
        </w:rPr>
        <w:t xml:space="preserve"> </w:t>
      </w:r>
      <w:proofErr w:type="spellStart"/>
      <w:r w:rsidRPr="001B485A">
        <w:rPr>
          <w:lang w:val="hy-AM"/>
        </w:rPr>
        <w:t>չվերացված</w:t>
      </w:r>
      <w:proofErr w:type="spellEnd"/>
      <w:r w:rsidRPr="001B485A">
        <w:rPr>
          <w:lang w:val="hy-AM"/>
        </w:rPr>
        <w:t xml:space="preserve"> դատվածություն.</w:t>
      </w:r>
    </w:p>
    <w:p w14:paraId="44393185" w14:textId="71B288B7" w:rsidR="001B485A" w:rsidRPr="001B485A" w:rsidRDefault="001B485A" w:rsidP="001B485A">
      <w:pPr>
        <w:jc w:val="both"/>
        <w:rPr>
          <w:lang w:val="hy-AM"/>
        </w:rPr>
      </w:pPr>
      <w:ins w:id="224" w:author="Մարիամ Ղազարյան" w:date="2025-05-23T12:41:00Z">
        <w:r w:rsidRPr="003C7184">
          <w:rPr>
            <w:lang w:val="hy-AM"/>
          </w:rPr>
          <w:t>3</w:t>
        </w:r>
        <w:r w:rsidRPr="003C7184">
          <w:rPr>
            <w:vertAlign w:val="superscript"/>
            <w:lang w:val="hy-AM"/>
          </w:rPr>
          <w:t>1</w:t>
        </w:r>
        <w:r w:rsidRPr="003C7184">
          <w:rPr>
            <w:lang w:val="hy-AM"/>
          </w:rPr>
          <w:t xml:space="preserve">)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40D81645" w14:textId="77777777" w:rsidR="001B485A" w:rsidRPr="001B485A" w:rsidRDefault="001B485A" w:rsidP="001B485A">
      <w:pPr>
        <w:jc w:val="both"/>
        <w:rPr>
          <w:lang w:val="hy-AM"/>
        </w:rPr>
      </w:pPr>
      <w:r w:rsidRPr="001B485A">
        <w:rPr>
          <w:lang w:val="hy-AM"/>
        </w:rPr>
        <w:t>4) դատարանի` օրինական ուժի մեջ մտած դատավճռով զրկված է ֆինանսական, տնտեսական, իրավական ոլորտներում պաշտոններ զբաղեցնելու իրավունքից.</w:t>
      </w:r>
    </w:p>
    <w:p w14:paraId="3CDB344D" w14:textId="77777777" w:rsidR="001B485A" w:rsidRPr="001B485A" w:rsidRDefault="001B485A" w:rsidP="001B485A">
      <w:pPr>
        <w:jc w:val="both"/>
        <w:rPr>
          <w:lang w:val="hy-AM"/>
        </w:rPr>
      </w:pPr>
      <w:r w:rsidRPr="001B485A">
        <w:rPr>
          <w:lang w:val="hy-AM"/>
        </w:rPr>
        <w:t>5) ճանաչված է սնանկ կամ ունի ժամկետանց պարտավորություններ.</w:t>
      </w:r>
    </w:p>
    <w:p w14:paraId="407242A4" w14:textId="77777777" w:rsidR="001B485A" w:rsidRPr="001B485A" w:rsidRDefault="001B485A" w:rsidP="001B485A">
      <w:pPr>
        <w:jc w:val="both"/>
        <w:rPr>
          <w:lang w:val="hy-AM"/>
        </w:rPr>
      </w:pPr>
      <w:r w:rsidRPr="001B485A">
        <w:rPr>
          <w:lang w:val="hy-AM"/>
        </w:rPr>
        <w:t>6) նախկինում, բայց ոչ շուտ, քան երեք տարի առաջ զրկվել է սույն օրենքով կամ «Արժեթղթերի շուկայի</w:t>
      </w:r>
      <w:r w:rsidRPr="001B485A">
        <w:rPr>
          <w:rFonts w:ascii="Calibri" w:hAnsi="Calibri" w:cs="Calibri"/>
          <w:lang w:val="hy-AM"/>
        </w:rPr>
        <w:t> </w:t>
      </w:r>
      <w:r w:rsidRPr="001B485A">
        <w:rPr>
          <w:lang w:val="hy-AM"/>
        </w:rPr>
        <w:t>մասին» Հայաստանի Հանրապետության օրենքով նախատեսված մասնագիտական որակավորումից.</w:t>
      </w:r>
    </w:p>
    <w:p w14:paraId="7A737128" w14:textId="54C88144" w:rsidR="001B485A" w:rsidRPr="001B485A" w:rsidRDefault="001B485A" w:rsidP="001B485A">
      <w:pPr>
        <w:jc w:val="both"/>
        <w:rPr>
          <w:lang w:val="hy-AM"/>
        </w:rPr>
      </w:pPr>
      <w:r w:rsidRPr="001B485A">
        <w:rPr>
          <w:lang w:val="hy-AM"/>
        </w:rPr>
        <w:t xml:space="preserve">7) </w:t>
      </w:r>
      <w:ins w:id="225" w:author="Մարիամ Ղազարյան" w:date="2025-05-23T12:41:00Z">
        <w:r w:rsidRPr="003C7184">
          <w:rPr>
            <w:lang w:val="hy-AM"/>
          </w:rPr>
          <w:t xml:space="preserve">կամ որի հետ փոխկապակցված անձն </w:t>
        </w:r>
      </w:ins>
      <w:r w:rsidRPr="001B485A">
        <w:rPr>
          <w:lang w:val="hy-AM"/>
        </w:rPr>
        <w:t xml:space="preserve">անցյալում կատարել է այնպիսի արարք (գործողություն կամ անգործություն), որը </w:t>
      </w:r>
      <w:del w:id="226" w:author="Մարիամ Ղազարյան" w:date="2025-05-23T12:41:00Z">
        <w:r w:rsidRPr="001B485A" w:rsidDel="001B485A">
          <w:rPr>
            <w:lang w:val="hy-AM"/>
          </w:rPr>
          <w:delText xml:space="preserve">Կենտրոնական բանկի նորմատիվ իրավական ակտերով սահմանված ուղեցույցով </w:delText>
        </w:r>
      </w:del>
      <w:ins w:id="227" w:author="Մարիամ Ղազարյան" w:date="2025-05-23T12:41:00Z">
        <w:r w:rsidRPr="003C7184">
          <w:rPr>
            <w:lang w:val="hy-AM"/>
          </w:rPr>
          <w:t xml:space="preserve">Կենտրոնական բանկի խորհրդի իրավական ակտերով սահմանված կարգով </w:t>
        </w:r>
      </w:ins>
      <w:r w:rsidRPr="001B485A">
        <w:rPr>
          <w:lang w:val="hy-AM"/>
        </w:rPr>
        <w:t>հիմնավորված` Կենտրոնական բանկի կարծիքով հիմք է տալիս եզրակացնելու, որ տվյալ անձը` որպես կառավարչի ղեկավար</w:t>
      </w:r>
      <w:del w:id="228" w:author="Մարիամ Ղազարյան" w:date="2025-05-23T12:42:00Z">
        <w:r w:rsidRPr="001B485A" w:rsidDel="001B485A">
          <w:rPr>
            <w:lang w:val="hy-AM"/>
          </w:rPr>
          <w:delText xml:space="preserve"> կամ կառավարչի անունից կամ կազմում ֆոնդի կառավարման գործունեություն իրականացնող անձ</w:delText>
        </w:r>
      </w:del>
      <w:r w:rsidRPr="001B485A">
        <w:rPr>
          <w:lang w:val="hy-AM"/>
        </w:rPr>
        <w:t>, չի կարող պատշաճ կերպով կառավարել կառավարչի գործունեության համապատասխան ոլորտը, կամ նրա գործողությունները կարող են հանգեցնել կառավարչի սնանկացմանը կամ ֆինանսական վիճակի վատթարացմանը կամ հեղինակության և գործարար համբավի վարկաբեկմանը:</w:t>
      </w:r>
    </w:p>
    <w:p w14:paraId="39C8F4BB" w14:textId="77777777" w:rsidR="001B485A" w:rsidRPr="001B485A" w:rsidRDefault="001B485A" w:rsidP="001B485A">
      <w:pPr>
        <w:jc w:val="both"/>
        <w:rPr>
          <w:lang w:val="hy-AM"/>
        </w:rPr>
      </w:pPr>
      <w:r w:rsidRPr="001B485A">
        <w:rPr>
          <w:lang w:val="hy-AM"/>
        </w:rPr>
        <w:t xml:space="preserve">3. Կառավարչի խորհրդի նախագահը կամ անդամը չի կարող միաժամանակ լինել տվյալ կառավարչի գործադիր մարմնի անդամ կամ այլ աշխատակից, ինչպես նաև այլ կառավարչի գործադիր մարմնի անդամ կամ այլ աշխատակից, բացառությամբ, եթե </w:t>
      </w:r>
      <w:proofErr w:type="spellStart"/>
      <w:r w:rsidRPr="001B485A">
        <w:rPr>
          <w:lang w:val="hy-AM"/>
        </w:rPr>
        <w:t>կառավարիչներից</w:t>
      </w:r>
      <w:proofErr w:type="spellEnd"/>
      <w:r w:rsidRPr="001B485A">
        <w:rPr>
          <w:lang w:val="hy-AM"/>
        </w:rPr>
        <w:t xml:space="preserve"> մեկը մյուսի դուստր ընկերությունն է:</w:t>
      </w:r>
    </w:p>
    <w:p w14:paraId="6D6184AB" w14:textId="77777777" w:rsidR="001B485A" w:rsidRPr="001B485A" w:rsidRDefault="001B485A" w:rsidP="001B485A">
      <w:pPr>
        <w:jc w:val="both"/>
        <w:rPr>
          <w:lang w:val="hy-AM"/>
        </w:rPr>
      </w:pPr>
      <w:r w:rsidRPr="001B485A">
        <w:rPr>
          <w:lang w:val="hy-AM"/>
        </w:rPr>
        <w:t xml:space="preserve">4. Կառավարչի գործադիր տնօրենը կամ գործադիր մարմնի ղեկավարը և անդամները, գործադիր տնօրենի տեղակալը, ներքին աուդիտի ղեկավարը և անդամները չեն կարող </w:t>
      </w:r>
      <w:proofErr w:type="spellStart"/>
      <w:r w:rsidRPr="001B485A">
        <w:rPr>
          <w:lang w:val="hy-AM"/>
        </w:rPr>
        <w:t>միևնույն</w:t>
      </w:r>
      <w:proofErr w:type="spellEnd"/>
      <w:r w:rsidRPr="001B485A">
        <w:rPr>
          <w:lang w:val="hy-AM"/>
        </w:rPr>
        <w:t xml:space="preserve"> կառավարչի մոտ զբաղեցնել այլ պաշտոն կամ այլ կառավարչի մոտ լինել ղեկավար (բացառությամբ դուստր կամ հիմնական ընկերության խորհրդի նախագահի և անդամի, ինչպես նաև սույն օրենքի 64-րդ հոդվածի 2-րդ մասով նախատեսված դեպքի) կամ այլ աշխատակից: Կառավարչի գործադիր մարմնի ղեկավարը կամ անդամը կամ գործադիր տնօրենի տեղակալը կարող է իրականացնել </w:t>
      </w:r>
      <w:proofErr w:type="spellStart"/>
      <w:r w:rsidRPr="001B485A">
        <w:rPr>
          <w:lang w:val="hy-AM"/>
        </w:rPr>
        <w:t>միևնույն</w:t>
      </w:r>
      <w:proofErr w:type="spellEnd"/>
      <w:r w:rsidRPr="001B485A">
        <w:rPr>
          <w:lang w:val="hy-AM"/>
        </w:rPr>
        <w:t xml:space="preserve"> կառավարչի ֆոնդի կառավարման գործունեություն: Սույն մասում նշված անձինք, բացի գիտական, մանկավարժական և ստեղծագործական աշխատանքներից, վճարովի այլ աշխատանք կարող են կատարել միայն խորհրդի համաձայնությամբ: Կենտրոնական բանկի նորմատիվ իրավական ակտով կառավարչի ղեկավարների և (կամ) այլ աշխատակիցների համար կարող են նախատեսվել պաշտոնների </w:t>
      </w:r>
      <w:proofErr w:type="spellStart"/>
      <w:r w:rsidRPr="001B485A">
        <w:rPr>
          <w:lang w:val="hy-AM"/>
        </w:rPr>
        <w:t>համատեղելիության</w:t>
      </w:r>
      <w:proofErr w:type="spellEnd"/>
      <w:r w:rsidRPr="001B485A">
        <w:rPr>
          <w:lang w:val="hy-AM"/>
        </w:rPr>
        <w:t xml:space="preserve"> այլ սահմանափակումներ` ուղղված շահերի հնարավոր բախումների և այլ ռիսկերի կանխարգելմանը:</w:t>
      </w:r>
    </w:p>
    <w:p w14:paraId="512B930D" w14:textId="77777777" w:rsidR="001B485A" w:rsidRPr="001B485A" w:rsidRDefault="001B485A" w:rsidP="001B485A">
      <w:pPr>
        <w:jc w:val="both"/>
        <w:rPr>
          <w:lang w:val="hy-AM"/>
        </w:rPr>
      </w:pPr>
      <w:r w:rsidRPr="001B485A">
        <w:rPr>
          <w:lang w:val="hy-AM"/>
        </w:rPr>
        <w:t>5.</w:t>
      </w:r>
      <w:r w:rsidRPr="001B485A">
        <w:rPr>
          <w:rFonts w:ascii="Calibri" w:hAnsi="Calibri" w:cs="Calibri"/>
          <w:lang w:val="hy-AM"/>
        </w:rPr>
        <w:t> </w:t>
      </w:r>
      <w:r w:rsidRPr="001B485A">
        <w:rPr>
          <w:b/>
          <w:bCs/>
          <w:i/>
          <w:iCs/>
          <w:lang w:val="hy-AM"/>
        </w:rPr>
        <w:t>(մասն ուժը կորցրել է</w:t>
      </w:r>
      <w:r w:rsidRPr="001B485A">
        <w:rPr>
          <w:rFonts w:ascii="Calibri" w:hAnsi="Calibri" w:cs="Calibri"/>
          <w:b/>
          <w:bCs/>
          <w:i/>
          <w:iCs/>
          <w:lang w:val="hy-AM"/>
        </w:rPr>
        <w:t> </w:t>
      </w:r>
      <w:r w:rsidRPr="001B485A">
        <w:rPr>
          <w:b/>
          <w:bCs/>
          <w:i/>
          <w:iCs/>
          <w:lang w:val="hy-AM"/>
        </w:rPr>
        <w:t>22.01.25</w:t>
      </w:r>
      <w:r w:rsidRPr="001B485A">
        <w:rPr>
          <w:rFonts w:ascii="Calibri" w:hAnsi="Calibri" w:cs="Calibri"/>
          <w:b/>
          <w:bCs/>
          <w:i/>
          <w:iCs/>
          <w:lang w:val="hy-AM"/>
        </w:rPr>
        <w:t> </w:t>
      </w:r>
      <w:r w:rsidRPr="001B485A">
        <w:rPr>
          <w:b/>
          <w:bCs/>
          <w:i/>
          <w:iCs/>
          <w:lang w:val="hy-AM"/>
        </w:rPr>
        <w:t>ՀՕ-23-Ն)</w:t>
      </w:r>
    </w:p>
    <w:p w14:paraId="0FB5282D" w14:textId="77777777" w:rsidR="001B485A" w:rsidRPr="001B485A" w:rsidRDefault="001B485A" w:rsidP="001B485A">
      <w:pPr>
        <w:jc w:val="both"/>
        <w:rPr>
          <w:lang w:val="hy-AM"/>
        </w:rPr>
      </w:pPr>
      <w:r w:rsidRPr="001B485A">
        <w:rPr>
          <w:lang w:val="hy-AM"/>
        </w:rPr>
        <w:t>6. Կառավարչի ղեկավարները և աշխատակիցներն իրենց պարտականությունների կատարման ընթացքում պարտավոր են գործել` ելնելով ֆոնդի մասնակիցների շահերից, իրենց իրավունքներն իրականացնել և ֆոնդի մասնակիցների նկատմամբ իրենց պարտականությունները կատարել բարեխիղճ ու ողջամիտ կերպով, պատշաճ մասնագիտական մակարդակով (</w:t>
      </w:r>
      <w:proofErr w:type="spellStart"/>
      <w:r w:rsidRPr="001B485A">
        <w:rPr>
          <w:lang w:val="hy-AM"/>
        </w:rPr>
        <w:t>ֆիդուցիար</w:t>
      </w:r>
      <w:proofErr w:type="spellEnd"/>
      <w:r w:rsidRPr="001B485A">
        <w:rPr>
          <w:lang w:val="hy-AM"/>
        </w:rPr>
        <w:t xml:space="preserve"> պարտականություն):</w:t>
      </w:r>
    </w:p>
    <w:p w14:paraId="33D300A5" w14:textId="77777777" w:rsidR="001B485A" w:rsidRPr="001B485A" w:rsidRDefault="001B485A" w:rsidP="001B485A">
      <w:pPr>
        <w:jc w:val="both"/>
        <w:rPr>
          <w:lang w:val="hy-AM"/>
        </w:rPr>
      </w:pPr>
      <w:r w:rsidRPr="001B485A">
        <w:rPr>
          <w:b/>
          <w:bCs/>
          <w:i/>
          <w:iCs/>
          <w:lang w:val="hy-AM"/>
        </w:rPr>
        <w:t>(65-րդ հոդվածը լրաց., փոփ.</w:t>
      </w:r>
      <w:r w:rsidRPr="001B485A">
        <w:rPr>
          <w:rFonts w:ascii="Calibri" w:hAnsi="Calibri" w:cs="Calibri"/>
          <w:b/>
          <w:bCs/>
          <w:i/>
          <w:iCs/>
          <w:lang w:val="hy-AM"/>
        </w:rPr>
        <w:t> </w:t>
      </w:r>
      <w:r w:rsidRPr="001B485A">
        <w:rPr>
          <w:b/>
          <w:bCs/>
          <w:i/>
          <w:iCs/>
          <w:lang w:val="hy-AM"/>
        </w:rPr>
        <w:t>21.06.14 ՀՕ-68-Ն, խմբ. 01.03.17 ՀՕ-72-Ն, փոփ. 09.06.22 ՀՕ-219-Ն,</w:t>
      </w:r>
      <w:r w:rsidRPr="001B485A">
        <w:rPr>
          <w:rFonts w:ascii="Calibri" w:hAnsi="Calibri" w:cs="Calibri"/>
          <w:b/>
          <w:bCs/>
          <w:i/>
          <w:iCs/>
          <w:lang w:val="hy-AM"/>
        </w:rPr>
        <w:t> </w:t>
      </w:r>
      <w:r w:rsidRPr="001B485A">
        <w:rPr>
          <w:b/>
          <w:bCs/>
          <w:i/>
          <w:iCs/>
          <w:lang w:val="hy-AM"/>
        </w:rPr>
        <w:t>22.01.25</w:t>
      </w:r>
      <w:r w:rsidRPr="001B485A">
        <w:rPr>
          <w:rFonts w:ascii="Calibri" w:hAnsi="Calibri" w:cs="Calibri"/>
          <w:b/>
          <w:bCs/>
          <w:i/>
          <w:iCs/>
          <w:lang w:val="hy-AM"/>
        </w:rPr>
        <w:t> </w:t>
      </w:r>
      <w:r w:rsidRPr="001B485A">
        <w:rPr>
          <w:b/>
          <w:bCs/>
          <w:i/>
          <w:iCs/>
          <w:lang w:val="hy-AM"/>
        </w:rPr>
        <w:t>ՀՕ-23-Ն)</w:t>
      </w:r>
    </w:p>
    <w:p w14:paraId="40CC798E" w14:textId="77777777" w:rsidR="001B485A" w:rsidRPr="001B485A" w:rsidRDefault="001B485A" w:rsidP="001B485A">
      <w:pPr>
        <w:jc w:val="both"/>
        <w:rPr>
          <w:lang w:val="hy-AM"/>
        </w:rPr>
      </w:pPr>
      <w:r w:rsidRPr="001B485A">
        <w:rPr>
          <w:b/>
          <w:bCs/>
          <w:i/>
          <w:iCs/>
          <w:lang w:val="hy-AM"/>
        </w:rPr>
        <w:t>(22.01.25</w:t>
      </w:r>
      <w:r w:rsidRPr="001B485A">
        <w:rPr>
          <w:rFonts w:ascii="Calibri" w:hAnsi="Calibri" w:cs="Calibri"/>
          <w:b/>
          <w:bCs/>
          <w:i/>
          <w:iCs/>
          <w:lang w:val="hy-AM"/>
        </w:rPr>
        <w:t> </w:t>
      </w:r>
      <w:hyperlink r:id="rId6" w:history="1">
        <w:r w:rsidRPr="001B485A">
          <w:rPr>
            <w:rStyle w:val="Hyperlink"/>
            <w:b/>
            <w:bCs/>
            <w:i/>
            <w:iCs/>
            <w:lang w:val="hy-AM"/>
          </w:rPr>
          <w:t>ՀՕ-23-Ն</w:t>
        </w:r>
      </w:hyperlink>
      <w:r w:rsidRPr="001B485A">
        <w:rPr>
          <w:rFonts w:ascii="Calibri" w:hAnsi="Calibri" w:cs="Calibri"/>
          <w:b/>
          <w:bCs/>
          <w:i/>
          <w:iCs/>
          <w:lang w:val="hy-AM"/>
        </w:rPr>
        <w:t> </w:t>
      </w:r>
      <w:r w:rsidRPr="001B485A">
        <w:rPr>
          <w:b/>
          <w:bCs/>
          <w:i/>
          <w:iCs/>
          <w:lang w:val="hy-AM"/>
        </w:rPr>
        <w:t>օրենքն ունի անցումային դրույթ)</w:t>
      </w:r>
    </w:p>
    <w:p w14:paraId="08F3E95E" w14:textId="1452B514" w:rsidR="001B485A" w:rsidRPr="003C7184" w:rsidRDefault="001B485A" w:rsidP="00255E39">
      <w:pPr>
        <w:rPr>
          <w:lang w:val="hy-AM"/>
        </w:rPr>
      </w:pPr>
    </w:p>
    <w:p w14:paraId="68BF7478" w14:textId="432E5B7E" w:rsidR="00F37083" w:rsidRPr="003C7184" w:rsidRDefault="00F37083">
      <w:pPr>
        <w:rPr>
          <w:lang w:val="hy-AM"/>
        </w:rPr>
      </w:pPr>
      <w:r w:rsidRPr="003C7184">
        <w:rPr>
          <w:lang w:val="hy-AM"/>
        </w:rPr>
        <w:br w:type="page"/>
      </w:r>
    </w:p>
    <w:p w14:paraId="78619F37" w14:textId="77777777" w:rsidR="00F37083" w:rsidRPr="00F37083" w:rsidRDefault="00F37083" w:rsidP="00F37083">
      <w:pPr>
        <w:jc w:val="center"/>
        <w:rPr>
          <w:b/>
          <w:lang w:val="hy-AM"/>
        </w:rPr>
      </w:pPr>
      <w:r w:rsidRPr="00F37083">
        <w:rPr>
          <w:b/>
          <w:lang w:val="hy-AM"/>
        </w:rPr>
        <w:t>ՀԱՅԱՍՏԱՆԻ ՀԱՆՐԱՊԵՏՈՒԹՅԱՆ</w:t>
      </w:r>
    </w:p>
    <w:p w14:paraId="54260860" w14:textId="77777777" w:rsidR="00F37083" w:rsidRPr="00F37083" w:rsidRDefault="00F37083" w:rsidP="00F37083">
      <w:pPr>
        <w:jc w:val="center"/>
        <w:rPr>
          <w:b/>
          <w:lang w:val="hy-AM"/>
        </w:rPr>
      </w:pPr>
      <w:r w:rsidRPr="00F37083">
        <w:rPr>
          <w:b/>
          <w:lang w:val="hy-AM"/>
        </w:rPr>
        <w:t>Օ Ր Ե Ն Ք Ը</w:t>
      </w:r>
    </w:p>
    <w:p w14:paraId="6478D853" w14:textId="521C2D68" w:rsidR="00F37083" w:rsidRPr="003C7184" w:rsidRDefault="00F37083" w:rsidP="00F37083">
      <w:pPr>
        <w:jc w:val="center"/>
        <w:rPr>
          <w:b/>
          <w:bCs/>
          <w:lang w:val="hy-AM"/>
        </w:rPr>
      </w:pPr>
      <w:r w:rsidRPr="003C7184">
        <w:rPr>
          <w:b/>
          <w:bCs/>
          <w:lang w:val="hy-AM"/>
        </w:rPr>
        <w:t>«ՎԱՐԿԱՅԻՆ ԿԱԶՄԱԿԵՐՊՈՒԹՅՈՒՆՆԵՐԻ ՄԱՍԻՆ»</w:t>
      </w:r>
    </w:p>
    <w:p w14:paraId="1FCA81D1" w14:textId="77777777" w:rsidR="00F37083" w:rsidRPr="003C7184" w:rsidRDefault="00F37083" w:rsidP="00F37083">
      <w:pPr>
        <w:jc w:val="center"/>
        <w:rPr>
          <w:b/>
          <w:bCs/>
          <w:lang w:val="hy-AM"/>
        </w:rPr>
      </w:pPr>
    </w:p>
    <w:p w14:paraId="2EABE076" w14:textId="05B3FACF" w:rsidR="00F37083" w:rsidRPr="003C7184" w:rsidRDefault="00F37083" w:rsidP="00F37083">
      <w:pPr>
        <w:rPr>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159"/>
      </w:tblGrid>
      <w:tr w:rsidR="00F37083" w:rsidRPr="0064048E" w14:paraId="06DA27BD" w14:textId="77777777" w:rsidTr="00F37083">
        <w:trPr>
          <w:tblCellSpacing w:w="0" w:type="dxa"/>
        </w:trPr>
        <w:tc>
          <w:tcPr>
            <w:tcW w:w="2025" w:type="dxa"/>
            <w:hideMark/>
          </w:tcPr>
          <w:p w14:paraId="05155C67" w14:textId="77777777" w:rsidR="00F37083" w:rsidRPr="00F37083" w:rsidRDefault="00F37083" w:rsidP="00F37083">
            <w:pPr>
              <w:jc w:val="both"/>
              <w:rPr>
                <w:lang w:val="hy-AM"/>
              </w:rPr>
            </w:pPr>
            <w:r w:rsidRPr="00F37083">
              <w:rPr>
                <w:b/>
                <w:bCs/>
                <w:lang w:val="hy-AM"/>
              </w:rPr>
              <w:t>Հոդված 9.</w:t>
            </w:r>
          </w:p>
        </w:tc>
        <w:tc>
          <w:tcPr>
            <w:tcW w:w="0" w:type="auto"/>
            <w:vAlign w:val="center"/>
            <w:hideMark/>
          </w:tcPr>
          <w:p w14:paraId="1F868647" w14:textId="77777777" w:rsidR="00F37083" w:rsidRPr="00F37083" w:rsidRDefault="00F37083" w:rsidP="00F37083">
            <w:pPr>
              <w:jc w:val="both"/>
              <w:rPr>
                <w:lang w:val="hy-AM"/>
              </w:rPr>
            </w:pPr>
            <w:r w:rsidRPr="00F37083">
              <w:rPr>
                <w:b/>
                <w:bCs/>
                <w:lang w:val="hy-AM"/>
              </w:rPr>
              <w:t>Վարկային կազմակերպության ղեկավարները, նրանց մասնագիտական չափանիշներն ու որակավորման կարգը</w:t>
            </w:r>
          </w:p>
        </w:tc>
      </w:tr>
    </w:tbl>
    <w:p w14:paraId="7A333E3F" w14:textId="77777777" w:rsidR="00F37083" w:rsidRPr="00F37083" w:rsidRDefault="00F37083" w:rsidP="00F37083">
      <w:pPr>
        <w:jc w:val="both"/>
        <w:rPr>
          <w:lang w:val="hy-AM"/>
        </w:rPr>
      </w:pPr>
      <w:r w:rsidRPr="00F37083">
        <w:rPr>
          <w:rFonts w:ascii="Calibri" w:hAnsi="Calibri" w:cs="Calibri"/>
          <w:b/>
          <w:bCs/>
          <w:lang w:val="hy-AM"/>
        </w:rPr>
        <w:t> </w:t>
      </w:r>
    </w:p>
    <w:p w14:paraId="1AE7E6C2" w14:textId="77777777" w:rsidR="00F37083" w:rsidRPr="00F37083" w:rsidRDefault="00F37083" w:rsidP="00F37083">
      <w:pPr>
        <w:jc w:val="both"/>
        <w:rPr>
          <w:lang w:val="hy-AM"/>
        </w:rPr>
      </w:pPr>
      <w:r w:rsidRPr="00F37083">
        <w:rPr>
          <w:lang w:val="hy-AM"/>
        </w:rPr>
        <w:t>1. Վարկային կազմակերպության ղեկավարներ են վարկային կազմակերպության խորհրդի (տնօրենների կամ դիտորդ խորհրդի) նախագահը, նրա տեղակալը և խորհրդի անդամները, գործադիր տնօրենը, նրա տեղակալը, վարչության նախագահը, նրա տեղակալը, վարչության</w:t>
      </w:r>
      <w:r w:rsidRPr="00F37083">
        <w:rPr>
          <w:rFonts w:ascii="Calibri" w:hAnsi="Calibri" w:cs="Calibri"/>
          <w:lang w:val="hy-AM"/>
        </w:rPr>
        <w:t> </w:t>
      </w:r>
      <w:r w:rsidRPr="00F37083">
        <w:rPr>
          <w:lang w:val="hy-AM"/>
        </w:rPr>
        <w:t xml:space="preserve"> անդամները, գլխավոր հաշվապահը, նրա տեղակալը, վերստուգիչ հանձնաժողովի նախագահը, նրա տեղակալը և վերստուգիչ հանձնաժողովի անդամները:</w:t>
      </w:r>
    </w:p>
    <w:p w14:paraId="4D8C5B4B" w14:textId="77777777" w:rsidR="00F37083" w:rsidRPr="00F37083" w:rsidRDefault="00F37083" w:rsidP="00F37083">
      <w:pPr>
        <w:jc w:val="both"/>
        <w:rPr>
          <w:lang w:val="hy-AM"/>
        </w:rPr>
      </w:pPr>
      <w:r w:rsidRPr="00F37083">
        <w:rPr>
          <w:lang w:val="hy-AM"/>
        </w:rPr>
        <w:t>2. Վարկային կազմակերպության ղեկավար չեն կարող լինել՝</w:t>
      </w:r>
    </w:p>
    <w:p w14:paraId="1C973CA4" w14:textId="20906673" w:rsidR="00F37083" w:rsidRPr="003C7184" w:rsidRDefault="00F37083" w:rsidP="00F37083">
      <w:pPr>
        <w:jc w:val="both"/>
        <w:rPr>
          <w:ins w:id="229" w:author="Մարիամ Ղազարյան" w:date="2025-05-23T12:45:00Z"/>
          <w:lang w:val="hy-AM"/>
        </w:rPr>
      </w:pPr>
      <w:r w:rsidRPr="00F37083">
        <w:rPr>
          <w:lang w:val="hy-AM"/>
        </w:rPr>
        <w:t xml:space="preserve">ա) դիտավորությամբ կատարված հանցագործությունների համար </w:t>
      </w:r>
      <w:ins w:id="230" w:author="Մարիամ Ղազարյան" w:date="2025-05-23T12:45:00Z">
        <w:r w:rsidRPr="003C7184">
          <w:rPr>
            <w:lang w:val="hy-AM"/>
          </w:rPr>
          <w:t xml:space="preserve">չմարված կամ </w:t>
        </w:r>
        <w:proofErr w:type="spellStart"/>
        <w:r w:rsidRPr="003C7184">
          <w:rPr>
            <w:lang w:val="hy-AM"/>
          </w:rPr>
          <w:t>չվերացված</w:t>
        </w:r>
        <w:proofErr w:type="spellEnd"/>
        <w:r w:rsidRPr="003C7184">
          <w:rPr>
            <w:lang w:val="hy-AM"/>
          </w:rPr>
          <w:t xml:space="preserve"> </w:t>
        </w:r>
      </w:ins>
      <w:r w:rsidRPr="00F37083">
        <w:rPr>
          <w:lang w:val="hy-AM"/>
        </w:rPr>
        <w:t>դատվածություն ունեցող անձինք.</w:t>
      </w:r>
    </w:p>
    <w:p w14:paraId="5756525F" w14:textId="514BE5B4" w:rsidR="00F37083" w:rsidRPr="00F37083" w:rsidRDefault="00F37083" w:rsidP="00F37083">
      <w:pPr>
        <w:jc w:val="both"/>
        <w:rPr>
          <w:lang w:val="hy-AM"/>
        </w:rPr>
      </w:pPr>
      <w:ins w:id="231" w:author="Մարիամ Ղազարյան" w:date="2025-05-23T12:45:00Z">
        <w:r w:rsidRPr="003C7184">
          <w:rPr>
            <w:lang w:val="hy-AM"/>
          </w:rPr>
          <w:t>ա</w:t>
        </w:r>
        <w:r w:rsidRPr="003C7184">
          <w:rPr>
            <w:vertAlign w:val="superscript"/>
            <w:lang w:val="hy-AM"/>
          </w:rPr>
          <w:t>1</w:t>
        </w:r>
        <w:r w:rsidRPr="003C7184">
          <w:rPr>
            <w:lang w:val="hy-AM"/>
          </w:rPr>
          <w:t xml:space="preserve">)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 ներառված անձինք.</w:t>
        </w:r>
      </w:ins>
    </w:p>
    <w:p w14:paraId="70FE24BC" w14:textId="77777777" w:rsidR="00F37083" w:rsidRPr="00F37083" w:rsidRDefault="00F37083" w:rsidP="00F37083">
      <w:pPr>
        <w:jc w:val="both"/>
        <w:rPr>
          <w:lang w:val="hy-AM"/>
        </w:rPr>
      </w:pPr>
      <w:r w:rsidRPr="00F37083">
        <w:rPr>
          <w:lang w:val="hy-AM"/>
        </w:rPr>
        <w:t xml:space="preserve">բ) դատարանի կողմից ֆինանսական, բանկային, հարկային, մաքսային, </w:t>
      </w:r>
      <w:proofErr w:type="spellStart"/>
      <w:r w:rsidRPr="00F37083">
        <w:rPr>
          <w:lang w:val="hy-AM"/>
        </w:rPr>
        <w:t>առևտրային</w:t>
      </w:r>
      <w:proofErr w:type="spellEnd"/>
      <w:r w:rsidRPr="00F37083">
        <w:rPr>
          <w:lang w:val="hy-AM"/>
        </w:rPr>
        <w:t>, տնտեսական, իրավական ոլորտներում պաշտոններ վարելու իրավունքից զրկված անձինք.</w:t>
      </w:r>
    </w:p>
    <w:p w14:paraId="60D4333C" w14:textId="77777777" w:rsidR="00F37083" w:rsidRPr="00F37083" w:rsidRDefault="00F37083" w:rsidP="00F37083">
      <w:pPr>
        <w:jc w:val="both"/>
        <w:rPr>
          <w:lang w:val="hy-AM"/>
        </w:rPr>
      </w:pPr>
      <w:r w:rsidRPr="00F37083">
        <w:rPr>
          <w:lang w:val="hy-AM"/>
        </w:rPr>
        <w:t>գ) սնանկ ճանաչված և չմարված (չներված) պարտավորություններ ունեցող անձինք.</w:t>
      </w:r>
    </w:p>
    <w:p w14:paraId="47BE7736" w14:textId="77777777" w:rsidR="00F37083" w:rsidRPr="003C7184" w:rsidRDefault="00F37083" w:rsidP="00F37083">
      <w:pPr>
        <w:jc w:val="both"/>
        <w:rPr>
          <w:ins w:id="232" w:author="Մարիամ Ղազարյան" w:date="2025-05-23T12:46:00Z"/>
          <w:lang w:val="hy-AM"/>
        </w:rPr>
      </w:pPr>
      <w:r w:rsidRPr="00F37083">
        <w:rPr>
          <w:lang w:val="hy-AM"/>
        </w:rPr>
        <w:t>դ) անձինք, որոնց որակավորումը կամ մասնագիտական գիտելիքները չեն համապատասխանում Կենտրոնական բանկի սահմանած մասնագիտական կամ որակավորման համապատասխանության չափանիշներին.</w:t>
      </w:r>
    </w:p>
    <w:p w14:paraId="0BBE48BB" w14:textId="0E03D324" w:rsidR="00F37083" w:rsidRPr="00F37083" w:rsidRDefault="00F37083" w:rsidP="00F37083">
      <w:pPr>
        <w:jc w:val="both"/>
        <w:rPr>
          <w:lang w:val="hy-AM"/>
        </w:rPr>
      </w:pPr>
      <w:ins w:id="233" w:author="Մարիամ Ղազարյան" w:date="2025-05-23T12:46:00Z">
        <w:r w:rsidRPr="003C7184">
          <w:rPr>
            <w:lang w:val="hy-AM"/>
          </w:rPr>
          <w:t>դ</w:t>
        </w:r>
        <w:r w:rsidRPr="003C7184">
          <w:rPr>
            <w:vertAlign w:val="superscript"/>
            <w:lang w:val="hy-AM"/>
          </w:rPr>
          <w:t>1</w:t>
        </w:r>
        <w:r w:rsidRPr="003C7184">
          <w:rPr>
            <w:lang w:val="hy-AM"/>
          </w:rPr>
          <w:t>) անձինք, որոնք կամ որոնց հետ փոխկապակցված անձինք անցյալում կատարել են այնպիսի արարք, որը Կենտրոնական բանկի խորհրդի իրավական ակտերով սահմանված կարգով հիմնավորված` Կենտրոնական բանկի կարծիքով հիմք է տալիս կասկածելու, որ այդ անձինք` որպես վարկային կազմակերպության ղեկավար, չեն կարող պատշաճորեն կառավարել վարկային կազմակերպության գործունեության համապատասխան ոլորտը, կամ նրանց գործողությունները կարող են հանգեցնել վարկային կազմակերպության սնանկացմանը, ֆինանսական վիճակի վատթարացմանը կամ հեղինակության և գործարար համբավի վարկաբեկմանը.</w:t>
        </w:r>
      </w:ins>
    </w:p>
    <w:p w14:paraId="70F03A77" w14:textId="77777777" w:rsidR="00F37083" w:rsidRPr="00F37083" w:rsidRDefault="00F37083" w:rsidP="00F37083">
      <w:pPr>
        <w:jc w:val="both"/>
        <w:rPr>
          <w:lang w:val="hy-AM"/>
        </w:rPr>
      </w:pPr>
      <w:r w:rsidRPr="00F37083">
        <w:rPr>
          <w:lang w:val="hy-AM"/>
        </w:rPr>
        <w:t xml:space="preserve">ե) քրեական </w:t>
      </w:r>
      <w:proofErr w:type="spellStart"/>
      <w:r w:rsidRPr="00F37083">
        <w:rPr>
          <w:lang w:val="hy-AM"/>
        </w:rPr>
        <w:t>վարույթով</w:t>
      </w:r>
      <w:proofErr w:type="spellEnd"/>
      <w:r w:rsidRPr="00F37083">
        <w:rPr>
          <w:lang w:val="hy-AM"/>
        </w:rPr>
        <w:t xml:space="preserve"> մեղադրյալի կարգավիճակ ունեցող անձինք.</w:t>
      </w:r>
    </w:p>
    <w:p w14:paraId="4AFFDDFE" w14:textId="77777777" w:rsidR="00F37083" w:rsidRPr="00F37083" w:rsidRDefault="00F37083" w:rsidP="00F37083">
      <w:pPr>
        <w:jc w:val="both"/>
        <w:rPr>
          <w:lang w:val="hy-AM"/>
        </w:rPr>
      </w:pPr>
      <w:r w:rsidRPr="00F37083">
        <w:rPr>
          <w:lang w:val="hy-AM"/>
        </w:rPr>
        <w:t>զ) Հայաստանի Հանրապետության օրենսդրությամբ սահմանված կարգով անգործունակ կամ սահմանափակ գործունակ ճանաչված անձինք:</w:t>
      </w:r>
    </w:p>
    <w:p w14:paraId="54F42F5D" w14:textId="77777777" w:rsidR="00F37083" w:rsidRPr="00F37083" w:rsidRDefault="00F37083" w:rsidP="00F37083">
      <w:pPr>
        <w:jc w:val="both"/>
        <w:rPr>
          <w:lang w:val="hy-AM"/>
        </w:rPr>
      </w:pPr>
      <w:r w:rsidRPr="00F37083">
        <w:rPr>
          <w:lang w:val="hy-AM"/>
        </w:rPr>
        <w:t>3. Վարկային կազմակերպության ղեկավարների (բացառությամբ կառուցվածքային ստորաբաժանումների ղեկավարների) որակավորման, մասնագիտական համապատասխանության չափանիշները և կարգը սահմանում է Կենտրոնական բանկը:</w:t>
      </w:r>
    </w:p>
    <w:p w14:paraId="36C9F7AD" w14:textId="77777777" w:rsidR="00F37083" w:rsidRPr="00F37083" w:rsidRDefault="00F37083" w:rsidP="00F37083">
      <w:pPr>
        <w:jc w:val="both"/>
        <w:rPr>
          <w:lang w:val="hy-AM"/>
        </w:rPr>
      </w:pPr>
      <w:r w:rsidRPr="00F37083">
        <w:rPr>
          <w:lang w:val="hy-AM"/>
        </w:rPr>
        <w:t>4. Կենտրոնական բանկի սահմանած դեպքերում վարկային կազմակերպության ղեկավարները պետք է ունենան որակավորման, մասնագիտական համապատասխանության վկայական և Կենտրոնական բանկի սահմանած կարգով գրանցված լինեն Կենտրոնական բանկում: Սույն կետով նախատեսված գրանցումը կատարվում է դիմելու պահից 15-օրյա ժամկետում: Վարկային կազմակերպության ղեկավարի գրանցման համար նշանակություն ունեցող փաստեր պարզաբանելու նպատակով 15-օրյա ժամկետը կարող է կասեցվել, բայց ոչ ավելի, քան մեկ անգամ և առավելագույնը երեք ամիս ժամկետով:</w:t>
      </w:r>
    </w:p>
    <w:p w14:paraId="7D2F691B" w14:textId="77777777" w:rsidR="00F37083" w:rsidRPr="00F37083" w:rsidRDefault="00F37083" w:rsidP="00F37083">
      <w:pPr>
        <w:jc w:val="both"/>
        <w:rPr>
          <w:lang w:val="hy-AM"/>
        </w:rPr>
      </w:pPr>
      <w:r w:rsidRPr="00F37083">
        <w:rPr>
          <w:b/>
          <w:bCs/>
          <w:i/>
          <w:iCs/>
          <w:lang w:val="hy-AM"/>
        </w:rPr>
        <w:t>(9-րդ հոդվածը խմբ. 08.04.08 ՀՕ-24-Ն, 09.06.22 ՀՕ-176-Ն)</w:t>
      </w:r>
    </w:p>
    <w:p w14:paraId="375BE723" w14:textId="4E780452" w:rsidR="00F37083" w:rsidRPr="003C7184" w:rsidRDefault="00F37083" w:rsidP="00F37083">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F37083" w:rsidRPr="0064048E" w14:paraId="1FED1980" w14:textId="77777777" w:rsidTr="00F37083">
        <w:trPr>
          <w:tblCellSpacing w:w="0" w:type="dxa"/>
        </w:trPr>
        <w:tc>
          <w:tcPr>
            <w:tcW w:w="2025" w:type="dxa"/>
            <w:shd w:val="clear" w:color="auto" w:fill="FFFFFF"/>
            <w:hideMark/>
          </w:tcPr>
          <w:p w14:paraId="53E22953" w14:textId="77777777" w:rsidR="00F37083" w:rsidRPr="00F37083" w:rsidRDefault="00F37083" w:rsidP="00F37083">
            <w:pPr>
              <w:jc w:val="both"/>
              <w:rPr>
                <w:lang w:val="hy-AM"/>
              </w:rPr>
            </w:pPr>
            <w:r w:rsidRPr="00F37083">
              <w:rPr>
                <w:b/>
                <w:bCs/>
                <w:lang w:val="hy-AM"/>
              </w:rPr>
              <w:t>Հոդված 10.</w:t>
            </w:r>
          </w:p>
        </w:tc>
        <w:tc>
          <w:tcPr>
            <w:tcW w:w="0" w:type="auto"/>
            <w:shd w:val="clear" w:color="auto" w:fill="FFFFFF"/>
            <w:vAlign w:val="center"/>
            <w:hideMark/>
          </w:tcPr>
          <w:p w14:paraId="26582E18" w14:textId="77777777" w:rsidR="00F37083" w:rsidRPr="00F37083" w:rsidRDefault="00F37083" w:rsidP="00F37083">
            <w:pPr>
              <w:jc w:val="both"/>
              <w:rPr>
                <w:lang w:val="hy-AM"/>
              </w:rPr>
            </w:pPr>
            <w:r w:rsidRPr="00F37083">
              <w:rPr>
                <w:b/>
                <w:bCs/>
                <w:lang w:val="hy-AM"/>
              </w:rPr>
              <w:t>Վարկային կազմակերպության կանոնադրական կապիտալում նշանակալից մասնակցություն ձեռք բերելու սահմանափակումները</w:t>
            </w:r>
            <w:r w:rsidRPr="00F37083">
              <w:rPr>
                <w:rFonts w:ascii="Calibri" w:hAnsi="Calibri" w:cs="Calibri"/>
                <w:b/>
                <w:bCs/>
                <w:lang w:val="hy-AM"/>
              </w:rPr>
              <w:t> </w:t>
            </w:r>
            <w:r w:rsidRPr="00F37083">
              <w:rPr>
                <w:b/>
                <w:bCs/>
                <w:lang w:val="hy-AM"/>
              </w:rPr>
              <w:t>և</w:t>
            </w:r>
            <w:r w:rsidRPr="00F37083">
              <w:rPr>
                <w:rFonts w:ascii="Calibri" w:hAnsi="Calibri" w:cs="Calibri"/>
                <w:lang w:val="hy-AM"/>
              </w:rPr>
              <w:t> </w:t>
            </w:r>
            <w:r w:rsidRPr="00F37083">
              <w:rPr>
                <w:b/>
                <w:bCs/>
                <w:lang w:val="hy-AM"/>
              </w:rPr>
              <w:t xml:space="preserve">իրական </w:t>
            </w:r>
            <w:proofErr w:type="spellStart"/>
            <w:r w:rsidRPr="00F37083">
              <w:rPr>
                <w:b/>
                <w:bCs/>
                <w:lang w:val="hy-AM"/>
              </w:rPr>
              <w:t>շահառուները</w:t>
            </w:r>
            <w:proofErr w:type="spellEnd"/>
          </w:p>
        </w:tc>
      </w:tr>
    </w:tbl>
    <w:p w14:paraId="65F8019D" w14:textId="77777777" w:rsidR="00F37083" w:rsidRPr="00F37083" w:rsidRDefault="00F37083" w:rsidP="00F37083">
      <w:pPr>
        <w:jc w:val="both"/>
        <w:rPr>
          <w:lang w:val="hy-AM"/>
        </w:rPr>
      </w:pPr>
      <w:r w:rsidRPr="00F37083">
        <w:rPr>
          <w:b/>
          <w:bCs/>
          <w:i/>
          <w:iCs/>
          <w:lang w:val="hy-AM"/>
        </w:rPr>
        <w:t>(վերնագիրը լրաց. 03.06.21 ՀՕ-255-Ն)</w:t>
      </w:r>
    </w:p>
    <w:p w14:paraId="7662D420" w14:textId="77777777" w:rsidR="00F37083" w:rsidRPr="00F37083" w:rsidRDefault="00F37083" w:rsidP="00F37083">
      <w:pPr>
        <w:jc w:val="both"/>
        <w:rPr>
          <w:lang w:val="hy-AM"/>
        </w:rPr>
      </w:pPr>
      <w:r w:rsidRPr="00F37083">
        <w:rPr>
          <w:rFonts w:ascii="Calibri" w:hAnsi="Calibri" w:cs="Calibri"/>
          <w:lang w:val="hy-AM"/>
        </w:rPr>
        <w:t> </w:t>
      </w:r>
    </w:p>
    <w:p w14:paraId="4870C5A3" w14:textId="77777777" w:rsidR="00F37083" w:rsidRPr="00F37083" w:rsidRDefault="00F37083" w:rsidP="00F37083">
      <w:pPr>
        <w:jc w:val="both"/>
        <w:rPr>
          <w:lang w:val="hy-AM"/>
        </w:rPr>
      </w:pPr>
      <w:r w:rsidRPr="00F37083">
        <w:rPr>
          <w:lang w:val="hy-AM"/>
        </w:rPr>
        <w:t xml:space="preserve">1. Անձը կամ փոխկապակցված անձինք մեկ կամ մի քանի գործարքների </w:t>
      </w:r>
      <w:proofErr w:type="spellStart"/>
      <w:r w:rsidRPr="00F37083">
        <w:rPr>
          <w:lang w:val="hy-AM"/>
        </w:rPr>
        <w:t>հետևանքով</w:t>
      </w:r>
      <w:proofErr w:type="spellEnd"/>
      <w:r w:rsidRPr="00F37083">
        <w:rPr>
          <w:lang w:val="hy-AM"/>
        </w:rPr>
        <w:t xml:space="preserve"> վարկային կազմակերպության կանոնադրական կապիտալում կարող են նշանակալից մասնակցություն ձեռք բերել միայն Կենտրոնական բանկի նախնական համաձայնությամբ:</w:t>
      </w:r>
    </w:p>
    <w:p w14:paraId="295ADB5A" w14:textId="642944C1" w:rsidR="00F37083" w:rsidRPr="00F37083" w:rsidRDefault="00F37083" w:rsidP="00F37083">
      <w:pPr>
        <w:jc w:val="both"/>
        <w:rPr>
          <w:lang w:val="hy-AM"/>
        </w:rPr>
      </w:pPr>
      <w:del w:id="234" w:author="Մարիամ Ղազարյան" w:date="2025-05-23T12:48:00Z">
        <w:r w:rsidRPr="00F37083" w:rsidDel="00F37083">
          <w:rPr>
            <w:lang w:val="hy-AM"/>
          </w:rPr>
          <w:delText>Սույն օրենքի և սույն օրենքի հիման վրա ընդունված՝ Կենտրոնական բանկի նորմատիվ իրավական ակտերի իմաստով նշանակալից մասնակցություն է համարվում այն մասնակցությունը, որով վարկային կազմակերպության կանոնադրական կապիտալում տվյալ մասնակցի մասնակցությունը կազմում է 10 և ավելի տոկոս:</w:delText>
        </w:r>
      </w:del>
    </w:p>
    <w:p w14:paraId="2B6B234F" w14:textId="55C773D6" w:rsidR="00F37083" w:rsidRPr="003C7184" w:rsidRDefault="00F37083" w:rsidP="00F37083">
      <w:pPr>
        <w:jc w:val="both"/>
        <w:rPr>
          <w:ins w:id="235" w:author="Մարիամ Ղազարյան" w:date="2025-05-23T12:48:00Z"/>
          <w:lang w:val="hy-AM"/>
        </w:rPr>
      </w:pPr>
      <w:ins w:id="236" w:author="Մարիամ Ղազարյան" w:date="2025-05-23T12:48:00Z">
        <w:r w:rsidRPr="003C7184">
          <w:rPr>
            <w:lang w:val="hy-AM"/>
          </w:rPr>
          <w:t>Սույն օրենքի և վարկային կազմակերպությունների գործունեությունը կարգավորող իրավական ակտերի իմաստով իրավաբանական անձի կանոնադրական կապիտալում նշանակալից մասնակցությունը կարող է լինել ուղղակի կամ անուղղակի։ Սույն օրենքի և վարկային կազմակերպությունների գործունեությունը կարգավորող իրավական ակտերի իմաստով ուղղակի նշանակալից մասնակցություն է համարվում այն մասնակցությունը, որով վարկային կազմակերպության կանոնադրական կապիտալում տվյալ մասնակցի մասնակցությունը կազմում է 10 և ավելի տոկոս:</w:t>
        </w:r>
      </w:ins>
    </w:p>
    <w:p w14:paraId="1D9DDD12" w14:textId="43FBBC14" w:rsidR="00F37083" w:rsidRPr="00F37083" w:rsidRDefault="00F37083" w:rsidP="00F37083">
      <w:pPr>
        <w:jc w:val="both"/>
        <w:rPr>
          <w:lang w:val="hy-AM"/>
        </w:rPr>
      </w:pPr>
      <w:r w:rsidRPr="00F37083">
        <w:rPr>
          <w:lang w:val="hy-AM"/>
        </w:rPr>
        <w:t xml:space="preserve">Վարկային կազմակերպության կանոնադրական կապիտալում նշանակալից մասնակցություն ձեռք բերելու նախնական </w:t>
      </w:r>
      <w:proofErr w:type="spellStart"/>
      <w:r w:rsidRPr="00F37083">
        <w:rPr>
          <w:lang w:val="hy-AM"/>
        </w:rPr>
        <w:t>համաձայնությունն</w:t>
      </w:r>
      <w:proofErr w:type="spellEnd"/>
      <w:r w:rsidRPr="00F37083">
        <w:rPr>
          <w:lang w:val="hy-AM"/>
        </w:rPr>
        <w:t xml:space="preserve"> ստանալու համար վարկային կազմակերպության միջնորդությամբ անձի կամ փոխկապակցված անձանց կողմից Կենտրոնական բանկ ներկայացվող փաստաթղթերի, տեղեկությունների ցանկը և </w:t>
      </w:r>
      <w:proofErr w:type="spellStart"/>
      <w:r w:rsidRPr="00F37083">
        <w:rPr>
          <w:lang w:val="hy-AM"/>
        </w:rPr>
        <w:t>ձևը</w:t>
      </w:r>
      <w:proofErr w:type="spellEnd"/>
      <w:r w:rsidRPr="00F37083">
        <w:rPr>
          <w:lang w:val="hy-AM"/>
        </w:rPr>
        <w:t xml:space="preserve"> սահմանում է Կենտրոնական բանկը:</w:t>
      </w:r>
    </w:p>
    <w:p w14:paraId="4C36B90E" w14:textId="77777777" w:rsidR="00F37083" w:rsidRPr="003C7184" w:rsidRDefault="00F37083" w:rsidP="00F37083">
      <w:pPr>
        <w:jc w:val="both"/>
        <w:rPr>
          <w:ins w:id="237" w:author="Մարիամ Ղազարյան" w:date="2025-05-23T12:48:00Z"/>
          <w:lang w:val="hy-AM"/>
        </w:rPr>
      </w:pPr>
      <w:r w:rsidRPr="00F37083">
        <w:rPr>
          <w:lang w:val="hy-AM"/>
        </w:rPr>
        <w:t>Սույն կետով և Կենտրոնական բանկի նորմատիվ իրավական ակտերով պահանջվող փաստաթղթերն ու տեղեկություններն ստանալու պահից մեկամսյա ժամկետում Կենտրոնական բանկը քննում է դրանք: Որոշակի փաստեր պարզաբանելու նպատակով մեկամսյա ժամկետը կարող է Կենտրոնական բանկի խորհրդի որոշմամբ կասեցվել, բայց ոչ ավելի, քան երեք ամիս ժամկետով: Կենտրոնական բանկի կողմից մեկամսյա ժամկետում դիմումը չմերժելու կամ այդ ժամկետը կասեցնելու մասին անձին չտեղեկացնելու դեպքում համաձայնությունը համարվում է տրված:</w:t>
      </w:r>
    </w:p>
    <w:p w14:paraId="0DF243EC" w14:textId="77777777" w:rsidR="00F37083" w:rsidRPr="00F37083" w:rsidRDefault="00F37083" w:rsidP="00F37083">
      <w:pPr>
        <w:jc w:val="both"/>
        <w:rPr>
          <w:ins w:id="238" w:author="Մարիամ Ղազարյան" w:date="2025-05-23T12:48:00Z"/>
          <w:lang w:val="hy-AM"/>
        </w:rPr>
      </w:pPr>
      <w:ins w:id="239" w:author="Մարիամ Ղազարյան" w:date="2025-05-23T12:48:00Z">
        <w:r w:rsidRPr="00F37083">
          <w:rPr>
            <w:lang w:val="hy-AM"/>
          </w:rPr>
          <w:t>1</w:t>
        </w:r>
        <w:r w:rsidRPr="00F37083">
          <w:rPr>
            <w:vertAlign w:val="superscript"/>
            <w:lang w:val="hy-AM"/>
          </w:rPr>
          <w:t>1</w:t>
        </w:r>
        <w:r w:rsidRPr="00F37083">
          <w:rPr>
            <w:lang w:val="hy-AM"/>
          </w:rPr>
          <w:t xml:space="preserve">. </w:t>
        </w:r>
        <w:bookmarkStart w:id="240" w:name="_Hlk191314215"/>
        <w:r w:rsidRPr="00F37083">
          <w:rPr>
            <w:lang w:val="hy-AM"/>
          </w:rPr>
          <w:t>Սույն օրենքի և վարկային կազմակերպությունների գործունեությունը կարգավորող իրավական ակտերի իմաստով անուղղակի նշանակալից մասնակցություն է համարվում իրավաբանական անձի կանոնադրական կապիտալում այնպիսի մասնակցությունը, որի դեպքում՝</w:t>
        </w:r>
      </w:ins>
    </w:p>
    <w:p w14:paraId="22246092" w14:textId="757545A3" w:rsidR="00F37083" w:rsidRPr="00F37083" w:rsidRDefault="00E124FB" w:rsidP="00F37083">
      <w:pPr>
        <w:jc w:val="both"/>
        <w:rPr>
          <w:ins w:id="241" w:author="Մարիամ Ղազարյան" w:date="2025-05-23T12:48:00Z"/>
          <w:lang w:val="hy-AM"/>
        </w:rPr>
      </w:pPr>
      <w:ins w:id="242" w:author="Սվետլաննա Մալերյան" w:date="2025-05-23T14:34:00Z">
        <w:r>
          <w:rPr>
            <w:lang w:val="hy-AM"/>
          </w:rPr>
          <w:t>1</w:t>
        </w:r>
      </w:ins>
      <w:ins w:id="243" w:author="Մարիամ Ղազարյան" w:date="2025-05-23T12:48:00Z">
        <w:del w:id="244" w:author="Սվետլաննա Մալերյան" w:date="2025-05-23T14:34:00Z">
          <w:r w:rsidR="00F37083" w:rsidRPr="00F37083" w:rsidDel="00E124FB">
            <w:rPr>
              <w:lang w:val="hy-AM"/>
            </w:rPr>
            <w:delText>ա</w:delText>
          </w:r>
        </w:del>
        <w:r w:rsidR="00F37083" w:rsidRPr="00F37083">
          <w:rPr>
            <w:lang w:val="hy-AM"/>
          </w:rPr>
          <w:t xml:space="preserve">) մասնակիցը չունի իրավաբանական անձի կանոնադրական կապիտալում մասնակցություն (բաժնետոմս, բաժնեմաս կամ փայ) կամ ունի տվյալ իրավաբանական անձի ձայնի իրավունք տվող բաժնետոմսերի </w:t>
        </w:r>
        <w:proofErr w:type="spellStart"/>
        <w:r w:rsidR="00F37083" w:rsidRPr="00F37083">
          <w:rPr>
            <w:lang w:val="hy-AM"/>
          </w:rPr>
          <w:t>մինչև</w:t>
        </w:r>
        <w:proofErr w:type="spellEnd"/>
        <w:r w:rsidR="00F37083" w:rsidRPr="00F37083">
          <w:rPr>
            <w:lang w:val="hy-AM"/>
          </w:rPr>
          <w:t xml:space="preserve"> 10 տոկոսը կամ ձայնի իրավունք չտվող մասնակցություն, սակայն Կենտրոնական բանկի խորհրդի սահմանած չափանիշներով հիմնավորված այդ մասնակցությամբ ուղղակիորեն կամ անուղղակիորեն իր գործարար </w:t>
        </w:r>
        <w:proofErr w:type="spellStart"/>
        <w:r w:rsidR="00F37083" w:rsidRPr="00F37083">
          <w:rPr>
            <w:lang w:val="hy-AM"/>
          </w:rPr>
          <w:t>համբավով</w:t>
        </w:r>
        <w:proofErr w:type="spellEnd"/>
        <w:r w:rsidR="00F37083" w:rsidRPr="00F37083">
          <w:rPr>
            <w:lang w:val="hy-AM"/>
          </w:rPr>
          <w:t xml:space="preserve"> կամ հեղինակությամբ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w:t>
        </w:r>
      </w:ins>
    </w:p>
    <w:p w14:paraId="68997E7A" w14:textId="18B15020" w:rsidR="00F37083" w:rsidRPr="00F37083" w:rsidRDefault="00E124FB" w:rsidP="00F37083">
      <w:pPr>
        <w:jc w:val="both"/>
        <w:rPr>
          <w:ins w:id="245" w:author="Մարիամ Ղազարյան" w:date="2025-05-23T12:48:00Z"/>
          <w:lang w:val="hy-AM"/>
        </w:rPr>
      </w:pPr>
      <w:ins w:id="246" w:author="Սվետլաննա Մալերյան" w:date="2025-05-23T14:34:00Z">
        <w:r>
          <w:rPr>
            <w:lang w:val="hy-AM"/>
          </w:rPr>
          <w:t>2</w:t>
        </w:r>
      </w:ins>
      <w:ins w:id="247" w:author="Մարիամ Ղազարյան" w:date="2025-05-23T12:48:00Z">
        <w:del w:id="248" w:author="Սվետլաննա Մալերյան" w:date="2025-05-23T14:34:00Z">
          <w:r w:rsidR="00F37083" w:rsidRPr="00F37083" w:rsidDel="00E124FB">
            <w:rPr>
              <w:lang w:val="hy-AM"/>
            </w:rPr>
            <w:delText>բ</w:delText>
          </w:r>
        </w:del>
        <w:r w:rsidR="00F37083" w:rsidRPr="00F37083">
          <w:rPr>
            <w:lang w:val="hy-AM"/>
          </w:rPr>
          <w:t xml:space="preserve">) մասնակիցը չունի իրավաբանական անձի կանոնադրական կապիտալում մասնակցություն (բաժնետոմս, բաժնեմաս կամ փայ) կամ մասնակիցն ունի տվյալ իրավաբանական անձի ձայնի իրավունք տվող բաժնետոմսերի </w:t>
        </w:r>
        <w:proofErr w:type="spellStart"/>
        <w:r w:rsidR="00F37083" w:rsidRPr="00F37083">
          <w:rPr>
            <w:lang w:val="hy-AM"/>
          </w:rPr>
          <w:t>մինչև</w:t>
        </w:r>
        <w:proofErr w:type="spellEnd"/>
        <w:r w:rsidR="00F37083" w:rsidRPr="00F37083">
          <w:rPr>
            <w:lang w:val="hy-AM"/>
          </w:rPr>
          <w:t xml:space="preserve"> 10 տոկոսը կամ ձայնի իրավունք չտվող մասնակցություն, սակայն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 տվյալ իրավաբանական անձի նկատմամբ իր ունեցած պահանջի իրավունքի ուժով.</w:t>
        </w:r>
      </w:ins>
    </w:p>
    <w:p w14:paraId="63960C6C" w14:textId="1BEB2F87" w:rsidR="00F37083" w:rsidRPr="00F37083" w:rsidRDefault="00E124FB" w:rsidP="00F37083">
      <w:pPr>
        <w:jc w:val="both"/>
        <w:rPr>
          <w:ins w:id="249" w:author="Մարիամ Ղազարյան" w:date="2025-05-23T12:48:00Z"/>
          <w:lang w:val="hy-AM"/>
        </w:rPr>
      </w:pPr>
      <w:ins w:id="250" w:author="Սվետլաննա Մալերյան" w:date="2025-05-23T14:34:00Z">
        <w:r>
          <w:rPr>
            <w:lang w:val="hy-AM"/>
          </w:rPr>
          <w:t>3</w:t>
        </w:r>
      </w:ins>
      <w:ins w:id="251" w:author="Մարիամ Ղազարյան" w:date="2025-05-23T12:48:00Z">
        <w:del w:id="252" w:author="Սվետլաննա Մալերյան" w:date="2025-05-23T14:34:00Z">
          <w:r w:rsidR="00F37083" w:rsidRPr="00F37083" w:rsidDel="00E124FB">
            <w:rPr>
              <w:lang w:val="hy-AM"/>
            </w:rPr>
            <w:delText>գ</w:delText>
          </w:r>
        </w:del>
        <w:r w:rsidR="00F37083" w:rsidRPr="00F37083">
          <w:rPr>
            <w:lang w:val="hy-AM"/>
          </w:rPr>
          <w:t>) մասնակիցն իրավաբանական անձի կանոնադրական կապիտալում նշանակալից մասնակցություն ունեցող իրավաբանական անձի կանոնադրական կապիտալում ունի ձայնի իրավունք տվող բաժնետոմսերի 50 տոկոս և ավելի մասնակցություն.</w:t>
        </w:r>
      </w:ins>
    </w:p>
    <w:p w14:paraId="3B2780D6" w14:textId="74FA8E88" w:rsidR="00F37083" w:rsidRPr="00F37083" w:rsidRDefault="00E124FB" w:rsidP="00F37083">
      <w:pPr>
        <w:jc w:val="both"/>
        <w:rPr>
          <w:lang w:val="hy-AM"/>
        </w:rPr>
      </w:pPr>
      <w:ins w:id="253" w:author="Սվետլաննա Մալերյան" w:date="2025-05-23T14:34:00Z">
        <w:r>
          <w:rPr>
            <w:lang w:val="hy-AM"/>
          </w:rPr>
          <w:t>4</w:t>
        </w:r>
      </w:ins>
      <w:ins w:id="254" w:author="Մարիամ Ղազարյան" w:date="2025-05-23T12:48:00Z">
        <w:del w:id="255" w:author="Սվետլաննա Մալերյան" w:date="2025-05-23T14:34:00Z">
          <w:r w:rsidR="00F37083" w:rsidRPr="003C7184" w:rsidDel="00E124FB">
            <w:rPr>
              <w:lang w:val="hy-AM"/>
            </w:rPr>
            <w:delText>դ</w:delText>
          </w:r>
        </w:del>
        <w:r w:rsidR="00F37083" w:rsidRPr="003C7184">
          <w:rPr>
            <w:lang w:val="hy-AM"/>
          </w:rPr>
          <w:t xml:space="preserve">) մասնակիցն իրավաբանական անձի կանոնադրական կապիտալում նշանակալից մասնակցություն ունեցող իրավաբանական անձի կանոնադրական կապիտալում ունի կամ չունի մասնակցություն և Կենտրոնական բանկի խորհրդի սահմանած չափանիշներով իր գործարար </w:t>
        </w:r>
        <w:proofErr w:type="spellStart"/>
        <w:r w:rsidR="00F37083" w:rsidRPr="003C7184">
          <w:rPr>
            <w:lang w:val="hy-AM"/>
          </w:rPr>
          <w:t>համբավով</w:t>
        </w:r>
        <w:proofErr w:type="spellEnd"/>
        <w:r w:rsidR="00F37083" w:rsidRPr="003C7184">
          <w:rPr>
            <w:lang w:val="hy-AM"/>
          </w:rPr>
          <w:t xml:space="preserve"> կամ հեղինակությամբ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w:t>
        </w:r>
      </w:ins>
      <w:bookmarkEnd w:id="240"/>
    </w:p>
    <w:p w14:paraId="6A662CCB" w14:textId="77777777" w:rsidR="00F37083" w:rsidRPr="00F37083" w:rsidRDefault="00F37083" w:rsidP="00F37083">
      <w:pPr>
        <w:jc w:val="both"/>
        <w:rPr>
          <w:lang w:val="hy-AM"/>
        </w:rPr>
      </w:pPr>
      <w:r w:rsidRPr="00F37083">
        <w:rPr>
          <w:lang w:val="hy-AM"/>
        </w:rPr>
        <w:t>2. Կենտրոնական բանկը մերժում է դիմումը՝ մերժման մասին որոշում կայացնելու պահից տասնօրյա ժամկետում ծանուցելով դիմողին, եթե՝</w:t>
      </w:r>
    </w:p>
    <w:p w14:paraId="6CD1585C" w14:textId="3AEF53F6" w:rsidR="00F37083" w:rsidRPr="003C7184" w:rsidRDefault="00F37083" w:rsidP="00F37083">
      <w:pPr>
        <w:jc w:val="both"/>
        <w:rPr>
          <w:ins w:id="256" w:author="Մարիամ Ղազարյան" w:date="2025-05-23T12:49:00Z"/>
          <w:lang w:val="hy-AM"/>
        </w:rPr>
      </w:pPr>
      <w:r w:rsidRPr="00F37083">
        <w:rPr>
          <w:lang w:val="hy-AM"/>
        </w:rPr>
        <w:t xml:space="preserve">ա) անձը դիտավորությամբ կատարված հանցագործություն կատարելու համար ունի </w:t>
      </w:r>
      <w:ins w:id="257" w:author="Մարիամ Ղազարյան" w:date="2025-05-23T12:48:00Z">
        <w:r w:rsidRPr="003C7184">
          <w:rPr>
            <w:lang w:val="hy-AM"/>
          </w:rPr>
          <w:t xml:space="preserve">չմարված կամ </w:t>
        </w:r>
        <w:proofErr w:type="spellStart"/>
        <w:r w:rsidRPr="003C7184">
          <w:rPr>
            <w:lang w:val="hy-AM"/>
          </w:rPr>
          <w:t>չվերացված</w:t>
        </w:r>
        <w:proofErr w:type="spellEnd"/>
        <w:r w:rsidRPr="003C7184">
          <w:rPr>
            <w:lang w:val="hy-AM"/>
          </w:rPr>
          <w:t xml:space="preserve"> </w:t>
        </w:r>
      </w:ins>
      <w:r w:rsidRPr="00F37083">
        <w:rPr>
          <w:lang w:val="hy-AM"/>
        </w:rPr>
        <w:t>դատվածություն.</w:t>
      </w:r>
    </w:p>
    <w:p w14:paraId="2EFE403E" w14:textId="3C6E4C60" w:rsidR="00F37083" w:rsidRPr="003C7184" w:rsidRDefault="00F37083" w:rsidP="00F37083">
      <w:pPr>
        <w:jc w:val="both"/>
        <w:rPr>
          <w:ins w:id="258" w:author="Մարիամ Ղազարյան" w:date="2025-05-23T12:49:00Z"/>
          <w:lang w:val="hy-AM"/>
        </w:rPr>
      </w:pPr>
      <w:ins w:id="259" w:author="Մարիամ Ղազարյան" w:date="2025-05-23T12:49:00Z">
        <w:r w:rsidRPr="003C7184">
          <w:rPr>
            <w:lang w:val="hy-AM"/>
          </w:rPr>
          <w:t>ա</w:t>
        </w:r>
        <w:r w:rsidRPr="003C7184">
          <w:rPr>
            <w:vertAlign w:val="superscript"/>
            <w:lang w:val="hy-AM"/>
          </w:rPr>
          <w:t>1</w:t>
        </w:r>
        <w:r w:rsidRPr="003C7184">
          <w:rPr>
            <w:lang w:val="hy-AM"/>
          </w:rPr>
          <w:t xml:space="preserve">) անձը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0AA37D08" w14:textId="7AC03543" w:rsidR="00F37083" w:rsidRPr="00F37083" w:rsidRDefault="00F37083" w:rsidP="00F37083">
      <w:pPr>
        <w:jc w:val="both"/>
        <w:rPr>
          <w:lang w:val="hy-AM"/>
        </w:rPr>
      </w:pPr>
      <w:ins w:id="260" w:author="Մարիամ Ղազարյան" w:date="2025-05-23T12:49:00Z">
        <w:r w:rsidRPr="003C7184">
          <w:rPr>
            <w:lang w:val="hy-AM"/>
          </w:rPr>
          <w:t>ա</w:t>
        </w:r>
        <w:r w:rsidRPr="003C7184">
          <w:rPr>
            <w:vertAlign w:val="superscript"/>
            <w:lang w:val="hy-AM"/>
          </w:rPr>
          <w:t>2</w:t>
        </w:r>
        <w:r w:rsidRPr="003C7184">
          <w:rPr>
            <w:lang w:val="hy-AM"/>
          </w:rPr>
          <w:t>) անձը կամ այդ անձի հետ փոխկապակցված անձն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վարկային կազմակերպության բարձրագույն կառավարման մարմնի որոշումների կայացման ժամանակ ձայնի իրավունք ունեցող անդամի գործողությունները կարող են հանգեցնել վարկային կազմակերպության սնանկացման կամ ֆինանսական վիճակի վատթարացմանը կամ հեղինակության և գործարար համբավի վարկաբեկմանը.</w:t>
        </w:r>
      </w:ins>
    </w:p>
    <w:p w14:paraId="3637C1DA" w14:textId="77777777" w:rsidR="00F37083" w:rsidRPr="00F37083" w:rsidRDefault="00F37083" w:rsidP="00F37083">
      <w:pPr>
        <w:jc w:val="both"/>
        <w:rPr>
          <w:lang w:val="hy-AM"/>
        </w:rPr>
      </w:pPr>
      <w:r w:rsidRPr="00F37083">
        <w:rPr>
          <w:lang w:val="hy-AM"/>
        </w:rPr>
        <w:t>բ) անձը Հայաստանի Հանրապետության օրենսդրությամբ սահմանված կարգով ճանաչվել է անգործունակ կամ սահմանափակ գործունակ.</w:t>
      </w:r>
    </w:p>
    <w:p w14:paraId="14148890" w14:textId="77777777" w:rsidR="00F37083" w:rsidRPr="00F37083" w:rsidRDefault="00F37083" w:rsidP="00F37083">
      <w:pPr>
        <w:jc w:val="both"/>
        <w:rPr>
          <w:lang w:val="hy-AM"/>
        </w:rPr>
      </w:pPr>
      <w:r w:rsidRPr="00F37083">
        <w:rPr>
          <w:lang w:val="hy-AM"/>
        </w:rPr>
        <w:t xml:space="preserve">գ) անձն օրինական ուժի մեջ մտած դատավճռով զրկվել է ֆինանսական, բանկային, հարկային, մաքսային, </w:t>
      </w:r>
      <w:proofErr w:type="spellStart"/>
      <w:r w:rsidRPr="00F37083">
        <w:rPr>
          <w:lang w:val="hy-AM"/>
        </w:rPr>
        <w:t>առևտրային</w:t>
      </w:r>
      <w:proofErr w:type="spellEnd"/>
      <w:r w:rsidRPr="00F37083">
        <w:rPr>
          <w:lang w:val="hy-AM"/>
        </w:rPr>
        <w:t>, տնտեսական, իրավական ոլորտներում պաշտոններ վարելու իրավունքից.</w:t>
      </w:r>
    </w:p>
    <w:p w14:paraId="72C7B0E9" w14:textId="77777777" w:rsidR="00F37083" w:rsidRPr="00F37083" w:rsidRDefault="00F37083" w:rsidP="00F37083">
      <w:pPr>
        <w:jc w:val="both"/>
        <w:rPr>
          <w:lang w:val="hy-AM"/>
        </w:rPr>
      </w:pPr>
      <w:r w:rsidRPr="00F37083">
        <w:rPr>
          <w:lang w:val="hy-AM"/>
        </w:rPr>
        <w:t>դ) անձը ճանաչվել է սնանկ և ունի չմարված (չներված) պարտավորություններ.</w:t>
      </w:r>
    </w:p>
    <w:p w14:paraId="71DAC81D" w14:textId="77777777" w:rsidR="00F37083" w:rsidRPr="00F37083" w:rsidRDefault="00F37083" w:rsidP="00F37083">
      <w:pPr>
        <w:jc w:val="both"/>
        <w:rPr>
          <w:lang w:val="hy-AM"/>
        </w:rPr>
      </w:pPr>
      <w:r w:rsidRPr="00F37083">
        <w:rPr>
          <w:lang w:val="hy-AM"/>
        </w:rPr>
        <w:t>ե) տվյալ գործարքն ուղղված է, հանգեցնում է կամ կարող է հանգեցնել ազատ տնտեսական մրցակցության սահմանափակմանը.</w:t>
      </w:r>
    </w:p>
    <w:p w14:paraId="713BE8E8" w14:textId="77777777" w:rsidR="00F37083" w:rsidRPr="00F37083" w:rsidRDefault="00F37083" w:rsidP="00F37083">
      <w:pPr>
        <w:jc w:val="both"/>
        <w:rPr>
          <w:lang w:val="hy-AM"/>
        </w:rPr>
      </w:pPr>
      <w:r w:rsidRPr="00F37083">
        <w:rPr>
          <w:lang w:val="hy-AM"/>
        </w:rPr>
        <w:t xml:space="preserve">զ) փաստաթղթերը ներկայացվել են Կենտրոնական բանկի սահմանած </w:t>
      </w:r>
      <w:proofErr w:type="spellStart"/>
      <w:r w:rsidRPr="00F37083">
        <w:rPr>
          <w:lang w:val="hy-AM"/>
        </w:rPr>
        <w:t>ձևի</w:t>
      </w:r>
      <w:proofErr w:type="spellEnd"/>
      <w:r w:rsidRPr="00F37083">
        <w:rPr>
          <w:lang w:val="hy-AM"/>
        </w:rPr>
        <w:t xml:space="preserve"> և կարգի խախտումներով, կամ ներկայացված փաստաթղթերում կամ տեղեկություններում արտացոլվել են կեղծ, անարժանահավատ տեղեկություններ.</w:t>
      </w:r>
    </w:p>
    <w:p w14:paraId="22630D89" w14:textId="77777777" w:rsidR="00F37083" w:rsidRPr="00F37083" w:rsidRDefault="00F37083" w:rsidP="00F37083">
      <w:pPr>
        <w:jc w:val="both"/>
        <w:rPr>
          <w:lang w:val="hy-AM"/>
        </w:rPr>
      </w:pPr>
      <w:r w:rsidRPr="00F37083">
        <w:rPr>
          <w:lang w:val="hy-AM"/>
        </w:rPr>
        <w:t xml:space="preserve">է) վարկային կազմակերպության կանոնադրական կապիտալում </w:t>
      </w:r>
      <w:proofErr w:type="spellStart"/>
      <w:r w:rsidRPr="00F37083">
        <w:rPr>
          <w:lang w:val="hy-AM"/>
        </w:rPr>
        <w:t>ներդրվելիք</w:t>
      </w:r>
      <w:proofErr w:type="spellEnd"/>
      <w:r w:rsidRPr="00F37083">
        <w:rPr>
          <w:lang w:val="hy-AM"/>
        </w:rPr>
        <w:t xml:space="preserve"> կամ մասնակցության օտարման դիմաց տրվող միջոցները Կենտրոնական բանկի հիմնավորված կարծիքով ձեռք են բերվել հանցավոր կամ ոչ օրինական ճանապարհով:</w:t>
      </w:r>
    </w:p>
    <w:p w14:paraId="4D0B00FC" w14:textId="77777777" w:rsidR="00F37083" w:rsidRPr="003C7184" w:rsidRDefault="00F37083" w:rsidP="00F37083">
      <w:pPr>
        <w:jc w:val="both"/>
        <w:rPr>
          <w:ins w:id="261" w:author="Մարիամ Ղազարյան" w:date="2025-05-23T12:49:00Z"/>
          <w:lang w:val="hy-AM"/>
        </w:rPr>
      </w:pPr>
      <w:r w:rsidRPr="00F37083">
        <w:rPr>
          <w:lang w:val="hy-AM"/>
        </w:rPr>
        <w:t>Առանց Կենտրոնական բանկի նախնական համաձայնության վարկային կազմակերպության կանոնադրական կապիտալում նշանակալից մասնակցության ձեռքբերման պայմանագիրն առ ոչինչ է:</w:t>
      </w:r>
    </w:p>
    <w:p w14:paraId="6FCFD6B6" w14:textId="58D3E495" w:rsidR="00F37083" w:rsidRPr="00F37083" w:rsidRDefault="00F37083" w:rsidP="00F37083">
      <w:pPr>
        <w:jc w:val="both"/>
        <w:rPr>
          <w:lang w:val="hy-AM"/>
        </w:rPr>
      </w:pPr>
      <w:ins w:id="262" w:author="Մարիամ Ղազարյան" w:date="2025-05-23T12:49:00Z">
        <w:r w:rsidRPr="003C7184">
          <w:rPr>
            <w:lang w:val="hy-AM"/>
          </w:rPr>
          <w:t>2</w:t>
        </w:r>
        <w:r w:rsidRPr="003C7184">
          <w:rPr>
            <w:rFonts w:ascii="Cambria Math" w:hAnsi="Cambria Math" w:cs="Cambria Math"/>
            <w:lang w:val="hy-AM"/>
          </w:rPr>
          <w:t>․</w:t>
        </w:r>
        <w:r w:rsidRPr="003C7184">
          <w:rPr>
            <w:lang w:val="hy-AM"/>
          </w:rPr>
          <w:t>1</w:t>
        </w:r>
        <w:r w:rsidRPr="003C7184">
          <w:rPr>
            <w:rFonts w:ascii="Cambria Math" w:hAnsi="Cambria Math" w:cs="Cambria Math"/>
            <w:lang w:val="hy-AM"/>
          </w:rPr>
          <w:t>․</w:t>
        </w:r>
        <w:r w:rsidRPr="003C7184">
          <w:rPr>
            <w:lang w:val="hy-AM"/>
          </w:rPr>
          <w:t xml:space="preserve"> Կենտրոնական բանկի խորհրդի կողմից նախնական համաձայնության տրամադրման օրվանից հետո </w:t>
        </w:r>
        <w:proofErr w:type="spellStart"/>
        <w:r w:rsidRPr="003C7184">
          <w:rPr>
            <w:lang w:val="hy-AM"/>
          </w:rPr>
          <w:t>մինչև</w:t>
        </w:r>
        <w:proofErr w:type="spellEnd"/>
        <w:r w:rsidRPr="003C7184">
          <w:rPr>
            <w:lang w:val="hy-AM"/>
          </w:rPr>
          <w:t xml:space="preserve"> նշանակալից մասնակցության փաստացի ձեռքբերումը սույն մասով նախատեսված հիմքերից </w:t>
        </w:r>
        <w:proofErr w:type="spellStart"/>
        <w:r w:rsidRPr="003C7184">
          <w:rPr>
            <w:lang w:val="hy-AM"/>
          </w:rPr>
          <w:t>որևէ</w:t>
        </w:r>
        <w:proofErr w:type="spellEnd"/>
        <w:r w:rsidRPr="003C7184">
          <w:rPr>
            <w:lang w:val="hy-AM"/>
          </w:rPr>
          <w:t xml:space="preserve"> մեկի առաջացման դեպքում Կենտրոնական բանկի խորհուրդը իրավունք ունի դադարեցնել  նշանակալից մասնակցության ձեռքբերման նախնական համաձայնության գործողությունը։</w:t>
        </w:r>
      </w:ins>
    </w:p>
    <w:p w14:paraId="3A319093" w14:textId="77777777" w:rsidR="00F37083" w:rsidRPr="00F37083" w:rsidRDefault="00F37083" w:rsidP="00F37083">
      <w:pPr>
        <w:jc w:val="both"/>
        <w:rPr>
          <w:lang w:val="hy-AM"/>
        </w:rPr>
      </w:pPr>
      <w:r w:rsidRPr="00F37083">
        <w:rPr>
          <w:lang w:val="hy-AM"/>
        </w:rPr>
        <w:t>3. Վարկային կազմակերպությունը պարտավոր է «Փողերի լվացման և ահաբեկչության ֆինանսավորման դեմ պայքարի մասին» Հայաստանի Հանրապետության օրենքով սահմանված չափանիշներով վարկային կազմակերպության իրական շահառու հանդիսացող անձանց վերաբերյալ տեղեկություններ ներկայացնել Կենտրոնական բանկ՝ սույն օրենքով և Կենտրոնական բանկի խորհրդի սահմանած նորմատիվ իրավական ակտերով սահմանված պահանջներին համապատասխան։</w:t>
      </w:r>
    </w:p>
    <w:p w14:paraId="1A8426C1" w14:textId="77777777" w:rsidR="00F37083" w:rsidRPr="00F37083" w:rsidRDefault="00F37083" w:rsidP="00F37083">
      <w:pPr>
        <w:jc w:val="both"/>
        <w:rPr>
          <w:lang w:val="hy-AM"/>
        </w:rPr>
      </w:pPr>
      <w:r w:rsidRPr="00F37083">
        <w:rPr>
          <w:b/>
          <w:bCs/>
          <w:i/>
          <w:iCs/>
          <w:lang w:val="hy-AM"/>
        </w:rPr>
        <w:t>(10-րդ հոդվածը փոփ. 08.04.08 ՀՕ-24-Ն,</w:t>
      </w:r>
      <w:r w:rsidRPr="00F37083">
        <w:rPr>
          <w:rFonts w:ascii="Calibri" w:hAnsi="Calibri" w:cs="Calibri"/>
          <w:b/>
          <w:bCs/>
          <w:i/>
          <w:iCs/>
          <w:lang w:val="hy-AM"/>
        </w:rPr>
        <w:t> </w:t>
      </w:r>
      <w:r w:rsidRPr="00F37083">
        <w:rPr>
          <w:b/>
          <w:bCs/>
          <w:i/>
          <w:iCs/>
          <w:lang w:val="hy-AM"/>
        </w:rPr>
        <w:t>լրաց. 03.06.21 ՀՕ-255-Ն)</w:t>
      </w:r>
    </w:p>
    <w:p w14:paraId="41F96887" w14:textId="77777777" w:rsidR="00F37083" w:rsidRPr="003C7184" w:rsidRDefault="00F37083" w:rsidP="00F37083">
      <w:pPr>
        <w:rPr>
          <w:ins w:id="263" w:author="Մարիամ Ղազարյան" w:date="2025-05-23T12:49:00Z"/>
          <w:lang w:val="hy-AM"/>
        </w:rPr>
      </w:pPr>
    </w:p>
    <w:p w14:paraId="2EBD5C99" w14:textId="77777777" w:rsidR="00A87AF2" w:rsidRPr="00A87AF2" w:rsidRDefault="00A87AF2" w:rsidP="00A87AF2">
      <w:pPr>
        <w:rPr>
          <w:ins w:id="264" w:author="Մարիամ Ղազարյան" w:date="2025-05-23T12:49:00Z"/>
          <w:b/>
          <w:bCs/>
          <w:lang w:val="hy-AM"/>
        </w:rPr>
      </w:pPr>
      <w:ins w:id="265" w:author="Մարիամ Ղազարյան" w:date="2025-05-23T12:49:00Z">
        <w:r w:rsidRPr="00A87AF2">
          <w:rPr>
            <w:b/>
            <w:bCs/>
            <w:lang w:val="hy-AM"/>
          </w:rPr>
          <w:t>Հոդված 10</w:t>
        </w:r>
        <w:r w:rsidRPr="00A87AF2">
          <w:rPr>
            <w:b/>
            <w:bCs/>
            <w:vertAlign w:val="superscript"/>
            <w:lang w:val="hy-AM"/>
          </w:rPr>
          <w:t>1</w:t>
        </w:r>
        <w:r w:rsidRPr="00A87AF2">
          <w:rPr>
            <w:b/>
            <w:bCs/>
            <w:lang w:val="hy-AM"/>
          </w:rPr>
          <w:t>.</w:t>
        </w:r>
        <w:r w:rsidRPr="00A87AF2">
          <w:rPr>
            <w:b/>
            <w:bCs/>
            <w:lang w:val="hy-AM"/>
          </w:rPr>
          <w:tab/>
          <w:t>Նշանակալից մասնակցության դադարեցումը</w:t>
        </w:r>
      </w:ins>
    </w:p>
    <w:p w14:paraId="31962C27" w14:textId="77777777" w:rsidR="00A87AF2" w:rsidRPr="00A87AF2" w:rsidRDefault="00A87AF2" w:rsidP="00A87AF2">
      <w:pPr>
        <w:numPr>
          <w:ilvl w:val="0"/>
          <w:numId w:val="3"/>
        </w:numPr>
        <w:ind w:left="0" w:firstLine="0"/>
        <w:jc w:val="both"/>
        <w:rPr>
          <w:ins w:id="266" w:author="Մարիամ Ղազարյան" w:date="2025-05-23T12:49:00Z"/>
          <w:lang w:val="hy-AM"/>
        </w:rPr>
      </w:pPr>
      <w:ins w:id="267" w:author="Մարիամ Ղազարյան" w:date="2025-05-23T12:49:00Z">
        <w:r w:rsidRPr="00A87AF2">
          <w:rPr>
            <w:lang w:val="hy-AM"/>
          </w:rPr>
          <w:t>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անձի` սույն օրենքով սահմանված կարգով վարկային կազմակերպության կանոնադրական կապիտալում նշանակալից մասնակցություն ձեռք բերելուց հետո առաջանում է սույն օրենքի 10-րդ հոդվածի 2-րդ մասի «ա», «ա</w:t>
        </w:r>
        <w:r w:rsidRPr="00A87AF2">
          <w:rPr>
            <w:vertAlign w:val="superscript"/>
            <w:lang w:val="hy-AM"/>
          </w:rPr>
          <w:t>2</w:t>
        </w:r>
        <w:r w:rsidRPr="00A87AF2">
          <w:rPr>
            <w:lang w:val="hy-AM"/>
          </w:rPr>
          <w:t xml:space="preserve">», «բ», «գ» կամ «դ» կետերով նախատեսված նշանակալից մասնակցության նախնական համաձայնության մերժման հիմքերից </w:t>
        </w:r>
        <w:proofErr w:type="spellStart"/>
        <w:r w:rsidRPr="00A87AF2">
          <w:rPr>
            <w:lang w:val="hy-AM"/>
          </w:rPr>
          <w:t>որևէ</w:t>
        </w:r>
        <w:proofErr w:type="spellEnd"/>
        <w:r w:rsidRPr="00A87AF2">
          <w:rPr>
            <w:lang w:val="hy-AM"/>
          </w:rPr>
          <w:t xml:space="preserve"> մեկը, ինչպես նաև եթե վարկային կազմակերպության նկատմամբ վերահսկողություն իրականացնելու ընթացքում ստացվում են այնպիսի հիմնավոր տեղեկություններ, ըստ որոնց՝ ի հայտ են եկել վարկային կազմակերպության հետ կապված անձանց (իսկ վարկային կազմակերպության հետ կապված իրավաբանական անձի դեպքում՝ նաև նրա մասնակցի) ֆինանսական վիճակի վատթարացման փաստեր, որոնք կարող են անդրադառնալ վարկային կազմակերպության ֆինանսական վիճակի վրա կամ այլ կերպ վտանգել պարտատերերի շահերը, ապա Կենտրոնական բանկի խորհուրդն իրավունք ունի առաջարկելու, որպեսզի վարկային կազմակերպության կանոնադրական կապիտալում նշանակալից մասնակցություն ունեցող անձը Կենտրոնական բանկի խորհրդի կողմից սահմանված ժամկետում օտարի վարկային կազմակերպությունում իր ունեցած ներդրումները, կամ վարկային կազմակերպության նկատմամբ իր ունեցած այն պահանջի իրավունքը, որի ուժով նա կարող է ազդել վարկային կազմակերպության գործունեության վրա այն հիմնավորմամբ, որ դա սպառնում է վարկային կազմակերպության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ins>
    </w:p>
    <w:p w14:paraId="64FA2511" w14:textId="77777777" w:rsidR="00A87AF2" w:rsidRPr="003C7184" w:rsidRDefault="00A87AF2" w:rsidP="00A87AF2">
      <w:pPr>
        <w:numPr>
          <w:ilvl w:val="0"/>
          <w:numId w:val="3"/>
        </w:numPr>
        <w:ind w:left="0" w:firstLine="0"/>
        <w:jc w:val="both"/>
        <w:rPr>
          <w:ins w:id="268" w:author="Մարիամ Ղազարյան" w:date="2025-05-23T12:50:00Z"/>
          <w:lang w:val="hy-AM"/>
        </w:rPr>
      </w:pPr>
      <w:ins w:id="269" w:author="Մարիամ Ղազարյան" w:date="2025-05-23T12:49:00Z">
        <w:r w:rsidRPr="00A87AF2">
          <w:rPr>
            <w:lang w:val="hy-AM"/>
          </w:rPr>
          <w:t xml:space="preserve">Սույն հոդվածի 1-ին մասով նախատեսված՝ Կենտրոնական բանկի առաջարկությունը չկատարելու դեպքում Կենտրոնական բանկի սահմանած ժամկետին հաջորդող օրվանից վարկային կազմակերպության կանոնադրական կապիտալում նշանակալից մասնակցություն ունեցող անձը չի օգտվում մասնակցության ուժով իրեն վերապահված ձայնի, </w:t>
        </w:r>
        <w:proofErr w:type="spellStart"/>
        <w:r w:rsidRPr="00A87AF2">
          <w:rPr>
            <w:lang w:val="hy-AM"/>
          </w:rPr>
          <w:t>շահութաբաժիններ</w:t>
        </w:r>
        <w:proofErr w:type="spellEnd"/>
        <w:r w:rsidRPr="00A87AF2">
          <w:rPr>
            <w:lang w:val="hy-AM"/>
          </w:rPr>
          <w:t xml:space="preserve"> ստանալու և առանց ընտրության խորհրդի կազմում ընդգրկվելու կամ դրանում իր ներկայացուցչին նշանակելու իրավունքից։ Վարկային կազմակերպության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07C563A1" w14:textId="16BCD312" w:rsidR="00A87AF2" w:rsidRPr="003C7184" w:rsidRDefault="00A87AF2" w:rsidP="00A87AF2">
      <w:pPr>
        <w:numPr>
          <w:ilvl w:val="0"/>
          <w:numId w:val="3"/>
        </w:numPr>
        <w:ind w:left="0" w:firstLine="0"/>
        <w:jc w:val="both"/>
        <w:rPr>
          <w:lang w:val="hy-AM"/>
        </w:rPr>
      </w:pPr>
      <w:ins w:id="270" w:author="Մարիամ Ղազարյան" w:date="2025-05-23T12:49:00Z">
        <w:r w:rsidRPr="003C7184">
          <w:rPr>
            <w:lang w:val="hy-AM"/>
          </w:rPr>
          <w:t>Եթե սույն օրենքով սահմանված կարգով վարկային կազմակերպության կանոնադրական կապիտալում նշանակալից մասնակցություն ձեռք բերելուց հետո առաջանում է սույն օրենքի 10-րդ հոդվածի 2-րդ մասի «ա</w:t>
        </w:r>
        <w:r w:rsidRPr="003C7184">
          <w:rPr>
            <w:vertAlign w:val="superscript"/>
            <w:lang w:val="hy-AM"/>
          </w:rPr>
          <w:t>1</w:t>
        </w:r>
        <w:r w:rsidRPr="003C7184">
          <w:rPr>
            <w:lang w:val="hy-AM"/>
          </w:rPr>
          <w:t xml:space="preserve">»-ին կետով նախատեսված նշանակալից մասնակցության նախնական համաձայնության մերժման հիմքերից </w:t>
        </w:r>
        <w:proofErr w:type="spellStart"/>
        <w:r w:rsidRPr="003C7184">
          <w:rPr>
            <w:lang w:val="hy-AM"/>
          </w:rPr>
          <w:t>որևէ</w:t>
        </w:r>
        <w:proofErr w:type="spellEnd"/>
        <w:r w:rsidRPr="003C7184">
          <w:rPr>
            <w:lang w:val="hy-AM"/>
          </w:rPr>
          <w:t xml:space="preserve"> մեկը, վարկային կազմակերպության կանոնադրական կապիտալում նշանակալից մասնակցություն ձեռք բերած մասնակցի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Վարկային կազմակերպության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7EF88A7A" w14:textId="77777777" w:rsidR="00A87AF2" w:rsidRPr="003C7184" w:rsidRDefault="00A87AF2" w:rsidP="00A87AF2">
      <w:pPr>
        <w:jc w:val="both"/>
        <w:rPr>
          <w:lang w:val="hy-AM"/>
        </w:rPr>
      </w:pPr>
    </w:p>
    <w:p w14:paraId="2CE8B3C0" w14:textId="3DF9AD60" w:rsidR="00A87AF2" w:rsidRPr="003C7184" w:rsidRDefault="00A87AF2" w:rsidP="00A87AF2">
      <w:pPr>
        <w:jc w:val="both"/>
        <w:rPr>
          <w:lang w:val="hy-AM"/>
        </w:rPr>
      </w:pPr>
    </w:p>
    <w:p w14:paraId="44190587" w14:textId="6FADC60E" w:rsidR="00A87AF2" w:rsidRPr="003C7184" w:rsidRDefault="00A87AF2">
      <w:pPr>
        <w:rPr>
          <w:lang w:val="hy-AM"/>
        </w:rPr>
      </w:pPr>
      <w:r w:rsidRPr="003C7184">
        <w:rPr>
          <w:lang w:val="hy-AM"/>
        </w:rPr>
        <w:br w:type="page"/>
      </w:r>
    </w:p>
    <w:p w14:paraId="7DB24678" w14:textId="77777777" w:rsidR="00A87AF2" w:rsidRPr="00A87AF2" w:rsidRDefault="00A87AF2" w:rsidP="00A87AF2">
      <w:pPr>
        <w:jc w:val="center"/>
        <w:rPr>
          <w:b/>
          <w:lang w:val="hy-AM"/>
        </w:rPr>
      </w:pPr>
      <w:r w:rsidRPr="00A87AF2">
        <w:rPr>
          <w:b/>
          <w:lang w:val="hy-AM"/>
        </w:rPr>
        <w:t>ՀԱՅԱՍՏԱՆԻ ՀԱՆՐԱՊԵՏՈՒԹՅԱՆ</w:t>
      </w:r>
    </w:p>
    <w:p w14:paraId="3B4665AD" w14:textId="77777777" w:rsidR="00A87AF2" w:rsidRPr="00A87AF2" w:rsidRDefault="00A87AF2" w:rsidP="00A87AF2">
      <w:pPr>
        <w:jc w:val="center"/>
        <w:rPr>
          <w:b/>
          <w:lang w:val="hy-AM"/>
        </w:rPr>
      </w:pPr>
      <w:r w:rsidRPr="00A87AF2">
        <w:rPr>
          <w:b/>
          <w:lang w:val="hy-AM"/>
        </w:rPr>
        <w:t>Օ Ր Ե Ն Ք Ը</w:t>
      </w:r>
    </w:p>
    <w:p w14:paraId="7893F920" w14:textId="16B76FE6" w:rsidR="00A87AF2" w:rsidRPr="003C7184" w:rsidRDefault="00A87AF2" w:rsidP="00A87AF2">
      <w:pPr>
        <w:jc w:val="center"/>
        <w:rPr>
          <w:b/>
          <w:bCs/>
          <w:lang w:val="hy-AM"/>
        </w:rPr>
      </w:pPr>
      <w:r w:rsidRPr="003C7184">
        <w:rPr>
          <w:b/>
          <w:bCs/>
          <w:lang w:val="hy-AM"/>
        </w:rPr>
        <w:t>«ՎՃԱՐԱՀԱՇՎԱՐԿԱՅԻՆ ՀԱՄԱԿԱՐԳԵՐԻ ԵՎ ՎՃԱՐԱՀԱՇՎԱՐԿԱՅԻՆ ԿԱԶՄԱԿԵՐՊՈՒԹՅՈՒՆՆԵՐԻ ՄԱՍԻՆ»</w:t>
      </w:r>
    </w:p>
    <w:p w14:paraId="3F79C5BB" w14:textId="77777777" w:rsidR="00A87AF2" w:rsidRPr="003C7184" w:rsidRDefault="00A87AF2" w:rsidP="00A87AF2">
      <w:pPr>
        <w:jc w:val="center"/>
        <w:rPr>
          <w:b/>
          <w:bCs/>
          <w:lang w:val="hy-AM"/>
        </w:rPr>
      </w:pPr>
    </w:p>
    <w:p w14:paraId="446353FF" w14:textId="206F4A9B" w:rsidR="00A87AF2" w:rsidRPr="003C7184" w:rsidRDefault="00A87AF2" w:rsidP="00A87AF2">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7AF2" w:rsidRPr="00A87AF2" w14:paraId="27B8FD98" w14:textId="77777777" w:rsidTr="00A87AF2">
        <w:trPr>
          <w:tblCellSpacing w:w="0" w:type="dxa"/>
        </w:trPr>
        <w:tc>
          <w:tcPr>
            <w:tcW w:w="2025" w:type="dxa"/>
            <w:shd w:val="clear" w:color="auto" w:fill="FFFFFF"/>
            <w:hideMark/>
          </w:tcPr>
          <w:p w14:paraId="1092F4A8" w14:textId="77777777" w:rsidR="00A87AF2" w:rsidRPr="00A87AF2" w:rsidRDefault="00A87AF2" w:rsidP="00A87AF2">
            <w:pPr>
              <w:jc w:val="both"/>
              <w:rPr>
                <w:lang w:val="hy-AM"/>
              </w:rPr>
            </w:pPr>
            <w:r w:rsidRPr="00A87AF2">
              <w:rPr>
                <w:b/>
                <w:bCs/>
                <w:lang w:val="hy-AM"/>
              </w:rPr>
              <w:t>Հոդված 3.</w:t>
            </w:r>
          </w:p>
        </w:tc>
        <w:tc>
          <w:tcPr>
            <w:tcW w:w="0" w:type="auto"/>
            <w:shd w:val="clear" w:color="auto" w:fill="FFFFFF"/>
            <w:vAlign w:val="center"/>
            <w:hideMark/>
          </w:tcPr>
          <w:p w14:paraId="70C098F6" w14:textId="77777777" w:rsidR="00A87AF2" w:rsidRPr="00A87AF2" w:rsidRDefault="00A87AF2" w:rsidP="00A87AF2">
            <w:pPr>
              <w:jc w:val="both"/>
              <w:rPr>
                <w:lang w:val="hy-AM"/>
              </w:rPr>
            </w:pPr>
            <w:r w:rsidRPr="00A87AF2">
              <w:rPr>
                <w:b/>
                <w:bCs/>
                <w:lang w:val="hy-AM"/>
              </w:rPr>
              <w:t>Օրենքում օգտագործվող հիմնական հասկացությունները</w:t>
            </w:r>
          </w:p>
        </w:tc>
      </w:tr>
    </w:tbl>
    <w:p w14:paraId="7EE57D2B" w14:textId="77777777" w:rsidR="00A87AF2" w:rsidRPr="00A87AF2" w:rsidRDefault="00A87AF2" w:rsidP="00A87AF2">
      <w:pPr>
        <w:jc w:val="both"/>
        <w:rPr>
          <w:lang w:val="hy-AM"/>
        </w:rPr>
      </w:pPr>
      <w:r w:rsidRPr="00A87AF2">
        <w:rPr>
          <w:rFonts w:ascii="Calibri" w:hAnsi="Calibri" w:cs="Calibri"/>
          <w:lang w:val="hy-AM"/>
        </w:rPr>
        <w:t> </w:t>
      </w:r>
    </w:p>
    <w:p w14:paraId="44FFC95D" w14:textId="77777777" w:rsidR="00A87AF2" w:rsidRPr="00A87AF2" w:rsidRDefault="00A87AF2" w:rsidP="00A87AF2">
      <w:pPr>
        <w:jc w:val="both"/>
        <w:rPr>
          <w:lang w:val="hy-AM"/>
        </w:rPr>
      </w:pPr>
      <w:r w:rsidRPr="00A87AF2">
        <w:rPr>
          <w:lang w:val="hy-AM"/>
        </w:rPr>
        <w:t>Սույն օրենքի իմաստով և սույն օրենքի հիման վրա ընդունված իրավական այլ ակտերի իմաստով`</w:t>
      </w:r>
    </w:p>
    <w:p w14:paraId="23DCE09C" w14:textId="77777777" w:rsidR="00A87AF2" w:rsidRPr="00A87AF2" w:rsidRDefault="00A87AF2" w:rsidP="00A87AF2">
      <w:pPr>
        <w:jc w:val="both"/>
        <w:rPr>
          <w:lang w:val="hy-AM"/>
        </w:rPr>
      </w:pPr>
      <w:r w:rsidRPr="00A87AF2">
        <w:rPr>
          <w:lang w:val="hy-AM"/>
        </w:rPr>
        <w:t>ա)</w:t>
      </w:r>
      <w:r w:rsidRPr="00A87AF2">
        <w:rPr>
          <w:rFonts w:ascii="Calibri" w:hAnsi="Calibri" w:cs="Calibri"/>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համակարգը</w:t>
      </w:r>
      <w:r w:rsidRPr="00A87AF2">
        <w:rPr>
          <w:rFonts w:ascii="Calibri" w:hAnsi="Calibri" w:cs="Calibri"/>
          <w:lang w:val="hy-AM"/>
        </w:rPr>
        <w:t> </w:t>
      </w:r>
      <w:r w:rsidRPr="00A87AF2">
        <w:rPr>
          <w:lang w:val="hy-AM"/>
        </w:rPr>
        <w:t xml:space="preserve">վճարային գործիքների, </w:t>
      </w:r>
      <w:proofErr w:type="spellStart"/>
      <w:r w:rsidRPr="00A87AF2">
        <w:rPr>
          <w:lang w:val="hy-AM"/>
        </w:rPr>
        <w:t>քլիրինգի</w:t>
      </w:r>
      <w:proofErr w:type="spellEnd"/>
      <w:r w:rsidRPr="00A87AF2">
        <w:rPr>
          <w:lang w:val="hy-AM"/>
        </w:rPr>
        <w:t xml:space="preserve"> իրականացման, միջոցների փոխանցման և վերջնահաշվարկի կատարման ընդհանուր կանոնների, ընթացակարգերի և վերջիններս ապահովող </w:t>
      </w:r>
      <w:proofErr w:type="spellStart"/>
      <w:r w:rsidRPr="00A87AF2">
        <w:rPr>
          <w:lang w:val="hy-AM"/>
        </w:rPr>
        <w:t>տեխնիկածրագրային</w:t>
      </w:r>
      <w:proofErr w:type="spellEnd"/>
      <w:r w:rsidRPr="00A87AF2">
        <w:rPr>
          <w:lang w:val="hy-AM"/>
        </w:rPr>
        <w:t xml:space="preserve"> միջոցների ամբողջությունն է (ընդհանրությունը), որի միջոցով ապահովվում է վճարման կատարումը շահառուին:</w:t>
      </w:r>
    </w:p>
    <w:p w14:paraId="6BA182C2" w14:textId="77777777" w:rsidR="00A87AF2" w:rsidRPr="00A87AF2" w:rsidRDefault="00A87AF2" w:rsidP="00A87AF2">
      <w:pPr>
        <w:jc w:val="both"/>
        <w:rPr>
          <w:lang w:val="hy-AM"/>
        </w:rPr>
      </w:pPr>
      <w:r w:rsidRPr="00A87AF2">
        <w:rPr>
          <w:lang w:val="hy-AM"/>
        </w:rPr>
        <w:t>Վճարահաշվարկային</w:t>
      </w:r>
      <w:r w:rsidRPr="00A87AF2">
        <w:rPr>
          <w:rFonts w:ascii="Calibri" w:hAnsi="Calibri" w:cs="Calibri"/>
          <w:lang w:val="hy-AM"/>
        </w:rPr>
        <w:t> </w:t>
      </w:r>
      <w:r w:rsidRPr="00A87AF2">
        <w:rPr>
          <w:lang w:val="hy-AM"/>
        </w:rPr>
        <w:t>համակարգի գործունեության կանոնները հանդիսանում են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գործունեության կանոնակարգի բաղկացուցիչ մասը, որը հաստատում է</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օպերատորի կառավարման իրավասու մարմինը.</w:t>
      </w:r>
    </w:p>
    <w:p w14:paraId="2E222E42" w14:textId="77777777" w:rsidR="00A87AF2" w:rsidRPr="00A87AF2" w:rsidRDefault="00A87AF2" w:rsidP="00A87AF2">
      <w:pPr>
        <w:jc w:val="both"/>
        <w:rPr>
          <w:lang w:val="hy-AM"/>
        </w:rPr>
      </w:pPr>
      <w:r w:rsidRPr="00A87AF2">
        <w:rPr>
          <w:lang w:val="hy-AM"/>
        </w:rPr>
        <w:t>բ)</w:t>
      </w:r>
      <w:r w:rsidRPr="00A87AF2">
        <w:rPr>
          <w:rFonts w:ascii="Calibri" w:hAnsi="Calibri" w:cs="Calibri"/>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կազմակերպությունները</w:t>
      </w:r>
      <w:r w:rsidRPr="00A87AF2">
        <w:rPr>
          <w:rFonts w:ascii="Calibri" w:hAnsi="Calibri" w:cs="Calibri"/>
          <w:lang w:val="hy-AM"/>
        </w:rPr>
        <w:t> </w:t>
      </w:r>
      <w:r w:rsidRPr="00A87AF2">
        <w:rPr>
          <w:lang w:val="hy-AM"/>
        </w:rPr>
        <w:t xml:space="preserve">սույն օրենքի 19-րդ հոդվածի 2-րդ </w:t>
      </w:r>
      <w:proofErr w:type="spellStart"/>
      <w:r w:rsidRPr="00A87AF2">
        <w:rPr>
          <w:lang w:val="hy-AM"/>
        </w:rPr>
        <w:t>կետում</w:t>
      </w:r>
      <w:proofErr w:type="spellEnd"/>
      <w:r w:rsidRPr="00A87AF2">
        <w:rPr>
          <w:lang w:val="hy-AM"/>
        </w:rPr>
        <w:t xml:space="preserve"> նշված անձինք են.</w:t>
      </w:r>
    </w:p>
    <w:p w14:paraId="70557576" w14:textId="77777777" w:rsidR="00A87AF2" w:rsidRPr="00A87AF2" w:rsidRDefault="00A87AF2" w:rsidP="00A87AF2">
      <w:pPr>
        <w:jc w:val="both"/>
        <w:rPr>
          <w:lang w:val="hy-AM"/>
        </w:rPr>
      </w:pPr>
      <w:r w:rsidRPr="00A87AF2">
        <w:rPr>
          <w:lang w:val="hy-AM"/>
        </w:rPr>
        <w:t>գ)</w:t>
      </w:r>
      <w:r w:rsidRPr="00A87AF2">
        <w:rPr>
          <w:rFonts w:ascii="Calibri" w:hAnsi="Calibri" w:cs="Calibri"/>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փաստաթուղթը</w:t>
      </w:r>
      <w:r w:rsidRPr="00A87AF2">
        <w:rPr>
          <w:rFonts w:ascii="Calibri" w:hAnsi="Calibri" w:cs="Calibri"/>
          <w:lang w:val="hy-AM"/>
        </w:rPr>
        <w:t> </w:t>
      </w:r>
      <w:r w:rsidRPr="00A87AF2">
        <w:rPr>
          <w:lang w:val="hy-AM"/>
        </w:rPr>
        <w:t>Հայաստանի Հանրապետության օրենքներով, Կենտրոնական բանկի նորմատիվ իրավական ակտերով և դրանց համապատասխան` բանկային կանոններով սահմանված կարգով</w:t>
      </w:r>
      <w:r w:rsidRPr="00A87AF2">
        <w:rPr>
          <w:rFonts w:ascii="Calibri" w:hAnsi="Calibri" w:cs="Calibri"/>
          <w:lang w:val="hy-AM"/>
        </w:rPr>
        <w:t> </w:t>
      </w:r>
      <w:r w:rsidRPr="00A87AF2">
        <w:rPr>
          <w:lang w:val="hy-AM"/>
        </w:rPr>
        <w:t xml:space="preserve">կազմված և </w:t>
      </w:r>
      <w:proofErr w:type="spellStart"/>
      <w:r w:rsidRPr="00A87AF2">
        <w:rPr>
          <w:lang w:val="hy-AM"/>
        </w:rPr>
        <w:t>հավաստված</w:t>
      </w:r>
      <w:proofErr w:type="spellEnd"/>
      <w:r w:rsidRPr="00A87AF2">
        <w:rPr>
          <w:lang w:val="hy-AM"/>
        </w:rPr>
        <w:t xml:space="preserve"> (վավերացված) ցանկացած թղթային կամ էլեկտրոնային փաստաթուղթն է, որը պարունակում է կարգադրություն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մասնակցին` դրամական միջոցները մուտքագրելու, ելքագրելու կամ փոխանցելու վերաբերյալ.</w:t>
      </w:r>
    </w:p>
    <w:p w14:paraId="198827C1" w14:textId="77777777" w:rsidR="00A87AF2" w:rsidRPr="00A87AF2" w:rsidRDefault="00A87AF2" w:rsidP="00A87AF2">
      <w:pPr>
        <w:jc w:val="both"/>
        <w:rPr>
          <w:lang w:val="hy-AM"/>
        </w:rPr>
      </w:pPr>
      <w:r w:rsidRPr="00A87AF2">
        <w:rPr>
          <w:lang w:val="hy-AM"/>
        </w:rPr>
        <w:t>դ)</w:t>
      </w:r>
      <w:r w:rsidRPr="00A87AF2">
        <w:rPr>
          <w:rFonts w:ascii="Calibri" w:hAnsi="Calibri" w:cs="Calibri"/>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համակարգի օպերատորը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այն մասնակիցն է, որը պատասխանատու է</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գործունեության և զարգացման համար, և սահմանում է համակարգի կանոնները.</w:t>
      </w:r>
    </w:p>
    <w:p w14:paraId="1769E292" w14:textId="77777777" w:rsidR="00A87AF2" w:rsidRPr="00A87AF2" w:rsidRDefault="00A87AF2" w:rsidP="00A87AF2">
      <w:pPr>
        <w:jc w:val="both"/>
        <w:rPr>
          <w:lang w:val="hy-AM"/>
        </w:rPr>
      </w:pPr>
      <w:r w:rsidRPr="00A87AF2">
        <w:rPr>
          <w:lang w:val="hy-AM"/>
        </w:rPr>
        <w:t>ե)</w:t>
      </w:r>
      <w:r w:rsidRPr="00A87AF2">
        <w:rPr>
          <w:rFonts w:ascii="Calibri" w:hAnsi="Calibri" w:cs="Calibri"/>
          <w:lang w:val="hy-AM"/>
        </w:rPr>
        <w:t> </w:t>
      </w:r>
      <w:r w:rsidRPr="00A87AF2">
        <w:rPr>
          <w:b/>
          <w:bCs/>
          <w:lang w:val="hy-AM"/>
        </w:rPr>
        <w:t>վճարային գործիքը</w:t>
      </w:r>
      <w:r w:rsidRPr="00A87AF2">
        <w:rPr>
          <w:rFonts w:ascii="Calibri" w:hAnsi="Calibri" w:cs="Calibri"/>
          <w:lang w:val="hy-AM"/>
        </w:rPr>
        <w:t> </w:t>
      </w:r>
      <w:r w:rsidRPr="00A87AF2">
        <w:rPr>
          <w:lang w:val="hy-AM"/>
        </w:rPr>
        <w:t xml:space="preserve">թղթային, էլեկտրոնային, ձայնային (կամ այլ եղանակով ներկայացված) հաղորդագրություն է, փաստաթուղթ կամ համաձայնություն, որը, անկախ օգտագործման, կիրառման կամ իրականացման </w:t>
      </w:r>
      <w:proofErr w:type="spellStart"/>
      <w:r w:rsidRPr="00A87AF2">
        <w:rPr>
          <w:lang w:val="hy-AM"/>
        </w:rPr>
        <w:t>ձևից</w:t>
      </w:r>
      <w:proofErr w:type="spellEnd"/>
      <w:r w:rsidRPr="00A87AF2">
        <w:rPr>
          <w:lang w:val="hy-AM"/>
        </w:rPr>
        <w:t xml:space="preserve"> ու եղանակից, հնարավորություն է ընձեռում դրա </w:t>
      </w:r>
      <w:proofErr w:type="spellStart"/>
      <w:r w:rsidRPr="00A87AF2">
        <w:rPr>
          <w:lang w:val="hy-AM"/>
        </w:rPr>
        <w:t>տիրապետողին</w:t>
      </w:r>
      <w:proofErr w:type="spellEnd"/>
      <w:r w:rsidRPr="00A87AF2">
        <w:rPr>
          <w:lang w:val="hy-AM"/>
        </w:rPr>
        <w:t xml:space="preserve"> և (կամ) օգտագործողին կատարելու վճարումներ.</w:t>
      </w:r>
    </w:p>
    <w:p w14:paraId="5425AB24" w14:textId="77777777" w:rsidR="00A87AF2" w:rsidRPr="00A87AF2" w:rsidRDefault="00A87AF2" w:rsidP="00A87AF2">
      <w:pPr>
        <w:jc w:val="both"/>
        <w:rPr>
          <w:lang w:val="hy-AM"/>
        </w:rPr>
      </w:pPr>
      <w:r w:rsidRPr="00A87AF2">
        <w:rPr>
          <w:lang w:val="hy-AM"/>
        </w:rPr>
        <w:t>զ)</w:t>
      </w:r>
      <w:r w:rsidRPr="00A87AF2">
        <w:rPr>
          <w:rFonts w:ascii="Calibri" w:hAnsi="Calibri" w:cs="Calibri"/>
          <w:lang w:val="hy-AM"/>
        </w:rPr>
        <w:t> </w:t>
      </w:r>
      <w:proofErr w:type="spellStart"/>
      <w:r w:rsidRPr="00A87AF2">
        <w:rPr>
          <w:b/>
          <w:bCs/>
          <w:lang w:val="hy-AM"/>
        </w:rPr>
        <w:t>քլիրինգը</w:t>
      </w:r>
      <w:proofErr w:type="spellEnd"/>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փաստաթղթերի հավաքագրումը,</w:t>
      </w:r>
      <w:r w:rsidRPr="00A87AF2">
        <w:rPr>
          <w:rFonts w:ascii="Calibri" w:hAnsi="Calibri" w:cs="Calibri"/>
          <w:lang w:val="hy-AM"/>
        </w:rPr>
        <w:t> </w:t>
      </w:r>
      <w:r w:rsidRPr="00A87AF2">
        <w:rPr>
          <w:lang w:val="hy-AM"/>
        </w:rPr>
        <w:t>խմբավորումը, փոխանակումը, ինչպես նաև վերջնահաշվարկի համար</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մասնակիցների դիրքերի հաշվարկումը կամ դրանց մի մասը ներառող գործընթաց է.</w:t>
      </w:r>
    </w:p>
    <w:p w14:paraId="44237572" w14:textId="77777777" w:rsidR="00A87AF2" w:rsidRPr="00A87AF2" w:rsidRDefault="00A87AF2" w:rsidP="00A87AF2">
      <w:pPr>
        <w:jc w:val="both"/>
        <w:rPr>
          <w:lang w:val="hy-AM"/>
        </w:rPr>
      </w:pPr>
      <w:r w:rsidRPr="00A87AF2">
        <w:rPr>
          <w:lang w:val="hy-AM"/>
        </w:rPr>
        <w:t>է)</w:t>
      </w:r>
      <w:r w:rsidRPr="00A87AF2">
        <w:rPr>
          <w:rFonts w:ascii="Calibri" w:hAnsi="Calibri" w:cs="Calibri"/>
          <w:lang w:val="hy-AM"/>
        </w:rPr>
        <w:t> </w:t>
      </w:r>
      <w:r w:rsidRPr="00A87AF2">
        <w:rPr>
          <w:b/>
          <w:bCs/>
          <w:lang w:val="hy-AM"/>
        </w:rPr>
        <w:t>վերջնահաշվարկը</w:t>
      </w:r>
      <w:r w:rsidRPr="00A87AF2">
        <w:rPr>
          <w:rFonts w:ascii="Calibri" w:hAnsi="Calibri" w:cs="Calibri"/>
          <w:lang w:val="hy-AM"/>
        </w:rPr>
        <w:t> </w:t>
      </w:r>
      <w:r w:rsidRPr="00A87AF2">
        <w:rPr>
          <w:lang w:val="hy-AM"/>
        </w:rPr>
        <w:t>գործողություն է, որի արդյունքում մարվում են միջոցների փոխանցման հետ կապված</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համակարգի երկու կամ ավելի մասնակիցների </w:t>
      </w:r>
      <w:proofErr w:type="spellStart"/>
      <w:r w:rsidRPr="00A87AF2">
        <w:rPr>
          <w:lang w:val="hy-AM"/>
        </w:rPr>
        <w:t>միջև</w:t>
      </w:r>
      <w:proofErr w:type="spellEnd"/>
      <w:r w:rsidRPr="00A87AF2">
        <w:rPr>
          <w:lang w:val="hy-AM"/>
        </w:rPr>
        <w:t xml:space="preserve"> ծագած դրամական պարտավորությունները.</w:t>
      </w:r>
    </w:p>
    <w:p w14:paraId="1F5D6970" w14:textId="77777777" w:rsidR="00A87AF2" w:rsidRPr="00A87AF2" w:rsidRDefault="00A87AF2" w:rsidP="00A87AF2">
      <w:pPr>
        <w:jc w:val="both"/>
        <w:rPr>
          <w:lang w:val="hy-AM"/>
        </w:rPr>
      </w:pPr>
      <w:r w:rsidRPr="00A87AF2">
        <w:rPr>
          <w:lang w:val="hy-AM"/>
        </w:rPr>
        <w:t>ը)</w:t>
      </w:r>
      <w:r w:rsidRPr="00A87AF2">
        <w:rPr>
          <w:rFonts w:ascii="Calibri" w:hAnsi="Calibri" w:cs="Calibri"/>
          <w:lang w:val="hy-AM"/>
        </w:rPr>
        <w:t> </w:t>
      </w:r>
      <w:proofErr w:type="spellStart"/>
      <w:r w:rsidRPr="00A87AF2">
        <w:rPr>
          <w:b/>
          <w:bCs/>
          <w:lang w:val="hy-AM"/>
        </w:rPr>
        <w:t>զուտացումը</w:t>
      </w:r>
      <w:proofErr w:type="spellEnd"/>
      <w:r w:rsidRPr="00A87AF2">
        <w:rPr>
          <w:rFonts w:ascii="Calibri" w:hAnsi="Calibri" w:cs="Calibri"/>
          <w:b/>
          <w:bCs/>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երկու կամ ավելի մասնակիցների կողմից միմյանց ներկայացված</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փաստաթղթերից բխող դրամական պահանջների կամ պարտավորությունների հաշվանց է.</w:t>
      </w:r>
    </w:p>
    <w:p w14:paraId="5DA2AB0D" w14:textId="77777777" w:rsidR="00A87AF2" w:rsidRPr="00A87AF2" w:rsidRDefault="00A87AF2" w:rsidP="00A87AF2">
      <w:pPr>
        <w:jc w:val="both"/>
        <w:rPr>
          <w:lang w:val="hy-AM"/>
        </w:rPr>
      </w:pPr>
      <w:r w:rsidRPr="00A87AF2">
        <w:rPr>
          <w:lang w:val="hy-AM"/>
        </w:rPr>
        <w:t>թ)</w:t>
      </w:r>
      <w:r w:rsidRPr="00A87AF2">
        <w:rPr>
          <w:rFonts w:ascii="Calibri" w:hAnsi="Calibri" w:cs="Calibri"/>
          <w:lang w:val="hy-AM"/>
        </w:rPr>
        <w:t> </w:t>
      </w:r>
      <w:r w:rsidRPr="00A87AF2">
        <w:rPr>
          <w:b/>
          <w:bCs/>
          <w:lang w:val="hy-AM"/>
        </w:rPr>
        <w:t>ռեզիդենտը և ոչ ռեզիդենտը</w:t>
      </w:r>
      <w:r w:rsidRPr="00A87AF2">
        <w:rPr>
          <w:rFonts w:ascii="Calibri" w:hAnsi="Calibri" w:cs="Calibri"/>
          <w:lang w:val="hy-AM"/>
        </w:rPr>
        <w:t> </w:t>
      </w:r>
      <w:r w:rsidRPr="00A87AF2">
        <w:rPr>
          <w:rFonts w:cs="GHEA Grapalat"/>
          <w:lang w:val="hy-AM"/>
        </w:rPr>
        <w:t>«</w:t>
      </w:r>
      <w:r w:rsidRPr="00A87AF2">
        <w:rPr>
          <w:lang w:val="hy-AM"/>
        </w:rPr>
        <w:t>Արժութային կարգավորման և վերահսկողության մասին» Հայաստանի Հանրապետության օրենքով սահմանված հասկացություններն են.</w:t>
      </w:r>
    </w:p>
    <w:p w14:paraId="448908DC" w14:textId="77777777" w:rsidR="00A87AF2" w:rsidRPr="00A87AF2" w:rsidRDefault="00A87AF2" w:rsidP="00A87AF2">
      <w:pPr>
        <w:jc w:val="both"/>
        <w:rPr>
          <w:lang w:val="hy-AM"/>
        </w:rPr>
      </w:pPr>
      <w:r w:rsidRPr="00A87AF2">
        <w:rPr>
          <w:lang w:val="hy-AM"/>
        </w:rPr>
        <w:t>ժ)</w:t>
      </w:r>
      <w:r w:rsidRPr="00A87AF2">
        <w:rPr>
          <w:rFonts w:ascii="Calibri" w:hAnsi="Calibri" w:cs="Calibri"/>
          <w:lang w:val="hy-AM"/>
        </w:rPr>
        <w:t> </w:t>
      </w:r>
      <w:proofErr w:type="spellStart"/>
      <w:r w:rsidRPr="00A87AF2">
        <w:rPr>
          <w:b/>
          <w:bCs/>
          <w:lang w:val="hy-AM"/>
        </w:rPr>
        <w:t>պրոցեսինգը</w:t>
      </w:r>
      <w:proofErr w:type="spellEnd"/>
      <w:r w:rsidRPr="00A87AF2">
        <w:rPr>
          <w:rFonts w:ascii="Calibri" w:hAnsi="Calibri" w:cs="Calibri"/>
          <w:b/>
          <w:bCs/>
          <w:lang w:val="hy-AM"/>
        </w:rPr>
        <w:t> </w:t>
      </w:r>
      <w:r w:rsidRPr="00A87AF2">
        <w:rPr>
          <w:lang w:val="hy-AM"/>
        </w:rPr>
        <w:t>վճարահաշվարկային</w:t>
      </w:r>
      <w:r w:rsidRPr="00A87AF2">
        <w:rPr>
          <w:rFonts w:ascii="Calibri" w:hAnsi="Calibri" w:cs="Calibri"/>
          <w:lang w:val="hy-AM"/>
        </w:rPr>
        <w:t> </w:t>
      </w:r>
      <w:r w:rsidRPr="00A87AF2">
        <w:rPr>
          <w:lang w:val="hy-AM"/>
        </w:rPr>
        <w:t>փաստաթղթերի հավաքագրումը, պահպանումը, դրանցում պարունակվող տեղեկատվության մշակումը, փոխանցումը, որոշ դեպքերում նաև մասնակցող կողմերի նույնականացումը,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փաստաթղթի (վճարային գործիքի) վավերության ստուգումը, միջոցների փոխանցման </w:t>
      </w:r>
      <w:proofErr w:type="spellStart"/>
      <w:r w:rsidRPr="00A87AF2">
        <w:rPr>
          <w:lang w:val="hy-AM"/>
        </w:rPr>
        <w:t>հավաստագրումն</w:t>
      </w:r>
      <w:proofErr w:type="spellEnd"/>
      <w:r w:rsidRPr="00A87AF2">
        <w:rPr>
          <w:lang w:val="hy-AM"/>
        </w:rPr>
        <w:t xml:space="preserve"> է.</w:t>
      </w:r>
    </w:p>
    <w:p w14:paraId="5825B26B" w14:textId="77777777" w:rsidR="00A87AF2" w:rsidRPr="00A87AF2" w:rsidRDefault="00A87AF2" w:rsidP="00A87AF2">
      <w:pPr>
        <w:jc w:val="both"/>
        <w:rPr>
          <w:lang w:val="hy-AM"/>
        </w:rPr>
      </w:pPr>
      <w:r w:rsidRPr="00A87AF2">
        <w:rPr>
          <w:lang w:val="hy-AM"/>
        </w:rPr>
        <w:t>ժա)</w:t>
      </w:r>
      <w:r w:rsidRPr="00A87AF2">
        <w:rPr>
          <w:rFonts w:ascii="Calibri" w:hAnsi="Calibri" w:cs="Calibri"/>
          <w:lang w:val="hy-AM"/>
        </w:rPr>
        <w:t> </w:t>
      </w:r>
      <w:r w:rsidRPr="00A87AF2">
        <w:rPr>
          <w:b/>
          <w:bCs/>
          <w:lang w:val="hy-AM"/>
        </w:rPr>
        <w:t>վճարային քարտը</w:t>
      </w:r>
      <w:r w:rsidRPr="00A87AF2">
        <w:rPr>
          <w:rFonts w:ascii="Calibri" w:hAnsi="Calibri" w:cs="Calibri"/>
          <w:lang w:val="hy-AM"/>
        </w:rPr>
        <w:t> </w:t>
      </w:r>
      <w:proofErr w:type="spellStart"/>
      <w:r w:rsidRPr="00A87AF2">
        <w:rPr>
          <w:lang w:val="hy-AM"/>
        </w:rPr>
        <w:t>դեբետային</w:t>
      </w:r>
      <w:proofErr w:type="spellEnd"/>
      <w:r w:rsidRPr="00A87AF2">
        <w:rPr>
          <w:lang w:val="hy-AM"/>
        </w:rPr>
        <w:t xml:space="preserve">, վարկային, էլեկտրոնային քսակի կամ միջազգային պրակտիկայում ընդունված այլ տեսակի քարտի </w:t>
      </w:r>
      <w:proofErr w:type="spellStart"/>
      <w:r w:rsidRPr="00A87AF2">
        <w:rPr>
          <w:lang w:val="hy-AM"/>
        </w:rPr>
        <w:t>ձևով</w:t>
      </w:r>
      <w:proofErr w:type="spellEnd"/>
      <w:r w:rsidRPr="00A87AF2">
        <w:rPr>
          <w:lang w:val="hy-AM"/>
        </w:rPr>
        <w:t xml:space="preserve"> վճարային գործիք է, որն օգտագործվում է կանխիկ դրամ ստանալու կամ անկանխիկ եղանակով վճարումներ կատարելու, ինչպես նաև վճարային քարտ թողարկողի սահմանած այլ գործառնություններ կատարելու համար.</w:t>
      </w:r>
    </w:p>
    <w:p w14:paraId="393A8C30" w14:textId="77777777" w:rsidR="00A87AF2" w:rsidRPr="00A87AF2" w:rsidRDefault="00A87AF2" w:rsidP="00A87AF2">
      <w:pPr>
        <w:jc w:val="both"/>
        <w:rPr>
          <w:lang w:val="hy-AM"/>
        </w:rPr>
      </w:pPr>
      <w:proofErr w:type="spellStart"/>
      <w:r w:rsidRPr="00A87AF2">
        <w:rPr>
          <w:lang w:val="hy-AM"/>
        </w:rPr>
        <w:t>ժբ</w:t>
      </w:r>
      <w:proofErr w:type="spellEnd"/>
      <w:r w:rsidRPr="00A87AF2">
        <w:rPr>
          <w:lang w:val="hy-AM"/>
        </w:rPr>
        <w:t>)</w:t>
      </w:r>
      <w:r w:rsidRPr="00A87AF2">
        <w:rPr>
          <w:rFonts w:ascii="Calibri" w:hAnsi="Calibri" w:cs="Calibri"/>
          <w:lang w:val="hy-AM"/>
        </w:rPr>
        <w:t> </w:t>
      </w:r>
      <w:proofErr w:type="spellStart"/>
      <w:r w:rsidRPr="00A87AF2">
        <w:rPr>
          <w:b/>
          <w:bCs/>
          <w:lang w:val="hy-AM"/>
        </w:rPr>
        <w:t>անվերադարձելիության</w:t>
      </w:r>
      <w:proofErr w:type="spellEnd"/>
      <w:r w:rsidRPr="00A87AF2">
        <w:rPr>
          <w:b/>
          <w:bCs/>
          <w:lang w:val="hy-AM"/>
        </w:rPr>
        <w:t xml:space="preserve"> պահն</w:t>
      </w:r>
      <w:r w:rsidRPr="00A87AF2">
        <w:rPr>
          <w:rFonts w:ascii="Calibri" w:hAnsi="Calibri" w:cs="Calibri"/>
          <w:lang w:val="hy-AM"/>
        </w:rPr>
        <w:t> </w:t>
      </w:r>
      <w:r w:rsidRPr="00A87AF2">
        <w:rPr>
          <w:lang w:val="hy-AM"/>
        </w:rPr>
        <w:t>այն պահն է, որից հետո</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 մուտքագրված</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փաստաթուղթը, համաձայն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գործունեության կանոնների, չի կարող հետ կանչվել կամ փոփոխվել.</w:t>
      </w:r>
    </w:p>
    <w:p w14:paraId="1620D4B2" w14:textId="77777777" w:rsidR="00A87AF2" w:rsidRPr="00A87AF2" w:rsidRDefault="00A87AF2" w:rsidP="00A87AF2">
      <w:pPr>
        <w:jc w:val="both"/>
        <w:rPr>
          <w:lang w:val="hy-AM"/>
        </w:rPr>
      </w:pPr>
      <w:r w:rsidRPr="00A87AF2">
        <w:rPr>
          <w:lang w:val="hy-AM"/>
        </w:rPr>
        <w:t>ժգ)</w:t>
      </w:r>
      <w:r w:rsidRPr="00A87AF2">
        <w:rPr>
          <w:rFonts w:ascii="Calibri" w:hAnsi="Calibri" w:cs="Calibri"/>
          <w:lang w:val="hy-AM"/>
        </w:rPr>
        <w:t> </w:t>
      </w:r>
      <w:r w:rsidRPr="00A87AF2">
        <w:rPr>
          <w:b/>
          <w:bCs/>
          <w:lang w:val="hy-AM"/>
        </w:rPr>
        <w:t>միջոցների փոխանցումը</w:t>
      </w:r>
      <w:r w:rsidRPr="00A87AF2">
        <w:rPr>
          <w:rFonts w:ascii="Calibri" w:hAnsi="Calibri" w:cs="Calibri"/>
          <w:lang w:val="hy-AM"/>
        </w:rPr>
        <w:t> </w:t>
      </w:r>
      <w:r w:rsidRPr="00A87AF2">
        <w:rPr>
          <w:lang w:val="hy-AM"/>
        </w:rPr>
        <w:t xml:space="preserve">վճարման կատարման հետ կապված կանխիկ դրամական միջոցների կամ անկանխիկ դրամական միջոցների նկատմամբ սեփականության իրավունքների </w:t>
      </w:r>
      <w:proofErr w:type="spellStart"/>
      <w:r w:rsidRPr="00A87AF2">
        <w:rPr>
          <w:lang w:val="hy-AM"/>
        </w:rPr>
        <w:t>շարժն</w:t>
      </w:r>
      <w:proofErr w:type="spellEnd"/>
      <w:r w:rsidRPr="00A87AF2">
        <w:rPr>
          <w:lang w:val="hy-AM"/>
        </w:rPr>
        <w:t xml:space="preserve"> է (փոխանցումը)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համակարգի մի </w:t>
      </w:r>
      <w:proofErr w:type="spellStart"/>
      <w:r w:rsidRPr="00A87AF2">
        <w:rPr>
          <w:lang w:val="hy-AM"/>
        </w:rPr>
        <w:t>մասնակցից</w:t>
      </w:r>
      <w:proofErr w:type="spellEnd"/>
      <w:r w:rsidRPr="00A87AF2">
        <w:rPr>
          <w:lang w:val="hy-AM"/>
        </w:rPr>
        <w:t xml:space="preserve"> մյուսին.</w:t>
      </w:r>
    </w:p>
    <w:p w14:paraId="048C808B" w14:textId="77777777" w:rsidR="00A87AF2" w:rsidRPr="00A87AF2" w:rsidRDefault="00A87AF2" w:rsidP="00A87AF2">
      <w:pPr>
        <w:jc w:val="both"/>
        <w:rPr>
          <w:lang w:val="hy-AM"/>
        </w:rPr>
      </w:pPr>
      <w:proofErr w:type="spellStart"/>
      <w:r w:rsidRPr="00A87AF2">
        <w:rPr>
          <w:lang w:val="hy-AM"/>
        </w:rPr>
        <w:t>ժդ</w:t>
      </w:r>
      <w:proofErr w:type="spellEnd"/>
      <w:r w:rsidRPr="00A87AF2">
        <w:rPr>
          <w:lang w:val="hy-AM"/>
        </w:rPr>
        <w:t>)</w:t>
      </w:r>
      <w:r w:rsidRPr="00A87AF2">
        <w:rPr>
          <w:rFonts w:ascii="Calibri" w:hAnsi="Calibri" w:cs="Calibri"/>
          <w:lang w:val="hy-AM"/>
        </w:rPr>
        <w:t> </w:t>
      </w:r>
      <w:r w:rsidRPr="00A87AF2">
        <w:rPr>
          <w:b/>
          <w:bCs/>
          <w:lang w:val="hy-AM"/>
        </w:rPr>
        <w:t>վճարումը</w:t>
      </w:r>
      <w:r w:rsidRPr="00A87AF2">
        <w:rPr>
          <w:rFonts w:ascii="Calibri" w:hAnsi="Calibri" w:cs="Calibri"/>
          <w:b/>
          <w:bCs/>
          <w:lang w:val="hy-AM"/>
        </w:rPr>
        <w:t> </w:t>
      </w:r>
      <w:r w:rsidRPr="00A87AF2">
        <w:rPr>
          <w:lang w:val="hy-AM"/>
        </w:rPr>
        <w:t>դրամական պարտավորության կատարումն է միջոցների փոխանցման կամ դրամական պարտավորություն կամ դրամական միջոցներ վճարելու վերաբերյալ կարգադրություն պարունակող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փաստաթղթի տրամադրման միջոցով.</w:t>
      </w:r>
    </w:p>
    <w:p w14:paraId="1D2BF9BD" w14:textId="77777777" w:rsidR="00A87AF2" w:rsidRPr="00A87AF2" w:rsidRDefault="00A87AF2" w:rsidP="00A87AF2">
      <w:pPr>
        <w:jc w:val="both"/>
        <w:rPr>
          <w:lang w:val="hy-AM"/>
        </w:rPr>
      </w:pPr>
      <w:r w:rsidRPr="00A87AF2">
        <w:rPr>
          <w:lang w:val="hy-AM"/>
        </w:rPr>
        <w:t>ժե)</w:t>
      </w:r>
      <w:r w:rsidRPr="00A87AF2">
        <w:rPr>
          <w:rFonts w:ascii="Calibri" w:hAnsi="Calibri" w:cs="Calibri"/>
          <w:lang w:val="hy-AM"/>
        </w:rPr>
        <w:t> </w:t>
      </w:r>
      <w:r w:rsidRPr="00A87AF2">
        <w:rPr>
          <w:b/>
          <w:bCs/>
          <w:lang w:val="hy-AM"/>
        </w:rPr>
        <w:t>վճարային գործիքի սպասարկումը</w:t>
      </w:r>
      <w:r w:rsidRPr="00A87AF2">
        <w:rPr>
          <w:rFonts w:ascii="Calibri" w:hAnsi="Calibri" w:cs="Calibri"/>
          <w:lang w:val="hy-AM"/>
        </w:rPr>
        <w:t> </w:t>
      </w:r>
      <w:r w:rsidRPr="00A87AF2">
        <w:rPr>
          <w:lang w:val="hy-AM"/>
        </w:rPr>
        <w:t>վճարային գործիքի թողարկողի սահմանած ծառայությունների կամ դրանց մի մասի իրականացման ապահովումն է վճարային գործիք թողարկողի կամ երրորդ անձի կողմից, ում նման իրավասություն է տրված թողարկողի կողմից կամ</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կանոնների համաձայն.</w:t>
      </w:r>
    </w:p>
    <w:p w14:paraId="3B1885B4" w14:textId="77777777" w:rsidR="00A87AF2" w:rsidRPr="00A87AF2" w:rsidRDefault="00A87AF2" w:rsidP="00A87AF2">
      <w:pPr>
        <w:jc w:val="both"/>
        <w:rPr>
          <w:lang w:val="hy-AM"/>
        </w:rPr>
      </w:pPr>
      <w:proofErr w:type="spellStart"/>
      <w:r w:rsidRPr="00A87AF2">
        <w:rPr>
          <w:lang w:val="hy-AM"/>
        </w:rPr>
        <w:t>ժզ</w:t>
      </w:r>
      <w:proofErr w:type="spellEnd"/>
      <w:r w:rsidRPr="00A87AF2">
        <w:rPr>
          <w:lang w:val="hy-AM"/>
        </w:rPr>
        <w:t>)</w:t>
      </w:r>
      <w:r w:rsidRPr="00A87AF2">
        <w:rPr>
          <w:rFonts w:ascii="Calibri" w:hAnsi="Calibri" w:cs="Calibri"/>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գործունեության ընդհատման պահը</w:t>
      </w:r>
      <w:r w:rsidRPr="00A87AF2">
        <w:rPr>
          <w:rFonts w:ascii="Calibri" w:hAnsi="Calibri" w:cs="Calibri"/>
          <w:lang w:val="hy-AM"/>
        </w:rPr>
        <w:t> </w:t>
      </w:r>
      <w:r w:rsidRPr="00A87AF2">
        <w:rPr>
          <w:lang w:val="hy-AM"/>
        </w:rPr>
        <w:t>Հայաստանի Հանրապետության օրենքներով և (կամ) իրավասու մարմնի որոշմամբ</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մասնակցին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ծառայություններ մատուցելու իրավունքից զրկելու պահն է (վճարահաշվարկային</w:t>
      </w:r>
      <w:r w:rsidRPr="00A87AF2">
        <w:rPr>
          <w:rFonts w:ascii="Calibri" w:hAnsi="Calibri" w:cs="Calibri"/>
          <w:lang w:val="hy-AM"/>
        </w:rPr>
        <w:t> </w:t>
      </w:r>
      <w:r w:rsidRPr="00A87AF2">
        <w:rPr>
          <w:lang w:val="hy-AM"/>
        </w:rPr>
        <w:t>ծառայություններ մատուցող անձի լիցենզիան ուժը կորցրած ճանաչելը, այդ լիցենզիայի գործողության կասեցումը,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համակարգում նրա գործունեության կասեցումը և նման այլ որոշումը, որի </w:t>
      </w:r>
      <w:proofErr w:type="spellStart"/>
      <w:r w:rsidRPr="00A87AF2">
        <w:rPr>
          <w:lang w:val="hy-AM"/>
        </w:rPr>
        <w:t>հետևանքով</w:t>
      </w:r>
      <w:proofErr w:type="spellEnd"/>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մասնակիցը չի կարող մատուցել</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ծառայություններ): Սույն օրենքի իմաստով այն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կազմակերպությունների համար, որոնք, բացի</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ծառայություններ մատուցելուց, իրականացնում են այլ գործունեություն,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գործունեության ընդհատման պահ է համարվում նաև այն պահը, երբ օրենքներով և իրավական այլ ակտերով սահմանված կարգով տվյալ</w:t>
      </w:r>
      <w:r w:rsidRPr="00A87AF2">
        <w:rPr>
          <w:rFonts w:ascii="Calibri" w:hAnsi="Calibri" w:cs="Calibri"/>
          <w:lang w:val="hy-AM"/>
        </w:rPr>
        <w:t> </w:t>
      </w:r>
      <w:r w:rsidRPr="00A87AF2">
        <w:rPr>
          <w:lang w:val="hy-AM"/>
        </w:rPr>
        <w:t xml:space="preserve">կազմակերպությունը լուծարվում կամ սնանկ կամ անվճարունակ է ճանաչվում, կամ իրավասու մարմինն ընդունում է նման այլ որոշում, որի </w:t>
      </w:r>
      <w:proofErr w:type="spellStart"/>
      <w:r w:rsidRPr="00A87AF2">
        <w:rPr>
          <w:lang w:val="hy-AM"/>
        </w:rPr>
        <w:t>հետևանքով</w:t>
      </w:r>
      <w:proofErr w:type="spellEnd"/>
      <w:r w:rsidRPr="00A87AF2">
        <w:rPr>
          <w:lang w:val="hy-AM"/>
        </w:rPr>
        <w:t xml:space="preserve"> տվյալ</w:t>
      </w:r>
      <w:r w:rsidRPr="00A87AF2">
        <w:rPr>
          <w:rFonts w:ascii="Calibri" w:hAnsi="Calibri" w:cs="Calibri"/>
          <w:lang w:val="hy-AM"/>
        </w:rPr>
        <w:t> </w:t>
      </w:r>
      <w:r w:rsidRPr="00A87AF2">
        <w:rPr>
          <w:lang w:val="hy-AM"/>
        </w:rPr>
        <w:t>կազմակերպությունը չի շարունակում կամ չի կարող շարունակել իր բնականոն գործունեությունը.</w:t>
      </w:r>
    </w:p>
    <w:p w14:paraId="36CE0D27" w14:textId="77777777" w:rsidR="00A87AF2" w:rsidRPr="00A87AF2" w:rsidRDefault="00A87AF2" w:rsidP="00A87AF2">
      <w:pPr>
        <w:jc w:val="both"/>
        <w:rPr>
          <w:lang w:val="hy-AM"/>
        </w:rPr>
      </w:pPr>
      <w:proofErr w:type="spellStart"/>
      <w:r w:rsidRPr="00A87AF2">
        <w:rPr>
          <w:lang w:val="hy-AM"/>
        </w:rPr>
        <w:t>ժէ</w:t>
      </w:r>
      <w:proofErr w:type="spellEnd"/>
      <w:r w:rsidRPr="00A87AF2">
        <w:rPr>
          <w:lang w:val="hy-AM"/>
        </w:rPr>
        <w:t>)</w:t>
      </w:r>
      <w:r w:rsidRPr="00A87AF2">
        <w:rPr>
          <w:rFonts w:ascii="Calibri" w:hAnsi="Calibri" w:cs="Calibri"/>
          <w:lang w:val="hy-AM"/>
        </w:rPr>
        <w:t> </w:t>
      </w:r>
      <w:r w:rsidRPr="00A87AF2">
        <w:rPr>
          <w:b/>
          <w:bCs/>
          <w:lang w:val="hy-AM"/>
        </w:rPr>
        <w:t>ժամանակավոր կառավարիչը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համակարգի մասնակցի</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գործունեության ընդհատման պահը վրա հասնելու դեպքում Հայաստանի Հանրապետության օրենքներով և իրավական այլ ակտերով սահմանված կարգով նշանակված ժամանակավոր ադմինիստրացիան է, լուծարային կամ մրցութային կառավարիչը, լուծարման հանձնաժողովը կամ նման լիազորություններ իրականացնող այլ անձ.</w:t>
      </w:r>
    </w:p>
    <w:p w14:paraId="19DB64F1" w14:textId="77777777" w:rsidR="00A87AF2" w:rsidRPr="00A87AF2" w:rsidRDefault="00A87AF2" w:rsidP="00A87AF2">
      <w:pPr>
        <w:jc w:val="both"/>
        <w:rPr>
          <w:lang w:val="hy-AM"/>
        </w:rPr>
      </w:pPr>
      <w:r w:rsidRPr="00A87AF2">
        <w:rPr>
          <w:lang w:val="hy-AM"/>
        </w:rPr>
        <w:t>ժը)</w:t>
      </w:r>
      <w:r w:rsidRPr="00A87AF2">
        <w:rPr>
          <w:rFonts w:ascii="Calibri" w:hAnsi="Calibri" w:cs="Calibri"/>
          <w:lang w:val="hy-AM"/>
        </w:rPr>
        <w:t> </w:t>
      </w:r>
      <w:r w:rsidRPr="00A87AF2">
        <w:rPr>
          <w:b/>
          <w:bCs/>
          <w:lang w:val="hy-AM"/>
        </w:rPr>
        <w:t>ներբանկային</w:t>
      </w: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համակարգը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համակարգն է, որում ներգրավված են միայն տվյալ բանկի կամ</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 մատուցող անձի գլխամասային գրասենյակը և մասնաճյուղերը.</w:t>
      </w:r>
    </w:p>
    <w:p w14:paraId="10BC27E1" w14:textId="77777777" w:rsidR="00A87AF2" w:rsidRPr="00A87AF2" w:rsidRDefault="00A87AF2" w:rsidP="00A87AF2">
      <w:pPr>
        <w:jc w:val="both"/>
        <w:rPr>
          <w:lang w:val="hy-AM"/>
        </w:rPr>
      </w:pPr>
      <w:proofErr w:type="spellStart"/>
      <w:r w:rsidRPr="00A87AF2">
        <w:rPr>
          <w:lang w:val="hy-AM"/>
        </w:rPr>
        <w:t>ժթ</w:t>
      </w:r>
      <w:proofErr w:type="spellEnd"/>
      <w:r w:rsidRPr="00A87AF2">
        <w:rPr>
          <w:lang w:val="hy-AM"/>
        </w:rPr>
        <w:t>)</w:t>
      </w:r>
      <w:r w:rsidRPr="00A87AF2">
        <w:rPr>
          <w:rFonts w:ascii="Calibri" w:hAnsi="Calibri" w:cs="Calibri"/>
          <w:lang w:val="hy-AM"/>
        </w:rPr>
        <w:t> </w:t>
      </w:r>
      <w:r w:rsidRPr="00A87AF2">
        <w:rPr>
          <w:b/>
          <w:bCs/>
          <w:lang w:val="hy-AM"/>
        </w:rPr>
        <w:t>հայաստանյան</w:t>
      </w: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համակարգը</w:t>
      </w:r>
      <w:r w:rsidRPr="00A87AF2">
        <w:rPr>
          <w:rFonts w:ascii="Calibri" w:hAnsi="Calibri" w:cs="Calibri"/>
          <w:lang w:val="hy-AM"/>
        </w:rPr>
        <w:t> </w:t>
      </w:r>
      <w:r w:rsidRPr="00A87AF2">
        <w:rPr>
          <w:lang w:val="hy-AM"/>
        </w:rPr>
        <w:t>Հայաստանի Հանրապետության տարածքում վճարումների կատարումն ապահովող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համակարգն է կամ Հայաստանի Հանրապետության տարածքից դուրս վճարումների կատարումն ապահովող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համակարգը, որի օպերատորը Հայաստանի Հանրապետության ռեզիդենտ է.</w:t>
      </w:r>
    </w:p>
    <w:p w14:paraId="1D528A4E" w14:textId="77777777" w:rsidR="00A87AF2" w:rsidRPr="00A87AF2" w:rsidRDefault="00A87AF2" w:rsidP="00A87AF2">
      <w:pPr>
        <w:jc w:val="both"/>
        <w:rPr>
          <w:lang w:val="hy-AM"/>
        </w:rPr>
      </w:pPr>
      <w:r w:rsidRPr="00A87AF2">
        <w:rPr>
          <w:lang w:val="hy-AM"/>
        </w:rPr>
        <w:t>ի)</w:t>
      </w:r>
      <w:r w:rsidRPr="00A87AF2">
        <w:rPr>
          <w:rFonts w:ascii="Calibri" w:hAnsi="Calibri" w:cs="Calibri"/>
          <w:lang w:val="hy-AM"/>
        </w:rPr>
        <w:t> </w:t>
      </w:r>
      <w:r w:rsidRPr="00A87AF2">
        <w:rPr>
          <w:b/>
          <w:bCs/>
          <w:lang w:val="hy-AM"/>
        </w:rPr>
        <w:t>արտասահմանյան</w:t>
      </w: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համակարգը</w:t>
      </w:r>
      <w:r w:rsidRPr="00A87AF2">
        <w:rPr>
          <w:rFonts w:ascii="Calibri" w:hAnsi="Calibri" w:cs="Calibri"/>
          <w:lang w:val="hy-AM"/>
        </w:rPr>
        <w:t> </w:t>
      </w:r>
      <w:r w:rsidRPr="00A87AF2">
        <w:rPr>
          <w:lang w:val="hy-AM"/>
        </w:rPr>
        <w:t>Հայաստանի Հանրապետության տարածքից դուրս վճարումների կատարումն ապահովող օտարերկրյա կամ միջազգային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համակարգն է, որի օպերատորը Հայաստանի Հանրապետության ռեզիդենտ չէ.</w:t>
      </w:r>
    </w:p>
    <w:p w14:paraId="02908238" w14:textId="77777777" w:rsidR="00A87AF2" w:rsidRPr="00A87AF2" w:rsidRDefault="00A87AF2" w:rsidP="00A87AF2">
      <w:pPr>
        <w:jc w:val="both"/>
        <w:rPr>
          <w:lang w:val="hy-AM"/>
        </w:rPr>
      </w:pPr>
      <w:r w:rsidRPr="00A87AF2">
        <w:rPr>
          <w:lang w:val="hy-AM"/>
        </w:rPr>
        <w:t>իա)</w:t>
      </w:r>
      <w:r w:rsidRPr="00A87AF2">
        <w:rPr>
          <w:rFonts w:ascii="Calibri" w:hAnsi="Calibri" w:cs="Calibri"/>
          <w:lang w:val="hy-AM"/>
        </w:rPr>
        <w:t> </w:t>
      </w:r>
      <w:r w:rsidRPr="00A87AF2">
        <w:rPr>
          <w:b/>
          <w:bCs/>
          <w:lang w:val="hy-AM"/>
        </w:rPr>
        <w:t>էլեկտրոնային փողը</w:t>
      </w:r>
      <w:r w:rsidRPr="00A87AF2">
        <w:rPr>
          <w:rFonts w:ascii="Calibri" w:hAnsi="Calibri" w:cs="Calibri"/>
          <w:lang w:val="hy-AM"/>
        </w:rPr>
        <w:t> </w:t>
      </w:r>
      <w:r w:rsidRPr="00A87AF2">
        <w:rPr>
          <w:lang w:val="hy-AM"/>
        </w:rPr>
        <w:t>թողարկողի նկատմամբ դրամական պահանջ արտահայտող դրամական արժեքն է, որը`</w:t>
      </w:r>
    </w:p>
    <w:p w14:paraId="7CE05470" w14:textId="77777777" w:rsidR="00A87AF2" w:rsidRPr="00A87AF2" w:rsidRDefault="00A87AF2" w:rsidP="00A87AF2">
      <w:pPr>
        <w:jc w:val="both"/>
        <w:rPr>
          <w:lang w:val="hy-AM"/>
        </w:rPr>
      </w:pPr>
      <w:r w:rsidRPr="00A87AF2">
        <w:rPr>
          <w:lang w:val="hy-AM"/>
        </w:rPr>
        <w:t>- պահվում է էլեկտրոնային սարքի վրա,</w:t>
      </w:r>
    </w:p>
    <w:p w14:paraId="45145270" w14:textId="77777777" w:rsidR="00A87AF2" w:rsidRPr="00A87AF2" w:rsidRDefault="00A87AF2" w:rsidP="00A87AF2">
      <w:pPr>
        <w:jc w:val="both"/>
        <w:rPr>
          <w:lang w:val="hy-AM"/>
        </w:rPr>
      </w:pPr>
      <w:r w:rsidRPr="00A87AF2">
        <w:rPr>
          <w:lang w:val="hy-AM"/>
        </w:rPr>
        <w:t xml:space="preserve">- թողարկվում է ստացված դրամական միջոցների դիմաց, որոնց </w:t>
      </w:r>
      <w:proofErr w:type="spellStart"/>
      <w:r w:rsidRPr="00A87AF2">
        <w:rPr>
          <w:lang w:val="hy-AM"/>
        </w:rPr>
        <w:t>արժողությունը</w:t>
      </w:r>
      <w:proofErr w:type="spellEnd"/>
      <w:r w:rsidRPr="00A87AF2">
        <w:rPr>
          <w:lang w:val="hy-AM"/>
        </w:rPr>
        <w:t xml:space="preserve"> չի կարող ավելի փոքր լինել, քան թողարկված էլեկտրոնային փողի արժեքը,</w:t>
      </w:r>
    </w:p>
    <w:p w14:paraId="37AB65EF" w14:textId="77777777" w:rsidR="00A87AF2" w:rsidRPr="00A87AF2" w:rsidRDefault="00A87AF2" w:rsidP="00A87AF2">
      <w:pPr>
        <w:jc w:val="both"/>
        <w:rPr>
          <w:lang w:val="hy-AM"/>
        </w:rPr>
      </w:pPr>
      <w:r w:rsidRPr="00A87AF2">
        <w:rPr>
          <w:lang w:val="hy-AM"/>
        </w:rPr>
        <w:t xml:space="preserve">- ընդունվում է որպես վճարամիջոց </w:t>
      </w:r>
      <w:proofErr w:type="spellStart"/>
      <w:r w:rsidRPr="00A87AF2">
        <w:rPr>
          <w:lang w:val="hy-AM"/>
        </w:rPr>
        <w:t>թողարկողից</w:t>
      </w:r>
      <w:proofErr w:type="spellEnd"/>
      <w:r w:rsidRPr="00A87AF2">
        <w:rPr>
          <w:lang w:val="hy-AM"/>
        </w:rPr>
        <w:t xml:space="preserve"> տարբերվող այլ անձանց կողմից.</w:t>
      </w:r>
    </w:p>
    <w:p w14:paraId="391FD4D5" w14:textId="77777777" w:rsidR="00A87AF2" w:rsidRPr="003C7184" w:rsidRDefault="00A87AF2" w:rsidP="00A87AF2">
      <w:pPr>
        <w:jc w:val="both"/>
        <w:rPr>
          <w:ins w:id="271" w:author="Մարիամ Ղազարյան" w:date="2025-05-23T12:52:00Z"/>
          <w:lang w:val="hy-AM"/>
        </w:rPr>
      </w:pPr>
      <w:proofErr w:type="spellStart"/>
      <w:r w:rsidRPr="00A87AF2">
        <w:rPr>
          <w:lang w:val="hy-AM"/>
        </w:rPr>
        <w:t>իբ</w:t>
      </w:r>
      <w:proofErr w:type="spellEnd"/>
      <w:r w:rsidRPr="00A87AF2">
        <w:rPr>
          <w:lang w:val="hy-AM"/>
        </w:rPr>
        <w:t>) շահառուն վճարման ստացման վերջնական հասցեատերն է</w:t>
      </w:r>
    </w:p>
    <w:p w14:paraId="7511D6AE" w14:textId="77777777" w:rsidR="00A87AF2" w:rsidRPr="003C7184" w:rsidRDefault="00A87AF2" w:rsidP="00A87AF2">
      <w:pPr>
        <w:jc w:val="both"/>
        <w:rPr>
          <w:ins w:id="272" w:author="Մարիամ Ղազարյան" w:date="2025-05-23T12:52:00Z"/>
          <w:lang w:val="hy-AM"/>
        </w:rPr>
      </w:pPr>
      <w:ins w:id="273" w:author="Մարիամ Ղազարյան" w:date="2025-05-23T12:52:00Z">
        <w:r w:rsidRPr="003C7184">
          <w:rPr>
            <w:lang w:val="hy-AM"/>
          </w:rPr>
          <w:t>իգ) փոխկապակցված անձ՝ «Բանկերի և բանկային գործունեության մասին» օրենքի 8-րդ հոդվածով սահմանված անձինք.</w:t>
        </w:r>
      </w:ins>
    </w:p>
    <w:p w14:paraId="45725418" w14:textId="49FED807" w:rsidR="00A87AF2" w:rsidRPr="00A87AF2" w:rsidRDefault="00A87AF2" w:rsidP="00A87AF2">
      <w:pPr>
        <w:jc w:val="both"/>
        <w:rPr>
          <w:lang w:val="hy-AM"/>
        </w:rPr>
      </w:pPr>
      <w:proofErr w:type="spellStart"/>
      <w:ins w:id="274" w:author="Մարիամ Ղազարյան" w:date="2025-05-23T12:52:00Z">
        <w:r w:rsidRPr="003C7184">
          <w:rPr>
            <w:lang w:val="hy-AM"/>
          </w:rPr>
          <w:t>իդ</w:t>
        </w:r>
        <w:proofErr w:type="spellEnd"/>
        <w:r w:rsidRPr="003C7184">
          <w:rPr>
            <w:lang w:val="hy-AM"/>
          </w:rPr>
          <w:t>) իրական շահառու՝ «Փողերի լվացման և ահաբեկչության ֆինանսավորման դեմ պայքարի մասին» օրենքի 3-րդ հոդվածի 1-ին մասի 14-րդ կետով սահմանված անձինք</w:t>
        </w:r>
      </w:ins>
      <w:r w:rsidRPr="00A87AF2">
        <w:rPr>
          <w:lang w:val="hy-AM"/>
        </w:rPr>
        <w:t>:</w:t>
      </w:r>
    </w:p>
    <w:p w14:paraId="4E11077E" w14:textId="77777777" w:rsidR="00A87AF2" w:rsidRPr="00A87AF2" w:rsidRDefault="00A87AF2" w:rsidP="00A87AF2">
      <w:pPr>
        <w:jc w:val="both"/>
        <w:rPr>
          <w:lang w:val="hy-AM"/>
        </w:rPr>
      </w:pPr>
      <w:r w:rsidRPr="00A87AF2">
        <w:rPr>
          <w:b/>
          <w:bCs/>
          <w:i/>
          <w:iCs/>
          <w:lang w:val="hy-AM"/>
        </w:rPr>
        <w:t>(3-րդ</w:t>
      </w:r>
      <w:r w:rsidRPr="00A87AF2">
        <w:rPr>
          <w:rFonts w:ascii="Calibri" w:hAnsi="Calibri" w:cs="Calibri"/>
          <w:b/>
          <w:bCs/>
          <w:i/>
          <w:iCs/>
          <w:lang w:val="hy-AM"/>
        </w:rPr>
        <w:t> </w:t>
      </w:r>
      <w:r w:rsidRPr="00A87AF2">
        <w:rPr>
          <w:b/>
          <w:bCs/>
          <w:i/>
          <w:iCs/>
          <w:lang w:val="hy-AM"/>
        </w:rPr>
        <w:t>հոդվածը փոփ., լրաց.</w:t>
      </w:r>
      <w:r w:rsidRPr="00A87AF2">
        <w:rPr>
          <w:rFonts w:ascii="Calibri" w:hAnsi="Calibri" w:cs="Calibri"/>
          <w:b/>
          <w:bCs/>
          <w:i/>
          <w:iCs/>
          <w:lang w:val="hy-AM"/>
        </w:rPr>
        <w:t> </w:t>
      </w:r>
      <w:r w:rsidRPr="00A87AF2">
        <w:rPr>
          <w:b/>
          <w:bCs/>
          <w:i/>
          <w:iCs/>
          <w:lang w:val="hy-AM"/>
        </w:rPr>
        <w:t>14.04.11 ՀՕ-131-Ն, փոփ. 28.06.19 ՀՕ-109-Ն)</w:t>
      </w:r>
    </w:p>
    <w:p w14:paraId="0053F719" w14:textId="64C21E93" w:rsidR="00A87AF2" w:rsidRPr="003C7184" w:rsidRDefault="00A87AF2" w:rsidP="00A87AF2">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7AF2" w:rsidRPr="00A87AF2" w14:paraId="4416E1BC" w14:textId="77777777" w:rsidTr="00A87AF2">
        <w:trPr>
          <w:tblCellSpacing w:w="0" w:type="dxa"/>
        </w:trPr>
        <w:tc>
          <w:tcPr>
            <w:tcW w:w="2025" w:type="dxa"/>
            <w:shd w:val="clear" w:color="auto" w:fill="FFFFFF"/>
            <w:hideMark/>
          </w:tcPr>
          <w:p w14:paraId="4DB3F938" w14:textId="77777777" w:rsidR="00A87AF2" w:rsidRPr="00A87AF2" w:rsidRDefault="00A87AF2" w:rsidP="00A87AF2">
            <w:pPr>
              <w:jc w:val="both"/>
              <w:rPr>
                <w:lang w:val="hy-AM"/>
              </w:rPr>
            </w:pPr>
            <w:r w:rsidRPr="00A87AF2">
              <w:rPr>
                <w:b/>
                <w:bCs/>
                <w:lang w:val="hy-AM"/>
              </w:rPr>
              <w:t>Հոդված 20.</w:t>
            </w:r>
          </w:p>
        </w:tc>
        <w:tc>
          <w:tcPr>
            <w:tcW w:w="0" w:type="auto"/>
            <w:shd w:val="clear" w:color="auto" w:fill="FFFFFF"/>
            <w:vAlign w:val="center"/>
            <w:hideMark/>
          </w:tcPr>
          <w:p w14:paraId="0C6CC6E4" w14:textId="77777777" w:rsidR="00A87AF2" w:rsidRPr="00A87AF2" w:rsidRDefault="00A87AF2" w:rsidP="00A87AF2">
            <w:pPr>
              <w:jc w:val="both"/>
              <w:rPr>
                <w:lang w:val="hy-AM"/>
              </w:rPr>
            </w:pP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կազմակերպությունների լիցենզավորման կարգը</w:t>
            </w:r>
          </w:p>
        </w:tc>
      </w:tr>
    </w:tbl>
    <w:p w14:paraId="3CDEB905" w14:textId="77777777" w:rsidR="00A87AF2" w:rsidRPr="00A87AF2" w:rsidRDefault="00A87AF2" w:rsidP="00A87AF2">
      <w:pPr>
        <w:jc w:val="both"/>
        <w:rPr>
          <w:lang w:val="hy-AM"/>
        </w:rPr>
      </w:pPr>
      <w:r w:rsidRPr="00A87AF2">
        <w:rPr>
          <w:rFonts w:ascii="Calibri" w:hAnsi="Calibri" w:cs="Calibri"/>
          <w:lang w:val="hy-AM"/>
        </w:rPr>
        <w:t> </w:t>
      </w:r>
    </w:p>
    <w:p w14:paraId="476CD8D8" w14:textId="77777777" w:rsidR="00A87AF2" w:rsidRPr="00A87AF2" w:rsidRDefault="00A87AF2" w:rsidP="00A87AF2">
      <w:pPr>
        <w:jc w:val="both"/>
        <w:rPr>
          <w:lang w:val="hy-AM"/>
        </w:rPr>
      </w:pPr>
      <w:r w:rsidRPr="00A87AF2">
        <w:rPr>
          <w:lang w:val="hy-AM"/>
        </w:rPr>
        <w:t>1.</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կազմակերպությունների </w:t>
      </w:r>
      <w:proofErr w:type="spellStart"/>
      <w:r w:rsidRPr="00A87AF2">
        <w:rPr>
          <w:lang w:val="hy-AM"/>
        </w:rPr>
        <w:t>լիցենզավորումն</w:t>
      </w:r>
      <w:proofErr w:type="spellEnd"/>
      <w:r w:rsidRPr="00A87AF2">
        <w:rPr>
          <w:lang w:val="hy-AM"/>
        </w:rPr>
        <w:t xml:space="preserve"> իրականացվում է սույն օրենքով սահմանված կարգով և Կենտրոնական բանկի նորմատիվ իրավական ակտերով սահմանված ընթացակարգով:</w:t>
      </w:r>
    </w:p>
    <w:p w14:paraId="35C7C31E" w14:textId="77777777" w:rsidR="00A87AF2" w:rsidRPr="00A87AF2" w:rsidRDefault="00A87AF2" w:rsidP="00A87AF2">
      <w:pPr>
        <w:jc w:val="both"/>
        <w:rPr>
          <w:lang w:val="hy-AM"/>
        </w:rPr>
      </w:pPr>
      <w:r w:rsidRPr="00A87AF2">
        <w:rPr>
          <w:lang w:val="hy-AM"/>
        </w:rPr>
        <w:t>Վճարահաշվարկային</w:t>
      </w:r>
      <w:r w:rsidRPr="00A87AF2">
        <w:rPr>
          <w:rFonts w:ascii="Calibri" w:hAnsi="Calibri" w:cs="Calibri"/>
          <w:lang w:val="hy-AM"/>
        </w:rPr>
        <w:t> </w:t>
      </w:r>
      <w:r w:rsidRPr="00A87AF2">
        <w:rPr>
          <w:lang w:val="hy-AM"/>
        </w:rPr>
        <w:t>կազմակերպության լիցենզավորման համար նրա հիմնադիրները Կենտրոնական բանկ են ներկայացնում`</w:t>
      </w:r>
    </w:p>
    <w:p w14:paraId="4B9517E9" w14:textId="77777777" w:rsidR="00A87AF2" w:rsidRPr="00A87AF2" w:rsidRDefault="00A87AF2" w:rsidP="00A87AF2">
      <w:pPr>
        <w:jc w:val="both"/>
        <w:rPr>
          <w:lang w:val="hy-AM"/>
        </w:rPr>
      </w:pPr>
      <w:r w:rsidRPr="00A87AF2">
        <w:rPr>
          <w:lang w:val="hy-AM"/>
        </w:rPr>
        <w:t>ա) լիցենզիա ստանալու մասին հայտը.</w:t>
      </w:r>
    </w:p>
    <w:p w14:paraId="31C32075" w14:textId="77777777" w:rsidR="00A87AF2" w:rsidRPr="00A87AF2" w:rsidRDefault="00A87AF2" w:rsidP="00A87AF2">
      <w:pPr>
        <w:jc w:val="both"/>
        <w:rPr>
          <w:lang w:val="hy-AM"/>
        </w:rPr>
      </w:pPr>
      <w:r w:rsidRPr="00A87AF2">
        <w:rPr>
          <w:lang w:val="hy-AM"/>
        </w:rPr>
        <w:t>բ)</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օրենսդրությամբ սահմանված կարգով հաստատված</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կանոնադրությունը` երեք օրինակից.</w:t>
      </w:r>
    </w:p>
    <w:p w14:paraId="25C1080A" w14:textId="77777777" w:rsidR="00A87AF2" w:rsidRPr="00A87AF2" w:rsidRDefault="00A87AF2" w:rsidP="00A87AF2">
      <w:pPr>
        <w:jc w:val="both"/>
        <w:rPr>
          <w:lang w:val="hy-AM"/>
        </w:rPr>
      </w:pPr>
      <w:r w:rsidRPr="00A87AF2">
        <w:rPr>
          <w:lang w:val="hy-AM"/>
        </w:rPr>
        <w:t>գ)</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իրավասու մարմնի որոշումը`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ղեկավարներ նշանակելու մասին.</w:t>
      </w:r>
    </w:p>
    <w:p w14:paraId="795E31CF" w14:textId="77777777" w:rsidR="00A87AF2" w:rsidRPr="003C7184" w:rsidRDefault="00A87AF2" w:rsidP="00A87AF2">
      <w:pPr>
        <w:jc w:val="both"/>
        <w:rPr>
          <w:lang w:val="hy-AM"/>
        </w:rPr>
      </w:pPr>
      <w:r w:rsidRPr="00A87AF2">
        <w:rPr>
          <w:lang w:val="hy-AM"/>
        </w:rPr>
        <w:t>դ)</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մասնակիցների և ղեկավարների մասին տեղեկանքը`</w:t>
      </w:r>
      <w:r w:rsidRPr="00A87AF2">
        <w:rPr>
          <w:rFonts w:ascii="Calibri" w:hAnsi="Calibri" w:cs="Calibri"/>
          <w:lang w:val="hy-AM"/>
        </w:rPr>
        <w:t> </w:t>
      </w:r>
      <w:r w:rsidRPr="00A87AF2">
        <w:rPr>
          <w:lang w:val="hy-AM"/>
        </w:rPr>
        <w:t xml:space="preserve">կազմված Կենտրոնական բանկի խորհրդի սահմանած </w:t>
      </w:r>
      <w:proofErr w:type="spellStart"/>
      <w:r w:rsidRPr="00A87AF2">
        <w:rPr>
          <w:lang w:val="hy-AM"/>
        </w:rPr>
        <w:t>ձևով</w:t>
      </w:r>
      <w:proofErr w:type="spellEnd"/>
      <w:r w:rsidRPr="00A87AF2">
        <w:rPr>
          <w:lang w:val="hy-AM"/>
        </w:rPr>
        <w:t xml:space="preserve">, ներառյալ` մասնակցի և ղեկավարի անունը, ազգանունը, հասցեն, քաղաքացիությունը, անձնագրի տվյալները, 10 և ավելի տոկոս ձայնի իրավունք տվող մասնակցություն ունեցող մասնակիցը դիտավորությամբ կատարված հանցագործության համար դատվածություն չունենալու (կամ այդպիսի </w:t>
      </w:r>
      <w:proofErr w:type="spellStart"/>
      <w:r w:rsidRPr="00A87AF2">
        <w:rPr>
          <w:lang w:val="hy-AM"/>
        </w:rPr>
        <w:t>դատվածությունն</w:t>
      </w:r>
      <w:proofErr w:type="spellEnd"/>
      <w:r w:rsidRPr="00A87AF2">
        <w:rPr>
          <w:lang w:val="hy-AM"/>
        </w:rPr>
        <w:t xml:space="preserve"> օրենքով սահմանված կարգով մարված կամ վերացված լինելու) մասին գրավոր հայտարարություն.</w:t>
      </w:r>
    </w:p>
    <w:p w14:paraId="13F4B715" w14:textId="7EF21B97" w:rsidR="00A87AF2" w:rsidRPr="00A87AF2" w:rsidRDefault="00A87AF2" w:rsidP="00A87AF2">
      <w:pPr>
        <w:jc w:val="both"/>
        <w:rPr>
          <w:lang w:val="hy-AM"/>
        </w:rPr>
      </w:pPr>
      <w:bookmarkStart w:id="275" w:name="_Hlk191489397"/>
      <w:ins w:id="276" w:author="Մարիամ Ղազարյան" w:date="2025-05-23T12:53:00Z">
        <w:r w:rsidRPr="003C7184">
          <w:rPr>
            <w:lang w:val="hy-AM"/>
          </w:rPr>
          <w:t>դ</w:t>
        </w:r>
        <w:r w:rsidRPr="003C7184">
          <w:rPr>
            <w:vertAlign w:val="superscript"/>
            <w:lang w:val="hy-AM"/>
          </w:rPr>
          <w:t>1</w:t>
        </w:r>
        <w:r w:rsidRPr="003C7184">
          <w:rPr>
            <w:lang w:val="hy-AM"/>
          </w:rPr>
          <w:t xml:space="preserve">) վճարահաշվարկային կազմակերպության իրական շահառուների վերաբերյալ տեղեկանք՝ Կենտրոնական բանկի նորմատիվ իրավական ակտերով սահմանված </w:t>
        </w:r>
        <w:proofErr w:type="spellStart"/>
        <w:r w:rsidRPr="003C7184">
          <w:rPr>
            <w:lang w:val="hy-AM"/>
          </w:rPr>
          <w:t>ձևով</w:t>
        </w:r>
        <w:proofErr w:type="spellEnd"/>
        <w:r w:rsidRPr="003C7184">
          <w:rPr>
            <w:lang w:val="hy-AM"/>
          </w:rPr>
          <w:t>.</w:t>
        </w:r>
      </w:ins>
      <w:bookmarkEnd w:id="275"/>
    </w:p>
    <w:p w14:paraId="2DA9CBA9" w14:textId="77777777" w:rsidR="00A87AF2" w:rsidRPr="00A87AF2" w:rsidRDefault="00A87AF2" w:rsidP="00A87AF2">
      <w:pPr>
        <w:jc w:val="both"/>
        <w:rPr>
          <w:lang w:val="hy-AM"/>
        </w:rPr>
      </w:pPr>
      <w:r w:rsidRPr="00A87AF2">
        <w:rPr>
          <w:lang w:val="hy-AM"/>
        </w:rPr>
        <w:t>ե)</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աշխատանքի կանոնակարգը, որը հաստատում է նրա կառավարման բարձրագույն մարմինը և ներառում է նրա կողմից մատուցվող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ծառայությունների տեսակները, կարգն ու պայմանները.</w:t>
      </w:r>
    </w:p>
    <w:p w14:paraId="65F6D6CD" w14:textId="77777777" w:rsidR="00A87AF2" w:rsidRPr="00A87AF2" w:rsidRDefault="00A87AF2" w:rsidP="00A87AF2">
      <w:pPr>
        <w:jc w:val="both"/>
        <w:rPr>
          <w:lang w:val="hy-AM"/>
        </w:rPr>
      </w:pPr>
      <w:r w:rsidRPr="00A87AF2">
        <w:rPr>
          <w:lang w:val="hy-AM"/>
        </w:rPr>
        <w:t>ե.1)</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կազմակերպության գործունեության տնտեսական ծրագիրը` Կենտրոնական բանկի նորմատիվ իրավական ակտերով սահմանված </w:t>
      </w:r>
      <w:proofErr w:type="spellStart"/>
      <w:r w:rsidRPr="00A87AF2">
        <w:rPr>
          <w:lang w:val="hy-AM"/>
        </w:rPr>
        <w:t>ձևով</w:t>
      </w:r>
      <w:proofErr w:type="spellEnd"/>
      <w:r w:rsidRPr="00A87AF2">
        <w:rPr>
          <w:lang w:val="hy-AM"/>
        </w:rPr>
        <w:t>.</w:t>
      </w:r>
    </w:p>
    <w:p w14:paraId="499B7075" w14:textId="77777777" w:rsidR="00A87AF2" w:rsidRPr="00A87AF2" w:rsidRDefault="00A87AF2" w:rsidP="00A87AF2">
      <w:pPr>
        <w:jc w:val="both"/>
        <w:rPr>
          <w:lang w:val="hy-AM"/>
        </w:rPr>
      </w:pPr>
      <w:r w:rsidRPr="00A87AF2">
        <w:rPr>
          <w:lang w:val="hy-AM"/>
        </w:rPr>
        <w:t>զ)</w:t>
      </w:r>
      <w:r w:rsidRPr="00A87AF2">
        <w:rPr>
          <w:rFonts w:ascii="Calibri" w:hAnsi="Calibri" w:cs="Calibri"/>
          <w:lang w:val="hy-AM"/>
        </w:rPr>
        <w:t> </w:t>
      </w:r>
      <w:r w:rsidRPr="00A87AF2">
        <w:rPr>
          <w:b/>
          <w:bCs/>
          <w:i/>
          <w:iCs/>
          <w:lang w:val="hy-AM"/>
        </w:rPr>
        <w:t>(կետն ուժը կորցրել է</w:t>
      </w:r>
      <w:r w:rsidRPr="00A87AF2">
        <w:rPr>
          <w:rFonts w:ascii="Calibri" w:hAnsi="Calibri" w:cs="Calibri"/>
          <w:b/>
          <w:bCs/>
          <w:i/>
          <w:iCs/>
          <w:lang w:val="hy-AM"/>
        </w:rPr>
        <w:t> </w:t>
      </w:r>
      <w:r w:rsidRPr="00A87AF2">
        <w:rPr>
          <w:b/>
          <w:bCs/>
          <w:i/>
          <w:iCs/>
          <w:lang w:val="hy-AM"/>
        </w:rPr>
        <w:t>14.04.11 ՀՕ-131-Ն)</w:t>
      </w:r>
    </w:p>
    <w:p w14:paraId="6B360740" w14:textId="77777777" w:rsidR="00A87AF2" w:rsidRPr="00A87AF2" w:rsidRDefault="00A87AF2" w:rsidP="00A87AF2">
      <w:pPr>
        <w:jc w:val="both"/>
        <w:rPr>
          <w:lang w:val="hy-AM"/>
        </w:rPr>
      </w:pPr>
      <w:r w:rsidRPr="00A87AF2">
        <w:rPr>
          <w:lang w:val="hy-AM"/>
        </w:rPr>
        <w:t>է) դրամական (փողային) փոխանցումներ իրականացնող</w:t>
      </w:r>
      <w:r w:rsidRPr="00A87AF2">
        <w:rPr>
          <w:rFonts w:ascii="Calibri" w:hAnsi="Calibri" w:cs="Calibri"/>
          <w:lang w:val="hy-AM"/>
        </w:rPr>
        <w:t> </w:t>
      </w:r>
      <w:r w:rsidRPr="00A87AF2">
        <w:rPr>
          <w:lang w:val="hy-AM"/>
        </w:rPr>
        <w:t xml:space="preserve">կազմակերպությունների դեպքում` Հայաստանի Հանրապետության տարածքում գործող բանկերից մեկում անհրաժեշտ դրամական միջոցների կամ արժեթղթերի </w:t>
      </w:r>
      <w:proofErr w:type="spellStart"/>
      <w:r w:rsidRPr="00A87AF2">
        <w:rPr>
          <w:lang w:val="hy-AM"/>
        </w:rPr>
        <w:t>դեպոնացման</w:t>
      </w:r>
      <w:proofErr w:type="spellEnd"/>
      <w:r w:rsidRPr="00A87AF2">
        <w:rPr>
          <w:lang w:val="hy-AM"/>
        </w:rPr>
        <w:t xml:space="preserve"> մասին պայմանագրի օրինակը կամ </w:t>
      </w:r>
      <w:proofErr w:type="spellStart"/>
      <w:r w:rsidRPr="00A87AF2">
        <w:rPr>
          <w:lang w:val="hy-AM"/>
        </w:rPr>
        <w:t>անվերադարձելի</w:t>
      </w:r>
      <w:proofErr w:type="spellEnd"/>
      <w:r w:rsidRPr="00A87AF2">
        <w:rPr>
          <w:lang w:val="hy-AM"/>
        </w:rPr>
        <w:t xml:space="preserve"> բանկային երաշխիքը, եթե նման պահանջ սահմանված է Կենտրոնական բանկի նորմատիվ իրավական ակտերով.</w:t>
      </w:r>
    </w:p>
    <w:p w14:paraId="12C11EC9" w14:textId="77777777" w:rsidR="00A87AF2" w:rsidRPr="00A87AF2" w:rsidRDefault="00A87AF2" w:rsidP="00A87AF2">
      <w:pPr>
        <w:jc w:val="both"/>
        <w:rPr>
          <w:lang w:val="hy-AM"/>
        </w:rPr>
      </w:pPr>
      <w:r w:rsidRPr="00A87AF2">
        <w:rPr>
          <w:lang w:val="hy-AM"/>
        </w:rPr>
        <w:t>է.1) ընդհանուր կապիտալի նվազագույն չափի տնտեսական նորմատիվին համապատասխանելու վերաբերյալ փաստաթղթեր.</w:t>
      </w:r>
    </w:p>
    <w:p w14:paraId="15C6B44D" w14:textId="77777777" w:rsidR="00A87AF2" w:rsidRPr="00A87AF2" w:rsidRDefault="00A87AF2" w:rsidP="00A87AF2">
      <w:pPr>
        <w:jc w:val="both"/>
        <w:rPr>
          <w:lang w:val="hy-AM"/>
        </w:rPr>
      </w:pPr>
      <w:r w:rsidRPr="00A87AF2">
        <w:rPr>
          <w:lang w:val="hy-AM"/>
        </w:rPr>
        <w:t>ը) պետական տուրքի վճարումը հավաստող փաստաթուղթը:</w:t>
      </w:r>
    </w:p>
    <w:p w14:paraId="02FFB90E" w14:textId="77777777" w:rsidR="00A87AF2" w:rsidRPr="00A87AF2" w:rsidRDefault="00A87AF2" w:rsidP="00A87AF2">
      <w:pPr>
        <w:jc w:val="both"/>
        <w:rPr>
          <w:lang w:val="hy-AM"/>
        </w:rPr>
      </w:pPr>
      <w:r w:rsidRPr="00A87AF2">
        <w:rPr>
          <w:lang w:val="hy-AM"/>
        </w:rPr>
        <w:t>2. Կենտրոնական բանկը սույն հոդվածի 1-ին մասով սահմանված փաստաթղթերն ու տեղեկություններն ստանալու պահից երկամսյա ժամկետում լիցենզավորում է</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կազմակերպությունը կամ մերժում է դրա լիցենզավորումը:</w:t>
      </w:r>
    </w:p>
    <w:p w14:paraId="276B01B7" w14:textId="77777777" w:rsidR="00A87AF2" w:rsidRPr="00A87AF2" w:rsidRDefault="00A87AF2" w:rsidP="00A87AF2">
      <w:pPr>
        <w:jc w:val="both"/>
        <w:rPr>
          <w:lang w:val="hy-AM"/>
        </w:rPr>
      </w:pPr>
      <w:r w:rsidRPr="00A87AF2">
        <w:rPr>
          <w:lang w:val="hy-AM"/>
        </w:rPr>
        <w:t xml:space="preserve">Սույն մասով նախատեսված երկամսյա ժամկետը որոշակի փաստեր պարզաբանելու նպատակով կարող է Կենտրոնական բանկի որոշմամբ կասեցվել </w:t>
      </w:r>
      <w:proofErr w:type="spellStart"/>
      <w:r w:rsidRPr="00A87AF2">
        <w:rPr>
          <w:lang w:val="hy-AM"/>
        </w:rPr>
        <w:t>մինչև</w:t>
      </w:r>
      <w:proofErr w:type="spellEnd"/>
      <w:r w:rsidRPr="00A87AF2">
        <w:rPr>
          <w:lang w:val="hy-AM"/>
        </w:rPr>
        <w:t xml:space="preserve"> մեկ ամիս ժամկետով:</w:t>
      </w:r>
    </w:p>
    <w:p w14:paraId="4F2D82BA" w14:textId="77777777" w:rsidR="00A87AF2" w:rsidRPr="00A87AF2" w:rsidRDefault="00A87AF2" w:rsidP="00A87AF2">
      <w:pPr>
        <w:jc w:val="both"/>
        <w:rPr>
          <w:lang w:val="hy-AM"/>
        </w:rPr>
      </w:pPr>
      <w:r w:rsidRPr="00A87AF2">
        <w:rPr>
          <w:b/>
          <w:bCs/>
          <w:i/>
          <w:iCs/>
          <w:lang w:val="hy-AM"/>
        </w:rPr>
        <w:t>(</w:t>
      </w:r>
      <w:proofErr w:type="spellStart"/>
      <w:r w:rsidRPr="00A87AF2">
        <w:rPr>
          <w:b/>
          <w:bCs/>
          <w:i/>
          <w:iCs/>
          <w:lang w:val="hy-AM"/>
        </w:rPr>
        <w:t>պարբերությունն</w:t>
      </w:r>
      <w:proofErr w:type="spellEnd"/>
      <w:r w:rsidRPr="00A87AF2">
        <w:rPr>
          <w:b/>
          <w:bCs/>
          <w:i/>
          <w:iCs/>
          <w:lang w:val="hy-AM"/>
        </w:rPr>
        <w:t xml:space="preserve"> ուժը</w:t>
      </w:r>
      <w:r w:rsidRPr="00A87AF2">
        <w:rPr>
          <w:rFonts w:ascii="Calibri" w:hAnsi="Calibri" w:cs="Calibri"/>
          <w:b/>
          <w:bCs/>
          <w:i/>
          <w:iCs/>
          <w:lang w:val="hy-AM"/>
        </w:rPr>
        <w:t> </w:t>
      </w:r>
      <w:r w:rsidRPr="00A87AF2">
        <w:rPr>
          <w:b/>
          <w:bCs/>
          <w:i/>
          <w:iCs/>
          <w:lang w:val="hy-AM"/>
        </w:rPr>
        <w:t>կորցրել է</w:t>
      </w:r>
      <w:r w:rsidRPr="00A87AF2">
        <w:rPr>
          <w:rFonts w:ascii="Calibri" w:hAnsi="Calibri" w:cs="Calibri"/>
          <w:b/>
          <w:bCs/>
          <w:i/>
          <w:iCs/>
          <w:lang w:val="hy-AM"/>
        </w:rPr>
        <w:t> </w:t>
      </w:r>
      <w:r w:rsidRPr="00A87AF2">
        <w:rPr>
          <w:b/>
          <w:bCs/>
          <w:i/>
          <w:iCs/>
          <w:lang w:val="hy-AM"/>
        </w:rPr>
        <w:t>14.04.11 ՀՕ-131-Ն)</w:t>
      </w:r>
    </w:p>
    <w:p w14:paraId="1FFD01B9" w14:textId="77777777" w:rsidR="00A87AF2" w:rsidRPr="00A87AF2" w:rsidRDefault="00A87AF2" w:rsidP="00A87AF2">
      <w:pPr>
        <w:jc w:val="both"/>
        <w:rPr>
          <w:lang w:val="hy-AM"/>
        </w:rPr>
      </w:pPr>
      <w:r w:rsidRPr="00A87AF2">
        <w:rPr>
          <w:lang w:val="hy-AM"/>
        </w:rPr>
        <w:t>3. Լիցենզավորման մասին որոշման ընդունման պահից եռօրյա ժամկետում Կենտրոնական բանկը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կազմակերպությանը տալիս է լիցենզիա:</w:t>
      </w:r>
    </w:p>
    <w:p w14:paraId="4837DC1D" w14:textId="77777777" w:rsidR="00A87AF2" w:rsidRPr="00A87AF2" w:rsidRDefault="00A87AF2" w:rsidP="00A87AF2">
      <w:pPr>
        <w:jc w:val="both"/>
        <w:rPr>
          <w:lang w:val="hy-AM"/>
        </w:rPr>
      </w:pPr>
      <w:r w:rsidRPr="00A87AF2">
        <w:rPr>
          <w:lang w:val="hy-AM"/>
        </w:rPr>
        <w:t>4. Լիցենզավորման մասին որոշումն ուժի մեջ մտնելու պահից</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կազմակերպությունը համարվում է լիցենզավորված:</w:t>
      </w:r>
    </w:p>
    <w:p w14:paraId="2204306F" w14:textId="77777777" w:rsidR="00A87AF2" w:rsidRPr="00A87AF2" w:rsidRDefault="00A87AF2" w:rsidP="00A87AF2">
      <w:pPr>
        <w:jc w:val="both"/>
        <w:rPr>
          <w:lang w:val="hy-AM"/>
        </w:rPr>
      </w:pPr>
      <w:r w:rsidRPr="00A87AF2">
        <w:rPr>
          <w:lang w:val="hy-AM"/>
        </w:rPr>
        <w:t>5.</w:t>
      </w:r>
      <w:r w:rsidRPr="00A87AF2">
        <w:rPr>
          <w:rFonts w:ascii="Calibri" w:hAnsi="Calibri" w:cs="Calibri"/>
          <w:lang w:val="hy-AM"/>
        </w:rPr>
        <w:t> </w:t>
      </w:r>
      <w:r w:rsidRPr="00A87AF2">
        <w:rPr>
          <w:b/>
          <w:bCs/>
          <w:i/>
          <w:iCs/>
          <w:lang w:val="hy-AM"/>
        </w:rPr>
        <w:t>(մասն ուժը կորցրել է</w:t>
      </w:r>
      <w:r w:rsidRPr="00A87AF2">
        <w:rPr>
          <w:rFonts w:ascii="Calibri" w:hAnsi="Calibri" w:cs="Calibri"/>
          <w:b/>
          <w:bCs/>
          <w:i/>
          <w:iCs/>
          <w:lang w:val="hy-AM"/>
        </w:rPr>
        <w:t> </w:t>
      </w:r>
      <w:r w:rsidRPr="00A87AF2">
        <w:rPr>
          <w:b/>
          <w:bCs/>
          <w:i/>
          <w:iCs/>
          <w:lang w:val="hy-AM"/>
        </w:rPr>
        <w:t>14.04.11 ՀՕ-131-Ն)</w:t>
      </w:r>
    </w:p>
    <w:p w14:paraId="15C2DB62" w14:textId="77777777" w:rsidR="00A87AF2" w:rsidRPr="00A87AF2" w:rsidRDefault="00A87AF2" w:rsidP="00A87AF2">
      <w:pPr>
        <w:jc w:val="both"/>
        <w:rPr>
          <w:lang w:val="hy-AM"/>
        </w:rPr>
      </w:pPr>
      <w:r w:rsidRPr="00A87AF2">
        <w:rPr>
          <w:lang w:val="hy-AM"/>
        </w:rPr>
        <w:t>6. Կենտրոնական բանկի կողմից երկամսյա ժամկետում դիմումը չմերժվելու կամ երկամսյա ժամկետը կասեցնելու մասին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կազմակերպությանը չտեղեկացնելու դեպքում</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կազմակերպությունը համարվում է լիցենզավորված` օրենքով սահմանված պետական տուրքը վճարված լինելու պայմանով:</w:t>
      </w:r>
    </w:p>
    <w:p w14:paraId="6F66F5E5" w14:textId="77777777" w:rsidR="00A87AF2" w:rsidRPr="00A87AF2" w:rsidRDefault="00A87AF2" w:rsidP="00A87AF2">
      <w:pPr>
        <w:jc w:val="both"/>
        <w:rPr>
          <w:lang w:val="hy-AM"/>
        </w:rPr>
      </w:pPr>
      <w:r w:rsidRPr="00A87AF2">
        <w:rPr>
          <w:lang w:val="hy-AM"/>
        </w:rPr>
        <w:t xml:space="preserve">6.1. Եթե Կենտրոնական բանկ ներկայացված փաստաթղթերում առկա են </w:t>
      </w:r>
      <w:proofErr w:type="spellStart"/>
      <w:r w:rsidRPr="00A87AF2">
        <w:rPr>
          <w:lang w:val="hy-AM"/>
        </w:rPr>
        <w:t>ձևական</w:t>
      </w:r>
      <w:proofErr w:type="spellEnd"/>
      <w:r w:rsidRPr="00A87AF2">
        <w:rPr>
          <w:lang w:val="hy-AM"/>
        </w:rPr>
        <w:t xml:space="preserve"> սխալներ, որոնք կարող են շտկվել, ապա Կենտրոնական բանկը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Կենտրոնական բանկ ներկայացված փաստաթղթերն ամբողջական չեն, ապա Կենտրոնական բանկը դիմողին առաջարկում է սահմանված ժամկետում համալրել դրանք:</w:t>
      </w:r>
    </w:p>
    <w:p w14:paraId="5BF45457" w14:textId="77777777" w:rsidR="00A87AF2" w:rsidRPr="00A87AF2" w:rsidRDefault="00A87AF2" w:rsidP="00A87AF2">
      <w:pPr>
        <w:jc w:val="both"/>
        <w:rPr>
          <w:lang w:val="hy-AM"/>
        </w:rPr>
      </w:pPr>
      <w:r w:rsidRPr="00A87AF2">
        <w:rPr>
          <w:lang w:val="hy-AM"/>
        </w:rPr>
        <w:t>7.</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լիցենզիան անժամկետ է:</w:t>
      </w:r>
    </w:p>
    <w:p w14:paraId="47547B13" w14:textId="77777777" w:rsidR="00A87AF2" w:rsidRPr="00A87AF2" w:rsidRDefault="00A87AF2" w:rsidP="00A87AF2">
      <w:pPr>
        <w:jc w:val="both"/>
        <w:rPr>
          <w:lang w:val="hy-AM"/>
        </w:rPr>
      </w:pPr>
      <w:r w:rsidRPr="00A87AF2">
        <w:rPr>
          <w:lang w:val="hy-AM"/>
        </w:rPr>
        <w:t>Վճարահաշվարկային</w:t>
      </w:r>
      <w:r w:rsidRPr="00A87AF2">
        <w:rPr>
          <w:rFonts w:ascii="Calibri" w:hAnsi="Calibri" w:cs="Calibri"/>
          <w:lang w:val="hy-AM"/>
        </w:rPr>
        <w:t> </w:t>
      </w:r>
      <w:r w:rsidRPr="00A87AF2">
        <w:rPr>
          <w:lang w:val="hy-AM"/>
        </w:rPr>
        <w:t xml:space="preserve">կազմակերպության լիցենզիան չի կարող այլ անձանց տրվել օգտագործման, օտարվել կամ </w:t>
      </w:r>
      <w:proofErr w:type="spellStart"/>
      <w:r w:rsidRPr="00A87AF2">
        <w:rPr>
          <w:lang w:val="hy-AM"/>
        </w:rPr>
        <w:t>գրավադրվել</w:t>
      </w:r>
      <w:proofErr w:type="spellEnd"/>
      <w:r w:rsidRPr="00A87AF2">
        <w:rPr>
          <w:lang w:val="hy-AM"/>
        </w:rPr>
        <w:t>:</w:t>
      </w:r>
    </w:p>
    <w:p w14:paraId="0F027035" w14:textId="77777777" w:rsidR="00A87AF2" w:rsidRPr="00A87AF2" w:rsidRDefault="00A87AF2" w:rsidP="00A87AF2">
      <w:pPr>
        <w:jc w:val="both"/>
        <w:rPr>
          <w:lang w:val="hy-AM"/>
        </w:rPr>
      </w:pPr>
      <w:r w:rsidRPr="00A87AF2">
        <w:rPr>
          <w:lang w:val="hy-AM"/>
        </w:rPr>
        <w:t>Վճարահաշվարկային</w:t>
      </w:r>
      <w:r w:rsidRPr="00A87AF2">
        <w:rPr>
          <w:rFonts w:ascii="Calibri" w:hAnsi="Calibri" w:cs="Calibri"/>
          <w:lang w:val="hy-AM"/>
        </w:rPr>
        <w:t> </w:t>
      </w:r>
      <w:r w:rsidRPr="00A87AF2">
        <w:rPr>
          <w:lang w:val="hy-AM"/>
        </w:rPr>
        <w:t>կազմակերպության լիցենզիայում նշվում են «Հայաստանի Հանրապետության կենտրոնական բանկ» բառակապակցությունը, լիցենզիայի համարը, լիցենզիան տալու ամսաթիվը,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անվանումը և գտնվելու վայրը, գործունեության իրականացման վայրը (եթե, «Լիցենզավորման մասին» Հայաստանի Հանրապետության օրենքի համաձայն, լիցենզավորման ենթակա գործունեությունը պետք է իրականացվի միայն լիցենզիայում նշված վայրում),</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պետական գրանցման համարը, գործունեության այն տեսակը, որի իրականացման համար տրվել է լիցենզիան, լիցենզիայի գործողության ժամկետը, Կենտրոնական բանկի նախագահի ստորագրությունը և Կենտրոնական բանկի` պետական զինանշանի պատկերով կնիքի դրոշմը: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կազմակերպության լիցենզիայի միասնական </w:t>
      </w:r>
      <w:proofErr w:type="spellStart"/>
      <w:r w:rsidRPr="00A87AF2">
        <w:rPr>
          <w:lang w:val="hy-AM"/>
        </w:rPr>
        <w:t>ձևը</w:t>
      </w:r>
      <w:proofErr w:type="spellEnd"/>
      <w:r w:rsidRPr="00A87AF2">
        <w:rPr>
          <w:lang w:val="hy-AM"/>
        </w:rPr>
        <w:t xml:space="preserve"> սահմանում է Կենտրոնական բանկի խորհուրդը:</w:t>
      </w:r>
    </w:p>
    <w:p w14:paraId="6B974EBC" w14:textId="77777777" w:rsidR="00A87AF2" w:rsidRPr="00A87AF2" w:rsidRDefault="00A87AF2" w:rsidP="00A87AF2">
      <w:pPr>
        <w:jc w:val="both"/>
        <w:rPr>
          <w:lang w:val="hy-AM"/>
        </w:rPr>
      </w:pPr>
      <w:r w:rsidRPr="00A87AF2">
        <w:rPr>
          <w:lang w:val="hy-AM"/>
        </w:rPr>
        <w:t xml:space="preserve">Կենտրոնական բանկը վարում է տրամադրված լիցենզիաների </w:t>
      </w:r>
      <w:proofErr w:type="spellStart"/>
      <w:r w:rsidRPr="00A87AF2">
        <w:rPr>
          <w:lang w:val="hy-AM"/>
        </w:rPr>
        <w:t>գրանցամատյանը</w:t>
      </w:r>
      <w:proofErr w:type="spellEnd"/>
      <w:r w:rsidRPr="00A87AF2">
        <w:rPr>
          <w:lang w:val="hy-AM"/>
        </w:rPr>
        <w:t xml:space="preserve">, որը բաց է համընդհանուր ծանոթացման համար: Գրանցամատյանի </w:t>
      </w:r>
      <w:proofErr w:type="spellStart"/>
      <w:r w:rsidRPr="00A87AF2">
        <w:rPr>
          <w:lang w:val="hy-AM"/>
        </w:rPr>
        <w:t>ձևը</w:t>
      </w:r>
      <w:proofErr w:type="spellEnd"/>
      <w:r w:rsidRPr="00A87AF2">
        <w:rPr>
          <w:lang w:val="hy-AM"/>
        </w:rPr>
        <w:t>, վարման կարգը, ինչպես նաև դրանում ներառվող տեղեկությունները սահմանում է Կենտրոնական բանկի խորհուրդը:</w:t>
      </w:r>
    </w:p>
    <w:p w14:paraId="26B465F4" w14:textId="77777777" w:rsidR="00A87AF2" w:rsidRPr="003C7184" w:rsidRDefault="00A87AF2" w:rsidP="00A87AF2">
      <w:pPr>
        <w:jc w:val="both"/>
        <w:rPr>
          <w:b/>
          <w:bCs/>
          <w:i/>
          <w:iCs/>
          <w:lang w:val="hy-AM"/>
        </w:rPr>
      </w:pPr>
      <w:r w:rsidRPr="00A87AF2">
        <w:rPr>
          <w:b/>
          <w:bCs/>
          <w:i/>
          <w:iCs/>
          <w:lang w:val="hy-AM"/>
        </w:rPr>
        <w:t>(20-րդ հոդվածը փոփ., լրաց.</w:t>
      </w:r>
      <w:r w:rsidRPr="00A87AF2">
        <w:rPr>
          <w:rFonts w:ascii="Calibri" w:hAnsi="Calibri" w:cs="Calibri"/>
          <w:b/>
          <w:bCs/>
          <w:i/>
          <w:iCs/>
          <w:lang w:val="hy-AM"/>
        </w:rPr>
        <w:t> </w:t>
      </w:r>
      <w:r w:rsidRPr="00A87AF2">
        <w:rPr>
          <w:b/>
          <w:bCs/>
          <w:i/>
          <w:iCs/>
          <w:lang w:val="hy-AM"/>
        </w:rPr>
        <w:t>14.04.11 ՀՕ-131-Ն, լրաց. 28.06.19 ՀՕ-109-Ն, փոփ. 09.06.22 ՀՕ-199-Ն)</w:t>
      </w:r>
    </w:p>
    <w:p w14:paraId="040F6AE9" w14:textId="77777777" w:rsidR="00A87AF2" w:rsidRPr="003C7184" w:rsidRDefault="00A87AF2" w:rsidP="00A87AF2">
      <w:pPr>
        <w:jc w:val="both"/>
        <w:rPr>
          <w:b/>
          <w:bCs/>
          <w:i/>
          <w:iCs/>
          <w:lang w:val="hy-AM"/>
        </w:rPr>
      </w:pPr>
    </w:p>
    <w:p w14:paraId="36503E5D" w14:textId="77777777" w:rsidR="00A87AF2" w:rsidRPr="00A87AF2" w:rsidRDefault="00A87AF2" w:rsidP="00A87AF2">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7AF2" w:rsidRPr="00A87AF2" w14:paraId="38016166" w14:textId="77777777" w:rsidTr="00A87AF2">
        <w:trPr>
          <w:tblCellSpacing w:w="0" w:type="dxa"/>
        </w:trPr>
        <w:tc>
          <w:tcPr>
            <w:tcW w:w="2025" w:type="dxa"/>
            <w:shd w:val="clear" w:color="auto" w:fill="FFFFFF"/>
            <w:hideMark/>
          </w:tcPr>
          <w:p w14:paraId="5153F2B2" w14:textId="77777777" w:rsidR="00A87AF2" w:rsidRPr="00A87AF2" w:rsidRDefault="00A87AF2" w:rsidP="00A87AF2">
            <w:pPr>
              <w:jc w:val="both"/>
              <w:rPr>
                <w:lang w:val="hy-AM"/>
              </w:rPr>
            </w:pPr>
            <w:r w:rsidRPr="00A87AF2">
              <w:rPr>
                <w:b/>
                <w:bCs/>
                <w:lang w:val="hy-AM"/>
              </w:rPr>
              <w:t>Հոդված 20.1.</w:t>
            </w:r>
          </w:p>
        </w:tc>
        <w:tc>
          <w:tcPr>
            <w:tcW w:w="0" w:type="auto"/>
            <w:shd w:val="clear" w:color="auto" w:fill="FFFFFF"/>
            <w:vAlign w:val="center"/>
            <w:hideMark/>
          </w:tcPr>
          <w:p w14:paraId="1C926A36" w14:textId="77777777" w:rsidR="00A87AF2" w:rsidRPr="00A87AF2" w:rsidRDefault="00A87AF2" w:rsidP="00A87AF2">
            <w:pPr>
              <w:jc w:val="both"/>
              <w:rPr>
                <w:lang w:val="hy-AM"/>
              </w:rPr>
            </w:pPr>
            <w:r w:rsidRPr="00A87AF2">
              <w:rPr>
                <w:b/>
                <w:bCs/>
                <w:lang w:val="hy-AM"/>
              </w:rPr>
              <w:t>Վճարահաշվարկային</w:t>
            </w:r>
            <w:r w:rsidRPr="00A87AF2">
              <w:rPr>
                <w:rFonts w:ascii="Calibri" w:hAnsi="Calibri" w:cs="Calibri"/>
                <w:b/>
                <w:bCs/>
                <w:lang w:val="hy-AM"/>
              </w:rPr>
              <w:t> </w:t>
            </w:r>
            <w:r w:rsidRPr="00A87AF2">
              <w:rPr>
                <w:b/>
                <w:bCs/>
                <w:lang w:val="hy-AM"/>
              </w:rPr>
              <w:t>կազմակերպության լիցենզավորման մերժումը</w:t>
            </w:r>
          </w:p>
        </w:tc>
      </w:tr>
    </w:tbl>
    <w:p w14:paraId="28026058" w14:textId="77777777" w:rsidR="00A87AF2" w:rsidRPr="00A87AF2" w:rsidRDefault="00A87AF2" w:rsidP="00A87AF2">
      <w:pPr>
        <w:jc w:val="both"/>
        <w:rPr>
          <w:lang w:val="hy-AM"/>
        </w:rPr>
      </w:pPr>
      <w:r w:rsidRPr="00A87AF2">
        <w:rPr>
          <w:rFonts w:ascii="Calibri" w:hAnsi="Calibri" w:cs="Calibri"/>
          <w:lang w:val="hy-AM"/>
        </w:rPr>
        <w:t> </w:t>
      </w:r>
    </w:p>
    <w:p w14:paraId="7E36E515" w14:textId="42EE2A14" w:rsidR="00A87AF2" w:rsidRPr="00A87AF2" w:rsidRDefault="00A87AF2" w:rsidP="00A87AF2">
      <w:pPr>
        <w:jc w:val="both"/>
        <w:rPr>
          <w:lang w:val="hy-AM"/>
        </w:rPr>
      </w:pPr>
      <w:r w:rsidRPr="00A87AF2">
        <w:rPr>
          <w:lang w:val="hy-AM"/>
        </w:rPr>
        <w:t xml:space="preserve">1. Կենտրոնական բանկը </w:t>
      </w:r>
      <w:del w:id="277" w:author="Մարիամ Ղազարյան" w:date="2025-05-23T12:54:00Z">
        <w:r w:rsidRPr="00A87AF2" w:rsidDel="00A87AF2">
          <w:rPr>
            <w:lang w:val="hy-AM"/>
          </w:rPr>
          <w:delText>կարող է մերժել</w:delText>
        </w:r>
        <w:r w:rsidRPr="00A87AF2" w:rsidDel="00A87AF2">
          <w:rPr>
            <w:rFonts w:ascii="Calibri" w:hAnsi="Calibri" w:cs="Calibri"/>
            <w:lang w:val="hy-AM"/>
          </w:rPr>
          <w:delText> </w:delText>
        </w:r>
      </w:del>
      <w:ins w:id="278" w:author="Մարիամ Ղազարյան" w:date="2025-05-23T12:54:00Z">
        <w:r w:rsidRPr="003C7184">
          <w:rPr>
            <w:rFonts w:cs="Calibri"/>
            <w:lang w:val="hy-AM"/>
          </w:rPr>
          <w:t xml:space="preserve"> մերժում է </w:t>
        </w:r>
      </w:ins>
      <w:r w:rsidRPr="00A87AF2">
        <w:rPr>
          <w:lang w:val="hy-AM"/>
        </w:rPr>
        <w:t>վճարահաշվարկային</w:t>
      </w:r>
      <w:r w:rsidRPr="00A87AF2">
        <w:rPr>
          <w:rFonts w:ascii="Calibri" w:hAnsi="Calibri" w:cs="Calibri"/>
          <w:lang w:val="hy-AM"/>
        </w:rPr>
        <w:t> </w:t>
      </w:r>
      <w:r w:rsidRPr="00A87AF2">
        <w:rPr>
          <w:lang w:val="hy-AM"/>
        </w:rPr>
        <w:t>կազմակերպության լիցենզավորումը, եթե`</w:t>
      </w:r>
    </w:p>
    <w:p w14:paraId="1AFF6405" w14:textId="77777777" w:rsidR="00A87AF2" w:rsidRPr="00A87AF2" w:rsidRDefault="00A87AF2" w:rsidP="00A87AF2">
      <w:pPr>
        <w:jc w:val="both"/>
        <w:rPr>
          <w:lang w:val="hy-AM"/>
        </w:rPr>
      </w:pPr>
      <w:r w:rsidRPr="00A87AF2">
        <w:rPr>
          <w:lang w:val="hy-AM"/>
        </w:rPr>
        <w:t>ա) ներկայացվել են կեղծ կամ անարժանահավատ տեղեկություններ.</w:t>
      </w:r>
    </w:p>
    <w:p w14:paraId="52ACE45D" w14:textId="77777777" w:rsidR="00A87AF2" w:rsidRPr="00A87AF2" w:rsidRDefault="00A87AF2" w:rsidP="00A87AF2">
      <w:pPr>
        <w:jc w:val="both"/>
        <w:rPr>
          <w:lang w:val="hy-AM"/>
        </w:rPr>
      </w:pPr>
      <w:r w:rsidRPr="00A87AF2">
        <w:rPr>
          <w:lang w:val="hy-AM"/>
        </w:rPr>
        <w:t>բ) ներկայացված փաստաթղթերը ամբողջական չեն կամ հակասում են Հայաստանի Հանրապետության օրենքներին և այլ իրավական ակտերին.</w:t>
      </w:r>
    </w:p>
    <w:p w14:paraId="4DC1A7BD" w14:textId="77777777" w:rsidR="00A87AF2" w:rsidRPr="00A87AF2" w:rsidRDefault="00A87AF2" w:rsidP="00A87AF2">
      <w:pPr>
        <w:jc w:val="both"/>
        <w:rPr>
          <w:lang w:val="hy-AM"/>
        </w:rPr>
      </w:pPr>
      <w:r w:rsidRPr="00A87AF2">
        <w:rPr>
          <w:lang w:val="hy-AM"/>
        </w:rPr>
        <w:t>գ)</w:t>
      </w:r>
      <w:r w:rsidRPr="00A87AF2">
        <w:rPr>
          <w:rFonts w:ascii="Calibri" w:hAnsi="Calibri" w:cs="Calibri"/>
          <w:lang w:val="hy-AM"/>
        </w:rPr>
        <w:t> </w:t>
      </w:r>
      <w:r w:rsidRPr="00A87AF2">
        <w:rPr>
          <w:lang w:val="hy-AM"/>
        </w:rPr>
        <w:t>կազմակերպության ընդհանուր կապիտալը փոքր է օրենքով սահմանված նվազագույն չափից.</w:t>
      </w:r>
    </w:p>
    <w:p w14:paraId="194CE357" w14:textId="77777777" w:rsidR="00A87AF2" w:rsidRPr="00A87AF2" w:rsidRDefault="00A87AF2" w:rsidP="00A87AF2">
      <w:pPr>
        <w:jc w:val="both"/>
        <w:rPr>
          <w:lang w:val="hy-AM"/>
        </w:rPr>
      </w:pPr>
      <w:r w:rsidRPr="00A87AF2">
        <w:rPr>
          <w:lang w:val="hy-AM"/>
        </w:rPr>
        <w:t>դ)</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գործունեության վայրը չի համապատասխանում Կենտրոնական բանկի նորմատիվ իրավական ակտերով սահմանված տեխնիկական հագեցվածության, տարածքային, ծրագրային, անվտանգության պահանջներին.</w:t>
      </w:r>
    </w:p>
    <w:p w14:paraId="35BA46BD" w14:textId="77777777" w:rsidR="00A87AF2" w:rsidRPr="00A87AF2" w:rsidRDefault="00A87AF2" w:rsidP="00A87AF2">
      <w:pPr>
        <w:jc w:val="both"/>
        <w:rPr>
          <w:lang w:val="hy-AM"/>
        </w:rPr>
      </w:pPr>
      <w:r w:rsidRPr="00A87AF2">
        <w:rPr>
          <w:lang w:val="hy-AM"/>
        </w:rPr>
        <w:t>ե)</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ղեկավարները չեն համապատասխանում Կենտրոնական բանկի նորմատիվ իրավական ակտերով սահմանված որակավորման և մասնագիտական համապատասխանելիության չափանիշներին.</w:t>
      </w:r>
    </w:p>
    <w:p w14:paraId="46389B19" w14:textId="6271493F" w:rsidR="00A87AF2" w:rsidRPr="003C7184" w:rsidRDefault="00A87AF2" w:rsidP="00A87AF2">
      <w:pPr>
        <w:jc w:val="both"/>
        <w:rPr>
          <w:ins w:id="279" w:author="Մարիամ Ղազարյան" w:date="2025-05-23T12:54:00Z"/>
          <w:lang w:val="hy-AM"/>
        </w:rPr>
      </w:pPr>
      <w:r w:rsidRPr="00A87AF2">
        <w:rPr>
          <w:lang w:val="hy-AM"/>
        </w:rPr>
        <w:t>ե1)</w:t>
      </w:r>
      <w:r w:rsidRPr="00A87AF2">
        <w:rPr>
          <w:rFonts w:ascii="Calibri" w:hAnsi="Calibri" w:cs="Calibri"/>
          <w:lang w:val="hy-AM"/>
        </w:rPr>
        <w:t> </w:t>
      </w:r>
      <w:r w:rsidRPr="00A87AF2">
        <w:rPr>
          <w:lang w:val="hy-AM"/>
        </w:rPr>
        <w:t>կազմակերպության 10 և ավելի տոկոս ձայնի իրավունք տվող</w:t>
      </w:r>
      <w:r w:rsidRPr="00A87AF2">
        <w:rPr>
          <w:rFonts w:ascii="Calibri" w:hAnsi="Calibri" w:cs="Calibri"/>
          <w:lang w:val="hy-AM"/>
        </w:rPr>
        <w:t> </w:t>
      </w:r>
      <w:r w:rsidRPr="00A87AF2">
        <w:rPr>
          <w:lang w:val="hy-AM"/>
        </w:rPr>
        <w:t xml:space="preserve"> մասնակցություն ունեցող մասնակիցներից </w:t>
      </w:r>
      <w:ins w:id="280" w:author="Մարիամ Ղազարյան" w:date="2025-05-23T12:54:00Z">
        <w:r w:rsidRPr="003C7184">
          <w:rPr>
            <w:lang w:val="hy-AM"/>
          </w:rPr>
          <w:t xml:space="preserve">կամ իրական </w:t>
        </w:r>
        <w:proofErr w:type="spellStart"/>
        <w:r w:rsidRPr="003C7184">
          <w:rPr>
            <w:lang w:val="hy-AM"/>
          </w:rPr>
          <w:t>շահառուներից</w:t>
        </w:r>
        <w:proofErr w:type="spellEnd"/>
        <w:r w:rsidRPr="003C7184">
          <w:rPr>
            <w:lang w:val="hy-AM"/>
          </w:rPr>
          <w:t xml:space="preserve"> </w:t>
        </w:r>
      </w:ins>
      <w:r w:rsidRPr="00A87AF2">
        <w:rPr>
          <w:lang w:val="hy-AM"/>
        </w:rPr>
        <w:t>թեկուզ մեկն ունի հանցագործության համար դատվածություն,</w:t>
      </w:r>
      <w:r w:rsidRPr="00A87AF2">
        <w:rPr>
          <w:rFonts w:ascii="Calibri" w:hAnsi="Calibri" w:cs="Calibri"/>
          <w:lang w:val="hy-AM"/>
        </w:rPr>
        <w:t> </w:t>
      </w:r>
      <w:r w:rsidRPr="00A87AF2">
        <w:rPr>
          <w:lang w:val="hy-AM"/>
        </w:rPr>
        <w:t xml:space="preserve"> և այդ </w:t>
      </w:r>
      <w:proofErr w:type="spellStart"/>
      <w:r w:rsidRPr="00A87AF2">
        <w:rPr>
          <w:lang w:val="hy-AM"/>
        </w:rPr>
        <w:t>դատվածությունն</w:t>
      </w:r>
      <w:proofErr w:type="spellEnd"/>
      <w:r w:rsidRPr="00A87AF2">
        <w:rPr>
          <w:lang w:val="hy-AM"/>
        </w:rPr>
        <w:t xml:space="preserve"> օրենքով սահմանված կարգով մարված կամ վերացված չէ.</w:t>
      </w:r>
    </w:p>
    <w:p w14:paraId="0DB994C7" w14:textId="2D090C87" w:rsidR="00A87AF2" w:rsidRPr="003C7184" w:rsidRDefault="00A87AF2" w:rsidP="00A87AF2">
      <w:pPr>
        <w:jc w:val="both"/>
        <w:rPr>
          <w:ins w:id="281" w:author="Մարիամ Ղազարյան" w:date="2025-05-23T12:54:00Z"/>
          <w:lang w:val="hy-AM"/>
        </w:rPr>
      </w:pPr>
      <w:ins w:id="282" w:author="Մարիամ Ղազարյան" w:date="2025-05-23T12:54:00Z">
        <w:r w:rsidRPr="003C7184">
          <w:rPr>
            <w:lang w:val="hy-AM"/>
          </w:rPr>
          <w:t>ե</w:t>
        </w:r>
        <w:r w:rsidRPr="003C7184">
          <w:rPr>
            <w:vertAlign w:val="superscript"/>
            <w:lang w:val="hy-AM"/>
          </w:rPr>
          <w:t>2</w:t>
        </w:r>
        <w:r w:rsidRPr="003C7184">
          <w:rPr>
            <w:lang w:val="hy-AM"/>
          </w:rPr>
          <w:t>) վճարահաշվարկային կազմակերպության 10 և ավելի տոկոս ձայնի իրավունք տվող</w:t>
        </w:r>
        <w:r w:rsidRPr="003C7184">
          <w:rPr>
            <w:rFonts w:ascii="Calibri" w:hAnsi="Calibri" w:cs="Calibri"/>
            <w:lang w:val="hy-AM"/>
          </w:rPr>
          <w:t> </w:t>
        </w:r>
        <w:r w:rsidRPr="003C7184">
          <w:rPr>
            <w:lang w:val="hy-AM"/>
          </w:rPr>
          <w:t xml:space="preserve">մասնակցություն ունեցող մասնակիցներից կամ իրական </w:t>
        </w:r>
        <w:proofErr w:type="spellStart"/>
        <w:r w:rsidRPr="003C7184">
          <w:rPr>
            <w:lang w:val="hy-AM"/>
          </w:rPr>
          <w:t>շահառուներից</w:t>
        </w:r>
        <w:proofErr w:type="spellEnd"/>
        <w:r w:rsidRPr="003C7184">
          <w:rPr>
            <w:lang w:val="hy-AM"/>
          </w:rPr>
          <w:t xml:space="preserve"> թեկուզ մեկը ներառված է Միավորված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w:t>
        </w:r>
      </w:ins>
    </w:p>
    <w:p w14:paraId="66FD4D74" w14:textId="2FDE5AD9" w:rsidR="00A87AF2" w:rsidRPr="00A87AF2" w:rsidRDefault="00A87AF2" w:rsidP="00A87AF2">
      <w:pPr>
        <w:jc w:val="both"/>
        <w:rPr>
          <w:lang w:val="hy-AM"/>
        </w:rPr>
      </w:pPr>
      <w:ins w:id="283" w:author="Մարիամ Ղազարյան" w:date="2025-05-23T12:55:00Z">
        <w:r w:rsidRPr="003C7184">
          <w:rPr>
            <w:lang w:val="hy-AM"/>
          </w:rPr>
          <w:t>ե</w:t>
        </w:r>
        <w:r w:rsidRPr="003C7184">
          <w:rPr>
            <w:vertAlign w:val="superscript"/>
            <w:lang w:val="hy-AM"/>
          </w:rPr>
          <w:t>3</w:t>
        </w:r>
        <w:r w:rsidRPr="003C7184">
          <w:rPr>
            <w:lang w:val="hy-AM"/>
          </w:rPr>
          <w:t xml:space="preserve">) կազմակերպության 10 և ավելի տոկոս ձայնի իրավունք տվող մասնակցություն ունեցող մասնակիցը, դրա հետ </w:t>
        </w:r>
        <w:proofErr w:type="spellStart"/>
        <w:r w:rsidRPr="003C7184">
          <w:rPr>
            <w:lang w:val="hy-AM"/>
          </w:rPr>
          <w:t>փոխկապակված</w:t>
        </w:r>
        <w:proofErr w:type="spellEnd"/>
        <w:r w:rsidRPr="003C7184">
          <w:rPr>
            <w:lang w:val="hy-AM"/>
          </w:rPr>
          <w:t xml:space="preserve"> անձը կամ կազմակերպության իրական շահառուն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կազմակերպության բարձրագույն կառավարման մարմնի որոշումների կայացման ժամանակ ձայնի իրավունք ունեցող անդամի</w:t>
        </w:r>
        <w:r w:rsidRPr="003C7184">
          <w:rPr>
            <w:rFonts w:ascii="Calibri" w:hAnsi="Calibri" w:cs="Calibri"/>
            <w:lang w:val="hy-AM"/>
          </w:rPr>
          <w:t> </w:t>
        </w:r>
        <w:r w:rsidRPr="003C7184">
          <w:rPr>
            <w:lang w:val="hy-AM"/>
          </w:rPr>
          <w:t>գործողությունները կարող են հանգեցնել այդ կազմակերպության սնանկացմանը կամ ֆինանսական վիճակի վատթարացմանը կամ հեղինակության և</w:t>
        </w:r>
        <w:r w:rsidRPr="003C7184">
          <w:rPr>
            <w:rFonts w:ascii="Calibri" w:hAnsi="Calibri" w:cs="Calibri"/>
            <w:lang w:val="hy-AM"/>
          </w:rPr>
          <w:t> </w:t>
        </w:r>
        <w:r w:rsidRPr="003C7184">
          <w:rPr>
            <w:lang w:val="hy-AM"/>
          </w:rPr>
          <w:t>գործարար համբավի վարկաբեկմանը.</w:t>
        </w:r>
      </w:ins>
    </w:p>
    <w:p w14:paraId="04A2F124" w14:textId="77777777" w:rsidR="00A87AF2" w:rsidRPr="00A87AF2" w:rsidRDefault="00A87AF2" w:rsidP="00A87AF2">
      <w:pPr>
        <w:jc w:val="both"/>
        <w:rPr>
          <w:lang w:val="hy-AM"/>
        </w:rPr>
      </w:pPr>
      <w:r w:rsidRPr="00A87AF2">
        <w:rPr>
          <w:lang w:val="hy-AM"/>
        </w:rPr>
        <w:t>զ)</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կազմակերպությունը չի կարող ապահովել</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ծառայությունների մատուցման համապատասխանությունը իր աշխատանքի կանոնակարգով սահմանված կարգին կամ պայմաններին:</w:t>
      </w:r>
    </w:p>
    <w:p w14:paraId="7A09AA7F" w14:textId="77777777" w:rsidR="00A87AF2" w:rsidRPr="003C7184" w:rsidRDefault="00A87AF2" w:rsidP="00A87AF2">
      <w:pPr>
        <w:jc w:val="both"/>
        <w:rPr>
          <w:ins w:id="284" w:author="Մարիամ Ղազարյան" w:date="2025-05-23T12:55:00Z"/>
          <w:b/>
          <w:bCs/>
          <w:i/>
          <w:iCs/>
          <w:lang w:val="hy-AM"/>
        </w:rPr>
      </w:pPr>
      <w:r w:rsidRPr="00A87AF2">
        <w:rPr>
          <w:b/>
          <w:bCs/>
          <w:i/>
          <w:iCs/>
          <w:lang w:val="hy-AM"/>
        </w:rPr>
        <w:t>(20.1-ին հոդվածը լրաց.</w:t>
      </w:r>
      <w:r w:rsidRPr="00A87AF2">
        <w:rPr>
          <w:rFonts w:ascii="Calibri" w:hAnsi="Calibri" w:cs="Calibri"/>
          <w:b/>
          <w:bCs/>
          <w:i/>
          <w:iCs/>
          <w:lang w:val="hy-AM"/>
        </w:rPr>
        <w:t> </w:t>
      </w:r>
      <w:r w:rsidRPr="00A87AF2">
        <w:rPr>
          <w:b/>
          <w:bCs/>
          <w:i/>
          <w:iCs/>
          <w:lang w:val="hy-AM"/>
        </w:rPr>
        <w:t>14.04.11 ՀՕ-131-Ն, 28.06.19 ՀՕ-109-Ն,</w:t>
      </w:r>
      <w:r w:rsidRPr="00A87AF2">
        <w:rPr>
          <w:rFonts w:ascii="Calibri" w:hAnsi="Calibri" w:cs="Calibri"/>
          <w:b/>
          <w:bCs/>
          <w:i/>
          <w:iCs/>
          <w:lang w:val="hy-AM"/>
        </w:rPr>
        <w:t> </w:t>
      </w:r>
      <w:r w:rsidRPr="00A87AF2">
        <w:rPr>
          <w:b/>
          <w:bCs/>
          <w:i/>
          <w:iCs/>
          <w:lang w:val="hy-AM"/>
        </w:rPr>
        <w:t>փոփ. 09.06.22 ՀՕ-199-Ն)</w:t>
      </w:r>
    </w:p>
    <w:p w14:paraId="4E47361D" w14:textId="77777777" w:rsidR="00A87AF2" w:rsidRPr="003C7184" w:rsidRDefault="00A87AF2" w:rsidP="00A87AF2">
      <w:pPr>
        <w:jc w:val="both"/>
        <w:rPr>
          <w:ins w:id="285" w:author="Մարիամ Ղազարյան" w:date="2025-05-23T12:55:00Z"/>
          <w:b/>
          <w:bCs/>
          <w:i/>
          <w:iCs/>
          <w:lang w:val="hy-AM"/>
        </w:rPr>
      </w:pPr>
    </w:p>
    <w:p w14:paraId="52C12B33" w14:textId="77777777" w:rsidR="00A87AF2" w:rsidRPr="00A87AF2" w:rsidRDefault="00A87AF2" w:rsidP="00A87AF2">
      <w:pPr>
        <w:jc w:val="both"/>
        <w:rPr>
          <w:lang w:val="hy-AM"/>
        </w:rPr>
      </w:pPr>
    </w:p>
    <w:p w14:paraId="220033A8" w14:textId="77777777" w:rsidR="00A87AF2" w:rsidRPr="00A87AF2" w:rsidRDefault="00A87AF2" w:rsidP="00A87AF2">
      <w:pPr>
        <w:jc w:val="both"/>
        <w:rPr>
          <w:ins w:id="286" w:author="Մարիամ Ղազարյան" w:date="2025-05-23T12:55:00Z"/>
          <w:b/>
          <w:lang w:val="hy-AM"/>
        </w:rPr>
      </w:pPr>
      <w:ins w:id="287" w:author="Մարիամ Ղազարյան" w:date="2025-05-23T12:55:00Z">
        <w:r w:rsidRPr="00A87AF2">
          <w:rPr>
            <w:b/>
            <w:bCs/>
            <w:lang w:val="hy-AM"/>
          </w:rPr>
          <w:t>Հոդված 20</w:t>
        </w:r>
        <w:r w:rsidRPr="00A87AF2">
          <w:rPr>
            <w:b/>
            <w:bCs/>
            <w:vertAlign w:val="superscript"/>
            <w:lang w:val="hy-AM"/>
          </w:rPr>
          <w:t>2</w:t>
        </w:r>
        <w:r w:rsidRPr="00A87AF2">
          <w:rPr>
            <w:lang w:val="hy-AM"/>
          </w:rPr>
          <w:t>.</w:t>
        </w:r>
        <w:r w:rsidRPr="00A87AF2">
          <w:rPr>
            <w:lang w:val="hy-AM"/>
          </w:rPr>
          <w:tab/>
        </w:r>
        <w:r w:rsidRPr="00A87AF2">
          <w:rPr>
            <w:b/>
            <w:lang w:val="hy-AM"/>
          </w:rPr>
          <w:t>Վճարահաշվարկային կազմակերպության 10 և ավելի տոկոս ձայնի իրավունք տվող մասնակցություն ունեցող մասնակցի մասնակցության դադարեցումը</w:t>
        </w:r>
      </w:ins>
    </w:p>
    <w:p w14:paraId="7CCA8819" w14:textId="798B3A3C" w:rsidR="00A87AF2" w:rsidRPr="00A87AF2" w:rsidRDefault="00A87AF2" w:rsidP="00A87AF2">
      <w:pPr>
        <w:jc w:val="both"/>
        <w:rPr>
          <w:ins w:id="288" w:author="Մարիամ Ղազարյան" w:date="2025-05-23T12:55:00Z"/>
          <w:lang w:val="hy-AM"/>
        </w:rPr>
      </w:pPr>
      <w:ins w:id="289" w:author="Մարիամ Ղազարյան" w:date="2025-05-23T12:55:00Z">
        <w:r w:rsidRPr="00A87AF2">
          <w:rPr>
            <w:lang w:val="hy-AM"/>
          </w:rPr>
          <w:t>1. 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վճարահաշվարկային ծառայություններ մատուցելու լիցենզիա ձեռք բերելուց հետո առաջանում է սույն օրենքի 20.1-րդ հոդվածի 1-ին մասի «ե</w:t>
        </w:r>
        <w:r w:rsidRPr="00A87AF2">
          <w:rPr>
            <w:vertAlign w:val="superscript"/>
            <w:lang w:val="hy-AM"/>
          </w:rPr>
          <w:t>1</w:t>
        </w:r>
        <w:r w:rsidRPr="00A87AF2">
          <w:rPr>
            <w:lang w:val="hy-AM"/>
          </w:rPr>
          <w:t>»</w:t>
        </w:r>
      </w:ins>
      <w:ins w:id="290" w:author="Սվետլաննա Մալերյան" w:date="2025-05-23T14:38:00Z">
        <w:r w:rsidR="00E124FB">
          <w:rPr>
            <w:lang w:val="hy-AM"/>
          </w:rPr>
          <w:t>-ին</w:t>
        </w:r>
      </w:ins>
      <w:ins w:id="291" w:author="Մարիամ Ղազարյան" w:date="2025-05-23T12:55:00Z">
        <w:r w:rsidRPr="00A87AF2">
          <w:rPr>
            <w:lang w:val="hy-AM"/>
          </w:rPr>
          <w:t xml:space="preserve"> կամ «ե</w:t>
        </w:r>
        <w:r w:rsidRPr="00A87AF2">
          <w:rPr>
            <w:vertAlign w:val="superscript"/>
            <w:lang w:val="hy-AM"/>
          </w:rPr>
          <w:t>3</w:t>
        </w:r>
        <w:r w:rsidRPr="00A87AF2">
          <w:rPr>
            <w:lang w:val="hy-AM"/>
          </w:rPr>
          <w:t>»</w:t>
        </w:r>
      </w:ins>
      <w:ins w:id="292" w:author="Սվետլաննա Մալերյան" w:date="2025-05-23T14:38:00Z">
        <w:r w:rsidR="00E124FB">
          <w:rPr>
            <w:lang w:val="hy-AM"/>
          </w:rPr>
          <w:t>-րդ</w:t>
        </w:r>
      </w:ins>
      <w:ins w:id="293" w:author="Մարիամ Ղազարյան" w:date="2025-05-23T12:55:00Z">
        <w:r w:rsidRPr="00A87AF2">
          <w:rPr>
            <w:lang w:val="hy-AM"/>
          </w:rPr>
          <w:t xml:space="preserve"> կետերով նախատեսված հիմքերից </w:t>
        </w:r>
        <w:proofErr w:type="spellStart"/>
        <w:r w:rsidRPr="00A87AF2">
          <w:rPr>
            <w:lang w:val="hy-AM"/>
          </w:rPr>
          <w:t>որևէ</w:t>
        </w:r>
        <w:proofErr w:type="spellEnd"/>
        <w:r w:rsidRPr="00A87AF2">
          <w:rPr>
            <w:lang w:val="hy-AM"/>
          </w:rPr>
          <w:t xml:space="preserve"> մեկը, ապա Կենտրոնական բանկի խորհուրդն իրավունք ունի առաջարկելու, որպեսզի վճարահաշվարկային կազմակերպության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վճարահաշվարկային կազմակերպությունում իր ունեցած ներդրումները, կամ վճարահաշվարկային կազմակերպության նկատմամբ իր ունեցած այն պահանջի իրավունքը, որի ուժով նա կարող է ազդել վճարահաշվարկային կազմակերպության գործունեության վրա։ Կենտրոնական բանկի խորհրդի կողմից սահմանված ժամկետում համապատասխան ներդրումները չօտարելու դեպքում օտարումը կարող է իրականացվել դատական կարգով:</w:t>
        </w:r>
      </w:ins>
    </w:p>
    <w:p w14:paraId="00D41FA5" w14:textId="77777777" w:rsidR="00A87AF2" w:rsidRPr="00A87AF2" w:rsidRDefault="00A87AF2" w:rsidP="00A87AF2">
      <w:pPr>
        <w:jc w:val="both"/>
        <w:rPr>
          <w:ins w:id="294" w:author="Մարիամ Ղազարյան" w:date="2025-05-23T12:55:00Z"/>
          <w:lang w:val="hy-AM"/>
        </w:rPr>
      </w:pPr>
      <w:ins w:id="295" w:author="Մարիամ Ղազարյան" w:date="2025-05-23T12:55:00Z">
        <w:r w:rsidRPr="00A87AF2">
          <w:rPr>
            <w:lang w:val="hy-AM"/>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վճարահաշվարկային կազմակերպության 10 և ավելի տոկոս ձայնի իրավունք տվող մասնակցություն ունեցող մասնակիցը չի օգտվում մասնակցության ուժով իրեն վերապահված ձայնի, </w:t>
        </w:r>
        <w:proofErr w:type="spellStart"/>
        <w:r w:rsidRPr="00A87AF2">
          <w:rPr>
            <w:lang w:val="hy-AM"/>
          </w:rPr>
          <w:t>շահութաբաժիններ</w:t>
        </w:r>
        <w:proofErr w:type="spellEnd"/>
        <w:r w:rsidRPr="00A87AF2">
          <w:rPr>
            <w:lang w:val="hy-AM"/>
          </w:rPr>
          <w:t xml:space="preserve"> ստանալու և առանց ընտրության խորհրդի կազմում ընդգրկվելու կամ դրանում իր ներկայացուցչին նշանակելու իրավունքից։ Վճարահաշվարկային կազմակերպության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767FF75A" w14:textId="64CEBA75" w:rsidR="00A87AF2" w:rsidRPr="003C7184" w:rsidRDefault="00A87AF2" w:rsidP="00A87AF2">
      <w:pPr>
        <w:jc w:val="both"/>
        <w:rPr>
          <w:lang w:val="hy-AM"/>
        </w:rPr>
      </w:pPr>
      <w:ins w:id="296" w:author="Մարիամ Ղազարյան" w:date="2025-05-23T12:55:00Z">
        <w:r w:rsidRPr="003C7184">
          <w:rPr>
            <w:lang w:val="hy-AM"/>
          </w:rPr>
          <w:t>3</w:t>
        </w:r>
        <w:r w:rsidRPr="003C7184">
          <w:rPr>
            <w:rFonts w:ascii="Cambria Math" w:hAnsi="Cambria Math" w:cs="Cambria Math"/>
            <w:lang w:val="hy-AM"/>
          </w:rPr>
          <w:t>․</w:t>
        </w:r>
        <w:r w:rsidRPr="003C7184">
          <w:rPr>
            <w:lang w:val="hy-AM"/>
          </w:rPr>
          <w:t xml:space="preserve"> Եթե վճարահաշվարկային ծառայություններ մատուցելու լիցենզիա ձեռք բերելուց հետո առաջանում է սույն օրենքի 20.1-րդ հոդվածի 1-ին մասի «ե</w:t>
        </w:r>
        <w:r w:rsidRPr="003C7184">
          <w:rPr>
            <w:vertAlign w:val="superscript"/>
            <w:lang w:val="hy-AM"/>
          </w:rPr>
          <w:t>2</w:t>
        </w:r>
        <w:r w:rsidRPr="003C7184">
          <w:rPr>
            <w:lang w:val="hy-AM"/>
          </w:rPr>
          <w:t xml:space="preserve">»-րդ կետով նախատեսված նշանակալից մասնակցության նախնական համաձայնության մերժման հիմքերից </w:t>
        </w:r>
        <w:proofErr w:type="spellStart"/>
        <w:r w:rsidRPr="003C7184">
          <w:rPr>
            <w:lang w:val="hy-AM"/>
          </w:rPr>
          <w:t>որևէ</w:t>
        </w:r>
        <w:proofErr w:type="spellEnd"/>
        <w:r w:rsidRPr="003C7184">
          <w:rPr>
            <w:lang w:val="hy-AM"/>
          </w:rPr>
          <w:t xml:space="preserve"> մեկը, վճարահաշվարկային կազմակերպության </w:t>
        </w:r>
        <w:bookmarkStart w:id="297" w:name="_Hlk195700136"/>
        <w:r w:rsidRPr="003C7184">
          <w:rPr>
            <w:lang w:val="hy-AM"/>
          </w:rPr>
          <w:t xml:space="preserve">10 և ավելի տոկոս ձայնի իրավունք տվող մասնակցություն ունեցող մասնակցի </w:t>
        </w:r>
        <w:bookmarkEnd w:id="297"/>
        <w:r w:rsidRPr="003C7184">
          <w:rPr>
            <w:lang w:val="hy-AM"/>
          </w:rPr>
          <w:t>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Վճարահաշվարկային կազմակերպության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ins>
    </w:p>
    <w:p w14:paraId="3B1969A7" w14:textId="77777777" w:rsidR="00A87AF2" w:rsidRPr="003C7184" w:rsidRDefault="00A87AF2" w:rsidP="00A87AF2">
      <w:pPr>
        <w:jc w:val="both"/>
        <w:rPr>
          <w:lang w:val="hy-AM"/>
        </w:rPr>
      </w:pPr>
    </w:p>
    <w:p w14:paraId="162B2E74" w14:textId="79EDBF6D" w:rsidR="00A87AF2" w:rsidRPr="003C7184" w:rsidRDefault="00A87AF2" w:rsidP="00A87AF2">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7AF2" w:rsidRPr="0064048E" w14:paraId="755591BC" w14:textId="77777777" w:rsidTr="00A87AF2">
        <w:trPr>
          <w:tblCellSpacing w:w="0" w:type="dxa"/>
        </w:trPr>
        <w:tc>
          <w:tcPr>
            <w:tcW w:w="2025" w:type="dxa"/>
            <w:shd w:val="clear" w:color="auto" w:fill="FFFFFF"/>
            <w:hideMark/>
          </w:tcPr>
          <w:p w14:paraId="6C7782BC" w14:textId="77777777" w:rsidR="00A87AF2" w:rsidRPr="00A87AF2" w:rsidRDefault="00A87AF2" w:rsidP="00A87AF2">
            <w:pPr>
              <w:jc w:val="both"/>
              <w:rPr>
                <w:lang w:val="hy-AM"/>
              </w:rPr>
            </w:pPr>
            <w:r w:rsidRPr="00A87AF2">
              <w:rPr>
                <w:b/>
                <w:bCs/>
                <w:lang w:val="hy-AM"/>
              </w:rPr>
              <w:t>Հոդված 22.</w:t>
            </w:r>
          </w:p>
        </w:tc>
        <w:tc>
          <w:tcPr>
            <w:tcW w:w="0" w:type="auto"/>
            <w:shd w:val="clear" w:color="auto" w:fill="FFFFFF"/>
            <w:vAlign w:val="center"/>
            <w:hideMark/>
          </w:tcPr>
          <w:p w14:paraId="3FDF51E5" w14:textId="77777777" w:rsidR="00A87AF2" w:rsidRPr="00A87AF2" w:rsidRDefault="00A87AF2" w:rsidP="00A87AF2">
            <w:pPr>
              <w:jc w:val="both"/>
              <w:rPr>
                <w:lang w:val="hy-AM"/>
              </w:rPr>
            </w:pP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կազմակերպությունների ղեկավարները, նրանց մասնագիտական չափանիշները և որակավորման կարգը</w:t>
            </w:r>
          </w:p>
        </w:tc>
      </w:tr>
    </w:tbl>
    <w:p w14:paraId="6EC4C770" w14:textId="77777777" w:rsidR="00A87AF2" w:rsidRPr="00A87AF2" w:rsidRDefault="00A87AF2" w:rsidP="00A87AF2">
      <w:pPr>
        <w:jc w:val="both"/>
        <w:rPr>
          <w:lang w:val="hy-AM"/>
        </w:rPr>
      </w:pPr>
      <w:r w:rsidRPr="00A87AF2">
        <w:rPr>
          <w:rFonts w:ascii="Calibri" w:hAnsi="Calibri" w:cs="Calibri"/>
          <w:lang w:val="hy-AM"/>
        </w:rPr>
        <w:t> </w:t>
      </w:r>
    </w:p>
    <w:p w14:paraId="0E24147E" w14:textId="77777777" w:rsidR="00A87AF2" w:rsidRPr="00A87AF2" w:rsidRDefault="00A87AF2" w:rsidP="00A87AF2">
      <w:pPr>
        <w:jc w:val="both"/>
        <w:rPr>
          <w:lang w:val="hy-AM"/>
        </w:rPr>
      </w:pPr>
      <w:r w:rsidRPr="00A87AF2">
        <w:rPr>
          <w:lang w:val="hy-AM"/>
        </w:rPr>
        <w:t>1.</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ղեկավարներ են համարվում</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գործադիր մարմնի ղեկավարը, նրա տեղակալը, գլխավոր հաշվապահը:</w:t>
      </w:r>
    </w:p>
    <w:p w14:paraId="1932E28B" w14:textId="77777777" w:rsidR="00A87AF2" w:rsidRPr="00A87AF2" w:rsidRDefault="00A87AF2" w:rsidP="00A87AF2">
      <w:pPr>
        <w:jc w:val="both"/>
        <w:rPr>
          <w:lang w:val="hy-AM"/>
        </w:rPr>
      </w:pPr>
      <w:r w:rsidRPr="00A87AF2">
        <w:rPr>
          <w:lang w:val="hy-AM"/>
        </w:rPr>
        <w:t>2.</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 չեն կարող լինել`</w:t>
      </w:r>
    </w:p>
    <w:p w14:paraId="5029ADE3" w14:textId="77777777" w:rsidR="00A87AF2" w:rsidRPr="003C7184" w:rsidRDefault="00A87AF2" w:rsidP="00A87AF2">
      <w:pPr>
        <w:jc w:val="both"/>
        <w:rPr>
          <w:ins w:id="298" w:author="Մարիամ Ղազարյան" w:date="2025-05-23T12:56:00Z"/>
          <w:lang w:val="hy-AM"/>
        </w:rPr>
      </w:pPr>
      <w:r w:rsidRPr="00A87AF2">
        <w:rPr>
          <w:lang w:val="hy-AM"/>
        </w:rPr>
        <w:t>ա) դիտավորությամբ կատարված հանցագործության համար դատապարտված անձինք, որոնց դատվածությունը մարված կամ վերացված չէ.</w:t>
      </w:r>
    </w:p>
    <w:p w14:paraId="47E8F2E9" w14:textId="764D6CD4" w:rsidR="00A87AF2" w:rsidRPr="00A87AF2" w:rsidRDefault="00A87AF2" w:rsidP="00A87AF2">
      <w:pPr>
        <w:jc w:val="both"/>
        <w:rPr>
          <w:lang w:val="hy-AM"/>
        </w:rPr>
      </w:pPr>
      <w:ins w:id="299" w:author="Մարիամ Ղազարյան" w:date="2025-05-23T12:56:00Z">
        <w:r w:rsidRPr="003C7184">
          <w:rPr>
            <w:lang w:val="hy-AM"/>
          </w:rPr>
          <w:t>ա</w:t>
        </w:r>
        <w:r w:rsidRPr="003C7184">
          <w:rPr>
            <w:vertAlign w:val="superscript"/>
            <w:lang w:val="hy-AM"/>
          </w:rPr>
          <w:t>1</w:t>
        </w:r>
        <w:r w:rsidRPr="003C7184">
          <w:rPr>
            <w:lang w:val="hy-AM"/>
          </w:rPr>
          <w:t xml:space="preserve">) </w:t>
        </w:r>
        <w:proofErr w:type="spellStart"/>
        <w:r w:rsidRPr="003C7184">
          <w:rPr>
            <w:lang w:val="hy-AM"/>
          </w:rPr>
          <w:t>Միավոված</w:t>
        </w:r>
        <w:proofErr w:type="spellEnd"/>
        <w:r w:rsidRPr="003C7184">
          <w:rPr>
            <w:lang w:val="hy-AM"/>
          </w:rPr>
          <w:t xml:space="preserve">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կամ դրանց համաձայն հրապարակված ահաբեկչության կամ Միացյալ ազգերի կազմակերպության անվտանգության խորհրդի </w:t>
        </w:r>
        <w:proofErr w:type="spellStart"/>
        <w:r w:rsidRPr="003C7184">
          <w:rPr>
            <w:lang w:val="hy-AM"/>
          </w:rPr>
          <w:t>բանաձևերով</w:t>
        </w:r>
        <w:proofErr w:type="spellEnd"/>
        <w:r w:rsidRPr="003C7184">
          <w:rPr>
            <w:lang w:val="hy-AM"/>
          </w:rPr>
          <w:t xml:space="preserve"> հրապարակված զանգվածային ոչնչացման զենքի տարածման հետ կապված անձանց ցանկերում ներառված անձինք.</w:t>
        </w:r>
      </w:ins>
    </w:p>
    <w:p w14:paraId="6A00AA90" w14:textId="77777777" w:rsidR="00A87AF2" w:rsidRPr="00A87AF2" w:rsidRDefault="00A87AF2" w:rsidP="00A87AF2">
      <w:pPr>
        <w:jc w:val="both"/>
        <w:rPr>
          <w:lang w:val="hy-AM"/>
        </w:rPr>
      </w:pPr>
      <w:r w:rsidRPr="00A87AF2">
        <w:rPr>
          <w:lang w:val="hy-AM"/>
        </w:rPr>
        <w:t xml:space="preserve">բ) դատարանի կողմից ֆինանսական, բանկային, հարկային, մաքսային, </w:t>
      </w:r>
      <w:proofErr w:type="spellStart"/>
      <w:r w:rsidRPr="00A87AF2">
        <w:rPr>
          <w:lang w:val="hy-AM"/>
        </w:rPr>
        <w:t>առևտրային</w:t>
      </w:r>
      <w:proofErr w:type="spellEnd"/>
      <w:r w:rsidRPr="00A87AF2">
        <w:rPr>
          <w:lang w:val="hy-AM"/>
        </w:rPr>
        <w:t>, տնտեսական, իրավական ոլորտներում պաշտոններ վարելու իրավունքից զրկված անձինք.</w:t>
      </w:r>
    </w:p>
    <w:p w14:paraId="369C52FE" w14:textId="77777777" w:rsidR="00A87AF2" w:rsidRPr="00A87AF2" w:rsidRDefault="00A87AF2" w:rsidP="00A87AF2">
      <w:pPr>
        <w:jc w:val="both"/>
        <w:rPr>
          <w:lang w:val="hy-AM"/>
        </w:rPr>
      </w:pPr>
      <w:r w:rsidRPr="00A87AF2">
        <w:rPr>
          <w:lang w:val="hy-AM"/>
        </w:rPr>
        <w:t>գ) սնանկ ճանաչված և չմարված (չներված) պարտավորություններ ունեցող անձինք.</w:t>
      </w:r>
    </w:p>
    <w:p w14:paraId="2628BDB5" w14:textId="77777777" w:rsidR="00A87AF2" w:rsidRPr="00A87AF2" w:rsidRDefault="00A87AF2" w:rsidP="00A87AF2">
      <w:pPr>
        <w:jc w:val="both"/>
        <w:rPr>
          <w:lang w:val="hy-AM"/>
        </w:rPr>
      </w:pPr>
      <w:r w:rsidRPr="00A87AF2">
        <w:rPr>
          <w:lang w:val="hy-AM"/>
        </w:rPr>
        <w:t>դ) անձինք, որոնց որակավորումը կամ մասնագիտական գիտելիքները չեն համապատասխանում Կենտրոնական բանկի սահմանած մասնագիտական կամ որակավորման համապատասխանության չափանիշներին.</w:t>
      </w:r>
    </w:p>
    <w:p w14:paraId="04027DA8" w14:textId="44FADFAD" w:rsidR="00A87AF2" w:rsidRPr="003C7184" w:rsidRDefault="00A87AF2" w:rsidP="00A87AF2">
      <w:pPr>
        <w:jc w:val="both"/>
        <w:rPr>
          <w:ins w:id="300" w:author="Մարիամ Ղազարյան" w:date="2025-05-23T12:56:00Z"/>
          <w:lang w:val="hy-AM"/>
        </w:rPr>
      </w:pPr>
      <w:del w:id="301" w:author="Մարիամ Ղազարյան" w:date="2025-05-23T12:56:00Z">
        <w:r w:rsidRPr="00A87AF2" w:rsidDel="00A87AF2">
          <w:rPr>
            <w:lang w:val="hy-AM"/>
          </w:rPr>
          <w:delText>ե) անձինք, որոնք անցյալում կատարել են այնպիսի արարք, որը, Կենտրոնական բանկի խորհրդի հաստատած ուղեցույցով հիմնավորված, Կենտրոնական բանկի կարծիքով հիմք է տալիս կասկածելու, որ տվյալ անձի` որպես</w:delText>
        </w:r>
        <w:r w:rsidRPr="00A87AF2" w:rsidDel="00A87AF2">
          <w:rPr>
            <w:rFonts w:ascii="Calibri" w:hAnsi="Calibri" w:cs="Calibri"/>
            <w:lang w:val="hy-AM"/>
          </w:rPr>
          <w:delText> </w:delText>
        </w:r>
        <w:r w:rsidRPr="00A87AF2" w:rsidDel="00A87AF2">
          <w:rPr>
            <w:lang w:val="hy-AM"/>
          </w:rPr>
          <w:delText>վճարահաշվարկային</w:delText>
        </w:r>
        <w:r w:rsidRPr="00A87AF2" w:rsidDel="00A87AF2">
          <w:rPr>
            <w:rFonts w:ascii="Calibri" w:hAnsi="Calibri" w:cs="Calibri"/>
            <w:lang w:val="hy-AM"/>
          </w:rPr>
          <w:delText> </w:delText>
        </w:r>
        <w:r w:rsidRPr="00A87AF2" w:rsidDel="00A87AF2">
          <w:rPr>
            <w:lang w:val="hy-AM"/>
          </w:rPr>
          <w:delText>կազմակերպության ղեկավարի գործողությունները կարող են հանգեցնել</w:delText>
        </w:r>
        <w:r w:rsidRPr="00A87AF2" w:rsidDel="00A87AF2">
          <w:rPr>
            <w:rFonts w:ascii="Calibri" w:hAnsi="Calibri" w:cs="Calibri"/>
            <w:lang w:val="hy-AM"/>
          </w:rPr>
          <w:delText> </w:delText>
        </w:r>
        <w:r w:rsidRPr="00A87AF2" w:rsidDel="00A87AF2">
          <w:rPr>
            <w:lang w:val="hy-AM"/>
          </w:rPr>
          <w:delText>վճարահաշվարկային</w:delText>
        </w:r>
        <w:r w:rsidRPr="00A87AF2" w:rsidDel="00A87AF2">
          <w:rPr>
            <w:rFonts w:ascii="Calibri" w:hAnsi="Calibri" w:cs="Calibri"/>
            <w:lang w:val="hy-AM"/>
          </w:rPr>
          <w:delText> </w:delText>
        </w:r>
        <w:r w:rsidRPr="00A87AF2" w:rsidDel="00A87AF2">
          <w:rPr>
            <w:lang w:val="hy-AM"/>
          </w:rPr>
          <w:delText>կազմակերպության սնանկացմանը կամ ֆինանսական վիճակի վատթարացմանը:</w:delText>
        </w:r>
      </w:del>
    </w:p>
    <w:p w14:paraId="2FCE0400" w14:textId="6D898EEB" w:rsidR="00A87AF2" w:rsidRPr="00A87AF2" w:rsidRDefault="00A87AF2" w:rsidP="00A87AF2">
      <w:pPr>
        <w:jc w:val="both"/>
        <w:rPr>
          <w:lang w:val="hy-AM"/>
        </w:rPr>
      </w:pPr>
      <w:ins w:id="302" w:author="Մարիամ Ղազարյան" w:date="2025-05-23T12:56:00Z">
        <w:r w:rsidRPr="003C7184">
          <w:rPr>
            <w:lang w:val="hy-AM"/>
          </w:rPr>
          <w:t>ե) անձինք, որոնք կամ որոնց հետ փոխկապակցված անձինք անցյալում կատարել են այնպիսի արարք, որը Կենտրոնական բանկի խորհրդի կողմից սահմանված կարգով հիմնավորված Կենտրոնական բանկի կարծիքով հիմք է տալիս կասկածելու, որ տվյալ անձի` որպես վճարահաշվարկային կազմակերպության ղեկավարի գործողությունները կարող են հանգեցնել վճարահաշվարկային կազմակերպության սնանկացմանը կամ ֆինանսական վիճակի վատթարացմանը կամ հեղինակության և գործարար համբավի վարկաբեկմանը։</w:t>
        </w:r>
      </w:ins>
    </w:p>
    <w:p w14:paraId="6E9B52A5" w14:textId="77777777" w:rsidR="00A87AF2" w:rsidRPr="00A87AF2" w:rsidRDefault="00A87AF2" w:rsidP="00A87AF2">
      <w:pPr>
        <w:jc w:val="both"/>
        <w:rPr>
          <w:lang w:val="hy-AM"/>
        </w:rPr>
      </w:pPr>
      <w:r w:rsidRPr="00A87AF2">
        <w:rPr>
          <w:lang w:val="hy-AM"/>
        </w:rPr>
        <w:t>3.</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ղեկավարների որակավորման, մասնագիտական համապատասխանության չափանիշները և կարգը սահմանում է Կենտրոնական բանկի խորհուրդը: Կենտրոնական բանկի խորհրդի որոշմամբ կարող է սահմանվել, որ</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ղեկավարների որակավորման, մասնագիտական համապատասխանության քննություններն անցկացնում են մասնագիտացված այլ անձինք:</w:t>
      </w:r>
    </w:p>
    <w:p w14:paraId="57BE821F" w14:textId="0D1230DC" w:rsidR="00A87AF2" w:rsidRPr="00A87AF2" w:rsidRDefault="00A87AF2" w:rsidP="00A87AF2">
      <w:pPr>
        <w:jc w:val="both"/>
        <w:rPr>
          <w:lang w:val="hy-AM"/>
        </w:rPr>
      </w:pPr>
      <w:r w:rsidRPr="00A87AF2">
        <w:rPr>
          <w:lang w:val="hy-AM"/>
        </w:rPr>
        <w:t>4. Անձը կարող է</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կազմակերպության ղեկավար աշխատել Կենտրոնական բանկում գրանցվելու պահից, ընդ որում` գրանցվելու համար անձը պետք է ունենա</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կազմակերպության ղեկավարի որակավորման, մասնագիտական համապատասխանության վկայական: Սույն մասով նախատեսված գրանցումը կատարվում է դիմելու պահից </w:t>
      </w:r>
      <w:ins w:id="303" w:author="Մարիամ Ղազարյան" w:date="2025-05-23T12:57:00Z">
        <w:r w:rsidRPr="003C7184">
          <w:rPr>
            <w:lang w:val="hy-AM"/>
          </w:rPr>
          <w:t>մեկամսյա</w:t>
        </w:r>
        <w:r w:rsidRPr="003C7184" w:rsidDel="00A87AF2">
          <w:rPr>
            <w:lang w:val="hy-AM"/>
          </w:rPr>
          <w:t xml:space="preserve"> </w:t>
        </w:r>
      </w:ins>
      <w:del w:id="304" w:author="Մարիամ Ղազարյան" w:date="2025-05-23T12:57:00Z">
        <w:r w:rsidRPr="00A87AF2" w:rsidDel="00A87AF2">
          <w:rPr>
            <w:lang w:val="hy-AM"/>
          </w:rPr>
          <w:delText xml:space="preserve">տասնօրյա </w:delText>
        </w:r>
      </w:del>
      <w:r w:rsidRPr="00A87AF2">
        <w:rPr>
          <w:lang w:val="hy-AM"/>
        </w:rPr>
        <w:t>ժամկետում:</w:t>
      </w:r>
    </w:p>
    <w:p w14:paraId="4292B49B" w14:textId="77777777" w:rsidR="00A87AF2" w:rsidRPr="003C7184" w:rsidRDefault="00A87AF2" w:rsidP="00A87AF2">
      <w:pPr>
        <w:jc w:val="both"/>
        <w:rPr>
          <w:b/>
          <w:bCs/>
          <w:i/>
          <w:iCs/>
          <w:lang w:val="hy-AM"/>
        </w:rPr>
      </w:pPr>
      <w:r w:rsidRPr="00A87AF2">
        <w:rPr>
          <w:b/>
          <w:bCs/>
          <w:i/>
          <w:iCs/>
          <w:lang w:val="hy-AM"/>
        </w:rPr>
        <w:t>(22-րդ հոդվածը փոփ. 09.06.22 ՀՕ-199-Ն)</w:t>
      </w:r>
    </w:p>
    <w:p w14:paraId="7945504D" w14:textId="77777777" w:rsidR="00A87AF2" w:rsidRPr="003C7184" w:rsidRDefault="00A87AF2" w:rsidP="00A87AF2">
      <w:pPr>
        <w:jc w:val="both"/>
        <w:rPr>
          <w:b/>
          <w:bCs/>
          <w:i/>
          <w:iCs/>
          <w:lang w:val="hy-AM"/>
        </w:rPr>
      </w:pPr>
    </w:p>
    <w:p w14:paraId="2A79E795" w14:textId="77777777" w:rsidR="00A87AF2" w:rsidRPr="00A87AF2" w:rsidRDefault="00A87AF2" w:rsidP="00A87AF2">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87AF2" w:rsidRPr="0064048E" w14:paraId="68D5F247" w14:textId="77777777" w:rsidTr="00A87AF2">
        <w:trPr>
          <w:tblCellSpacing w:w="0" w:type="dxa"/>
        </w:trPr>
        <w:tc>
          <w:tcPr>
            <w:tcW w:w="2025" w:type="dxa"/>
            <w:shd w:val="clear" w:color="auto" w:fill="FFFFFF"/>
            <w:hideMark/>
          </w:tcPr>
          <w:p w14:paraId="5889B847" w14:textId="77777777" w:rsidR="00A87AF2" w:rsidRPr="00A87AF2" w:rsidRDefault="00A87AF2" w:rsidP="00A87AF2">
            <w:pPr>
              <w:jc w:val="both"/>
              <w:rPr>
                <w:lang w:val="hy-AM"/>
              </w:rPr>
            </w:pPr>
            <w:r w:rsidRPr="00A87AF2">
              <w:rPr>
                <w:b/>
                <w:bCs/>
                <w:lang w:val="hy-AM"/>
              </w:rPr>
              <w:t>Հոդված 23.</w:t>
            </w:r>
          </w:p>
        </w:tc>
        <w:tc>
          <w:tcPr>
            <w:tcW w:w="0" w:type="auto"/>
            <w:shd w:val="clear" w:color="auto" w:fill="FFFFFF"/>
            <w:vAlign w:val="center"/>
            <w:hideMark/>
          </w:tcPr>
          <w:p w14:paraId="366F59D4" w14:textId="77777777" w:rsidR="00A87AF2" w:rsidRPr="00A87AF2" w:rsidRDefault="00A87AF2" w:rsidP="00A87AF2">
            <w:pPr>
              <w:jc w:val="both"/>
              <w:rPr>
                <w:lang w:val="hy-AM"/>
              </w:rPr>
            </w:pPr>
            <w:r w:rsidRPr="00A87AF2">
              <w:rPr>
                <w:rFonts w:ascii="Calibri" w:hAnsi="Calibri" w:cs="Calibri"/>
                <w:b/>
                <w:bCs/>
                <w:lang w:val="hy-AM"/>
              </w:rPr>
              <w:t> </w:t>
            </w:r>
            <w:r w:rsidRPr="00A87AF2">
              <w:rPr>
                <w:b/>
                <w:bCs/>
                <w:lang w:val="hy-AM"/>
              </w:rPr>
              <w:t>Վճարահաշվարկային</w:t>
            </w:r>
            <w:r w:rsidRPr="00A87AF2">
              <w:rPr>
                <w:rFonts w:ascii="Calibri" w:hAnsi="Calibri" w:cs="Calibri"/>
                <w:b/>
                <w:bCs/>
                <w:lang w:val="hy-AM"/>
              </w:rPr>
              <w:t> </w:t>
            </w:r>
            <w:r w:rsidRPr="00A87AF2">
              <w:rPr>
                <w:b/>
                <w:bCs/>
                <w:lang w:val="hy-AM"/>
              </w:rPr>
              <w:t>կազմակերպությունների համար սահմանվող տնտեսական նորմատիվներ և այլ պահանջներ</w:t>
            </w:r>
          </w:p>
        </w:tc>
      </w:tr>
    </w:tbl>
    <w:p w14:paraId="72BC8CF2" w14:textId="77777777" w:rsidR="00A87AF2" w:rsidRPr="00A87AF2" w:rsidRDefault="00A87AF2" w:rsidP="00A87AF2">
      <w:pPr>
        <w:jc w:val="both"/>
        <w:rPr>
          <w:lang w:val="hy-AM"/>
        </w:rPr>
      </w:pPr>
      <w:r w:rsidRPr="00A87AF2">
        <w:rPr>
          <w:b/>
          <w:bCs/>
          <w:i/>
          <w:iCs/>
          <w:lang w:val="hy-AM"/>
        </w:rPr>
        <w:t>(վերնագիրը փոփ. 14.04.11 ՀՕ-131-Ն)</w:t>
      </w:r>
    </w:p>
    <w:p w14:paraId="4678031E" w14:textId="77777777" w:rsidR="00A87AF2" w:rsidRPr="00A87AF2" w:rsidRDefault="00A87AF2" w:rsidP="00A87AF2">
      <w:pPr>
        <w:jc w:val="both"/>
        <w:rPr>
          <w:lang w:val="hy-AM"/>
        </w:rPr>
      </w:pPr>
      <w:r w:rsidRPr="00A87AF2">
        <w:rPr>
          <w:rFonts w:ascii="Calibri" w:hAnsi="Calibri" w:cs="Calibri"/>
          <w:lang w:val="hy-AM"/>
        </w:rPr>
        <w:t> </w:t>
      </w:r>
    </w:p>
    <w:p w14:paraId="051C82A0" w14:textId="77777777" w:rsidR="00A87AF2" w:rsidRPr="00A87AF2" w:rsidRDefault="00A87AF2" w:rsidP="00A87AF2">
      <w:pPr>
        <w:jc w:val="both"/>
        <w:rPr>
          <w:lang w:val="hy-AM"/>
        </w:rPr>
      </w:pPr>
      <w:r w:rsidRPr="00A87AF2">
        <w:rPr>
          <w:lang w:val="hy-AM"/>
        </w:rPr>
        <w:t>1.</w:t>
      </w:r>
      <w:r w:rsidRPr="00A87AF2">
        <w:rPr>
          <w:rFonts w:ascii="Calibri" w:hAnsi="Calibri" w:cs="Calibri"/>
          <w:lang w:val="hy-AM"/>
        </w:rPr>
        <w:t> </w:t>
      </w:r>
      <w:r w:rsidRPr="00A87AF2">
        <w:rPr>
          <w:b/>
          <w:bCs/>
          <w:i/>
          <w:iCs/>
          <w:lang w:val="hy-AM"/>
        </w:rPr>
        <w:t>(մասն ուժը կորցրել է 14.04.11 ՀՕ-131-Ն)</w:t>
      </w:r>
    </w:p>
    <w:p w14:paraId="31CBD6BE" w14:textId="77777777" w:rsidR="00A87AF2" w:rsidRPr="00A87AF2" w:rsidRDefault="00A87AF2" w:rsidP="00A87AF2">
      <w:pPr>
        <w:jc w:val="both"/>
        <w:rPr>
          <w:lang w:val="hy-AM"/>
        </w:rPr>
      </w:pPr>
      <w:r w:rsidRPr="00A87AF2">
        <w:rPr>
          <w:lang w:val="hy-AM"/>
        </w:rPr>
        <w:t>1.1. Դրամական (փողային) փոխանցումների իրականացման լիցենզիա կամ վճարային գործիքների և</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փաստաթղթերի </w:t>
      </w:r>
      <w:proofErr w:type="spellStart"/>
      <w:r w:rsidRPr="00A87AF2">
        <w:rPr>
          <w:lang w:val="hy-AM"/>
        </w:rPr>
        <w:t>պրոցեսինգի</w:t>
      </w:r>
      <w:proofErr w:type="spellEnd"/>
      <w:r w:rsidRPr="00A87AF2">
        <w:rPr>
          <w:lang w:val="hy-AM"/>
        </w:rPr>
        <w:t xml:space="preserve"> և </w:t>
      </w:r>
      <w:proofErr w:type="spellStart"/>
      <w:r w:rsidRPr="00A87AF2">
        <w:rPr>
          <w:lang w:val="hy-AM"/>
        </w:rPr>
        <w:t>քլիրինգի</w:t>
      </w:r>
      <w:proofErr w:type="spellEnd"/>
      <w:r w:rsidRPr="00A87AF2">
        <w:rPr>
          <w:lang w:val="hy-AM"/>
        </w:rPr>
        <w:t xml:space="preserve"> իրականացման լիցենզիա ունեցող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կազմակերպությունների համար սահմանվում է ընդհանուր կապիտալի նվազագույն չափի տնտեսական նորմատիվ` հարյուր միլիոն դրամի չափով:</w:t>
      </w:r>
    </w:p>
    <w:p w14:paraId="73FA0DB6" w14:textId="77777777" w:rsidR="00A87AF2" w:rsidRPr="00A87AF2" w:rsidRDefault="00A87AF2" w:rsidP="00A87AF2">
      <w:pPr>
        <w:jc w:val="both"/>
        <w:rPr>
          <w:lang w:val="hy-AM"/>
        </w:rPr>
      </w:pPr>
      <w:r w:rsidRPr="00A87AF2">
        <w:rPr>
          <w:lang w:val="hy-AM"/>
        </w:rPr>
        <w:t>1.2. Կենտրոնական բանկի խորհուրդը</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կազմակերպությունների համար կարող է սահմանել իրացվելիության տնտեսական նորմատիվ:</w:t>
      </w:r>
    </w:p>
    <w:p w14:paraId="5AED0563" w14:textId="77777777" w:rsidR="00A87AF2" w:rsidRPr="00A87AF2" w:rsidRDefault="00A87AF2" w:rsidP="00A87AF2">
      <w:pPr>
        <w:jc w:val="both"/>
        <w:rPr>
          <w:lang w:val="hy-AM"/>
        </w:rPr>
      </w:pPr>
      <w:r w:rsidRPr="00A87AF2">
        <w:rPr>
          <w:lang w:val="hy-AM"/>
        </w:rPr>
        <w:t>1.3. Տնտեսական նորմատիվների հաշվարկման կարգը և հաշվարկում մասնակցող տարրերի</w:t>
      </w:r>
      <w:r w:rsidRPr="00A87AF2">
        <w:rPr>
          <w:rFonts w:ascii="Calibri" w:hAnsi="Calibri" w:cs="Calibri"/>
          <w:lang w:val="hy-AM"/>
        </w:rPr>
        <w:t> </w:t>
      </w:r>
      <w:r w:rsidRPr="00A87AF2">
        <w:rPr>
          <w:lang w:val="hy-AM"/>
        </w:rPr>
        <w:t>կազմը սահմանում է Կենտրոնական բանկի խորհուրդը:</w:t>
      </w:r>
    </w:p>
    <w:p w14:paraId="51F493FC" w14:textId="77777777" w:rsidR="00A87AF2" w:rsidRPr="00A87AF2" w:rsidRDefault="00A87AF2" w:rsidP="00A87AF2">
      <w:pPr>
        <w:jc w:val="both"/>
        <w:rPr>
          <w:lang w:val="hy-AM"/>
        </w:rPr>
      </w:pPr>
      <w:r w:rsidRPr="00A87AF2">
        <w:rPr>
          <w:lang w:val="hy-AM"/>
        </w:rPr>
        <w:t>1.4. Տնտեսական նորմատիվները պարտադիր են</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կազմակերպությունների համար:</w:t>
      </w:r>
    </w:p>
    <w:p w14:paraId="2EDE0F67" w14:textId="77777777" w:rsidR="00A87AF2" w:rsidRPr="00A87AF2" w:rsidRDefault="00A87AF2" w:rsidP="00A87AF2">
      <w:pPr>
        <w:jc w:val="both"/>
        <w:rPr>
          <w:lang w:val="hy-AM"/>
        </w:rPr>
      </w:pPr>
      <w:r w:rsidRPr="00A87AF2">
        <w:rPr>
          <w:lang w:val="hy-AM"/>
        </w:rPr>
        <w:t>2. Կենտրոնական բանկի խորհուրդը կարող է դրամական (փողային) փոխանցումներ իրականացնող</w:t>
      </w:r>
      <w:r w:rsidRPr="00A87AF2">
        <w:rPr>
          <w:rFonts w:ascii="Calibri" w:hAnsi="Calibri" w:cs="Calibri"/>
          <w:lang w:val="hy-AM"/>
        </w:rPr>
        <w:t> </w:t>
      </w:r>
      <w:r w:rsidRPr="00A87AF2">
        <w:rPr>
          <w:lang w:val="hy-AM"/>
        </w:rPr>
        <w:t xml:space="preserve">կազմակերպությունների համար սահմանել դրամական միջոցներ կամ արժեթղթեր դեպոնացնելու կամ </w:t>
      </w:r>
      <w:proofErr w:type="spellStart"/>
      <w:r w:rsidRPr="00A87AF2">
        <w:rPr>
          <w:lang w:val="hy-AM"/>
        </w:rPr>
        <w:t>անվերադարձելի</w:t>
      </w:r>
      <w:proofErr w:type="spellEnd"/>
      <w:r w:rsidRPr="00A87AF2">
        <w:rPr>
          <w:lang w:val="hy-AM"/>
        </w:rPr>
        <w:t xml:space="preserve"> բանկային երաշխիք ներկայացնելու պահանջ:</w:t>
      </w:r>
    </w:p>
    <w:p w14:paraId="1801A8A1" w14:textId="77777777" w:rsidR="00A87AF2" w:rsidRPr="00A87AF2" w:rsidRDefault="00A87AF2" w:rsidP="00A87AF2">
      <w:pPr>
        <w:jc w:val="both"/>
        <w:rPr>
          <w:lang w:val="hy-AM"/>
        </w:rPr>
      </w:pPr>
      <w:r w:rsidRPr="00A87AF2">
        <w:rPr>
          <w:lang w:val="hy-AM"/>
        </w:rPr>
        <w:t xml:space="preserve">Սույն մասով նախատեսված </w:t>
      </w:r>
      <w:proofErr w:type="spellStart"/>
      <w:r w:rsidRPr="00A87AF2">
        <w:rPr>
          <w:lang w:val="hy-AM"/>
        </w:rPr>
        <w:t>դեպոնացվող</w:t>
      </w:r>
      <w:proofErr w:type="spellEnd"/>
      <w:r w:rsidRPr="00A87AF2">
        <w:rPr>
          <w:lang w:val="hy-AM"/>
        </w:rPr>
        <w:t xml:space="preserve"> գումարի չափը, արժեթղթերի տեսակները, գումարի և արժեթղթերի </w:t>
      </w:r>
      <w:proofErr w:type="spellStart"/>
      <w:r w:rsidRPr="00A87AF2">
        <w:rPr>
          <w:lang w:val="hy-AM"/>
        </w:rPr>
        <w:t>դեպոնացման</w:t>
      </w:r>
      <w:proofErr w:type="spellEnd"/>
      <w:r w:rsidRPr="00A87AF2">
        <w:rPr>
          <w:lang w:val="hy-AM"/>
        </w:rPr>
        <w:t xml:space="preserve"> կարգը, պայմանները, ժամկետները, ինչպես նաև բանկային երաշխիքի պայմանները սահմանում է Կենտրոնական բանկի խորհուրդը:</w:t>
      </w:r>
    </w:p>
    <w:p w14:paraId="12AEE389" w14:textId="77777777" w:rsidR="00A87AF2" w:rsidRPr="00A87AF2" w:rsidRDefault="00A87AF2" w:rsidP="00A87AF2">
      <w:pPr>
        <w:jc w:val="both"/>
        <w:rPr>
          <w:lang w:val="hy-AM"/>
        </w:rPr>
      </w:pPr>
      <w:r w:rsidRPr="00A87AF2">
        <w:rPr>
          <w:lang w:val="hy-AM"/>
        </w:rPr>
        <w:t xml:space="preserve">Ընդ որում` Կենտրոնական բանկի խորհուրդը կարող է սահմանել </w:t>
      </w:r>
      <w:proofErr w:type="spellStart"/>
      <w:r w:rsidRPr="00A87AF2">
        <w:rPr>
          <w:lang w:val="hy-AM"/>
        </w:rPr>
        <w:t>դեպոնացվող</w:t>
      </w:r>
      <w:proofErr w:type="spellEnd"/>
      <w:r w:rsidRPr="00A87AF2">
        <w:rPr>
          <w:lang w:val="hy-AM"/>
        </w:rPr>
        <w:t xml:space="preserve"> գումարի կամ արժեթղթերի նվազագույն չափը, ինչպես նաև այն գործակիցը, որը կարող է կիրառվել դրամական (փողային) փոխանցումներ իրականացնող յուրաքանչյուր</w:t>
      </w:r>
      <w:r w:rsidRPr="00A87AF2">
        <w:rPr>
          <w:rFonts w:ascii="Calibri" w:hAnsi="Calibri" w:cs="Calibri"/>
          <w:lang w:val="hy-AM"/>
        </w:rPr>
        <w:t> </w:t>
      </w:r>
      <w:r w:rsidRPr="00A87AF2">
        <w:rPr>
          <w:lang w:val="hy-AM"/>
        </w:rPr>
        <w:t>կազմակերպության համար` ելնելով տվյալ</w:t>
      </w:r>
      <w:r w:rsidRPr="00A87AF2">
        <w:rPr>
          <w:rFonts w:ascii="Calibri" w:hAnsi="Calibri" w:cs="Calibri"/>
          <w:lang w:val="hy-AM"/>
        </w:rPr>
        <w:t> </w:t>
      </w:r>
      <w:r w:rsidRPr="00A87AF2">
        <w:rPr>
          <w:lang w:val="hy-AM"/>
        </w:rPr>
        <w:t>կազմակերպության կողմից մատուցվող</w:t>
      </w:r>
      <w:r w:rsidRPr="00A87AF2">
        <w:rPr>
          <w:rFonts w:ascii="Calibri" w:hAnsi="Calibri" w:cs="Calibri"/>
          <w:lang w:val="hy-AM"/>
        </w:rPr>
        <w:t> </w:t>
      </w:r>
      <w:r w:rsidRPr="00A87AF2">
        <w:rPr>
          <w:lang w:val="hy-AM"/>
        </w:rPr>
        <w:t>վճարահաշվարկային</w:t>
      </w:r>
      <w:r w:rsidRPr="00A87AF2">
        <w:rPr>
          <w:rFonts w:ascii="Calibri" w:hAnsi="Calibri" w:cs="Calibri"/>
          <w:lang w:val="hy-AM"/>
        </w:rPr>
        <w:t> </w:t>
      </w:r>
      <w:r w:rsidRPr="00A87AF2">
        <w:rPr>
          <w:lang w:val="hy-AM"/>
        </w:rPr>
        <w:t xml:space="preserve">ծառայությունների քանակից և (կամ) փոխանցումների ծավալներից և (կամ) աշխարհագրությունից և (կամ) կիրառվող վճարային </w:t>
      </w:r>
      <w:proofErr w:type="spellStart"/>
      <w:r w:rsidRPr="00A87AF2">
        <w:rPr>
          <w:lang w:val="hy-AM"/>
        </w:rPr>
        <w:t>գործիքից</w:t>
      </w:r>
      <w:proofErr w:type="spellEnd"/>
      <w:r w:rsidRPr="00A87AF2">
        <w:rPr>
          <w:lang w:val="hy-AM"/>
        </w:rPr>
        <w:t>: Ընդ որում` գործակիցը կարող է սահմանվել դրամական (փողային) փոխանցումներ իրականացնող յուրաքանչյուր</w:t>
      </w:r>
      <w:r w:rsidRPr="00A87AF2">
        <w:rPr>
          <w:rFonts w:ascii="Calibri" w:hAnsi="Calibri" w:cs="Calibri"/>
          <w:lang w:val="hy-AM"/>
        </w:rPr>
        <w:t> </w:t>
      </w:r>
      <w:r w:rsidRPr="00A87AF2">
        <w:rPr>
          <w:lang w:val="hy-AM"/>
        </w:rPr>
        <w:t>կազմակերպության կամ</w:t>
      </w:r>
      <w:r w:rsidRPr="00A87AF2">
        <w:rPr>
          <w:rFonts w:ascii="Calibri" w:hAnsi="Calibri" w:cs="Calibri"/>
          <w:lang w:val="hy-AM"/>
        </w:rPr>
        <w:t> </w:t>
      </w:r>
      <w:r w:rsidRPr="00A87AF2">
        <w:rPr>
          <w:lang w:val="hy-AM"/>
        </w:rPr>
        <w:t>կազմակերպությունների խմբերի համար:</w:t>
      </w:r>
    </w:p>
    <w:p w14:paraId="5A5BB757" w14:textId="77777777" w:rsidR="00A87AF2" w:rsidRPr="00A87AF2" w:rsidRDefault="00A87AF2" w:rsidP="00A87AF2">
      <w:pPr>
        <w:jc w:val="both"/>
        <w:rPr>
          <w:lang w:val="hy-AM"/>
        </w:rPr>
      </w:pPr>
      <w:r w:rsidRPr="00A87AF2">
        <w:rPr>
          <w:lang w:val="hy-AM"/>
        </w:rPr>
        <w:t>3. Դեպոնացված գումարը, արժեթղթերը, բանկային երաշխիքը հանդիսանում են երաշխավորող միջոց, որը կարող է օգտագործվել բացառապես Կենտրոնական բանկի կողմից դրամական (փողային) փոխանցումներ իրականացնող</w:t>
      </w:r>
      <w:r w:rsidRPr="00A87AF2">
        <w:rPr>
          <w:rFonts w:ascii="Calibri" w:hAnsi="Calibri" w:cs="Calibri"/>
          <w:lang w:val="hy-AM"/>
        </w:rPr>
        <w:t> </w:t>
      </w:r>
      <w:r w:rsidRPr="00A87AF2">
        <w:rPr>
          <w:lang w:val="hy-AM"/>
        </w:rPr>
        <w:t>կազմակերպության պարտավորություններն այն անձանց նկատմամբ մարելու համար, որոնք դրամական միջոցներ են տրամադրել դրամական (փողային) փոխանցումներ իրականացնող</w:t>
      </w:r>
      <w:r w:rsidRPr="00A87AF2">
        <w:rPr>
          <w:rFonts w:ascii="Calibri" w:hAnsi="Calibri" w:cs="Calibri"/>
          <w:lang w:val="hy-AM"/>
        </w:rPr>
        <w:t> </w:t>
      </w:r>
      <w:r w:rsidRPr="00A87AF2">
        <w:rPr>
          <w:lang w:val="hy-AM"/>
        </w:rPr>
        <w:t>կազմակերպությանը, կամ որոնց օգտին դրամական (փողային) փոխանցումներ իրականացնող</w:t>
      </w:r>
      <w:r w:rsidRPr="00A87AF2">
        <w:rPr>
          <w:rFonts w:ascii="Calibri" w:hAnsi="Calibri" w:cs="Calibri"/>
          <w:lang w:val="hy-AM"/>
        </w:rPr>
        <w:t> </w:t>
      </w:r>
      <w:r w:rsidRPr="00A87AF2">
        <w:rPr>
          <w:lang w:val="hy-AM"/>
        </w:rPr>
        <w:t>կազմակերպությունը դրամական միջոցներ է ստացել` դրամական փոխանցումներ կատարելու նպատակով: Պարտավորությունների մարման կարգը, պայմանները, ժամկետները սահմանում է Կենտրոնական բանկի խորհուրդը:</w:t>
      </w:r>
    </w:p>
    <w:p w14:paraId="0B9563C5" w14:textId="77777777" w:rsidR="00A87AF2" w:rsidRPr="00A87AF2" w:rsidRDefault="00A87AF2" w:rsidP="00A87AF2">
      <w:pPr>
        <w:jc w:val="both"/>
        <w:rPr>
          <w:lang w:val="hy-AM"/>
        </w:rPr>
      </w:pPr>
      <w:r w:rsidRPr="00A87AF2">
        <w:rPr>
          <w:lang w:val="hy-AM"/>
        </w:rPr>
        <w:t>4. Կենտրոնական բանկը կարող է թույլատրել դրամական (փողային) փոխանցումներ իրականացնող</w:t>
      </w:r>
      <w:r w:rsidRPr="00A87AF2">
        <w:rPr>
          <w:rFonts w:ascii="Calibri" w:hAnsi="Calibri" w:cs="Calibri"/>
          <w:lang w:val="hy-AM"/>
        </w:rPr>
        <w:t> </w:t>
      </w:r>
      <w:r w:rsidRPr="00A87AF2">
        <w:rPr>
          <w:lang w:val="hy-AM"/>
        </w:rPr>
        <w:t>կազմակերպությանը տնօրինելու դեպոնացված գումարը կամ արժեթղթերը կամ բանկային երաշխիքը, եթե բացակայում են սույն հոդվածի 3-րդ մասով սահմանված չմարված պարտավորությունները:</w:t>
      </w:r>
    </w:p>
    <w:p w14:paraId="7D2123E6" w14:textId="77777777" w:rsidR="00A87AF2" w:rsidRPr="00A87AF2" w:rsidRDefault="00A87AF2" w:rsidP="00A87AF2">
      <w:pPr>
        <w:jc w:val="both"/>
        <w:rPr>
          <w:lang w:val="hy-AM"/>
        </w:rPr>
      </w:pPr>
      <w:r w:rsidRPr="00A87AF2">
        <w:rPr>
          <w:lang w:val="hy-AM"/>
        </w:rPr>
        <w:t>5. Դեպոնացված գումարը կամ արժեթղթերը կամ բանկային երաշխիքը չեն կարող օգտագործվել դրամական (փողային) փոխանցումներ իրականացնող</w:t>
      </w:r>
      <w:r w:rsidRPr="00A87AF2">
        <w:rPr>
          <w:rFonts w:ascii="Calibri" w:hAnsi="Calibri" w:cs="Calibri"/>
          <w:lang w:val="hy-AM"/>
        </w:rPr>
        <w:t> </w:t>
      </w:r>
      <w:r w:rsidRPr="00A87AF2">
        <w:rPr>
          <w:lang w:val="hy-AM"/>
        </w:rPr>
        <w:t>կազմակերպության այլ պարտավորությունների մարման համար, քան սահմանված են սույն հոդվածի 3-րդ մասով, իսկ դրամական (փողային) փոխանցումներ իրականացնող</w:t>
      </w:r>
      <w:r w:rsidRPr="00A87AF2">
        <w:rPr>
          <w:rFonts w:ascii="Calibri" w:hAnsi="Calibri" w:cs="Calibri"/>
          <w:lang w:val="hy-AM"/>
        </w:rPr>
        <w:t> </w:t>
      </w:r>
      <w:r w:rsidRPr="00A87AF2">
        <w:rPr>
          <w:lang w:val="hy-AM"/>
        </w:rPr>
        <w:t>կազմակերպության` օրենքով սահմանված հիմքերով լուծարման (ինքնալուծարման) դեպքում չեն ընդգրկվում օրենքով սահմանված լուծարային միջոցների</w:t>
      </w:r>
      <w:r w:rsidRPr="00A87AF2">
        <w:rPr>
          <w:rFonts w:ascii="Calibri" w:hAnsi="Calibri" w:cs="Calibri"/>
          <w:lang w:val="hy-AM"/>
        </w:rPr>
        <w:t> </w:t>
      </w:r>
      <w:r w:rsidRPr="00A87AF2">
        <w:rPr>
          <w:lang w:val="hy-AM"/>
        </w:rPr>
        <w:t>կազմում:</w:t>
      </w:r>
    </w:p>
    <w:p w14:paraId="7B6B3C9E" w14:textId="23C07BAD" w:rsidR="00A87AF2" w:rsidRPr="003C7184" w:rsidRDefault="00A87AF2" w:rsidP="00A87AF2">
      <w:pPr>
        <w:jc w:val="both"/>
        <w:rPr>
          <w:ins w:id="305" w:author="Մարիամ Ղազարյան" w:date="2025-05-23T12:57:00Z"/>
          <w:lang w:val="hy-AM"/>
        </w:rPr>
      </w:pPr>
      <w:del w:id="306" w:author="Մարիամ Ղազարյան" w:date="2025-05-23T12:57:00Z">
        <w:r w:rsidRPr="00A87AF2" w:rsidDel="00A87AF2">
          <w:rPr>
            <w:lang w:val="hy-AM"/>
          </w:rPr>
          <w:delText>6.</w:delText>
        </w:r>
        <w:r w:rsidRPr="00A87AF2" w:rsidDel="00A87AF2">
          <w:rPr>
            <w:rFonts w:ascii="Calibri" w:hAnsi="Calibri" w:cs="Calibri"/>
            <w:lang w:val="hy-AM"/>
          </w:rPr>
          <w:delText> </w:delText>
        </w:r>
        <w:r w:rsidRPr="00A87AF2" w:rsidDel="00A87AF2">
          <w:rPr>
            <w:lang w:val="hy-AM"/>
          </w:rPr>
          <w:delText>Վճարահաշվարկային</w:delText>
        </w:r>
        <w:r w:rsidRPr="00A87AF2" w:rsidDel="00A87AF2">
          <w:rPr>
            <w:rFonts w:ascii="Calibri" w:hAnsi="Calibri" w:cs="Calibri"/>
            <w:lang w:val="hy-AM"/>
          </w:rPr>
          <w:delText> </w:delText>
        </w:r>
        <w:r w:rsidRPr="00A87AF2" w:rsidDel="00A87AF2">
          <w:rPr>
            <w:lang w:val="hy-AM"/>
          </w:rPr>
          <w:delText>կազմակերպության 10 և ավելի տոկոս ձայնի իրավունք տվող մասնակցություն ունեցող մասնակիցը չի կարող ունենալ դիտավորությամբ կատարված հանցագործության համար դատվածություն, եթե այդ դատվածությունն օրենքով սահմանված կարգով մարված կամ վերացված չէ:</w:delText>
        </w:r>
        <w:r w:rsidRPr="00A87AF2" w:rsidDel="00A87AF2">
          <w:rPr>
            <w:rFonts w:ascii="Calibri" w:hAnsi="Calibri" w:cs="Calibri"/>
            <w:lang w:val="hy-AM"/>
          </w:rPr>
          <w:delText> </w:delText>
        </w:r>
        <w:r w:rsidRPr="00A87AF2" w:rsidDel="00A87AF2">
          <w:rPr>
            <w:lang w:val="hy-AM"/>
          </w:rPr>
          <w:delText>Վճարահաշվարկային</w:delText>
        </w:r>
        <w:r w:rsidRPr="00A87AF2" w:rsidDel="00A87AF2">
          <w:rPr>
            <w:rFonts w:ascii="Calibri" w:hAnsi="Calibri" w:cs="Calibri"/>
            <w:lang w:val="hy-AM"/>
          </w:rPr>
          <w:delText> </w:delText>
        </w:r>
        <w:r w:rsidRPr="00A87AF2" w:rsidDel="00A87AF2">
          <w:rPr>
            <w:lang w:val="hy-AM"/>
          </w:rPr>
          <w:delText>կազմակերպությունը Կենտրոնական բանկ է ներկայացնում 10 և ավելի տոկոս ձայնի իրավունք տվող մասնակցություն ունեցող մասնակիցների և ղեկավարների մասին սույն մասով նախատեսված տեղեկությունների վերաբերյալ հաշվետվություն՝ Կենտրոնական բանկի սահմանած կարգով և ժամկետներում:</w:delText>
        </w:r>
      </w:del>
    </w:p>
    <w:p w14:paraId="4E65DB91" w14:textId="0A9A10B7" w:rsidR="00A87AF2" w:rsidRPr="003C7184" w:rsidRDefault="00A87AF2" w:rsidP="00A87AF2">
      <w:pPr>
        <w:jc w:val="both"/>
        <w:rPr>
          <w:ins w:id="307" w:author="Մարիամ Ղազարյան" w:date="2025-05-23T12:57:00Z"/>
          <w:lang w:val="hy-AM"/>
        </w:rPr>
      </w:pPr>
      <w:ins w:id="308" w:author="Մարիամ Ղազարյան" w:date="2025-05-23T12:57:00Z">
        <w:r w:rsidRPr="003C7184">
          <w:rPr>
            <w:lang w:val="hy-AM"/>
          </w:rPr>
          <w:t xml:space="preserve">6. Վճարահաշվարկային կազմակերպության 10 և ավելի տոկոս ձայնի իրավունք տվող մասնակցություն ունեցող մասնակիցը չի կարող ունենալ դիտավորությամբ կատարված հանցագործության համար դատվածություն, եթե այդ </w:t>
        </w:r>
        <w:proofErr w:type="spellStart"/>
        <w:r w:rsidRPr="003C7184">
          <w:rPr>
            <w:lang w:val="hy-AM"/>
          </w:rPr>
          <w:t>դատվածությունն</w:t>
        </w:r>
        <w:proofErr w:type="spellEnd"/>
        <w:r w:rsidRPr="003C7184">
          <w:rPr>
            <w:lang w:val="hy-AM"/>
          </w:rPr>
          <w:t xml:space="preserve"> օրենքով սահմանված կարգով մարված կամ վերացված չէ: Վճարահաշվարկային կազմակերպությունը Կենտրոնական բանկ է ներկայացնում 10 և ավելի տոկոս ձայնի իրավունք տվող մասնակցություն ունեցող մասնակիցների և ղեկավարների մասին սույն մասով նախատեսված տեղեկություն՝ Կենտրոնական բանկի խորհրդի սահմանած կարգով և ժամկետներում:</w:t>
        </w:r>
      </w:ins>
    </w:p>
    <w:p w14:paraId="5B81B170" w14:textId="186A6BBC" w:rsidR="00A87AF2" w:rsidRPr="00A87AF2" w:rsidRDefault="00A87AF2" w:rsidP="00A87AF2">
      <w:pPr>
        <w:jc w:val="both"/>
        <w:rPr>
          <w:lang w:val="hy-AM"/>
        </w:rPr>
      </w:pPr>
      <w:ins w:id="309" w:author="Մարիամ Ղազարյան" w:date="2025-05-23T12:57:00Z">
        <w:r w:rsidRPr="003C7184">
          <w:rPr>
            <w:lang w:val="hy-AM"/>
          </w:rPr>
          <w:t>7. Վճարահաշվարկային կազմակերպությունը պարտավոր է «Փողերի լվացման և ահաբեկչության ֆինանսավորման դեմ պայքարի մասին» օրենքով սահմանված չափանիշներով վճարահաշվարկային կազմակերպության իրական շահառու հանդիսացող անձանց վերաբերյալ տեղեկություններ ներկայացնել Կենտրոնական բանկ՝ սույն օրենքով և Կենտրոնական բանկի խորհրդի նորմատիվ իրավական ակտերով սահմանված պահանջներին համապատասխան։</w:t>
        </w:r>
      </w:ins>
    </w:p>
    <w:p w14:paraId="5C016239" w14:textId="77777777" w:rsidR="00A87AF2" w:rsidRPr="00A87AF2" w:rsidRDefault="00A87AF2" w:rsidP="00A87AF2">
      <w:pPr>
        <w:jc w:val="both"/>
        <w:rPr>
          <w:lang w:val="hy-AM"/>
        </w:rPr>
      </w:pPr>
      <w:r w:rsidRPr="00A87AF2">
        <w:rPr>
          <w:b/>
          <w:bCs/>
          <w:i/>
          <w:iCs/>
          <w:lang w:val="hy-AM"/>
        </w:rPr>
        <w:t>(23-րդ հոդվածը</w:t>
      </w:r>
      <w:r w:rsidRPr="00A87AF2">
        <w:rPr>
          <w:rFonts w:ascii="Calibri" w:hAnsi="Calibri" w:cs="Calibri"/>
          <w:b/>
          <w:bCs/>
          <w:i/>
          <w:iCs/>
          <w:lang w:val="hy-AM"/>
        </w:rPr>
        <w:t> </w:t>
      </w:r>
      <w:r w:rsidRPr="00A87AF2">
        <w:rPr>
          <w:b/>
          <w:bCs/>
          <w:i/>
          <w:iCs/>
          <w:lang w:val="hy-AM"/>
        </w:rPr>
        <w:t>փոփ., լրաց., խմբ. 14.04.11 ՀՕ-131-Ն, լրաց. 28.06.19 ՀՕ-109-Ն, փոփ.</w:t>
      </w:r>
      <w:r w:rsidRPr="00A87AF2">
        <w:rPr>
          <w:rFonts w:ascii="Calibri" w:hAnsi="Calibri" w:cs="Calibri"/>
          <w:b/>
          <w:bCs/>
          <w:i/>
          <w:iCs/>
          <w:lang w:val="hy-AM"/>
        </w:rPr>
        <w:t> </w:t>
      </w:r>
      <w:r w:rsidRPr="00A87AF2">
        <w:rPr>
          <w:b/>
          <w:bCs/>
          <w:i/>
          <w:iCs/>
          <w:lang w:val="hy-AM"/>
        </w:rPr>
        <w:t>09.06.22 ՀՕ-199-Ն)</w:t>
      </w:r>
    </w:p>
    <w:p w14:paraId="512E5ABE" w14:textId="77777777" w:rsidR="00A87AF2" w:rsidRPr="003C7184" w:rsidRDefault="00A87AF2" w:rsidP="00A87AF2">
      <w:pPr>
        <w:jc w:val="both"/>
        <w:rPr>
          <w:lang w:val="hy-AM"/>
        </w:rPr>
      </w:pPr>
    </w:p>
    <w:sectPr w:rsidR="00A87AF2" w:rsidRPr="003C7184"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3663C"/>
    <w:multiLevelType w:val="hybridMultilevel"/>
    <w:tmpl w:val="0B5ACB7C"/>
    <w:lvl w:ilvl="0" w:tplc="5E44B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FA4B41"/>
    <w:multiLevelType w:val="hybridMultilevel"/>
    <w:tmpl w:val="992211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6756CD2"/>
    <w:multiLevelType w:val="hybridMultilevel"/>
    <w:tmpl w:val="C76E5614"/>
    <w:lvl w:ilvl="0" w:tplc="030E8F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9312257">
    <w:abstractNumId w:val="2"/>
  </w:num>
  <w:num w:numId="2" w16cid:durableId="741488381">
    <w:abstractNumId w:val="0"/>
  </w:num>
  <w:num w:numId="3" w16cid:durableId="116964149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Մարիամ Ղազարյան">
    <w15:presenceInfo w15:providerId="AD" w15:userId="S-1-5-21-602162358-287218729-839522115-35694"/>
  </w15:person>
  <w15:person w15:author="Սվետլաննա Մալերյան">
    <w15:presenceInfo w15:providerId="AD" w15:userId="S-1-5-21-602162358-287218729-839522115-62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2C"/>
    <w:rsid w:val="000162E2"/>
    <w:rsid w:val="00136F11"/>
    <w:rsid w:val="001B485A"/>
    <w:rsid w:val="00255E39"/>
    <w:rsid w:val="00317BFF"/>
    <w:rsid w:val="003256D2"/>
    <w:rsid w:val="003C7184"/>
    <w:rsid w:val="00425C6E"/>
    <w:rsid w:val="0043562C"/>
    <w:rsid w:val="004A76A0"/>
    <w:rsid w:val="005A7595"/>
    <w:rsid w:val="005D628C"/>
    <w:rsid w:val="0064048E"/>
    <w:rsid w:val="0069034E"/>
    <w:rsid w:val="006C7E48"/>
    <w:rsid w:val="007E7001"/>
    <w:rsid w:val="00831111"/>
    <w:rsid w:val="00905D03"/>
    <w:rsid w:val="00960575"/>
    <w:rsid w:val="00A82C1E"/>
    <w:rsid w:val="00A87AF2"/>
    <w:rsid w:val="00AC3DC6"/>
    <w:rsid w:val="00AE7EDD"/>
    <w:rsid w:val="00E124FB"/>
    <w:rsid w:val="00EE5228"/>
    <w:rsid w:val="00F37083"/>
    <w:rsid w:val="00F82F49"/>
    <w:rsid w:val="00FE7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6CD93"/>
  <w15:chartTrackingRefBased/>
  <w15:docId w15:val="{E54CCEE5-6095-4F9B-9044-082A1445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62C"/>
  </w:style>
  <w:style w:type="paragraph" w:styleId="Heading1">
    <w:name w:val="heading 1"/>
    <w:basedOn w:val="Normal"/>
    <w:next w:val="Normal"/>
    <w:link w:val="Heading1Char"/>
    <w:uiPriority w:val="9"/>
    <w:qFormat/>
    <w:rsid w:val="004356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56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562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56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356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356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56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56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56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6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56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562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62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3562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3562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3562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3562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3562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35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6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62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356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562C"/>
    <w:rPr>
      <w:i/>
      <w:iCs/>
      <w:color w:val="404040" w:themeColor="text1" w:themeTint="BF"/>
    </w:rPr>
  </w:style>
  <w:style w:type="paragraph" w:styleId="ListParagraph">
    <w:name w:val="List Paragraph"/>
    <w:basedOn w:val="Normal"/>
    <w:uiPriority w:val="34"/>
    <w:qFormat/>
    <w:rsid w:val="0043562C"/>
    <w:pPr>
      <w:ind w:left="720"/>
      <w:contextualSpacing/>
    </w:pPr>
  </w:style>
  <w:style w:type="character" w:styleId="IntenseEmphasis">
    <w:name w:val="Intense Emphasis"/>
    <w:basedOn w:val="DefaultParagraphFont"/>
    <w:uiPriority w:val="21"/>
    <w:qFormat/>
    <w:rsid w:val="0043562C"/>
    <w:rPr>
      <w:i/>
      <w:iCs/>
      <w:color w:val="0F4761" w:themeColor="accent1" w:themeShade="BF"/>
    </w:rPr>
  </w:style>
  <w:style w:type="paragraph" w:styleId="IntenseQuote">
    <w:name w:val="Intense Quote"/>
    <w:basedOn w:val="Normal"/>
    <w:next w:val="Normal"/>
    <w:link w:val="IntenseQuoteChar"/>
    <w:uiPriority w:val="30"/>
    <w:qFormat/>
    <w:rsid w:val="004356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562C"/>
    <w:rPr>
      <w:i/>
      <w:iCs/>
      <w:color w:val="0F4761" w:themeColor="accent1" w:themeShade="BF"/>
    </w:rPr>
  </w:style>
  <w:style w:type="character" w:styleId="IntenseReference">
    <w:name w:val="Intense Reference"/>
    <w:basedOn w:val="DefaultParagraphFont"/>
    <w:uiPriority w:val="32"/>
    <w:qFormat/>
    <w:rsid w:val="0043562C"/>
    <w:rPr>
      <w:b/>
      <w:bCs/>
      <w:smallCaps/>
      <w:color w:val="0F4761" w:themeColor="accent1" w:themeShade="BF"/>
      <w:spacing w:val="5"/>
    </w:rPr>
  </w:style>
  <w:style w:type="paragraph" w:styleId="Revision">
    <w:name w:val="Revision"/>
    <w:hidden/>
    <w:uiPriority w:val="99"/>
    <w:semiHidden/>
    <w:rsid w:val="0043562C"/>
    <w:pPr>
      <w:spacing w:after="0" w:line="240" w:lineRule="auto"/>
    </w:pPr>
  </w:style>
  <w:style w:type="paragraph" w:customStyle="1" w:styleId="Body">
    <w:name w:val="Body"/>
    <w:rsid w:val="00831111"/>
    <w:pPr>
      <w:pBdr>
        <w:top w:val="nil"/>
        <w:left w:val="nil"/>
        <w:bottom w:val="nil"/>
        <w:right w:val="nil"/>
        <w:between w:val="nil"/>
        <w:bar w:val="nil"/>
      </w:pBdr>
      <w:spacing w:after="200"/>
    </w:pPr>
    <w:rPr>
      <w:rFonts w:ascii="Calibri" w:eastAsia="Arial Unicode MS" w:hAnsi="Calibri" w:cs="Arial Unicode MS"/>
      <w:color w:val="000000"/>
      <w:kern w:val="0"/>
      <w:u w:color="000000"/>
      <w:bdr w:val="nil"/>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255E39"/>
    <w:rPr>
      <w:color w:val="467886" w:themeColor="hyperlink"/>
      <w:u w:val="single"/>
    </w:rPr>
  </w:style>
  <w:style w:type="character" w:styleId="UnresolvedMention">
    <w:name w:val="Unresolved Mention"/>
    <w:basedOn w:val="DefaultParagraphFont"/>
    <w:uiPriority w:val="99"/>
    <w:semiHidden/>
    <w:unhideWhenUsed/>
    <w:rsid w:val="00255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642">
      <w:bodyDiv w:val="1"/>
      <w:marLeft w:val="0"/>
      <w:marRight w:val="0"/>
      <w:marTop w:val="0"/>
      <w:marBottom w:val="0"/>
      <w:divBdr>
        <w:top w:val="none" w:sz="0" w:space="0" w:color="auto"/>
        <w:left w:val="none" w:sz="0" w:space="0" w:color="auto"/>
        <w:bottom w:val="none" w:sz="0" w:space="0" w:color="auto"/>
        <w:right w:val="none" w:sz="0" w:space="0" w:color="auto"/>
      </w:divBdr>
    </w:div>
    <w:div w:id="74061871">
      <w:bodyDiv w:val="1"/>
      <w:marLeft w:val="0"/>
      <w:marRight w:val="0"/>
      <w:marTop w:val="0"/>
      <w:marBottom w:val="0"/>
      <w:divBdr>
        <w:top w:val="none" w:sz="0" w:space="0" w:color="auto"/>
        <w:left w:val="none" w:sz="0" w:space="0" w:color="auto"/>
        <w:bottom w:val="none" w:sz="0" w:space="0" w:color="auto"/>
        <w:right w:val="none" w:sz="0" w:space="0" w:color="auto"/>
      </w:divBdr>
    </w:div>
    <w:div w:id="91633044">
      <w:bodyDiv w:val="1"/>
      <w:marLeft w:val="0"/>
      <w:marRight w:val="0"/>
      <w:marTop w:val="0"/>
      <w:marBottom w:val="0"/>
      <w:divBdr>
        <w:top w:val="none" w:sz="0" w:space="0" w:color="auto"/>
        <w:left w:val="none" w:sz="0" w:space="0" w:color="auto"/>
        <w:bottom w:val="none" w:sz="0" w:space="0" w:color="auto"/>
        <w:right w:val="none" w:sz="0" w:space="0" w:color="auto"/>
      </w:divBdr>
    </w:div>
    <w:div w:id="117453949">
      <w:bodyDiv w:val="1"/>
      <w:marLeft w:val="0"/>
      <w:marRight w:val="0"/>
      <w:marTop w:val="0"/>
      <w:marBottom w:val="0"/>
      <w:divBdr>
        <w:top w:val="none" w:sz="0" w:space="0" w:color="auto"/>
        <w:left w:val="none" w:sz="0" w:space="0" w:color="auto"/>
        <w:bottom w:val="none" w:sz="0" w:space="0" w:color="auto"/>
        <w:right w:val="none" w:sz="0" w:space="0" w:color="auto"/>
      </w:divBdr>
    </w:div>
    <w:div w:id="169875765">
      <w:bodyDiv w:val="1"/>
      <w:marLeft w:val="0"/>
      <w:marRight w:val="0"/>
      <w:marTop w:val="0"/>
      <w:marBottom w:val="0"/>
      <w:divBdr>
        <w:top w:val="none" w:sz="0" w:space="0" w:color="auto"/>
        <w:left w:val="none" w:sz="0" w:space="0" w:color="auto"/>
        <w:bottom w:val="none" w:sz="0" w:space="0" w:color="auto"/>
        <w:right w:val="none" w:sz="0" w:space="0" w:color="auto"/>
      </w:divBdr>
    </w:div>
    <w:div w:id="169878358">
      <w:bodyDiv w:val="1"/>
      <w:marLeft w:val="0"/>
      <w:marRight w:val="0"/>
      <w:marTop w:val="0"/>
      <w:marBottom w:val="0"/>
      <w:divBdr>
        <w:top w:val="none" w:sz="0" w:space="0" w:color="auto"/>
        <w:left w:val="none" w:sz="0" w:space="0" w:color="auto"/>
        <w:bottom w:val="none" w:sz="0" w:space="0" w:color="auto"/>
        <w:right w:val="none" w:sz="0" w:space="0" w:color="auto"/>
      </w:divBdr>
    </w:div>
    <w:div w:id="201095868">
      <w:bodyDiv w:val="1"/>
      <w:marLeft w:val="0"/>
      <w:marRight w:val="0"/>
      <w:marTop w:val="0"/>
      <w:marBottom w:val="0"/>
      <w:divBdr>
        <w:top w:val="none" w:sz="0" w:space="0" w:color="auto"/>
        <w:left w:val="none" w:sz="0" w:space="0" w:color="auto"/>
        <w:bottom w:val="none" w:sz="0" w:space="0" w:color="auto"/>
        <w:right w:val="none" w:sz="0" w:space="0" w:color="auto"/>
      </w:divBdr>
    </w:div>
    <w:div w:id="207687137">
      <w:bodyDiv w:val="1"/>
      <w:marLeft w:val="0"/>
      <w:marRight w:val="0"/>
      <w:marTop w:val="0"/>
      <w:marBottom w:val="0"/>
      <w:divBdr>
        <w:top w:val="none" w:sz="0" w:space="0" w:color="auto"/>
        <w:left w:val="none" w:sz="0" w:space="0" w:color="auto"/>
        <w:bottom w:val="none" w:sz="0" w:space="0" w:color="auto"/>
        <w:right w:val="none" w:sz="0" w:space="0" w:color="auto"/>
      </w:divBdr>
    </w:div>
    <w:div w:id="217666198">
      <w:bodyDiv w:val="1"/>
      <w:marLeft w:val="0"/>
      <w:marRight w:val="0"/>
      <w:marTop w:val="0"/>
      <w:marBottom w:val="0"/>
      <w:divBdr>
        <w:top w:val="none" w:sz="0" w:space="0" w:color="auto"/>
        <w:left w:val="none" w:sz="0" w:space="0" w:color="auto"/>
        <w:bottom w:val="none" w:sz="0" w:space="0" w:color="auto"/>
        <w:right w:val="none" w:sz="0" w:space="0" w:color="auto"/>
      </w:divBdr>
    </w:div>
    <w:div w:id="222252649">
      <w:bodyDiv w:val="1"/>
      <w:marLeft w:val="0"/>
      <w:marRight w:val="0"/>
      <w:marTop w:val="0"/>
      <w:marBottom w:val="0"/>
      <w:divBdr>
        <w:top w:val="none" w:sz="0" w:space="0" w:color="auto"/>
        <w:left w:val="none" w:sz="0" w:space="0" w:color="auto"/>
        <w:bottom w:val="none" w:sz="0" w:space="0" w:color="auto"/>
        <w:right w:val="none" w:sz="0" w:space="0" w:color="auto"/>
      </w:divBdr>
    </w:div>
    <w:div w:id="228030779">
      <w:bodyDiv w:val="1"/>
      <w:marLeft w:val="0"/>
      <w:marRight w:val="0"/>
      <w:marTop w:val="0"/>
      <w:marBottom w:val="0"/>
      <w:divBdr>
        <w:top w:val="none" w:sz="0" w:space="0" w:color="auto"/>
        <w:left w:val="none" w:sz="0" w:space="0" w:color="auto"/>
        <w:bottom w:val="none" w:sz="0" w:space="0" w:color="auto"/>
        <w:right w:val="none" w:sz="0" w:space="0" w:color="auto"/>
      </w:divBdr>
    </w:div>
    <w:div w:id="236399303">
      <w:bodyDiv w:val="1"/>
      <w:marLeft w:val="0"/>
      <w:marRight w:val="0"/>
      <w:marTop w:val="0"/>
      <w:marBottom w:val="0"/>
      <w:divBdr>
        <w:top w:val="none" w:sz="0" w:space="0" w:color="auto"/>
        <w:left w:val="none" w:sz="0" w:space="0" w:color="auto"/>
        <w:bottom w:val="none" w:sz="0" w:space="0" w:color="auto"/>
        <w:right w:val="none" w:sz="0" w:space="0" w:color="auto"/>
      </w:divBdr>
    </w:div>
    <w:div w:id="299649239">
      <w:bodyDiv w:val="1"/>
      <w:marLeft w:val="0"/>
      <w:marRight w:val="0"/>
      <w:marTop w:val="0"/>
      <w:marBottom w:val="0"/>
      <w:divBdr>
        <w:top w:val="none" w:sz="0" w:space="0" w:color="auto"/>
        <w:left w:val="none" w:sz="0" w:space="0" w:color="auto"/>
        <w:bottom w:val="none" w:sz="0" w:space="0" w:color="auto"/>
        <w:right w:val="none" w:sz="0" w:space="0" w:color="auto"/>
      </w:divBdr>
    </w:div>
    <w:div w:id="344795268">
      <w:bodyDiv w:val="1"/>
      <w:marLeft w:val="0"/>
      <w:marRight w:val="0"/>
      <w:marTop w:val="0"/>
      <w:marBottom w:val="0"/>
      <w:divBdr>
        <w:top w:val="none" w:sz="0" w:space="0" w:color="auto"/>
        <w:left w:val="none" w:sz="0" w:space="0" w:color="auto"/>
        <w:bottom w:val="none" w:sz="0" w:space="0" w:color="auto"/>
        <w:right w:val="none" w:sz="0" w:space="0" w:color="auto"/>
      </w:divBdr>
    </w:div>
    <w:div w:id="383872245">
      <w:bodyDiv w:val="1"/>
      <w:marLeft w:val="0"/>
      <w:marRight w:val="0"/>
      <w:marTop w:val="0"/>
      <w:marBottom w:val="0"/>
      <w:divBdr>
        <w:top w:val="none" w:sz="0" w:space="0" w:color="auto"/>
        <w:left w:val="none" w:sz="0" w:space="0" w:color="auto"/>
        <w:bottom w:val="none" w:sz="0" w:space="0" w:color="auto"/>
        <w:right w:val="none" w:sz="0" w:space="0" w:color="auto"/>
      </w:divBdr>
    </w:div>
    <w:div w:id="401758343">
      <w:bodyDiv w:val="1"/>
      <w:marLeft w:val="0"/>
      <w:marRight w:val="0"/>
      <w:marTop w:val="0"/>
      <w:marBottom w:val="0"/>
      <w:divBdr>
        <w:top w:val="none" w:sz="0" w:space="0" w:color="auto"/>
        <w:left w:val="none" w:sz="0" w:space="0" w:color="auto"/>
        <w:bottom w:val="none" w:sz="0" w:space="0" w:color="auto"/>
        <w:right w:val="none" w:sz="0" w:space="0" w:color="auto"/>
      </w:divBdr>
    </w:div>
    <w:div w:id="441727428">
      <w:bodyDiv w:val="1"/>
      <w:marLeft w:val="0"/>
      <w:marRight w:val="0"/>
      <w:marTop w:val="0"/>
      <w:marBottom w:val="0"/>
      <w:divBdr>
        <w:top w:val="none" w:sz="0" w:space="0" w:color="auto"/>
        <w:left w:val="none" w:sz="0" w:space="0" w:color="auto"/>
        <w:bottom w:val="none" w:sz="0" w:space="0" w:color="auto"/>
        <w:right w:val="none" w:sz="0" w:space="0" w:color="auto"/>
      </w:divBdr>
    </w:div>
    <w:div w:id="447509311">
      <w:bodyDiv w:val="1"/>
      <w:marLeft w:val="0"/>
      <w:marRight w:val="0"/>
      <w:marTop w:val="0"/>
      <w:marBottom w:val="0"/>
      <w:divBdr>
        <w:top w:val="none" w:sz="0" w:space="0" w:color="auto"/>
        <w:left w:val="none" w:sz="0" w:space="0" w:color="auto"/>
        <w:bottom w:val="none" w:sz="0" w:space="0" w:color="auto"/>
        <w:right w:val="none" w:sz="0" w:space="0" w:color="auto"/>
      </w:divBdr>
    </w:div>
    <w:div w:id="457648219">
      <w:bodyDiv w:val="1"/>
      <w:marLeft w:val="0"/>
      <w:marRight w:val="0"/>
      <w:marTop w:val="0"/>
      <w:marBottom w:val="0"/>
      <w:divBdr>
        <w:top w:val="none" w:sz="0" w:space="0" w:color="auto"/>
        <w:left w:val="none" w:sz="0" w:space="0" w:color="auto"/>
        <w:bottom w:val="none" w:sz="0" w:space="0" w:color="auto"/>
        <w:right w:val="none" w:sz="0" w:space="0" w:color="auto"/>
      </w:divBdr>
    </w:div>
    <w:div w:id="485634092">
      <w:bodyDiv w:val="1"/>
      <w:marLeft w:val="0"/>
      <w:marRight w:val="0"/>
      <w:marTop w:val="0"/>
      <w:marBottom w:val="0"/>
      <w:divBdr>
        <w:top w:val="none" w:sz="0" w:space="0" w:color="auto"/>
        <w:left w:val="none" w:sz="0" w:space="0" w:color="auto"/>
        <w:bottom w:val="none" w:sz="0" w:space="0" w:color="auto"/>
        <w:right w:val="none" w:sz="0" w:space="0" w:color="auto"/>
      </w:divBdr>
    </w:div>
    <w:div w:id="486093048">
      <w:bodyDiv w:val="1"/>
      <w:marLeft w:val="0"/>
      <w:marRight w:val="0"/>
      <w:marTop w:val="0"/>
      <w:marBottom w:val="0"/>
      <w:divBdr>
        <w:top w:val="none" w:sz="0" w:space="0" w:color="auto"/>
        <w:left w:val="none" w:sz="0" w:space="0" w:color="auto"/>
        <w:bottom w:val="none" w:sz="0" w:space="0" w:color="auto"/>
        <w:right w:val="none" w:sz="0" w:space="0" w:color="auto"/>
      </w:divBdr>
    </w:div>
    <w:div w:id="518740196">
      <w:bodyDiv w:val="1"/>
      <w:marLeft w:val="0"/>
      <w:marRight w:val="0"/>
      <w:marTop w:val="0"/>
      <w:marBottom w:val="0"/>
      <w:divBdr>
        <w:top w:val="none" w:sz="0" w:space="0" w:color="auto"/>
        <w:left w:val="none" w:sz="0" w:space="0" w:color="auto"/>
        <w:bottom w:val="none" w:sz="0" w:space="0" w:color="auto"/>
        <w:right w:val="none" w:sz="0" w:space="0" w:color="auto"/>
      </w:divBdr>
    </w:div>
    <w:div w:id="563293496">
      <w:bodyDiv w:val="1"/>
      <w:marLeft w:val="0"/>
      <w:marRight w:val="0"/>
      <w:marTop w:val="0"/>
      <w:marBottom w:val="0"/>
      <w:divBdr>
        <w:top w:val="none" w:sz="0" w:space="0" w:color="auto"/>
        <w:left w:val="none" w:sz="0" w:space="0" w:color="auto"/>
        <w:bottom w:val="none" w:sz="0" w:space="0" w:color="auto"/>
        <w:right w:val="none" w:sz="0" w:space="0" w:color="auto"/>
      </w:divBdr>
    </w:div>
    <w:div w:id="582836759">
      <w:bodyDiv w:val="1"/>
      <w:marLeft w:val="0"/>
      <w:marRight w:val="0"/>
      <w:marTop w:val="0"/>
      <w:marBottom w:val="0"/>
      <w:divBdr>
        <w:top w:val="none" w:sz="0" w:space="0" w:color="auto"/>
        <w:left w:val="none" w:sz="0" w:space="0" w:color="auto"/>
        <w:bottom w:val="none" w:sz="0" w:space="0" w:color="auto"/>
        <w:right w:val="none" w:sz="0" w:space="0" w:color="auto"/>
      </w:divBdr>
    </w:div>
    <w:div w:id="611546995">
      <w:bodyDiv w:val="1"/>
      <w:marLeft w:val="0"/>
      <w:marRight w:val="0"/>
      <w:marTop w:val="0"/>
      <w:marBottom w:val="0"/>
      <w:divBdr>
        <w:top w:val="none" w:sz="0" w:space="0" w:color="auto"/>
        <w:left w:val="none" w:sz="0" w:space="0" w:color="auto"/>
        <w:bottom w:val="none" w:sz="0" w:space="0" w:color="auto"/>
        <w:right w:val="none" w:sz="0" w:space="0" w:color="auto"/>
      </w:divBdr>
    </w:div>
    <w:div w:id="615331817">
      <w:bodyDiv w:val="1"/>
      <w:marLeft w:val="0"/>
      <w:marRight w:val="0"/>
      <w:marTop w:val="0"/>
      <w:marBottom w:val="0"/>
      <w:divBdr>
        <w:top w:val="none" w:sz="0" w:space="0" w:color="auto"/>
        <w:left w:val="none" w:sz="0" w:space="0" w:color="auto"/>
        <w:bottom w:val="none" w:sz="0" w:space="0" w:color="auto"/>
        <w:right w:val="none" w:sz="0" w:space="0" w:color="auto"/>
      </w:divBdr>
    </w:div>
    <w:div w:id="627666646">
      <w:bodyDiv w:val="1"/>
      <w:marLeft w:val="0"/>
      <w:marRight w:val="0"/>
      <w:marTop w:val="0"/>
      <w:marBottom w:val="0"/>
      <w:divBdr>
        <w:top w:val="none" w:sz="0" w:space="0" w:color="auto"/>
        <w:left w:val="none" w:sz="0" w:space="0" w:color="auto"/>
        <w:bottom w:val="none" w:sz="0" w:space="0" w:color="auto"/>
        <w:right w:val="none" w:sz="0" w:space="0" w:color="auto"/>
      </w:divBdr>
    </w:div>
    <w:div w:id="819273485">
      <w:bodyDiv w:val="1"/>
      <w:marLeft w:val="0"/>
      <w:marRight w:val="0"/>
      <w:marTop w:val="0"/>
      <w:marBottom w:val="0"/>
      <w:divBdr>
        <w:top w:val="none" w:sz="0" w:space="0" w:color="auto"/>
        <w:left w:val="none" w:sz="0" w:space="0" w:color="auto"/>
        <w:bottom w:val="none" w:sz="0" w:space="0" w:color="auto"/>
        <w:right w:val="none" w:sz="0" w:space="0" w:color="auto"/>
      </w:divBdr>
    </w:div>
    <w:div w:id="831214128">
      <w:bodyDiv w:val="1"/>
      <w:marLeft w:val="0"/>
      <w:marRight w:val="0"/>
      <w:marTop w:val="0"/>
      <w:marBottom w:val="0"/>
      <w:divBdr>
        <w:top w:val="none" w:sz="0" w:space="0" w:color="auto"/>
        <w:left w:val="none" w:sz="0" w:space="0" w:color="auto"/>
        <w:bottom w:val="none" w:sz="0" w:space="0" w:color="auto"/>
        <w:right w:val="none" w:sz="0" w:space="0" w:color="auto"/>
      </w:divBdr>
    </w:div>
    <w:div w:id="933052493">
      <w:bodyDiv w:val="1"/>
      <w:marLeft w:val="0"/>
      <w:marRight w:val="0"/>
      <w:marTop w:val="0"/>
      <w:marBottom w:val="0"/>
      <w:divBdr>
        <w:top w:val="none" w:sz="0" w:space="0" w:color="auto"/>
        <w:left w:val="none" w:sz="0" w:space="0" w:color="auto"/>
        <w:bottom w:val="none" w:sz="0" w:space="0" w:color="auto"/>
        <w:right w:val="none" w:sz="0" w:space="0" w:color="auto"/>
      </w:divBdr>
    </w:div>
    <w:div w:id="950822746">
      <w:bodyDiv w:val="1"/>
      <w:marLeft w:val="0"/>
      <w:marRight w:val="0"/>
      <w:marTop w:val="0"/>
      <w:marBottom w:val="0"/>
      <w:divBdr>
        <w:top w:val="none" w:sz="0" w:space="0" w:color="auto"/>
        <w:left w:val="none" w:sz="0" w:space="0" w:color="auto"/>
        <w:bottom w:val="none" w:sz="0" w:space="0" w:color="auto"/>
        <w:right w:val="none" w:sz="0" w:space="0" w:color="auto"/>
      </w:divBdr>
    </w:div>
    <w:div w:id="953024971">
      <w:bodyDiv w:val="1"/>
      <w:marLeft w:val="0"/>
      <w:marRight w:val="0"/>
      <w:marTop w:val="0"/>
      <w:marBottom w:val="0"/>
      <w:divBdr>
        <w:top w:val="none" w:sz="0" w:space="0" w:color="auto"/>
        <w:left w:val="none" w:sz="0" w:space="0" w:color="auto"/>
        <w:bottom w:val="none" w:sz="0" w:space="0" w:color="auto"/>
        <w:right w:val="none" w:sz="0" w:space="0" w:color="auto"/>
      </w:divBdr>
    </w:div>
    <w:div w:id="976498624">
      <w:bodyDiv w:val="1"/>
      <w:marLeft w:val="0"/>
      <w:marRight w:val="0"/>
      <w:marTop w:val="0"/>
      <w:marBottom w:val="0"/>
      <w:divBdr>
        <w:top w:val="none" w:sz="0" w:space="0" w:color="auto"/>
        <w:left w:val="none" w:sz="0" w:space="0" w:color="auto"/>
        <w:bottom w:val="none" w:sz="0" w:space="0" w:color="auto"/>
        <w:right w:val="none" w:sz="0" w:space="0" w:color="auto"/>
      </w:divBdr>
    </w:div>
    <w:div w:id="1026322873">
      <w:bodyDiv w:val="1"/>
      <w:marLeft w:val="0"/>
      <w:marRight w:val="0"/>
      <w:marTop w:val="0"/>
      <w:marBottom w:val="0"/>
      <w:divBdr>
        <w:top w:val="none" w:sz="0" w:space="0" w:color="auto"/>
        <w:left w:val="none" w:sz="0" w:space="0" w:color="auto"/>
        <w:bottom w:val="none" w:sz="0" w:space="0" w:color="auto"/>
        <w:right w:val="none" w:sz="0" w:space="0" w:color="auto"/>
      </w:divBdr>
    </w:div>
    <w:div w:id="1028992242">
      <w:bodyDiv w:val="1"/>
      <w:marLeft w:val="0"/>
      <w:marRight w:val="0"/>
      <w:marTop w:val="0"/>
      <w:marBottom w:val="0"/>
      <w:divBdr>
        <w:top w:val="none" w:sz="0" w:space="0" w:color="auto"/>
        <w:left w:val="none" w:sz="0" w:space="0" w:color="auto"/>
        <w:bottom w:val="none" w:sz="0" w:space="0" w:color="auto"/>
        <w:right w:val="none" w:sz="0" w:space="0" w:color="auto"/>
      </w:divBdr>
    </w:div>
    <w:div w:id="1055668096">
      <w:bodyDiv w:val="1"/>
      <w:marLeft w:val="0"/>
      <w:marRight w:val="0"/>
      <w:marTop w:val="0"/>
      <w:marBottom w:val="0"/>
      <w:divBdr>
        <w:top w:val="none" w:sz="0" w:space="0" w:color="auto"/>
        <w:left w:val="none" w:sz="0" w:space="0" w:color="auto"/>
        <w:bottom w:val="none" w:sz="0" w:space="0" w:color="auto"/>
        <w:right w:val="none" w:sz="0" w:space="0" w:color="auto"/>
      </w:divBdr>
    </w:div>
    <w:div w:id="1120883330">
      <w:bodyDiv w:val="1"/>
      <w:marLeft w:val="0"/>
      <w:marRight w:val="0"/>
      <w:marTop w:val="0"/>
      <w:marBottom w:val="0"/>
      <w:divBdr>
        <w:top w:val="none" w:sz="0" w:space="0" w:color="auto"/>
        <w:left w:val="none" w:sz="0" w:space="0" w:color="auto"/>
        <w:bottom w:val="none" w:sz="0" w:space="0" w:color="auto"/>
        <w:right w:val="none" w:sz="0" w:space="0" w:color="auto"/>
      </w:divBdr>
    </w:div>
    <w:div w:id="1167942603">
      <w:bodyDiv w:val="1"/>
      <w:marLeft w:val="0"/>
      <w:marRight w:val="0"/>
      <w:marTop w:val="0"/>
      <w:marBottom w:val="0"/>
      <w:divBdr>
        <w:top w:val="none" w:sz="0" w:space="0" w:color="auto"/>
        <w:left w:val="none" w:sz="0" w:space="0" w:color="auto"/>
        <w:bottom w:val="none" w:sz="0" w:space="0" w:color="auto"/>
        <w:right w:val="none" w:sz="0" w:space="0" w:color="auto"/>
      </w:divBdr>
    </w:div>
    <w:div w:id="1200586089">
      <w:bodyDiv w:val="1"/>
      <w:marLeft w:val="0"/>
      <w:marRight w:val="0"/>
      <w:marTop w:val="0"/>
      <w:marBottom w:val="0"/>
      <w:divBdr>
        <w:top w:val="none" w:sz="0" w:space="0" w:color="auto"/>
        <w:left w:val="none" w:sz="0" w:space="0" w:color="auto"/>
        <w:bottom w:val="none" w:sz="0" w:space="0" w:color="auto"/>
        <w:right w:val="none" w:sz="0" w:space="0" w:color="auto"/>
      </w:divBdr>
    </w:div>
    <w:div w:id="1208027573">
      <w:bodyDiv w:val="1"/>
      <w:marLeft w:val="0"/>
      <w:marRight w:val="0"/>
      <w:marTop w:val="0"/>
      <w:marBottom w:val="0"/>
      <w:divBdr>
        <w:top w:val="none" w:sz="0" w:space="0" w:color="auto"/>
        <w:left w:val="none" w:sz="0" w:space="0" w:color="auto"/>
        <w:bottom w:val="none" w:sz="0" w:space="0" w:color="auto"/>
        <w:right w:val="none" w:sz="0" w:space="0" w:color="auto"/>
      </w:divBdr>
    </w:div>
    <w:div w:id="1265304116">
      <w:bodyDiv w:val="1"/>
      <w:marLeft w:val="0"/>
      <w:marRight w:val="0"/>
      <w:marTop w:val="0"/>
      <w:marBottom w:val="0"/>
      <w:divBdr>
        <w:top w:val="none" w:sz="0" w:space="0" w:color="auto"/>
        <w:left w:val="none" w:sz="0" w:space="0" w:color="auto"/>
        <w:bottom w:val="none" w:sz="0" w:space="0" w:color="auto"/>
        <w:right w:val="none" w:sz="0" w:space="0" w:color="auto"/>
      </w:divBdr>
    </w:div>
    <w:div w:id="1334070449">
      <w:bodyDiv w:val="1"/>
      <w:marLeft w:val="0"/>
      <w:marRight w:val="0"/>
      <w:marTop w:val="0"/>
      <w:marBottom w:val="0"/>
      <w:divBdr>
        <w:top w:val="none" w:sz="0" w:space="0" w:color="auto"/>
        <w:left w:val="none" w:sz="0" w:space="0" w:color="auto"/>
        <w:bottom w:val="none" w:sz="0" w:space="0" w:color="auto"/>
        <w:right w:val="none" w:sz="0" w:space="0" w:color="auto"/>
      </w:divBdr>
    </w:div>
    <w:div w:id="1379083977">
      <w:bodyDiv w:val="1"/>
      <w:marLeft w:val="0"/>
      <w:marRight w:val="0"/>
      <w:marTop w:val="0"/>
      <w:marBottom w:val="0"/>
      <w:divBdr>
        <w:top w:val="none" w:sz="0" w:space="0" w:color="auto"/>
        <w:left w:val="none" w:sz="0" w:space="0" w:color="auto"/>
        <w:bottom w:val="none" w:sz="0" w:space="0" w:color="auto"/>
        <w:right w:val="none" w:sz="0" w:space="0" w:color="auto"/>
      </w:divBdr>
    </w:div>
    <w:div w:id="1445150629">
      <w:bodyDiv w:val="1"/>
      <w:marLeft w:val="0"/>
      <w:marRight w:val="0"/>
      <w:marTop w:val="0"/>
      <w:marBottom w:val="0"/>
      <w:divBdr>
        <w:top w:val="none" w:sz="0" w:space="0" w:color="auto"/>
        <w:left w:val="none" w:sz="0" w:space="0" w:color="auto"/>
        <w:bottom w:val="none" w:sz="0" w:space="0" w:color="auto"/>
        <w:right w:val="none" w:sz="0" w:space="0" w:color="auto"/>
      </w:divBdr>
    </w:div>
    <w:div w:id="1464152302">
      <w:bodyDiv w:val="1"/>
      <w:marLeft w:val="0"/>
      <w:marRight w:val="0"/>
      <w:marTop w:val="0"/>
      <w:marBottom w:val="0"/>
      <w:divBdr>
        <w:top w:val="none" w:sz="0" w:space="0" w:color="auto"/>
        <w:left w:val="none" w:sz="0" w:space="0" w:color="auto"/>
        <w:bottom w:val="none" w:sz="0" w:space="0" w:color="auto"/>
        <w:right w:val="none" w:sz="0" w:space="0" w:color="auto"/>
      </w:divBdr>
    </w:div>
    <w:div w:id="1524781458">
      <w:bodyDiv w:val="1"/>
      <w:marLeft w:val="0"/>
      <w:marRight w:val="0"/>
      <w:marTop w:val="0"/>
      <w:marBottom w:val="0"/>
      <w:divBdr>
        <w:top w:val="none" w:sz="0" w:space="0" w:color="auto"/>
        <w:left w:val="none" w:sz="0" w:space="0" w:color="auto"/>
        <w:bottom w:val="none" w:sz="0" w:space="0" w:color="auto"/>
        <w:right w:val="none" w:sz="0" w:space="0" w:color="auto"/>
      </w:divBdr>
    </w:div>
    <w:div w:id="1574926343">
      <w:bodyDiv w:val="1"/>
      <w:marLeft w:val="0"/>
      <w:marRight w:val="0"/>
      <w:marTop w:val="0"/>
      <w:marBottom w:val="0"/>
      <w:divBdr>
        <w:top w:val="none" w:sz="0" w:space="0" w:color="auto"/>
        <w:left w:val="none" w:sz="0" w:space="0" w:color="auto"/>
        <w:bottom w:val="none" w:sz="0" w:space="0" w:color="auto"/>
        <w:right w:val="none" w:sz="0" w:space="0" w:color="auto"/>
      </w:divBdr>
    </w:div>
    <w:div w:id="1594974394">
      <w:bodyDiv w:val="1"/>
      <w:marLeft w:val="0"/>
      <w:marRight w:val="0"/>
      <w:marTop w:val="0"/>
      <w:marBottom w:val="0"/>
      <w:divBdr>
        <w:top w:val="none" w:sz="0" w:space="0" w:color="auto"/>
        <w:left w:val="none" w:sz="0" w:space="0" w:color="auto"/>
        <w:bottom w:val="none" w:sz="0" w:space="0" w:color="auto"/>
        <w:right w:val="none" w:sz="0" w:space="0" w:color="auto"/>
      </w:divBdr>
    </w:div>
    <w:div w:id="1624464607">
      <w:bodyDiv w:val="1"/>
      <w:marLeft w:val="0"/>
      <w:marRight w:val="0"/>
      <w:marTop w:val="0"/>
      <w:marBottom w:val="0"/>
      <w:divBdr>
        <w:top w:val="none" w:sz="0" w:space="0" w:color="auto"/>
        <w:left w:val="none" w:sz="0" w:space="0" w:color="auto"/>
        <w:bottom w:val="none" w:sz="0" w:space="0" w:color="auto"/>
        <w:right w:val="none" w:sz="0" w:space="0" w:color="auto"/>
      </w:divBdr>
    </w:div>
    <w:div w:id="1637639004">
      <w:bodyDiv w:val="1"/>
      <w:marLeft w:val="0"/>
      <w:marRight w:val="0"/>
      <w:marTop w:val="0"/>
      <w:marBottom w:val="0"/>
      <w:divBdr>
        <w:top w:val="none" w:sz="0" w:space="0" w:color="auto"/>
        <w:left w:val="none" w:sz="0" w:space="0" w:color="auto"/>
        <w:bottom w:val="none" w:sz="0" w:space="0" w:color="auto"/>
        <w:right w:val="none" w:sz="0" w:space="0" w:color="auto"/>
      </w:divBdr>
    </w:div>
    <w:div w:id="1646272827">
      <w:bodyDiv w:val="1"/>
      <w:marLeft w:val="0"/>
      <w:marRight w:val="0"/>
      <w:marTop w:val="0"/>
      <w:marBottom w:val="0"/>
      <w:divBdr>
        <w:top w:val="none" w:sz="0" w:space="0" w:color="auto"/>
        <w:left w:val="none" w:sz="0" w:space="0" w:color="auto"/>
        <w:bottom w:val="none" w:sz="0" w:space="0" w:color="auto"/>
        <w:right w:val="none" w:sz="0" w:space="0" w:color="auto"/>
      </w:divBdr>
    </w:div>
    <w:div w:id="1656714161">
      <w:bodyDiv w:val="1"/>
      <w:marLeft w:val="0"/>
      <w:marRight w:val="0"/>
      <w:marTop w:val="0"/>
      <w:marBottom w:val="0"/>
      <w:divBdr>
        <w:top w:val="none" w:sz="0" w:space="0" w:color="auto"/>
        <w:left w:val="none" w:sz="0" w:space="0" w:color="auto"/>
        <w:bottom w:val="none" w:sz="0" w:space="0" w:color="auto"/>
        <w:right w:val="none" w:sz="0" w:space="0" w:color="auto"/>
      </w:divBdr>
    </w:div>
    <w:div w:id="1682049253">
      <w:bodyDiv w:val="1"/>
      <w:marLeft w:val="0"/>
      <w:marRight w:val="0"/>
      <w:marTop w:val="0"/>
      <w:marBottom w:val="0"/>
      <w:divBdr>
        <w:top w:val="none" w:sz="0" w:space="0" w:color="auto"/>
        <w:left w:val="none" w:sz="0" w:space="0" w:color="auto"/>
        <w:bottom w:val="none" w:sz="0" w:space="0" w:color="auto"/>
        <w:right w:val="none" w:sz="0" w:space="0" w:color="auto"/>
      </w:divBdr>
    </w:div>
    <w:div w:id="1685134234">
      <w:bodyDiv w:val="1"/>
      <w:marLeft w:val="0"/>
      <w:marRight w:val="0"/>
      <w:marTop w:val="0"/>
      <w:marBottom w:val="0"/>
      <w:divBdr>
        <w:top w:val="none" w:sz="0" w:space="0" w:color="auto"/>
        <w:left w:val="none" w:sz="0" w:space="0" w:color="auto"/>
        <w:bottom w:val="none" w:sz="0" w:space="0" w:color="auto"/>
        <w:right w:val="none" w:sz="0" w:space="0" w:color="auto"/>
      </w:divBdr>
    </w:div>
    <w:div w:id="1744790892">
      <w:bodyDiv w:val="1"/>
      <w:marLeft w:val="0"/>
      <w:marRight w:val="0"/>
      <w:marTop w:val="0"/>
      <w:marBottom w:val="0"/>
      <w:divBdr>
        <w:top w:val="none" w:sz="0" w:space="0" w:color="auto"/>
        <w:left w:val="none" w:sz="0" w:space="0" w:color="auto"/>
        <w:bottom w:val="none" w:sz="0" w:space="0" w:color="auto"/>
        <w:right w:val="none" w:sz="0" w:space="0" w:color="auto"/>
      </w:divBdr>
    </w:div>
    <w:div w:id="1781797011">
      <w:bodyDiv w:val="1"/>
      <w:marLeft w:val="0"/>
      <w:marRight w:val="0"/>
      <w:marTop w:val="0"/>
      <w:marBottom w:val="0"/>
      <w:divBdr>
        <w:top w:val="none" w:sz="0" w:space="0" w:color="auto"/>
        <w:left w:val="none" w:sz="0" w:space="0" w:color="auto"/>
        <w:bottom w:val="none" w:sz="0" w:space="0" w:color="auto"/>
        <w:right w:val="none" w:sz="0" w:space="0" w:color="auto"/>
      </w:divBdr>
    </w:div>
    <w:div w:id="1810049773">
      <w:bodyDiv w:val="1"/>
      <w:marLeft w:val="0"/>
      <w:marRight w:val="0"/>
      <w:marTop w:val="0"/>
      <w:marBottom w:val="0"/>
      <w:divBdr>
        <w:top w:val="none" w:sz="0" w:space="0" w:color="auto"/>
        <w:left w:val="none" w:sz="0" w:space="0" w:color="auto"/>
        <w:bottom w:val="none" w:sz="0" w:space="0" w:color="auto"/>
        <w:right w:val="none" w:sz="0" w:space="0" w:color="auto"/>
      </w:divBdr>
    </w:div>
    <w:div w:id="1844399107">
      <w:bodyDiv w:val="1"/>
      <w:marLeft w:val="0"/>
      <w:marRight w:val="0"/>
      <w:marTop w:val="0"/>
      <w:marBottom w:val="0"/>
      <w:divBdr>
        <w:top w:val="none" w:sz="0" w:space="0" w:color="auto"/>
        <w:left w:val="none" w:sz="0" w:space="0" w:color="auto"/>
        <w:bottom w:val="none" w:sz="0" w:space="0" w:color="auto"/>
        <w:right w:val="none" w:sz="0" w:space="0" w:color="auto"/>
      </w:divBdr>
    </w:div>
    <w:div w:id="1878397501">
      <w:bodyDiv w:val="1"/>
      <w:marLeft w:val="0"/>
      <w:marRight w:val="0"/>
      <w:marTop w:val="0"/>
      <w:marBottom w:val="0"/>
      <w:divBdr>
        <w:top w:val="none" w:sz="0" w:space="0" w:color="auto"/>
        <w:left w:val="none" w:sz="0" w:space="0" w:color="auto"/>
        <w:bottom w:val="none" w:sz="0" w:space="0" w:color="auto"/>
        <w:right w:val="none" w:sz="0" w:space="0" w:color="auto"/>
      </w:divBdr>
    </w:div>
    <w:div w:id="1885410853">
      <w:bodyDiv w:val="1"/>
      <w:marLeft w:val="0"/>
      <w:marRight w:val="0"/>
      <w:marTop w:val="0"/>
      <w:marBottom w:val="0"/>
      <w:divBdr>
        <w:top w:val="none" w:sz="0" w:space="0" w:color="auto"/>
        <w:left w:val="none" w:sz="0" w:space="0" w:color="auto"/>
        <w:bottom w:val="none" w:sz="0" w:space="0" w:color="auto"/>
        <w:right w:val="none" w:sz="0" w:space="0" w:color="auto"/>
      </w:divBdr>
    </w:div>
    <w:div w:id="1901402871">
      <w:bodyDiv w:val="1"/>
      <w:marLeft w:val="0"/>
      <w:marRight w:val="0"/>
      <w:marTop w:val="0"/>
      <w:marBottom w:val="0"/>
      <w:divBdr>
        <w:top w:val="none" w:sz="0" w:space="0" w:color="auto"/>
        <w:left w:val="none" w:sz="0" w:space="0" w:color="auto"/>
        <w:bottom w:val="none" w:sz="0" w:space="0" w:color="auto"/>
        <w:right w:val="none" w:sz="0" w:space="0" w:color="auto"/>
      </w:divBdr>
    </w:div>
    <w:div w:id="1931233226">
      <w:bodyDiv w:val="1"/>
      <w:marLeft w:val="0"/>
      <w:marRight w:val="0"/>
      <w:marTop w:val="0"/>
      <w:marBottom w:val="0"/>
      <w:divBdr>
        <w:top w:val="none" w:sz="0" w:space="0" w:color="auto"/>
        <w:left w:val="none" w:sz="0" w:space="0" w:color="auto"/>
        <w:bottom w:val="none" w:sz="0" w:space="0" w:color="auto"/>
        <w:right w:val="none" w:sz="0" w:space="0" w:color="auto"/>
      </w:divBdr>
    </w:div>
    <w:div w:id="1940720233">
      <w:bodyDiv w:val="1"/>
      <w:marLeft w:val="0"/>
      <w:marRight w:val="0"/>
      <w:marTop w:val="0"/>
      <w:marBottom w:val="0"/>
      <w:divBdr>
        <w:top w:val="none" w:sz="0" w:space="0" w:color="auto"/>
        <w:left w:val="none" w:sz="0" w:space="0" w:color="auto"/>
        <w:bottom w:val="none" w:sz="0" w:space="0" w:color="auto"/>
        <w:right w:val="none" w:sz="0" w:space="0" w:color="auto"/>
      </w:divBdr>
    </w:div>
    <w:div w:id="1953634668">
      <w:bodyDiv w:val="1"/>
      <w:marLeft w:val="0"/>
      <w:marRight w:val="0"/>
      <w:marTop w:val="0"/>
      <w:marBottom w:val="0"/>
      <w:divBdr>
        <w:top w:val="none" w:sz="0" w:space="0" w:color="auto"/>
        <w:left w:val="none" w:sz="0" w:space="0" w:color="auto"/>
        <w:bottom w:val="none" w:sz="0" w:space="0" w:color="auto"/>
        <w:right w:val="none" w:sz="0" w:space="0" w:color="auto"/>
      </w:divBdr>
    </w:div>
    <w:div w:id="2009673628">
      <w:bodyDiv w:val="1"/>
      <w:marLeft w:val="0"/>
      <w:marRight w:val="0"/>
      <w:marTop w:val="0"/>
      <w:marBottom w:val="0"/>
      <w:divBdr>
        <w:top w:val="none" w:sz="0" w:space="0" w:color="auto"/>
        <w:left w:val="none" w:sz="0" w:space="0" w:color="auto"/>
        <w:bottom w:val="none" w:sz="0" w:space="0" w:color="auto"/>
        <w:right w:val="none" w:sz="0" w:space="0" w:color="auto"/>
      </w:divBdr>
    </w:div>
    <w:div w:id="2014797054">
      <w:bodyDiv w:val="1"/>
      <w:marLeft w:val="0"/>
      <w:marRight w:val="0"/>
      <w:marTop w:val="0"/>
      <w:marBottom w:val="0"/>
      <w:divBdr>
        <w:top w:val="none" w:sz="0" w:space="0" w:color="auto"/>
        <w:left w:val="none" w:sz="0" w:space="0" w:color="auto"/>
        <w:bottom w:val="none" w:sz="0" w:space="0" w:color="auto"/>
        <w:right w:val="none" w:sz="0" w:space="0" w:color="auto"/>
      </w:divBdr>
    </w:div>
    <w:div w:id="2052414446">
      <w:bodyDiv w:val="1"/>
      <w:marLeft w:val="0"/>
      <w:marRight w:val="0"/>
      <w:marTop w:val="0"/>
      <w:marBottom w:val="0"/>
      <w:divBdr>
        <w:top w:val="none" w:sz="0" w:space="0" w:color="auto"/>
        <w:left w:val="none" w:sz="0" w:space="0" w:color="auto"/>
        <w:bottom w:val="none" w:sz="0" w:space="0" w:color="auto"/>
        <w:right w:val="none" w:sz="0" w:space="0" w:color="auto"/>
      </w:divBdr>
    </w:div>
    <w:div w:id="2083139079">
      <w:bodyDiv w:val="1"/>
      <w:marLeft w:val="0"/>
      <w:marRight w:val="0"/>
      <w:marTop w:val="0"/>
      <w:marBottom w:val="0"/>
      <w:divBdr>
        <w:top w:val="none" w:sz="0" w:space="0" w:color="auto"/>
        <w:left w:val="none" w:sz="0" w:space="0" w:color="auto"/>
        <w:bottom w:val="none" w:sz="0" w:space="0" w:color="auto"/>
        <w:right w:val="none" w:sz="0" w:space="0" w:color="auto"/>
      </w:divBdr>
    </w:div>
    <w:div w:id="2099788689">
      <w:bodyDiv w:val="1"/>
      <w:marLeft w:val="0"/>
      <w:marRight w:val="0"/>
      <w:marTop w:val="0"/>
      <w:marBottom w:val="0"/>
      <w:divBdr>
        <w:top w:val="none" w:sz="0" w:space="0" w:color="auto"/>
        <w:left w:val="none" w:sz="0" w:space="0" w:color="auto"/>
        <w:bottom w:val="none" w:sz="0" w:space="0" w:color="auto"/>
        <w:right w:val="none" w:sz="0" w:space="0" w:color="auto"/>
      </w:divBdr>
    </w:div>
    <w:div w:id="210279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203224" TargetMode="External"/><Relationship Id="rId5" Type="http://schemas.openxmlformats.org/officeDocument/2006/relationships/hyperlink" Target="https://www.arlis.am/DocumentView.aspx?docid=20322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21066</Words>
  <Characters>120080</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140865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Մարիամ Ղազարյան</dc:creator>
  <cp:keywords/>
  <dc:description/>
  <cp:lastModifiedBy>Սվետլաննա Մալերյան</cp:lastModifiedBy>
  <cp:revision>2</cp:revision>
  <dcterms:created xsi:type="dcterms:W3CDTF">2025-05-27T04:40:00Z</dcterms:created>
  <dcterms:modified xsi:type="dcterms:W3CDTF">2025-05-27T04:40:00Z</dcterms:modified>
</cp:coreProperties>
</file>