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D077C2" w14:textId="77777777" w:rsidR="00A7709D" w:rsidRPr="00A7709D" w:rsidRDefault="00A7709D" w:rsidP="00A7709D">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ՀԱՅԱՍՏԱՆԻ ՀԱՆՐԱՊԵՏՈՒԹՅԱՆ</w:t>
      </w:r>
    </w:p>
    <w:p w14:paraId="088F339C" w14:textId="77777777" w:rsidR="00A7709D" w:rsidRPr="00A7709D" w:rsidRDefault="00A7709D" w:rsidP="00A7709D">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Օ Ր Ե Ն Ք Ը</w:t>
      </w:r>
      <w:r w:rsidRPr="00A7709D">
        <w:rPr>
          <w:rFonts w:ascii="GHEA Grapalat" w:eastAsia="Times New Roman" w:hAnsi="GHEA Grapalat" w:cs="Times New Roman"/>
          <w:b/>
          <w:bCs/>
          <w:color w:val="000000"/>
          <w:sz w:val="24"/>
          <w:szCs w:val="24"/>
        </w:rPr>
        <w:br/>
      </w:r>
      <w:r w:rsidRPr="00A7709D">
        <w:rPr>
          <w:rFonts w:ascii="GHEA Grapalat" w:eastAsia="Times New Roman" w:hAnsi="GHEA Grapalat" w:cs="Times New Roman"/>
          <w:b/>
          <w:bCs/>
          <w:i/>
          <w:iCs/>
          <w:color w:val="000000"/>
          <w:sz w:val="24"/>
          <w:szCs w:val="24"/>
        </w:rPr>
        <w:t>(օրենքը</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խմբ</w:t>
      </w:r>
      <w:r w:rsidRPr="00A7709D">
        <w:rPr>
          <w:rFonts w:ascii="GHEA Grapalat" w:eastAsia="Times New Roman" w:hAnsi="GHEA Grapalat" w:cs="Times New Roman"/>
          <w:b/>
          <w:bCs/>
          <w:i/>
          <w:iCs/>
          <w:color w:val="000000"/>
          <w:sz w:val="24"/>
          <w:szCs w:val="24"/>
        </w:rPr>
        <w:t xml:space="preserve">. 21.06.14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-113-</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78BB8AF6" w14:textId="77777777" w:rsidR="002C1873" w:rsidRDefault="002C1873"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4DCEEE69"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ՓՈՂԵՐԻ ԼՎԱՑՄԱՆ ԵՎ ԱՀԱԲԵԿՉՈՒԹՅԱՆ ՖԻՆԱՆՍԱՎՈՐՄԱՆ ԴԵՄ ՊԱՅՔԱՐԻ</w:t>
      </w:r>
      <w:r w:rsidRPr="00A7709D">
        <w:rPr>
          <w:rFonts w:ascii="Calibri" w:eastAsia="Times New Roman" w:hAnsi="Calibri" w:cs="Calibri"/>
          <w:b/>
          <w:bCs/>
          <w:color w:val="000000"/>
          <w:sz w:val="24"/>
          <w:szCs w:val="24"/>
        </w:rPr>
        <w:t> </w:t>
      </w:r>
      <w:r w:rsidRPr="00A7709D">
        <w:rPr>
          <w:rFonts w:ascii="GHEA Grapalat" w:eastAsia="Times New Roman" w:hAnsi="GHEA Grapalat" w:cs="Arial Unicode"/>
          <w:b/>
          <w:bCs/>
          <w:color w:val="000000"/>
          <w:sz w:val="24"/>
          <w:szCs w:val="24"/>
        </w:rPr>
        <w:t>ՄԱՍԻՆ</w:t>
      </w:r>
    </w:p>
    <w:p w14:paraId="169D137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2301074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Սույն օրենքի նպատակն է փողերի լվացմանը և ահաբեկչության ֆինանսավորմանը հակազդելու իրավական կառուցակարգերի սահմանման միջոցով Հայաստանի Հանրապետության հասարակական անվտանգության, տնտեսական և ֆինանսական համակարգերի` փողերի լվացման և ահաբեկչության ֆինանսավորման ռիսկերից պաշտպանությունը:</w:t>
      </w:r>
    </w:p>
    <w:p w14:paraId="79815EC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731EABCC"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 xml:space="preserve">Գ Լ ՈՒ </w:t>
      </w:r>
      <w:proofErr w:type="gramStart"/>
      <w:r w:rsidRPr="00A7709D">
        <w:rPr>
          <w:rFonts w:ascii="GHEA Grapalat" w:eastAsia="Times New Roman" w:hAnsi="GHEA Grapalat" w:cs="Times New Roman"/>
          <w:b/>
          <w:bCs/>
          <w:color w:val="000000"/>
          <w:sz w:val="24"/>
          <w:szCs w:val="24"/>
        </w:rPr>
        <w:t xml:space="preserve">Խ </w:t>
      </w:r>
      <w:r w:rsidRPr="00A7709D">
        <w:rPr>
          <w:rFonts w:ascii="Calibri" w:eastAsia="Times New Roman" w:hAnsi="Calibri" w:cs="Calibri"/>
          <w:b/>
          <w:bCs/>
          <w:color w:val="000000"/>
          <w:sz w:val="24"/>
          <w:szCs w:val="24"/>
        </w:rPr>
        <w:t> </w:t>
      </w:r>
      <w:r w:rsidRPr="00A7709D">
        <w:rPr>
          <w:rFonts w:ascii="GHEA Grapalat" w:eastAsia="Times New Roman" w:hAnsi="GHEA Grapalat" w:cs="Times New Roman"/>
          <w:b/>
          <w:bCs/>
          <w:color w:val="000000"/>
          <w:sz w:val="24"/>
          <w:szCs w:val="24"/>
        </w:rPr>
        <w:t>1</w:t>
      </w:r>
      <w:proofErr w:type="gramEnd"/>
    </w:p>
    <w:p w14:paraId="7AB19C54"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0AC74006"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ԸՆԴՀԱՆՈՒՐ ԴՐՈՒՅԹՆԵՐ</w:t>
      </w:r>
    </w:p>
    <w:p w14:paraId="18EFE34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2087D5D6" w14:textId="77777777" w:rsidTr="00A7709D">
        <w:trPr>
          <w:tblCellSpacing w:w="7" w:type="dxa"/>
        </w:trPr>
        <w:tc>
          <w:tcPr>
            <w:tcW w:w="2025" w:type="dxa"/>
            <w:shd w:val="clear" w:color="auto" w:fill="FFFFFF"/>
            <w:hideMark/>
          </w:tcPr>
          <w:p w14:paraId="45EDC326"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1.</w:t>
            </w:r>
          </w:p>
        </w:tc>
        <w:tc>
          <w:tcPr>
            <w:tcW w:w="0" w:type="auto"/>
            <w:shd w:val="clear" w:color="auto" w:fill="FFFFFF"/>
            <w:vAlign w:val="center"/>
            <w:hideMark/>
          </w:tcPr>
          <w:p w14:paraId="4D646BC9"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Օրենքի կարգավորման առարկան</w:t>
            </w:r>
          </w:p>
        </w:tc>
      </w:tr>
    </w:tbl>
    <w:p w14:paraId="1623481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6291498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Սույն օրենքը կարգավորում է փողերի լվացման և ահաբեկչության ֆինանսավորման դեմ պայքարի հետ կապված հարաբերությունները, սահմանում է փողերի լվացման և ահաբեկչության ֆինանսավորման դեմ պայքարի ոլորտում ընդգրկված իրավասու մարմինների, հաստատությունների և անձանց շրջանակը, այդ մարմինների համագործակցության կարգն ու պայմանները, ինչպես նաև փողերի լվացման և ահաբեկչության ֆինանսավորման դեմ պայքարի ոլորտում վերահսկողության և պատասխանատվության միջոցների կիրառման հարցերը: Սույն օրենքը կարգավորում է նաև զանգվածային ոչնչացման զենքի տարածման հետ կապված անձանց գույքի սառեցմանն առնչվող հարաբերությունները։</w:t>
      </w:r>
    </w:p>
    <w:p w14:paraId="7ABFDD6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(1-ին հոդվածը լրաց. 01.03.18 ՀՕ-139-Ն)</w:t>
      </w:r>
    </w:p>
    <w:p w14:paraId="2D9E565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300A8988" w14:textId="77777777" w:rsidTr="00A7709D">
        <w:trPr>
          <w:tblCellSpacing w:w="7" w:type="dxa"/>
        </w:trPr>
        <w:tc>
          <w:tcPr>
            <w:tcW w:w="2025" w:type="dxa"/>
            <w:shd w:val="clear" w:color="auto" w:fill="FFFFFF"/>
            <w:hideMark/>
          </w:tcPr>
          <w:p w14:paraId="2E634D34"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2.</w:t>
            </w:r>
          </w:p>
        </w:tc>
        <w:tc>
          <w:tcPr>
            <w:tcW w:w="0" w:type="auto"/>
            <w:shd w:val="clear" w:color="auto" w:fill="FFFFFF"/>
            <w:vAlign w:val="center"/>
            <w:hideMark/>
          </w:tcPr>
          <w:p w14:paraId="32959890"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Փողերի լվացման և ահաբեկչության ֆինանսավորման դեմ պայքարի իրավական կարգավորումը</w:t>
            </w:r>
          </w:p>
        </w:tc>
      </w:tr>
    </w:tbl>
    <w:p w14:paraId="1F4AE93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17E2CA4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Փողերի լվացման և ահաբեկչության ֆինանսավորման դեմ պայքարը կարգավորվում է Հայաստանի Հանրապետության միջազգային պայմանագրերով, Հայաստանի Հանրապետության Սահմանադրությամբ, սույն օրենքով, Հայաստանի Հանրապետության այլ օրենքներով, իսկ սույն օրենքով նախատեսված դեպքում` նաև իրավական այլ ակտերով:</w:t>
      </w:r>
    </w:p>
    <w:p w14:paraId="727644E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412C16EC" w14:textId="77777777" w:rsidTr="00A7709D">
        <w:trPr>
          <w:tblCellSpacing w:w="7" w:type="dxa"/>
        </w:trPr>
        <w:tc>
          <w:tcPr>
            <w:tcW w:w="2025" w:type="dxa"/>
            <w:shd w:val="clear" w:color="auto" w:fill="FFFFFF"/>
            <w:hideMark/>
          </w:tcPr>
          <w:p w14:paraId="3E3E4695"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lastRenderedPageBreak/>
              <w:t>Հոդված 3.</w:t>
            </w:r>
          </w:p>
        </w:tc>
        <w:tc>
          <w:tcPr>
            <w:tcW w:w="0" w:type="auto"/>
            <w:shd w:val="clear" w:color="auto" w:fill="FFFFFF"/>
            <w:vAlign w:val="center"/>
            <w:hideMark/>
          </w:tcPr>
          <w:p w14:paraId="762694EC"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Օրենքում օգտագործվող հիմնական հասկացությունները</w:t>
            </w:r>
          </w:p>
        </w:tc>
      </w:tr>
    </w:tbl>
    <w:p w14:paraId="537838D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462A946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Սույն օրենքի իմաստով`</w:t>
      </w:r>
    </w:p>
    <w:p w14:paraId="6A8B577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w:t>
      </w:r>
      <w:r w:rsidRPr="00A7709D">
        <w:rPr>
          <w:rFonts w:ascii="Calibri" w:eastAsia="Times New Roman" w:hAnsi="Calibri" w:cs="Calibri"/>
          <w:color w:val="000000"/>
          <w:sz w:val="24"/>
          <w:szCs w:val="24"/>
        </w:rPr>
        <w:t> </w:t>
      </w:r>
      <w:r w:rsidRPr="00A7709D">
        <w:rPr>
          <w:rFonts w:ascii="GHEA Grapalat" w:eastAsia="Times New Roman" w:hAnsi="GHEA Grapalat" w:cs="Times New Roman"/>
          <w:b/>
          <w:bCs/>
          <w:color w:val="000000"/>
          <w:sz w:val="24"/>
          <w:szCs w:val="24"/>
        </w:rPr>
        <w:t>գույքը</w:t>
      </w:r>
      <w:r w:rsidRPr="00A7709D">
        <w:rPr>
          <w:rFonts w:ascii="Calibri" w:eastAsia="Times New Roman" w:hAnsi="Calibri" w:cs="Calibri"/>
          <w:b/>
          <w:bCs/>
          <w:color w:val="000000"/>
          <w:sz w:val="24"/>
          <w:szCs w:val="24"/>
        </w:rPr>
        <w:t> </w:t>
      </w:r>
      <w:r w:rsidRPr="00A7709D">
        <w:rPr>
          <w:rFonts w:ascii="GHEA Grapalat" w:eastAsia="Times New Roman" w:hAnsi="GHEA Grapalat" w:cs="Times New Roman"/>
          <w:color w:val="000000"/>
          <w:sz w:val="24"/>
          <w:szCs w:val="24"/>
        </w:rPr>
        <w:t>Հայաստանի Հանրապետության քրեական օրենսգրքի 121-րդ հոդվածի 10-րդ մասով սահմանված գույքն է.</w:t>
      </w:r>
    </w:p>
    <w:p w14:paraId="7EA7E86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w:t>
      </w:r>
      <w:r w:rsidRPr="00A7709D">
        <w:rPr>
          <w:rFonts w:ascii="Calibri" w:eastAsia="Times New Roman" w:hAnsi="Calibri" w:cs="Calibri"/>
          <w:color w:val="000000"/>
          <w:sz w:val="24"/>
          <w:szCs w:val="24"/>
        </w:rPr>
        <w:t> </w:t>
      </w:r>
      <w:r w:rsidRPr="00A7709D">
        <w:rPr>
          <w:rFonts w:ascii="GHEA Grapalat" w:eastAsia="Times New Roman" w:hAnsi="GHEA Grapalat" w:cs="Times New Roman"/>
          <w:b/>
          <w:bCs/>
          <w:color w:val="000000"/>
          <w:sz w:val="24"/>
          <w:szCs w:val="24"/>
        </w:rPr>
        <w:t>փողերի լվացումը</w:t>
      </w:r>
      <w:r w:rsidRPr="00A7709D">
        <w:rPr>
          <w:rFonts w:ascii="Calibri" w:eastAsia="Times New Roman" w:hAnsi="Calibri" w:cs="Calibri"/>
          <w:color w:val="000000"/>
          <w:sz w:val="24"/>
          <w:szCs w:val="24"/>
        </w:rPr>
        <w:t> </w:t>
      </w:r>
      <w:r w:rsidRPr="00A7709D">
        <w:rPr>
          <w:rFonts w:ascii="GHEA Grapalat" w:eastAsia="Times New Roman" w:hAnsi="GHEA Grapalat" w:cs="Times New Roman"/>
          <w:color w:val="000000"/>
          <w:sz w:val="24"/>
          <w:szCs w:val="24"/>
        </w:rPr>
        <w:t>Հայաստանի Հանրապետության քրեական օրենսգրքի 296-րդ հոդվածով նախատեսված արարքն է.</w:t>
      </w:r>
    </w:p>
    <w:p w14:paraId="0A8B34F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2.1)</w:t>
      </w:r>
      <w:r w:rsidRPr="00A7709D">
        <w:rPr>
          <w:rFonts w:ascii="Calibri" w:eastAsia="Times New Roman" w:hAnsi="Calibri" w:cs="Calibri"/>
          <w:color w:val="000000"/>
          <w:sz w:val="24"/>
          <w:szCs w:val="24"/>
        </w:rPr>
        <w:t> </w:t>
      </w:r>
      <w:r w:rsidRPr="00A7709D">
        <w:rPr>
          <w:rFonts w:ascii="GHEA Grapalat" w:eastAsia="Times New Roman" w:hAnsi="GHEA Grapalat" w:cs="Times New Roman"/>
          <w:b/>
          <w:bCs/>
          <w:color w:val="000000"/>
          <w:sz w:val="24"/>
          <w:szCs w:val="24"/>
        </w:rPr>
        <w:t>նախորդող հանցագործությունը</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հանցագործություն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որի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կատարման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արդյունքում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ուղղակի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անուղղակի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ստացվել</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առաջացել</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գույքը</w:t>
      </w:r>
      <w:r w:rsidRPr="00A7709D">
        <w:rPr>
          <w:rFonts w:ascii="GHEA Grapalat" w:eastAsia="Times New Roman" w:hAnsi="GHEA Grapalat" w:cs="Times New Roman"/>
          <w:color w:val="000000"/>
          <w:sz w:val="24"/>
          <w:szCs w:val="24"/>
        </w:rPr>
        <w:t>.</w:t>
      </w:r>
    </w:p>
    <w:p w14:paraId="197B020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w:t>
      </w:r>
      <w:r w:rsidRPr="00A7709D">
        <w:rPr>
          <w:rFonts w:ascii="Calibri" w:eastAsia="Times New Roman" w:hAnsi="Calibri" w:cs="Calibri"/>
          <w:color w:val="000000"/>
          <w:sz w:val="24"/>
          <w:szCs w:val="24"/>
        </w:rPr>
        <w:t> </w:t>
      </w:r>
      <w:r w:rsidRPr="00A7709D">
        <w:rPr>
          <w:rFonts w:ascii="GHEA Grapalat" w:eastAsia="Times New Roman" w:hAnsi="GHEA Grapalat" w:cs="Times New Roman"/>
          <w:b/>
          <w:bCs/>
          <w:color w:val="000000"/>
          <w:sz w:val="24"/>
          <w:szCs w:val="24"/>
        </w:rPr>
        <w:t>ահաբեկչության ֆինանսավորումը</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Հայաստանի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Հանր</w:t>
      </w:r>
      <w:r w:rsidRPr="00A7709D">
        <w:rPr>
          <w:rFonts w:ascii="GHEA Grapalat" w:eastAsia="Times New Roman" w:hAnsi="GHEA Grapalat" w:cs="Times New Roman"/>
          <w:color w:val="000000"/>
          <w:sz w:val="24"/>
          <w:szCs w:val="24"/>
        </w:rPr>
        <w:t>ապետության քրեական օրենսգրքի 310-րդ հոդվածով նախատեսված արարքն է.</w:t>
      </w:r>
    </w:p>
    <w:p w14:paraId="1F0A9A4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3.1)</w:t>
      </w:r>
      <w:r w:rsidRPr="00A7709D">
        <w:rPr>
          <w:rFonts w:ascii="Calibri" w:eastAsia="Times New Roman" w:hAnsi="Calibri" w:cs="Calibri"/>
          <w:color w:val="000000"/>
          <w:sz w:val="24"/>
          <w:szCs w:val="24"/>
        </w:rPr>
        <w:t> </w:t>
      </w:r>
      <w:r w:rsidRPr="00A7709D">
        <w:rPr>
          <w:rFonts w:ascii="GHEA Grapalat" w:eastAsia="Times New Roman" w:hAnsi="GHEA Grapalat" w:cs="Times New Roman"/>
          <w:b/>
          <w:bCs/>
          <w:color w:val="000000"/>
          <w:sz w:val="24"/>
          <w:szCs w:val="24"/>
        </w:rPr>
        <w:t>զանգվածային ոչնչացման զենքի տարածման ֆինանսավորումը</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գույքի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տրամադրումը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հավաքումն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ֆինանսական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ծառայությունների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մատուցումը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Հայաստանի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Հանրապետության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քրեական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օրենսգրքի</w:t>
      </w:r>
      <w:r w:rsidRPr="00A7709D">
        <w:rPr>
          <w:rFonts w:ascii="GHEA Grapalat" w:eastAsia="Times New Roman" w:hAnsi="GHEA Grapalat" w:cs="Times New Roman"/>
          <w:color w:val="000000"/>
          <w:sz w:val="24"/>
          <w:szCs w:val="24"/>
        </w:rPr>
        <w:t xml:space="preserve"> 153-</w:t>
      </w:r>
      <w:r w:rsidRPr="00A7709D">
        <w:rPr>
          <w:rFonts w:ascii="GHEA Grapalat" w:eastAsia="Times New Roman" w:hAnsi="GHEA Grapalat" w:cs="Arial Unicode"/>
          <w:color w:val="000000"/>
          <w:sz w:val="24"/>
          <w:szCs w:val="24"/>
        </w:rPr>
        <w:t>րդ</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հոդվա</w:t>
      </w:r>
      <w:r w:rsidRPr="00A7709D">
        <w:rPr>
          <w:rFonts w:ascii="GHEA Grapalat" w:eastAsia="Times New Roman" w:hAnsi="GHEA Grapalat" w:cs="Times New Roman"/>
          <w:color w:val="000000"/>
          <w:sz w:val="24"/>
          <w:szCs w:val="24"/>
        </w:rPr>
        <w:t>ծով նախատեսված արարքի կատարման նպատակով.</w:t>
      </w:r>
    </w:p>
    <w:p w14:paraId="74CD11F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w:t>
      </w:r>
      <w:r w:rsidRPr="00A7709D">
        <w:rPr>
          <w:rFonts w:ascii="Calibri" w:eastAsia="Times New Roman" w:hAnsi="Calibri" w:cs="Calibri"/>
          <w:color w:val="000000"/>
          <w:sz w:val="24"/>
          <w:szCs w:val="24"/>
        </w:rPr>
        <w:t> </w:t>
      </w:r>
      <w:r w:rsidRPr="00A7709D">
        <w:rPr>
          <w:rFonts w:ascii="GHEA Grapalat" w:eastAsia="Times New Roman" w:hAnsi="GHEA Grapalat" w:cs="Times New Roman"/>
          <w:b/>
          <w:bCs/>
          <w:color w:val="000000"/>
          <w:sz w:val="24"/>
          <w:szCs w:val="24"/>
        </w:rPr>
        <w:t>հաշվետվություն տրամադրող անձինք են`</w:t>
      </w:r>
    </w:p>
    <w:p w14:paraId="7A374D2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ա. </w:t>
      </w:r>
      <w:r w:rsidR="00DF7705" w:rsidRPr="00A7709D">
        <w:rPr>
          <w:rFonts w:ascii="GHEA Grapalat" w:eastAsia="Times New Roman" w:hAnsi="GHEA Grapalat" w:cs="Times New Roman"/>
          <w:color w:val="000000"/>
          <w:sz w:val="24"/>
          <w:szCs w:val="24"/>
        </w:rPr>
        <w:t>Բ</w:t>
      </w:r>
      <w:r w:rsidRPr="00A7709D">
        <w:rPr>
          <w:rFonts w:ascii="GHEA Grapalat" w:eastAsia="Times New Roman" w:hAnsi="GHEA Grapalat" w:cs="Times New Roman"/>
          <w:color w:val="000000"/>
          <w:sz w:val="24"/>
          <w:szCs w:val="24"/>
        </w:rPr>
        <w:t>անկերը</w:t>
      </w:r>
      <w:ins w:id="0" w:author="Ani Varderesyan" w:date="2025-05-21T14:23:00Z">
        <w:r w:rsidR="00DF7705">
          <w:rPr>
            <w:rFonts w:ascii="GHEA Grapalat" w:eastAsia="Times New Roman" w:hAnsi="GHEA Grapalat" w:cs="Times New Roman"/>
            <w:color w:val="000000"/>
            <w:sz w:val="24"/>
            <w:szCs w:val="24"/>
            <w:lang w:val="hy-AM"/>
          </w:rPr>
          <w:t xml:space="preserve"> </w:t>
        </w:r>
        <w:r w:rsidR="00DF7705">
          <w:rPr>
            <w:rFonts w:ascii="GHEA Grapalat" w:eastAsia="GHEA Grapalat" w:hAnsi="GHEA Grapalat" w:cs="GHEA Grapalat"/>
            <w:sz w:val="24"/>
            <w:szCs w:val="24"/>
            <w:lang w:val="hy-AM"/>
          </w:rPr>
          <w:t>և օտարերկրյա բանկերի մասնաճյուղերը</w:t>
        </w:r>
      </w:ins>
      <w:r w:rsidRPr="00A7709D">
        <w:rPr>
          <w:rFonts w:ascii="GHEA Grapalat" w:eastAsia="Times New Roman" w:hAnsi="GHEA Grapalat" w:cs="Times New Roman"/>
          <w:color w:val="000000"/>
          <w:sz w:val="24"/>
          <w:szCs w:val="24"/>
        </w:rPr>
        <w:t>,</w:t>
      </w:r>
    </w:p>
    <w:p w14:paraId="3698C1B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բ. վարկային կազմակերպությունները,</w:t>
      </w:r>
    </w:p>
    <w:p w14:paraId="1D4D5C6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գ. արտարժույթի առուվաճառքի գործունեություն իրականացնող անձինք,</w:t>
      </w:r>
    </w:p>
    <w:p w14:paraId="3BDDE49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դ. դրամական (փողային) փոխանցումներ իրականացնող անձինք,</w:t>
      </w:r>
    </w:p>
    <w:p w14:paraId="4A96FED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ե. «Արժեթղթերի շուկայի</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Հայաստանի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Հանրապետության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օրենքի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համաձայն՝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ներդրումային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ծառայություններ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մատուցող</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անձինք</w:t>
      </w:r>
      <w:r w:rsidRPr="00A7709D">
        <w:rPr>
          <w:rFonts w:ascii="GHEA Grapalat" w:eastAsia="Times New Roman" w:hAnsi="GHEA Grapalat" w:cs="Times New Roman"/>
          <w:color w:val="000000"/>
          <w:sz w:val="24"/>
          <w:szCs w:val="24"/>
        </w:rPr>
        <w:t>,</w:t>
      </w:r>
    </w:p>
    <w:p w14:paraId="1DBA9E3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զ. «Արժեթղթերի շուկայի</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Հայաստանի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Հանրապետության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օրենքով</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նախատեսված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Կենտրոնական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դեպոզիտարիան</w:t>
      </w:r>
      <w:r w:rsidRPr="00A7709D">
        <w:rPr>
          <w:rFonts w:ascii="GHEA Grapalat" w:eastAsia="Times New Roman" w:hAnsi="GHEA Grapalat" w:cs="Times New Roman"/>
          <w:color w:val="000000"/>
          <w:sz w:val="24"/>
          <w:szCs w:val="24"/>
        </w:rPr>
        <w:t>,</w:t>
      </w:r>
    </w:p>
    <w:p w14:paraId="1B53D13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է. ապահովագրական (ներառյալ՝ վերաապահովագրական) ընկերությունները և ապահովագրական (ներառյալ՝ վերաապահովագրական) միջնորդային գործունեություն իրականացնող անձինք,</w:t>
      </w:r>
    </w:p>
    <w:p w14:paraId="798CDCE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ը. ներդրումային ֆոնդի կառավարիչները և ոչ հրապարակային ֆոնդի կառավարումն իրականացնող անձինք, այդ թվում՝ ներդրումային ֆոնդերի կառավարման հետ կապված հարաբերությունների մասով,</w:t>
      </w:r>
    </w:p>
    <w:p w14:paraId="2C045CA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թ. գրավատները,</w:t>
      </w:r>
    </w:p>
    <w:p w14:paraId="3E63ED9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ժ. ռիելթորական գործունեություն իրականացնող անձինք,</w:t>
      </w:r>
    </w:p>
    <w:p w14:paraId="1A9F12D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ժա. նոտարները,</w:t>
      </w:r>
    </w:p>
    <w:p w14:paraId="63A2E9D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ժբ. փաստաբանները, ինչպես նաև իրավաբանական ծառայություններ մատուցող անհատ ձեռնարկատերերը և իրավաբանական անձինք,</w:t>
      </w:r>
    </w:p>
    <w:p w14:paraId="7BF2DE1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ժգ. անհատ ձեռնարկատեր հաշվապահները և հաշվապահական գործունեություն իրականացնող իրավաբանական անձինք,</w:t>
      </w:r>
    </w:p>
    <w:p w14:paraId="2F3ED62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ժդ. աուդիտորական կազմակերպությունները</w:t>
      </w:r>
      <w:del w:id="1" w:author="Ani Varderesyan" w:date="2025-05-21T14:24:00Z">
        <w:r w:rsidRPr="00A7709D" w:rsidDel="00DF7705">
          <w:rPr>
            <w:rFonts w:ascii="GHEA Grapalat" w:eastAsia="Times New Roman" w:hAnsi="GHEA Grapalat" w:cs="Times New Roman"/>
            <w:color w:val="000000"/>
            <w:sz w:val="24"/>
            <w:szCs w:val="24"/>
          </w:rPr>
          <w:delText xml:space="preserve"> և աուդիտորները</w:delText>
        </w:r>
      </w:del>
      <w:r w:rsidRPr="00A7709D">
        <w:rPr>
          <w:rFonts w:ascii="GHEA Grapalat" w:eastAsia="Times New Roman" w:hAnsi="GHEA Grapalat" w:cs="Times New Roman"/>
          <w:color w:val="000000"/>
          <w:sz w:val="24"/>
          <w:szCs w:val="24"/>
        </w:rPr>
        <w:t>,</w:t>
      </w:r>
    </w:p>
    <w:p w14:paraId="18AB2A4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ժե. թանկարժեք մետաղների դիլերները,</w:t>
      </w:r>
    </w:p>
    <w:p w14:paraId="7981CCE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ժզ. թանկարժեք քարերի դիլերները,</w:t>
      </w:r>
    </w:p>
    <w:p w14:paraId="039E44A3" w14:textId="77777777" w:rsidR="00A7709D" w:rsidRPr="00A7709D" w:rsidDel="00DF7705" w:rsidRDefault="00A7709D" w:rsidP="00A7709D">
      <w:pPr>
        <w:shd w:val="clear" w:color="auto" w:fill="FFFFFF"/>
        <w:spacing w:after="0" w:line="240" w:lineRule="auto"/>
        <w:ind w:firstLine="375"/>
        <w:jc w:val="both"/>
        <w:rPr>
          <w:del w:id="2" w:author="Ani Varderesyan" w:date="2025-05-21T14:24:00Z"/>
          <w:rFonts w:ascii="GHEA Grapalat" w:eastAsia="Times New Roman" w:hAnsi="GHEA Grapalat" w:cs="Times New Roman"/>
          <w:color w:val="000000"/>
          <w:sz w:val="24"/>
          <w:szCs w:val="24"/>
        </w:rPr>
      </w:pPr>
      <w:del w:id="3" w:author="Ani Varderesyan" w:date="2025-05-21T14:24:00Z">
        <w:r w:rsidRPr="00A7709D" w:rsidDel="00DF7705">
          <w:rPr>
            <w:rFonts w:ascii="GHEA Grapalat" w:eastAsia="Times New Roman" w:hAnsi="GHEA Grapalat" w:cs="Times New Roman"/>
            <w:color w:val="000000"/>
            <w:sz w:val="24"/>
            <w:szCs w:val="24"/>
          </w:rPr>
          <w:lastRenderedPageBreak/>
          <w:delText>ժէ. արվեստի գործերի դիլերները,</w:delText>
        </w:r>
      </w:del>
    </w:p>
    <w:p w14:paraId="69BBD3CA" w14:textId="77777777" w:rsidR="00A7709D" w:rsidRPr="00A7709D" w:rsidDel="00DF7705" w:rsidRDefault="00A7709D" w:rsidP="00A7709D">
      <w:pPr>
        <w:shd w:val="clear" w:color="auto" w:fill="FFFFFF"/>
        <w:spacing w:after="0" w:line="240" w:lineRule="auto"/>
        <w:ind w:firstLine="375"/>
        <w:jc w:val="both"/>
        <w:rPr>
          <w:del w:id="4" w:author="Ani Varderesyan" w:date="2025-05-21T14:24:00Z"/>
          <w:rFonts w:ascii="GHEA Grapalat" w:eastAsia="Times New Roman" w:hAnsi="GHEA Grapalat" w:cs="Times New Roman"/>
          <w:color w:val="000000"/>
          <w:sz w:val="24"/>
          <w:szCs w:val="24"/>
        </w:rPr>
      </w:pPr>
      <w:del w:id="5" w:author="Ani Varderesyan" w:date="2025-05-21T14:24:00Z">
        <w:r w:rsidRPr="00A7709D" w:rsidDel="00DF7705">
          <w:rPr>
            <w:rFonts w:ascii="GHEA Grapalat" w:eastAsia="Times New Roman" w:hAnsi="GHEA Grapalat" w:cs="Times New Roman"/>
            <w:color w:val="000000"/>
            <w:sz w:val="24"/>
            <w:szCs w:val="24"/>
          </w:rPr>
          <w:delText>ժը. սակարկությունների կազմակերպիչները,</w:delText>
        </w:r>
      </w:del>
    </w:p>
    <w:p w14:paraId="65B8DD86" w14:textId="77777777" w:rsidR="00A7709D" w:rsidRPr="00A7709D" w:rsidDel="00DF7705" w:rsidRDefault="00A7709D" w:rsidP="00A7709D">
      <w:pPr>
        <w:shd w:val="clear" w:color="auto" w:fill="FFFFFF"/>
        <w:spacing w:after="0" w:line="240" w:lineRule="auto"/>
        <w:ind w:firstLine="375"/>
        <w:jc w:val="both"/>
        <w:rPr>
          <w:del w:id="6" w:author="Ani Varderesyan" w:date="2025-05-21T14:25: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ժթ. խաղատների, շահումով խաղերի, ներառյալ՝ ինտերնետ շահումով խաղերի, վիճակախաղերի կազմակերպիչները,</w:t>
      </w:r>
    </w:p>
    <w:p w14:paraId="0017422A" w14:textId="77777777" w:rsidR="00A7709D" w:rsidRPr="00A7709D" w:rsidDel="00DF7705" w:rsidRDefault="00A7709D" w:rsidP="00A7709D">
      <w:pPr>
        <w:shd w:val="clear" w:color="auto" w:fill="FFFFFF"/>
        <w:spacing w:after="0" w:line="240" w:lineRule="auto"/>
        <w:ind w:firstLine="375"/>
        <w:jc w:val="both"/>
        <w:rPr>
          <w:del w:id="7" w:author="Ani Varderesyan" w:date="2025-05-21T14:24:00Z"/>
          <w:rFonts w:ascii="GHEA Grapalat" w:eastAsia="Times New Roman" w:hAnsi="GHEA Grapalat" w:cs="Times New Roman"/>
          <w:color w:val="000000"/>
          <w:sz w:val="24"/>
          <w:szCs w:val="24"/>
        </w:rPr>
      </w:pPr>
      <w:del w:id="8" w:author="Ani Varderesyan" w:date="2025-05-21T14:24:00Z">
        <w:r w:rsidRPr="00A7709D" w:rsidDel="00DF7705">
          <w:rPr>
            <w:rFonts w:ascii="GHEA Grapalat" w:eastAsia="Times New Roman" w:hAnsi="GHEA Grapalat" w:cs="Times New Roman"/>
            <w:color w:val="000000"/>
            <w:sz w:val="24"/>
            <w:szCs w:val="24"/>
          </w:rPr>
          <w:delText>ի. հավատարմագրային կառավարման և իրավաբանական անձանց գրանցման ծառայություններ մատուցող անձինք,</w:delText>
        </w:r>
      </w:del>
    </w:p>
    <w:p w14:paraId="1751E8A0" w14:textId="77777777" w:rsidR="00A7709D" w:rsidRPr="00A7709D" w:rsidDel="00DF7705" w:rsidRDefault="00A7709D" w:rsidP="00A7709D">
      <w:pPr>
        <w:shd w:val="clear" w:color="auto" w:fill="FFFFFF"/>
        <w:spacing w:after="0" w:line="240" w:lineRule="auto"/>
        <w:ind w:firstLine="375"/>
        <w:jc w:val="both"/>
        <w:rPr>
          <w:del w:id="9" w:author="Ani Varderesyan" w:date="2025-05-21T14:24:00Z"/>
          <w:rFonts w:ascii="GHEA Grapalat" w:eastAsia="Times New Roman" w:hAnsi="GHEA Grapalat" w:cs="Times New Roman"/>
          <w:color w:val="000000"/>
          <w:sz w:val="24"/>
          <w:szCs w:val="24"/>
        </w:rPr>
      </w:pPr>
      <w:del w:id="10" w:author="Ani Varderesyan" w:date="2025-05-21T14:24:00Z">
        <w:r w:rsidRPr="00A7709D" w:rsidDel="00DF7705">
          <w:rPr>
            <w:rFonts w:ascii="GHEA Grapalat" w:eastAsia="Times New Roman" w:hAnsi="GHEA Grapalat" w:cs="Times New Roman"/>
            <w:color w:val="000000"/>
            <w:sz w:val="24"/>
            <w:szCs w:val="24"/>
          </w:rPr>
          <w:delText>իա. վարկային բյուրոները, որոնց նկատմամբ սույն օրենքը տարածվում է միայն 6-8-րդ հոդվածներով սահմանված կասկածելի գործարքի կամ գործարար հարաբերության վերաբերյալ հաշվետվության ներկայացման պարտականության, 9-րդ հոդվածի 5-րդ մասով սահմանված հաշվառման պարտականության և 30-րդ հոդվածի 4-րդ մասի 2-րդ, 4-րդ, 5-րդ և 6-րդ կետերով սահմանված պատասխանատվության մասերով,</w:delText>
        </w:r>
      </w:del>
    </w:p>
    <w:p w14:paraId="3C5611C7" w14:textId="77777777" w:rsidR="00A7709D" w:rsidRPr="00A7709D" w:rsidDel="00DF7705" w:rsidRDefault="00A7709D" w:rsidP="00A7709D">
      <w:pPr>
        <w:shd w:val="clear" w:color="auto" w:fill="FFFFFF"/>
        <w:spacing w:after="0" w:line="240" w:lineRule="auto"/>
        <w:ind w:firstLine="375"/>
        <w:jc w:val="both"/>
        <w:rPr>
          <w:del w:id="11" w:author="Ani Varderesyan" w:date="2025-05-21T14:24:00Z"/>
          <w:rFonts w:ascii="GHEA Grapalat" w:eastAsia="Times New Roman" w:hAnsi="GHEA Grapalat" w:cs="Times New Roman"/>
          <w:color w:val="000000"/>
          <w:sz w:val="24"/>
          <w:szCs w:val="24"/>
        </w:rPr>
      </w:pPr>
      <w:del w:id="12" w:author="Ani Varderesyan" w:date="2025-05-21T14:24:00Z">
        <w:r w:rsidRPr="00A7709D" w:rsidDel="00DF7705">
          <w:rPr>
            <w:rFonts w:ascii="GHEA Grapalat" w:eastAsia="Times New Roman" w:hAnsi="GHEA Grapalat" w:cs="Times New Roman"/>
            <w:color w:val="000000"/>
            <w:sz w:val="24"/>
            <w:szCs w:val="24"/>
          </w:rPr>
          <w:delText>իբ. անշարժ գույքի պետական միասնական կադաստր վարող լիազորված մարմինը, որի նկատմամբ սույն օրենքը տարածվում է միայն 6-8-րդ հոդվածներով սահմանված հաշվետվությունների տրամադրման պարտականության, 9-րդ հոդվածի 5-րդ մասով սահմանված հաշվառման պարտականության և 30-րդ հոդվածի 9-րդ մասով սահմանված պատասխանատվության մասերով,</w:delText>
        </w:r>
      </w:del>
    </w:p>
    <w:p w14:paraId="4CF4C3A5" w14:textId="77777777" w:rsidR="00A7709D" w:rsidRDefault="00A7709D" w:rsidP="00A7709D">
      <w:pPr>
        <w:shd w:val="clear" w:color="auto" w:fill="FFFFFF"/>
        <w:spacing w:after="0" w:line="240" w:lineRule="auto"/>
        <w:ind w:firstLine="375"/>
        <w:jc w:val="both"/>
        <w:rPr>
          <w:ins w:id="13" w:author="Ani Varderesyan" w:date="2025-05-21T14:24:00Z"/>
          <w:rFonts w:ascii="GHEA Grapalat" w:eastAsia="Times New Roman" w:hAnsi="GHEA Grapalat" w:cs="Times New Roman"/>
          <w:color w:val="000000"/>
          <w:sz w:val="24"/>
          <w:szCs w:val="24"/>
        </w:rPr>
      </w:pPr>
      <w:del w:id="14" w:author="Ani Varderesyan" w:date="2025-05-21T14:24:00Z">
        <w:r w:rsidRPr="00A7709D" w:rsidDel="00DF7705">
          <w:rPr>
            <w:rFonts w:ascii="GHEA Grapalat" w:eastAsia="Times New Roman" w:hAnsi="GHEA Grapalat" w:cs="Times New Roman"/>
            <w:color w:val="000000"/>
            <w:sz w:val="24"/>
            <w:szCs w:val="24"/>
          </w:rPr>
          <w:delText>իգ. իրավաբանական անձանց գրանցող պետական մարմինը (պետական ռեգիստրը), որի նկատմամբ սույն օրենքը տարածվում է միայն 6-8-րդ հոդվածներով սահմանված հաշվետվությունների տրամադրման պարտականության մասով՝ 6-րդ հոդվածի 4-րդ մասով սահմանված դեպքերում, ինչպես նաև 9-րդ հոդվածի 1-ին և 5-րդ մասերով սահմանված պարտականությունների և 30-րդ հոդվածի 9-րդ մասով սահմանված պատասխանատվության մասերով.</w:delText>
        </w:r>
      </w:del>
    </w:p>
    <w:p w14:paraId="65027C16" w14:textId="77777777" w:rsidR="00DF7705" w:rsidRPr="00DF7705" w:rsidRDefault="00DF7705" w:rsidP="00DF7705">
      <w:pPr>
        <w:shd w:val="clear" w:color="auto" w:fill="FFFFFF"/>
        <w:spacing w:after="0" w:line="240" w:lineRule="auto"/>
        <w:ind w:firstLine="375"/>
        <w:jc w:val="both"/>
        <w:rPr>
          <w:ins w:id="15" w:author="Ani Varderesyan" w:date="2025-05-21T14:24:00Z"/>
          <w:rFonts w:ascii="GHEA Grapalat" w:eastAsia="Times New Roman" w:hAnsi="GHEA Grapalat" w:cs="Times New Roman"/>
          <w:color w:val="000000"/>
          <w:sz w:val="24"/>
          <w:szCs w:val="24"/>
        </w:rPr>
      </w:pPr>
      <w:ins w:id="16" w:author="Ani Varderesyan" w:date="2025-05-21T14:24:00Z">
        <w:r w:rsidRPr="00DF7705">
          <w:rPr>
            <w:rFonts w:ascii="GHEA Grapalat" w:eastAsia="Times New Roman" w:hAnsi="GHEA Grapalat" w:cs="Times New Roman"/>
            <w:color w:val="000000"/>
            <w:sz w:val="24"/>
            <w:szCs w:val="24"/>
          </w:rPr>
          <w:t>ի. իրավաբանական անձանց գրանցման կամ կառավարման ծառայություններ մատուցող անձինք,</w:t>
        </w:r>
      </w:ins>
    </w:p>
    <w:p w14:paraId="2B5F4E75" w14:textId="77777777" w:rsidR="00DF7705" w:rsidRPr="00DF7705" w:rsidRDefault="00DF7705" w:rsidP="00DF7705">
      <w:pPr>
        <w:shd w:val="clear" w:color="auto" w:fill="FFFFFF"/>
        <w:spacing w:after="0" w:line="240" w:lineRule="auto"/>
        <w:ind w:firstLine="375"/>
        <w:jc w:val="both"/>
        <w:rPr>
          <w:ins w:id="17" w:author="Ani Varderesyan" w:date="2025-05-21T14:24:00Z"/>
          <w:rFonts w:ascii="GHEA Grapalat" w:eastAsia="Times New Roman" w:hAnsi="GHEA Grapalat" w:cs="Times New Roman"/>
          <w:color w:val="000000"/>
          <w:sz w:val="24"/>
          <w:szCs w:val="24"/>
        </w:rPr>
      </w:pPr>
      <w:ins w:id="18" w:author="Ani Varderesyan" w:date="2025-05-21T14:24:00Z">
        <w:r w:rsidRPr="00DF7705">
          <w:rPr>
            <w:rFonts w:ascii="GHEA Grapalat" w:eastAsia="Times New Roman" w:hAnsi="GHEA Grapalat" w:cs="Times New Roman"/>
            <w:color w:val="000000"/>
            <w:sz w:val="24"/>
            <w:szCs w:val="24"/>
          </w:rPr>
          <w:t>իա. վարկային բյուրոները, որոնց նկատմամբ սույն օրենքը տարածվում է միայն 6-8-րդ հոդվածներով սահմանված կասկածելի գործարքի կամ գործարար հարաբերության վերաբերյալ հաշվետվության տրամադրման պարտականության և հաշվետվության կամ այլ տեղեկությունների տրամադրման կամ չտրամադրման փաստի հրապարակման արգելքի, 9-րդ հոդվածի 1-ին մասով սահմանված հաշվառման պարտականության և 30-րդ հոդվածի 4-րդ մասի 2-րդ, 4-րդ, 5-րդ և 6-րդ կետերով սահմանված պատասխանատվության մասերով,</w:t>
        </w:r>
      </w:ins>
    </w:p>
    <w:p w14:paraId="025198A7" w14:textId="77777777" w:rsidR="00DF7705" w:rsidRPr="00DF7705" w:rsidRDefault="00DF7705" w:rsidP="00DF7705">
      <w:pPr>
        <w:shd w:val="clear" w:color="auto" w:fill="FFFFFF"/>
        <w:spacing w:after="0" w:line="240" w:lineRule="auto"/>
        <w:ind w:firstLine="375"/>
        <w:jc w:val="both"/>
        <w:rPr>
          <w:ins w:id="19" w:author="Ani Varderesyan" w:date="2025-05-21T14:24:00Z"/>
          <w:rFonts w:ascii="GHEA Grapalat" w:eastAsia="Times New Roman" w:hAnsi="GHEA Grapalat" w:cs="Times New Roman"/>
          <w:color w:val="000000"/>
          <w:sz w:val="24"/>
          <w:szCs w:val="24"/>
        </w:rPr>
      </w:pPr>
      <w:ins w:id="20" w:author="Ani Varderesyan" w:date="2025-05-21T14:24:00Z">
        <w:r w:rsidRPr="00DF7705">
          <w:rPr>
            <w:rFonts w:ascii="GHEA Grapalat" w:eastAsia="Times New Roman" w:hAnsi="GHEA Grapalat" w:cs="Times New Roman"/>
            <w:color w:val="000000"/>
            <w:sz w:val="24"/>
            <w:szCs w:val="24"/>
          </w:rPr>
          <w:t>իբ. անշարժ գույքի պետական միասնական կադաստր վարող լիազորված մարմինը, որի նկատմամբ սույն օրենքը տարածվում է միայն 6-8-րդ հոդվածներով սահմանված հաշվետվությունների տրամադրման պարտականության և հաշվետվության կամ այլ տեղեկությունների տրամադրման կամ չտրամադրման փաստի հրապարակման արգելքի, 9-րդ հոդվածի 1-ին մասով սահմանված հաշվառման պարտականության և 30-րդ հոդվածի 9-րդ մասով սահմանված պատասխանատվության մասերով,</w:t>
        </w:r>
      </w:ins>
    </w:p>
    <w:p w14:paraId="0F59F059" w14:textId="77777777" w:rsidR="00DF7705" w:rsidRPr="00DF7705" w:rsidRDefault="00DF7705"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21" w:author="Ani Varderesyan" w:date="2025-05-21T14:24:00Z">
        <w:r w:rsidRPr="00DF7705">
          <w:rPr>
            <w:rFonts w:ascii="GHEA Grapalat" w:eastAsia="Times New Roman" w:hAnsi="GHEA Grapalat" w:cs="Times New Roman"/>
            <w:color w:val="000000"/>
            <w:sz w:val="24"/>
            <w:szCs w:val="24"/>
          </w:rPr>
          <w:lastRenderedPageBreak/>
          <w:t xml:space="preserve">իգ. իրավաբանական անձանց գրանցող պետական մարմինը (պետական ռեգիստրը), որի նկատմամբ սույն օրենքը տարածվում է միայն 6-8-րդ հոդվածներով սահմանված հաշվետվությունների տրամադրման պարտականության և հաշվետվության կամ այլ տեղեկությունների տրամադրման կամ չտրամադրման փաստի հրապարակման արգելքի մասով՝ 6-րդ հոդվածի 4-րդ մասով սահմանված դեպքերում, ինչպես նաև 9-րդ հոդվածի 1-ին մասով սահմանված հաշվառման պարտականության և 30-րդ հոդվածի 9-րդ մասով սահմանված պատասխանատվության մասերով. </w:t>
        </w:r>
      </w:ins>
    </w:p>
    <w:p w14:paraId="08664A39" w14:textId="77777777" w:rsidR="00A7709D" w:rsidRPr="00DF7705" w:rsidDel="00DF7705" w:rsidRDefault="00A7709D" w:rsidP="00A7709D">
      <w:pPr>
        <w:shd w:val="clear" w:color="auto" w:fill="FFFFFF"/>
        <w:spacing w:after="0" w:line="240" w:lineRule="auto"/>
        <w:ind w:firstLine="375"/>
        <w:jc w:val="both"/>
        <w:rPr>
          <w:del w:id="22" w:author="Ani Varderesyan" w:date="2025-05-21T14:26:00Z"/>
          <w:rFonts w:ascii="GHEA Grapalat" w:eastAsia="Times New Roman" w:hAnsi="GHEA Grapalat" w:cs="Times New Roman"/>
          <w:color w:val="000000"/>
          <w:sz w:val="24"/>
          <w:szCs w:val="24"/>
          <w:lang w:val="hy-AM"/>
        </w:rPr>
      </w:pPr>
      <w:r w:rsidRPr="00DF7705">
        <w:rPr>
          <w:rFonts w:ascii="GHEA Grapalat" w:eastAsia="Times New Roman" w:hAnsi="GHEA Grapalat" w:cs="Times New Roman"/>
          <w:color w:val="000000"/>
          <w:sz w:val="24"/>
          <w:szCs w:val="24"/>
          <w:lang w:val="hy-AM"/>
        </w:rPr>
        <w:t>5)</w:t>
      </w:r>
      <w:r w:rsidRPr="00DF7705">
        <w:rPr>
          <w:rFonts w:ascii="Calibri" w:eastAsia="Times New Roman" w:hAnsi="Calibri" w:cs="Calibri"/>
          <w:color w:val="000000"/>
          <w:sz w:val="24"/>
          <w:szCs w:val="24"/>
          <w:lang w:val="hy-AM"/>
        </w:rPr>
        <w:t> </w:t>
      </w:r>
      <w:r w:rsidRPr="00DF7705">
        <w:rPr>
          <w:rFonts w:ascii="GHEA Grapalat" w:eastAsia="Times New Roman" w:hAnsi="GHEA Grapalat" w:cs="Times New Roman"/>
          <w:b/>
          <w:bCs/>
          <w:color w:val="000000"/>
          <w:sz w:val="24"/>
          <w:szCs w:val="24"/>
          <w:lang w:val="hy-AM"/>
        </w:rPr>
        <w:t>ֆինանսական հաստատությունները</w:t>
      </w:r>
      <w:r w:rsidRPr="00DF7705">
        <w:rPr>
          <w:rFonts w:ascii="Calibri" w:eastAsia="Times New Roman" w:hAnsi="Calibri" w:cs="Calibri"/>
          <w:color w:val="000000"/>
          <w:sz w:val="24"/>
          <w:szCs w:val="24"/>
          <w:lang w:val="hy-AM"/>
        </w:rPr>
        <w:t> </w:t>
      </w:r>
      <w:r w:rsidRPr="00DF7705">
        <w:rPr>
          <w:rFonts w:ascii="GHEA Grapalat" w:eastAsia="Times New Roman" w:hAnsi="GHEA Grapalat" w:cs="Arial Unicode"/>
          <w:color w:val="000000"/>
          <w:sz w:val="24"/>
          <w:szCs w:val="24"/>
          <w:lang w:val="hy-AM"/>
        </w:rPr>
        <w:t>սույն</w:t>
      </w:r>
      <w:r w:rsidRPr="00DF7705">
        <w:rPr>
          <w:rFonts w:ascii="GHEA Grapalat" w:eastAsia="Times New Roman" w:hAnsi="GHEA Grapalat" w:cs="Times New Roman"/>
          <w:color w:val="000000"/>
          <w:sz w:val="24"/>
          <w:szCs w:val="24"/>
          <w:lang w:val="hy-AM"/>
        </w:rPr>
        <w:t xml:space="preserve"> </w:t>
      </w:r>
      <w:r w:rsidRPr="00DF7705">
        <w:rPr>
          <w:rFonts w:ascii="GHEA Grapalat" w:eastAsia="Times New Roman" w:hAnsi="GHEA Grapalat" w:cs="Arial Unicode"/>
          <w:color w:val="000000"/>
          <w:sz w:val="24"/>
          <w:szCs w:val="24"/>
          <w:lang w:val="hy-AM"/>
        </w:rPr>
        <w:t>մասի</w:t>
      </w:r>
      <w:r w:rsidRPr="00DF7705">
        <w:rPr>
          <w:rFonts w:ascii="GHEA Grapalat" w:eastAsia="Times New Roman" w:hAnsi="GHEA Grapalat" w:cs="Times New Roman"/>
          <w:color w:val="000000"/>
          <w:sz w:val="24"/>
          <w:szCs w:val="24"/>
          <w:lang w:val="hy-AM"/>
        </w:rPr>
        <w:t xml:space="preserve"> 4-րդ կետի «ա»-«թ» ենթակետերով սահմանված հաշվետվություն տրամադրող անձինք են.</w:t>
      </w:r>
    </w:p>
    <w:p w14:paraId="573A268D" w14:textId="77777777" w:rsidR="00A7709D" w:rsidRPr="00D65A9A" w:rsidDel="00DF7705" w:rsidRDefault="00A7709D" w:rsidP="00A7709D">
      <w:pPr>
        <w:shd w:val="clear" w:color="auto" w:fill="FFFFFF"/>
        <w:spacing w:after="0" w:line="240" w:lineRule="auto"/>
        <w:ind w:firstLine="375"/>
        <w:jc w:val="both"/>
        <w:rPr>
          <w:del w:id="23" w:author="Ani Varderesyan" w:date="2025-05-21T14:26:00Z"/>
          <w:rFonts w:ascii="GHEA Grapalat" w:eastAsia="Times New Roman" w:hAnsi="GHEA Grapalat" w:cs="Times New Roman"/>
          <w:color w:val="000000"/>
          <w:sz w:val="24"/>
          <w:szCs w:val="24"/>
          <w:lang w:val="hy-AM"/>
        </w:rPr>
      </w:pPr>
      <w:del w:id="24" w:author="Ani Varderesyan" w:date="2025-05-21T14:26:00Z">
        <w:r w:rsidRPr="00D65A9A" w:rsidDel="00DF7705">
          <w:rPr>
            <w:rFonts w:ascii="GHEA Grapalat" w:eastAsia="Times New Roman" w:hAnsi="GHEA Grapalat" w:cs="Times New Roman"/>
            <w:color w:val="000000"/>
            <w:sz w:val="24"/>
            <w:szCs w:val="24"/>
            <w:lang w:val="hy-AM"/>
          </w:rPr>
          <w:delText>6)</w:delText>
        </w:r>
        <w:r w:rsidRPr="00D65A9A" w:rsidDel="00DF7705">
          <w:rPr>
            <w:rFonts w:ascii="Calibri" w:eastAsia="Times New Roman" w:hAnsi="Calibri" w:cs="Calibri"/>
            <w:b/>
            <w:bCs/>
            <w:color w:val="000000"/>
            <w:sz w:val="24"/>
            <w:szCs w:val="24"/>
            <w:lang w:val="hy-AM"/>
          </w:rPr>
          <w:delText> </w:delText>
        </w:r>
        <w:r w:rsidRPr="00D65A9A" w:rsidDel="00DF7705">
          <w:rPr>
            <w:rFonts w:ascii="GHEA Grapalat" w:eastAsia="Times New Roman" w:hAnsi="GHEA Grapalat" w:cs="Arial Unicode"/>
            <w:b/>
            <w:bCs/>
            <w:color w:val="000000"/>
            <w:sz w:val="24"/>
            <w:szCs w:val="24"/>
            <w:lang w:val="hy-AM"/>
          </w:rPr>
          <w:delText>ոչ</w:delText>
        </w:r>
        <w:r w:rsidRPr="00D65A9A" w:rsidDel="00DF7705">
          <w:rPr>
            <w:rFonts w:ascii="GHEA Grapalat" w:eastAsia="Times New Roman" w:hAnsi="GHEA Grapalat" w:cs="Times New Roman"/>
            <w:b/>
            <w:bCs/>
            <w:color w:val="000000"/>
            <w:sz w:val="24"/>
            <w:szCs w:val="24"/>
            <w:lang w:val="hy-AM"/>
          </w:rPr>
          <w:delText xml:space="preserve"> </w:delText>
        </w:r>
        <w:r w:rsidRPr="00D65A9A" w:rsidDel="00DF7705">
          <w:rPr>
            <w:rFonts w:ascii="GHEA Grapalat" w:eastAsia="Times New Roman" w:hAnsi="GHEA Grapalat" w:cs="Arial Unicode"/>
            <w:b/>
            <w:bCs/>
            <w:color w:val="000000"/>
            <w:sz w:val="24"/>
            <w:szCs w:val="24"/>
            <w:lang w:val="hy-AM"/>
          </w:rPr>
          <w:delText>ֆինանսական</w:delText>
        </w:r>
        <w:r w:rsidRPr="00D65A9A" w:rsidDel="00DF7705">
          <w:rPr>
            <w:rFonts w:ascii="GHEA Grapalat" w:eastAsia="Times New Roman" w:hAnsi="GHEA Grapalat" w:cs="Times New Roman"/>
            <w:b/>
            <w:bCs/>
            <w:color w:val="000000"/>
            <w:sz w:val="24"/>
            <w:szCs w:val="24"/>
            <w:lang w:val="hy-AM"/>
          </w:rPr>
          <w:delText xml:space="preserve"> </w:delText>
        </w:r>
        <w:r w:rsidRPr="00D65A9A" w:rsidDel="00DF7705">
          <w:rPr>
            <w:rFonts w:ascii="GHEA Grapalat" w:eastAsia="Times New Roman" w:hAnsi="GHEA Grapalat" w:cs="Arial Unicode"/>
            <w:b/>
            <w:bCs/>
            <w:color w:val="000000"/>
            <w:sz w:val="24"/>
            <w:szCs w:val="24"/>
            <w:lang w:val="hy-AM"/>
          </w:rPr>
          <w:delText>հաստատությունները</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Arial Unicode"/>
            <w:color w:val="000000"/>
            <w:sz w:val="24"/>
            <w:szCs w:val="24"/>
            <w:lang w:val="hy-AM"/>
          </w:rPr>
          <w:delText>կամ</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անձինք</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սույն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մասի</w:delText>
        </w:r>
        <w:r w:rsidRPr="00D65A9A" w:rsidDel="00DF7705">
          <w:rPr>
            <w:rFonts w:ascii="GHEA Grapalat" w:eastAsia="Times New Roman" w:hAnsi="GHEA Grapalat" w:cs="Times New Roman"/>
            <w:color w:val="000000"/>
            <w:sz w:val="24"/>
            <w:szCs w:val="24"/>
            <w:lang w:val="hy-AM"/>
          </w:rPr>
          <w:delText xml:space="preserve"> 4-</w:delText>
        </w:r>
        <w:r w:rsidRPr="00D65A9A" w:rsidDel="00DF7705">
          <w:rPr>
            <w:rFonts w:ascii="GHEA Grapalat" w:eastAsia="Times New Roman" w:hAnsi="GHEA Grapalat" w:cs="Arial Unicode"/>
            <w:color w:val="000000"/>
            <w:sz w:val="24"/>
            <w:szCs w:val="24"/>
            <w:lang w:val="hy-AM"/>
          </w:rPr>
          <w:delText>րդ</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կետի</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«ժ»</w:delText>
        </w:r>
        <w:r w:rsidRPr="00D65A9A" w:rsidDel="00DF7705">
          <w:rPr>
            <w:rFonts w:ascii="GHEA Grapalat" w:eastAsia="Times New Roman" w:hAnsi="GHEA Grapalat" w:cs="Times New Roman"/>
            <w:color w:val="000000"/>
            <w:sz w:val="24"/>
            <w:szCs w:val="24"/>
            <w:lang w:val="hy-AM"/>
          </w:rPr>
          <w:delText>-</w:delText>
        </w:r>
        <w:r w:rsidRPr="00D65A9A" w:rsidDel="00DF7705">
          <w:rPr>
            <w:rFonts w:ascii="GHEA Grapalat" w:eastAsia="Times New Roman" w:hAnsi="GHEA Grapalat" w:cs="Arial Unicode"/>
            <w:color w:val="000000"/>
            <w:sz w:val="24"/>
            <w:szCs w:val="24"/>
            <w:lang w:val="hy-AM"/>
          </w:rPr>
          <w:delText>«ի»</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ենթակետերով</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սահմանված</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հաշվետվություն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տրամադրող</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անձինք</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են</w:delText>
        </w:r>
        <w:r w:rsidRPr="00D65A9A" w:rsidDel="00DF7705">
          <w:rPr>
            <w:rFonts w:ascii="GHEA Grapalat" w:eastAsia="Times New Roman" w:hAnsi="GHEA Grapalat" w:cs="Times New Roman"/>
            <w:color w:val="000000"/>
            <w:sz w:val="24"/>
            <w:szCs w:val="24"/>
            <w:lang w:val="hy-AM"/>
          </w:rPr>
          <w:delText>:</w:delText>
        </w:r>
      </w:del>
    </w:p>
    <w:p w14:paraId="6CE5D1C0" w14:textId="77777777" w:rsidR="00A7709D" w:rsidRPr="00D65A9A" w:rsidRDefault="00A7709D" w:rsidP="00A7709D">
      <w:pPr>
        <w:shd w:val="clear" w:color="auto" w:fill="FFFFFF"/>
        <w:spacing w:after="0" w:line="240" w:lineRule="auto"/>
        <w:ind w:firstLine="375"/>
        <w:jc w:val="both"/>
        <w:rPr>
          <w:ins w:id="25" w:author="Ani Varderesyan" w:date="2025-05-21T14:26:00Z"/>
          <w:rFonts w:ascii="GHEA Grapalat" w:eastAsia="Times New Roman" w:hAnsi="GHEA Grapalat" w:cs="Times New Roman"/>
          <w:color w:val="000000"/>
          <w:sz w:val="24"/>
          <w:szCs w:val="24"/>
          <w:lang w:val="hy-AM"/>
        </w:rPr>
      </w:pPr>
      <w:del w:id="26" w:author="Ani Varderesyan" w:date="2025-05-21T14:26:00Z">
        <w:r w:rsidRPr="00D65A9A" w:rsidDel="00DF7705">
          <w:rPr>
            <w:rFonts w:ascii="GHEA Grapalat" w:eastAsia="Times New Roman" w:hAnsi="GHEA Grapalat" w:cs="Times New Roman"/>
            <w:color w:val="000000"/>
            <w:sz w:val="24"/>
            <w:szCs w:val="24"/>
            <w:lang w:val="hy-AM"/>
          </w:rPr>
          <w:delText>Սույն օրենքի 4-րդ,</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Times New Roman"/>
            <w:color w:val="000000"/>
            <w:sz w:val="24"/>
            <w:szCs w:val="24"/>
            <w:lang w:val="hy-AM"/>
          </w:rPr>
          <w:delText>23-</w:delText>
        </w:r>
        <w:r w:rsidRPr="00D65A9A" w:rsidDel="00DF7705">
          <w:rPr>
            <w:rFonts w:ascii="GHEA Grapalat" w:eastAsia="Times New Roman" w:hAnsi="GHEA Grapalat" w:cs="Arial Unicode"/>
            <w:color w:val="000000"/>
            <w:sz w:val="24"/>
            <w:szCs w:val="24"/>
            <w:lang w:val="hy-AM"/>
          </w:rPr>
          <w:delText>րդ</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և</w:delText>
        </w:r>
        <w:r w:rsidRPr="00D65A9A" w:rsidDel="00DF7705">
          <w:rPr>
            <w:rFonts w:ascii="GHEA Grapalat" w:eastAsia="Times New Roman" w:hAnsi="GHEA Grapalat" w:cs="Times New Roman"/>
            <w:color w:val="000000"/>
            <w:sz w:val="24"/>
            <w:szCs w:val="24"/>
            <w:lang w:val="hy-AM"/>
          </w:rPr>
          <w:delText xml:space="preserve"> 25-</w:delText>
        </w:r>
        <w:r w:rsidRPr="00D65A9A" w:rsidDel="00DF7705">
          <w:rPr>
            <w:rFonts w:ascii="GHEA Grapalat" w:eastAsia="Times New Roman" w:hAnsi="GHEA Grapalat" w:cs="Arial Unicode"/>
            <w:color w:val="000000"/>
            <w:sz w:val="24"/>
            <w:szCs w:val="24"/>
            <w:lang w:val="hy-AM"/>
          </w:rPr>
          <w:delText>րդ</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հոդվածները</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ոչ</w:delText>
        </w:r>
        <w:r w:rsidRPr="00D65A9A" w:rsidDel="00DF7705">
          <w:rPr>
            <w:rFonts w:ascii="GHEA Grapalat" w:eastAsia="Times New Roman" w:hAnsi="GHEA Grapalat" w:cs="Times New Roman"/>
            <w:color w:val="000000"/>
            <w:sz w:val="24"/>
            <w:szCs w:val="24"/>
            <w:lang w:val="hy-AM"/>
          </w:rPr>
          <w:delText xml:space="preserve"> ֆինանսական հաստատությունների կամ անձանց նկատմամբ տարածվում են միայն դրանց՝ 10-ից ավելի աշխատակից ունենալու դեպքում.</w:delText>
        </w:r>
      </w:del>
    </w:p>
    <w:p w14:paraId="47ACAD7B" w14:textId="77777777" w:rsidR="00DF7705" w:rsidRPr="00D65A9A" w:rsidRDefault="00DF7705"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27" w:author="Ani Varderesyan" w:date="2025-05-21T14:26:00Z">
        <w:r>
          <w:rPr>
            <w:rFonts w:ascii="GHEA Grapalat" w:eastAsia="GHEA Grapalat" w:hAnsi="GHEA Grapalat" w:cs="GHEA Grapalat"/>
            <w:sz w:val="24"/>
            <w:szCs w:val="24"/>
            <w:lang w:val="hy-AM"/>
          </w:rPr>
          <w:t xml:space="preserve">6) </w:t>
        </w:r>
        <w:r>
          <w:rPr>
            <w:rFonts w:ascii="GHEA Grapalat" w:eastAsia="GHEA Grapalat" w:hAnsi="GHEA Grapalat" w:cs="GHEA Grapalat"/>
            <w:b/>
            <w:sz w:val="24"/>
            <w:szCs w:val="24"/>
            <w:lang w:val="hy-AM"/>
          </w:rPr>
          <w:t>ոչ ֆինանսական հաստատությունները կամ անձինք</w:t>
        </w:r>
        <w:r>
          <w:rPr>
            <w:rFonts w:ascii="GHEA Grapalat" w:eastAsia="GHEA Grapalat" w:hAnsi="GHEA Grapalat" w:cs="GHEA Grapalat"/>
            <w:sz w:val="24"/>
            <w:szCs w:val="24"/>
            <w:lang w:val="hy-AM"/>
          </w:rPr>
          <w:t xml:space="preserve"> սույն մասի 4-րդ կետի «ժ»-«ի» ենթակետերով սահմանված հաշվետվություն տրամադրող անձինք են: Ընդ որում, սույն օրենքի 4-րդ և</w:t>
        </w:r>
        <w:r>
          <w:rPr>
            <w:rFonts w:eastAsia="GHEA Grapalat"/>
            <w:sz w:val="24"/>
            <w:szCs w:val="24"/>
            <w:lang w:val="hy-AM"/>
          </w:rPr>
          <w:t xml:space="preserve"> </w:t>
        </w:r>
        <w:r>
          <w:rPr>
            <w:rFonts w:ascii="GHEA Grapalat" w:eastAsia="GHEA Grapalat" w:hAnsi="GHEA Grapalat" w:cs="GHEA Grapalat"/>
            <w:sz w:val="24"/>
            <w:szCs w:val="24"/>
            <w:lang w:val="hy-AM"/>
          </w:rPr>
          <w:t>23-րդ հոդվածները ֆիզիկական անձ հանդիսացող ոչ ֆինանսական հաստատությունների կամ անձանց նկատմամբ տարածվում են միայն դրանց՝ 10-ից ավելի աշխատակից ունենալու դեպքում, իսկ սույն օրենքի 25-րդ հոդվածը ոչ ֆինանսական հաստատությունների կամ անձանց նկատմամբ տարածվում է միայն դրանց՝ 10-ից ավելի աշխատակից ունենալու դեպքում.</w:t>
        </w:r>
      </w:ins>
    </w:p>
    <w:p w14:paraId="468835E7" w14:textId="77777777" w:rsidR="00A7709D" w:rsidRPr="00D65A9A" w:rsidDel="00DF7705" w:rsidRDefault="00A7709D" w:rsidP="00A7709D">
      <w:pPr>
        <w:shd w:val="clear" w:color="auto" w:fill="FFFFFF"/>
        <w:spacing w:after="0" w:line="240" w:lineRule="auto"/>
        <w:ind w:firstLine="375"/>
        <w:jc w:val="both"/>
        <w:rPr>
          <w:del w:id="28" w:author="Ani Varderesyan" w:date="2025-05-21T14:27:00Z"/>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7)</w:t>
      </w:r>
      <w:r w:rsidRPr="00D65A9A">
        <w:rPr>
          <w:rFonts w:ascii="Calibri" w:eastAsia="Times New Roman" w:hAnsi="Calibri" w:cs="Calibri"/>
          <w:b/>
          <w:bCs/>
          <w:color w:val="000000"/>
          <w:sz w:val="24"/>
          <w:szCs w:val="24"/>
          <w:lang w:val="hy-AM"/>
        </w:rPr>
        <w:t> </w:t>
      </w:r>
      <w:r w:rsidRPr="00D65A9A">
        <w:rPr>
          <w:rFonts w:ascii="GHEA Grapalat" w:eastAsia="Times New Roman" w:hAnsi="GHEA Grapalat" w:cs="Arial Unicode"/>
          <w:b/>
          <w:bCs/>
          <w:color w:val="000000"/>
          <w:sz w:val="24"/>
          <w:szCs w:val="24"/>
          <w:lang w:val="hy-AM"/>
        </w:rPr>
        <w:t>լիազոր</w:t>
      </w:r>
      <w:r w:rsidRPr="00D65A9A">
        <w:rPr>
          <w:rFonts w:ascii="GHEA Grapalat" w:eastAsia="Times New Roman" w:hAnsi="GHEA Grapalat" w:cs="Times New Roman"/>
          <w:b/>
          <w:bCs/>
          <w:color w:val="000000"/>
          <w:sz w:val="24"/>
          <w:szCs w:val="24"/>
          <w:lang w:val="hy-AM"/>
        </w:rPr>
        <w:t xml:space="preserve"> </w:t>
      </w:r>
      <w:r w:rsidRPr="00D65A9A">
        <w:rPr>
          <w:rFonts w:ascii="GHEA Grapalat" w:eastAsia="Times New Roman" w:hAnsi="GHEA Grapalat" w:cs="Arial Unicode"/>
          <w:b/>
          <w:bCs/>
          <w:color w:val="000000"/>
          <w:sz w:val="24"/>
          <w:szCs w:val="24"/>
          <w:lang w:val="hy-AM"/>
        </w:rPr>
        <w:t>մարմինը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Հայաստանի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Հանրապետության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կենտրոնական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բանկն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w:t>
      </w:r>
    </w:p>
    <w:p w14:paraId="7288C02C" w14:textId="77777777" w:rsidR="00A7709D" w:rsidRPr="00D65A9A" w:rsidRDefault="00A7709D" w:rsidP="00A7709D">
      <w:pPr>
        <w:shd w:val="clear" w:color="auto" w:fill="FFFFFF"/>
        <w:spacing w:after="0" w:line="240" w:lineRule="auto"/>
        <w:ind w:firstLine="375"/>
        <w:jc w:val="both"/>
        <w:rPr>
          <w:ins w:id="29" w:author="Ani Varderesyan" w:date="2025-05-21T14:27:00Z"/>
          <w:rFonts w:ascii="GHEA Grapalat" w:eastAsia="Times New Roman" w:hAnsi="GHEA Grapalat" w:cs="Times New Roman"/>
          <w:color w:val="000000"/>
          <w:sz w:val="24"/>
          <w:szCs w:val="24"/>
          <w:lang w:val="hy-AM"/>
        </w:rPr>
      </w:pPr>
      <w:del w:id="30" w:author="Ani Varderesyan" w:date="2025-05-21T14:27:00Z">
        <w:r w:rsidRPr="00D65A9A" w:rsidDel="00DF7705">
          <w:rPr>
            <w:rFonts w:ascii="GHEA Grapalat" w:eastAsia="Times New Roman" w:hAnsi="GHEA Grapalat" w:cs="Times New Roman"/>
            <w:color w:val="000000"/>
            <w:sz w:val="24"/>
            <w:szCs w:val="24"/>
            <w:lang w:val="hy-AM"/>
          </w:rPr>
          <w:delText>8)</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Times New Roman"/>
            <w:b/>
            <w:bCs/>
            <w:color w:val="000000"/>
            <w:sz w:val="24"/>
            <w:szCs w:val="24"/>
            <w:lang w:val="hy-AM"/>
          </w:rPr>
          <w:delText>վերահսկող մարմինը</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Arial Unicode"/>
            <w:color w:val="000000"/>
            <w:sz w:val="24"/>
            <w:szCs w:val="24"/>
            <w:lang w:val="hy-AM"/>
          </w:rPr>
          <w:delText>հաշվետվություն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տրամադրող</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անձին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լիցենզավորող</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նշանակող</w:delText>
        </w:r>
        <w:r w:rsidRPr="00D65A9A" w:rsidDel="00DF7705">
          <w:rPr>
            <w:rFonts w:ascii="GHEA Grapalat" w:eastAsia="Times New Roman" w:hAnsi="GHEA Grapalat" w:cs="Times New Roman"/>
            <w:color w:val="000000"/>
            <w:sz w:val="24"/>
            <w:szCs w:val="24"/>
            <w:lang w:val="hy-AM"/>
          </w:rPr>
          <w:delText>, որակավորում տվող կամ այլ կերպ գործունեության թույլտվություն տրամադրող) և վերահսկողություն իրականացնող իրավասու մարմինն է.</w:delText>
        </w:r>
      </w:del>
    </w:p>
    <w:p w14:paraId="03414F59" w14:textId="77777777" w:rsidR="00DF7705" w:rsidRPr="00D65A9A" w:rsidRDefault="00DF7705"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31" w:author="Ani Varderesyan" w:date="2025-05-21T14:27:00Z">
        <w:r>
          <w:rPr>
            <w:rFonts w:ascii="GHEA Grapalat" w:eastAsia="GHEA Grapalat" w:hAnsi="GHEA Grapalat" w:cs="GHEA Grapalat"/>
            <w:sz w:val="24"/>
            <w:szCs w:val="24"/>
            <w:lang w:val="hy-AM"/>
          </w:rPr>
          <w:t>8)</w:t>
        </w:r>
        <w:r>
          <w:rPr>
            <w:rFonts w:eastAsia="GHEA Grapalat"/>
            <w:sz w:val="24"/>
            <w:szCs w:val="24"/>
            <w:lang w:val="hy-AM"/>
          </w:rPr>
          <w:t xml:space="preserve"> </w:t>
        </w:r>
        <w:r>
          <w:rPr>
            <w:rFonts w:ascii="GHEA Grapalat" w:eastAsia="GHEA Grapalat" w:hAnsi="GHEA Grapalat" w:cs="GHEA Grapalat"/>
            <w:b/>
            <w:sz w:val="24"/>
            <w:szCs w:val="24"/>
            <w:lang w:val="hy-AM"/>
          </w:rPr>
          <w:t>վերահսկող մարմինը</w:t>
        </w:r>
        <w:r>
          <w:rPr>
            <w:rFonts w:eastAsia="GHEA Grapalat"/>
            <w:sz w:val="24"/>
            <w:szCs w:val="24"/>
            <w:lang w:val="hy-AM"/>
          </w:rPr>
          <w:t xml:space="preserve"> </w:t>
        </w:r>
        <w:r>
          <w:rPr>
            <w:rFonts w:ascii="GHEA Grapalat" w:eastAsia="GHEA Grapalat" w:hAnsi="GHEA Grapalat" w:cs="GHEA Grapalat"/>
            <w:sz w:val="24"/>
            <w:szCs w:val="24"/>
            <w:lang w:val="hy-AM"/>
          </w:rPr>
          <w:t>հաշվետվություն տրամադրող անձի նկատմամբ տվյալ գործունեությունը կարգավորող ոլորտային օրենսդրության հիման վրա փողերի լվացման և ահաբեկչության ֆինանսավորման դեմ պայքարի ոլորտում վերահսկողություն իրականացնելու իրավասություն ունեցող մարմինն է.</w:t>
        </w:r>
      </w:ins>
    </w:p>
    <w:p w14:paraId="7B8DCA71"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9)</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գործարքը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հաշվետվություն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տրամադրող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անձի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հաճախորդի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լիազորված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անձի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միջև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ինչպես</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նաև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հաճախորդի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լիազորված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անձի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այլ</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անձի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միջ</w:t>
      </w:r>
      <w:r w:rsidRPr="00D65A9A">
        <w:rPr>
          <w:rFonts w:ascii="GHEA Grapalat" w:eastAsia="Times New Roman" w:hAnsi="GHEA Grapalat" w:cs="Times New Roman"/>
          <w:color w:val="000000"/>
          <w:sz w:val="24"/>
          <w:szCs w:val="24"/>
          <w:lang w:val="hy-AM"/>
        </w:rPr>
        <w:t>և գործարքն է, որը կատարվում է հաշվետվություն տրամադրող անձի միջոցով կամ հանդիսանում է հաշվետվություն տրամադրող անձի ուսումնասիրության (դիտարկման) առարկա: Գործարք կարող է համարվել նաև որոշակի գործարքի հիման վրա կամ դրա արդյունքում իրավունքներ և պարտականություններ առաջացնող, փոփոխող կամ դադարեցնող յուրաքանչյուր գործողություն.</w:t>
      </w:r>
    </w:p>
    <w:p w14:paraId="099C4B57"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9.1)</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դրամական փոխանցումը</w:t>
      </w:r>
      <w:r w:rsidRPr="00D65A9A">
        <w:rPr>
          <w:rFonts w:ascii="Calibri" w:eastAsia="Times New Roman" w:hAnsi="Calibri" w:cs="Calibri"/>
          <w:b/>
          <w:bCs/>
          <w:color w:val="000000"/>
          <w:sz w:val="24"/>
          <w:szCs w:val="24"/>
          <w:lang w:val="hy-AM"/>
        </w:rPr>
        <w:t> </w:t>
      </w:r>
      <w:r w:rsidRPr="00D65A9A">
        <w:rPr>
          <w:rFonts w:ascii="GHEA Grapalat" w:eastAsia="Times New Roman" w:hAnsi="GHEA Grapalat" w:cs="Times New Roman"/>
          <w:color w:val="000000"/>
          <w:sz w:val="24"/>
          <w:szCs w:val="24"/>
          <w:lang w:val="hy-AM"/>
        </w:rPr>
        <w:t xml:space="preserve">գործարք է, որը ֆինանսական հաստատության միջոցով կատարվում է փոխանցումը կատարողի անունից՝ նպատակ ունենալով այդ կամ այլ ֆինանսական հաստատությունում որոշակի գումար հասանելի դարձնել </w:t>
      </w:r>
      <w:r w:rsidRPr="00D65A9A">
        <w:rPr>
          <w:rFonts w:ascii="GHEA Grapalat" w:eastAsia="Times New Roman" w:hAnsi="GHEA Grapalat" w:cs="Times New Roman"/>
          <w:color w:val="000000"/>
          <w:sz w:val="24"/>
          <w:szCs w:val="24"/>
          <w:lang w:val="hy-AM"/>
        </w:rPr>
        <w:lastRenderedPageBreak/>
        <w:t>փոխանցումն ստացողի համար՝ անկախ փոխանցումը կատարողի և փոխանցումն ստացողի՝ նույն անձը լինելու հանգամանքից.</w:t>
      </w:r>
      <w:r w:rsidRPr="00D65A9A">
        <w:rPr>
          <w:rFonts w:ascii="Calibri" w:eastAsia="Times New Roman" w:hAnsi="Calibri" w:cs="Calibri"/>
          <w:color w:val="000000"/>
          <w:sz w:val="24"/>
          <w:szCs w:val="24"/>
          <w:lang w:val="hy-AM"/>
        </w:rPr>
        <w:t> </w:t>
      </w:r>
    </w:p>
    <w:p w14:paraId="4C02FD94"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10)</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միանգամյա գործարքը</w:t>
      </w:r>
      <w:r w:rsidRPr="00D65A9A">
        <w:rPr>
          <w:rFonts w:ascii="Calibri" w:eastAsia="Times New Roman" w:hAnsi="Calibri" w:cs="Calibri"/>
          <w:b/>
          <w:bCs/>
          <w:color w:val="000000"/>
          <w:sz w:val="24"/>
          <w:szCs w:val="24"/>
          <w:lang w:val="hy-AM"/>
        </w:rPr>
        <w:t> </w:t>
      </w:r>
      <w:r w:rsidRPr="00D65A9A">
        <w:rPr>
          <w:rFonts w:ascii="GHEA Grapalat" w:eastAsia="Times New Roman" w:hAnsi="GHEA Grapalat" w:cs="Times New Roman"/>
          <w:color w:val="000000"/>
          <w:sz w:val="24"/>
          <w:szCs w:val="24"/>
          <w:lang w:val="hy-AM"/>
        </w:rPr>
        <w:t xml:space="preserve">գործարք է, որի արդյունքում պարբերական ծառայությունների տրամադրման պարտավորություններ չեն առաջանում, </w:t>
      </w:r>
      <w:ins w:id="32" w:author="Ani Varderesyan" w:date="2025-05-21T14:27:00Z">
        <w:r w:rsidR="00DF7705">
          <w:rPr>
            <w:rFonts w:ascii="GHEA Grapalat" w:eastAsia="Times New Roman" w:hAnsi="GHEA Grapalat" w:cs="Times New Roman"/>
            <w:color w:val="000000"/>
            <w:sz w:val="24"/>
            <w:szCs w:val="24"/>
            <w:lang w:val="hy-AM"/>
          </w:rPr>
          <w:t>կամ</w:t>
        </w:r>
      </w:ins>
      <w:del w:id="33" w:author="Ani Varderesyan" w:date="2025-05-21T14:27:00Z">
        <w:r w:rsidRPr="00D65A9A" w:rsidDel="00DF7705">
          <w:rPr>
            <w:rFonts w:ascii="GHEA Grapalat" w:eastAsia="Times New Roman" w:hAnsi="GHEA Grapalat" w:cs="Times New Roman"/>
            <w:color w:val="000000"/>
            <w:sz w:val="24"/>
            <w:szCs w:val="24"/>
            <w:lang w:val="hy-AM"/>
          </w:rPr>
          <w:delText>և (կամ)</w:delText>
        </w:r>
      </w:del>
      <w:r w:rsidRPr="00D65A9A">
        <w:rPr>
          <w:rFonts w:ascii="GHEA Grapalat" w:eastAsia="Times New Roman" w:hAnsi="GHEA Grapalat" w:cs="Times New Roman"/>
          <w:color w:val="000000"/>
          <w:sz w:val="24"/>
          <w:szCs w:val="24"/>
          <w:lang w:val="hy-AM"/>
        </w:rPr>
        <w:t xml:space="preserve"> որը գործարար հարաբերության հաստատում չի ենթադրում.</w:t>
      </w:r>
    </w:p>
    <w:p w14:paraId="29C700B7"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11)</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փոխկապակցված միանգամյա գործարքները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միևնույն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կողմի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մասնակցությամբ</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միատեսակ</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բնույթի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միանգամյա</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գործարքներն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են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որոնք</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կատարվում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են</w:t>
      </w:r>
      <w:r w:rsidRPr="00D65A9A">
        <w:rPr>
          <w:rFonts w:ascii="GHEA Grapalat" w:eastAsia="Times New Roman" w:hAnsi="GHEA Grapalat" w:cs="Times New Roman"/>
          <w:color w:val="000000"/>
          <w:sz w:val="24"/>
          <w:szCs w:val="24"/>
          <w:lang w:val="hy-AM"/>
        </w:rPr>
        <w:t xml:space="preserve"> 24 </w:t>
      </w:r>
      <w:r w:rsidRPr="00D65A9A">
        <w:rPr>
          <w:rFonts w:ascii="GHEA Grapalat" w:eastAsia="Times New Roman" w:hAnsi="GHEA Grapalat" w:cs="Arial Unicode"/>
          <w:color w:val="000000"/>
          <w:sz w:val="24"/>
          <w:szCs w:val="24"/>
          <w:lang w:val="hy-AM"/>
        </w:rPr>
        <w:t>ժամվա</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ընթացքում</w:t>
      </w:r>
      <w:r w:rsidRPr="00D65A9A">
        <w:rPr>
          <w:rFonts w:ascii="GHEA Grapalat" w:eastAsia="Times New Roman" w:hAnsi="GHEA Grapalat" w:cs="Times New Roman"/>
          <w:color w:val="000000"/>
          <w:sz w:val="24"/>
          <w:szCs w:val="24"/>
          <w:lang w:val="hy-AM"/>
        </w:rPr>
        <w:t>.</w:t>
      </w:r>
    </w:p>
    <w:p w14:paraId="5273402D"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12)</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գործարար հարաբերությունը</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color w:val="000000"/>
          <w:sz w:val="24"/>
          <w:szCs w:val="24"/>
          <w:lang w:val="hy-AM"/>
        </w:rPr>
        <w:t>հաշվետվություն տրամադրող անձի կողմից հաճախորդին մատուցվող պարբերական ծառայություններն են, որոնք չեն սահմանափակվում մեկ կամ մի քանի միանգամյա գործարքներով: Գործարար հարաբերությունը չի ներառում հաշվետվություն տրամադրող անձի այն գործունեությունը, որի շրջանակներում հաշվետվություն տրամադրող անձը սեփական կարիքների համար իրականացնում է տվյալ տեսակի հաշվետվություն տրամադրող անձանց համար օրենքով սահմանված գործունեությունից տարբեր այլ գործունեություն.</w:t>
      </w:r>
    </w:p>
    <w:p w14:paraId="2A71D411" w14:textId="77777777" w:rsidR="00A7709D" w:rsidRPr="00D65A9A" w:rsidDel="00DF7705" w:rsidRDefault="00A7709D" w:rsidP="00A7709D">
      <w:pPr>
        <w:shd w:val="clear" w:color="auto" w:fill="FFFFFF"/>
        <w:spacing w:after="0" w:line="240" w:lineRule="auto"/>
        <w:ind w:firstLine="375"/>
        <w:jc w:val="both"/>
        <w:rPr>
          <w:del w:id="34" w:author="Ani Varderesyan" w:date="2025-05-21T14:30:00Z"/>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13)</w:t>
      </w:r>
      <w:r w:rsidRPr="00D65A9A">
        <w:rPr>
          <w:rFonts w:ascii="Calibri" w:eastAsia="Times New Roman" w:hAnsi="Calibri" w:cs="Calibri"/>
          <w:b/>
          <w:bCs/>
          <w:color w:val="000000"/>
          <w:sz w:val="24"/>
          <w:szCs w:val="24"/>
          <w:lang w:val="hy-AM"/>
        </w:rPr>
        <w:t> </w:t>
      </w:r>
      <w:r w:rsidRPr="00D65A9A">
        <w:rPr>
          <w:rFonts w:ascii="GHEA Grapalat" w:eastAsia="Times New Roman" w:hAnsi="GHEA Grapalat" w:cs="Arial Unicode"/>
          <w:b/>
          <w:bCs/>
          <w:color w:val="000000"/>
          <w:sz w:val="24"/>
          <w:szCs w:val="24"/>
          <w:lang w:val="hy-AM"/>
        </w:rPr>
        <w:t>հաճախորդը</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color w:val="000000"/>
          <w:sz w:val="24"/>
          <w:szCs w:val="24"/>
          <w:lang w:val="hy-AM"/>
        </w:rPr>
        <w:t>հաշվետվություն տրամադրող անձի հետ գործարար հարաբերություն հաստատող կամ այդպիսի հարաբերությունների մեջ գտնվող անձն է, ինչպես նաև այն անձը, որը հաշվետվություն տրամադրող անձին առաջարկում է կատարել կամ կատարում է միանգամյա գործարք.</w:t>
      </w:r>
    </w:p>
    <w:p w14:paraId="6BE16238" w14:textId="77777777" w:rsidR="00A7709D" w:rsidRPr="00D65A9A" w:rsidDel="00DF7705" w:rsidRDefault="00A7709D" w:rsidP="00A7709D">
      <w:pPr>
        <w:shd w:val="clear" w:color="auto" w:fill="FFFFFF"/>
        <w:spacing w:after="0" w:line="240" w:lineRule="auto"/>
        <w:ind w:firstLine="375"/>
        <w:jc w:val="both"/>
        <w:rPr>
          <w:del w:id="35" w:author="Ani Varderesyan" w:date="2025-05-21T14:29:00Z"/>
          <w:rFonts w:ascii="GHEA Grapalat" w:eastAsia="Times New Roman" w:hAnsi="GHEA Grapalat" w:cs="Times New Roman"/>
          <w:color w:val="000000"/>
          <w:sz w:val="24"/>
          <w:szCs w:val="24"/>
          <w:lang w:val="hy-AM"/>
        </w:rPr>
      </w:pPr>
      <w:del w:id="36" w:author="Ani Varderesyan" w:date="2025-05-21T14:29:00Z">
        <w:r w:rsidRPr="00D65A9A" w:rsidDel="00DF7705">
          <w:rPr>
            <w:rFonts w:ascii="GHEA Grapalat" w:eastAsia="Times New Roman" w:hAnsi="GHEA Grapalat" w:cs="Times New Roman"/>
            <w:color w:val="000000"/>
            <w:sz w:val="24"/>
            <w:szCs w:val="24"/>
            <w:lang w:val="hy-AM"/>
          </w:rPr>
          <w:delText>14)</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Times New Roman"/>
            <w:b/>
            <w:bCs/>
            <w:color w:val="000000"/>
            <w:sz w:val="24"/>
            <w:szCs w:val="24"/>
            <w:lang w:val="hy-AM"/>
          </w:rPr>
          <w:delText>իրական շահառուն</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Arial Unicode"/>
            <w:color w:val="000000"/>
            <w:sz w:val="24"/>
            <w:szCs w:val="24"/>
            <w:lang w:val="hy-AM"/>
          </w:rPr>
          <w:delText>ֆիզիկակա</w:delText>
        </w:r>
        <w:r w:rsidRPr="00D65A9A" w:rsidDel="00DF7705">
          <w:rPr>
            <w:rFonts w:ascii="GHEA Grapalat" w:eastAsia="Times New Roman" w:hAnsi="GHEA Grapalat" w:cs="Times New Roman"/>
            <w:color w:val="000000"/>
            <w:sz w:val="24"/>
            <w:szCs w:val="24"/>
            <w:lang w:val="hy-AM"/>
          </w:rPr>
          <w:delText>ն անձ է, որի անունից կամ օգտին հաճախորդն իրականում գործում է, և (կամ) որն իրականում (փաստացի) վերահսկում է հաճախորդին կամ այն անձին, որի անունից կամ օգտին գործարքը կատարվում է, կամ գործարար հարաբերությունը հաստատվում է: Իրավաբանական անձի (բացառությամբ տրաստի կամ օտարերկրյա օրենսդրությամբ իրավաբանական անձի կարգավիճակ չունեցող այլ իրավաբանական կազմավորման) իրական շահառու է համարվում այն ֆիզիկական անձը, որը՝</w:delText>
        </w:r>
      </w:del>
    </w:p>
    <w:p w14:paraId="4081FA93" w14:textId="77777777" w:rsidR="00A7709D" w:rsidRPr="00D65A9A" w:rsidDel="00DF7705" w:rsidRDefault="00A7709D" w:rsidP="00A7709D">
      <w:pPr>
        <w:shd w:val="clear" w:color="auto" w:fill="FFFFFF"/>
        <w:spacing w:after="0" w:line="240" w:lineRule="auto"/>
        <w:ind w:firstLine="375"/>
        <w:jc w:val="both"/>
        <w:rPr>
          <w:del w:id="37" w:author="Ani Varderesyan" w:date="2025-05-21T14:29:00Z"/>
          <w:rFonts w:ascii="GHEA Grapalat" w:eastAsia="Times New Roman" w:hAnsi="GHEA Grapalat" w:cs="Times New Roman"/>
          <w:color w:val="000000"/>
          <w:sz w:val="24"/>
          <w:szCs w:val="24"/>
          <w:lang w:val="hy-AM"/>
        </w:rPr>
      </w:pPr>
      <w:del w:id="38" w:author="Ani Varderesyan" w:date="2025-05-21T14:29:00Z">
        <w:r w:rsidRPr="00D65A9A" w:rsidDel="00DF7705">
          <w:rPr>
            <w:rFonts w:ascii="GHEA Grapalat" w:eastAsia="Times New Roman" w:hAnsi="GHEA Grapalat" w:cs="Times New Roman"/>
            <w:color w:val="000000"/>
            <w:sz w:val="24"/>
            <w:szCs w:val="24"/>
            <w:lang w:val="hy-AM"/>
          </w:rPr>
          <w:delText>ա. ուղղակի կամ անուղղակի տիրապետում է տվյալ իրավաբանական անձի՝ ձայնի իրավունք տվող բաժնեմասերի (բաժնետոմսերի, փայերի) 20 և ավելի տոկոսին կամ ուղղակի կամ անուղղակի կերպով ունի 20 և ավելի տոկոս մասնակցություն իրավաբանական անձի կանոնադրական կապիտալում,</w:delText>
        </w:r>
      </w:del>
    </w:p>
    <w:p w14:paraId="5576B989" w14:textId="77777777" w:rsidR="00A7709D" w:rsidRPr="00D65A9A" w:rsidDel="00DF7705" w:rsidRDefault="00A7709D" w:rsidP="00A7709D">
      <w:pPr>
        <w:shd w:val="clear" w:color="auto" w:fill="FFFFFF"/>
        <w:spacing w:after="0" w:line="240" w:lineRule="auto"/>
        <w:ind w:firstLine="375"/>
        <w:jc w:val="both"/>
        <w:rPr>
          <w:del w:id="39" w:author="Ani Varderesyan" w:date="2025-05-21T14:29:00Z"/>
          <w:rFonts w:ascii="GHEA Grapalat" w:eastAsia="Times New Roman" w:hAnsi="GHEA Grapalat" w:cs="Times New Roman"/>
          <w:color w:val="000000"/>
          <w:sz w:val="24"/>
          <w:szCs w:val="24"/>
          <w:lang w:val="hy-AM"/>
        </w:rPr>
      </w:pPr>
      <w:del w:id="40" w:author="Ani Varderesyan" w:date="2025-05-21T14:29:00Z">
        <w:r w:rsidRPr="00D65A9A" w:rsidDel="00DF7705">
          <w:rPr>
            <w:rFonts w:ascii="GHEA Grapalat" w:eastAsia="Times New Roman" w:hAnsi="GHEA Grapalat" w:cs="Times New Roman"/>
            <w:color w:val="000000"/>
            <w:sz w:val="24"/>
            <w:szCs w:val="24"/>
            <w:lang w:val="hy-AM"/>
          </w:rPr>
          <w:delText>բ. տվյալ իրավաբանական անձի նկատմամբ իրականացնում է իրական (փաստացի) վերահսկողություն այլ միջոցներով,</w:delText>
        </w:r>
      </w:del>
    </w:p>
    <w:p w14:paraId="46B89855" w14:textId="77777777" w:rsidR="00A7709D" w:rsidRPr="00D65A9A" w:rsidRDefault="00A7709D" w:rsidP="00A7709D">
      <w:pPr>
        <w:shd w:val="clear" w:color="auto" w:fill="FFFFFF"/>
        <w:spacing w:after="0" w:line="240" w:lineRule="auto"/>
        <w:ind w:firstLine="375"/>
        <w:jc w:val="both"/>
        <w:rPr>
          <w:ins w:id="41" w:author="Ani Varderesyan" w:date="2025-05-21T14:29:00Z"/>
          <w:rFonts w:ascii="GHEA Grapalat" w:eastAsia="Times New Roman" w:hAnsi="GHEA Grapalat" w:cs="Times New Roman"/>
          <w:color w:val="000000"/>
          <w:sz w:val="24"/>
          <w:szCs w:val="24"/>
          <w:lang w:val="hy-AM"/>
        </w:rPr>
      </w:pPr>
      <w:del w:id="42" w:author="Ani Varderesyan" w:date="2025-05-21T14:29:00Z">
        <w:r w:rsidRPr="00D65A9A" w:rsidDel="00DF7705">
          <w:rPr>
            <w:rFonts w:ascii="GHEA Grapalat" w:eastAsia="Times New Roman" w:hAnsi="GHEA Grapalat" w:cs="Times New Roman"/>
            <w:color w:val="000000"/>
            <w:sz w:val="24"/>
            <w:szCs w:val="24"/>
            <w:lang w:val="hy-AM"/>
          </w:rPr>
          <w:delText>գ. հանդիսանում է տվյալ իրավաբանական անձի գործունեության ընդհանուր կամ ընթացիկ ղեկավարումն իրականացնող պաշտոնատար անձ այն դեպքում, երբ առկա չէ սույն կետի «ա» և «բ» ենթակետերի պահանջներին համապատասխանող ֆիզիկական անձ.</w:delText>
        </w:r>
      </w:del>
    </w:p>
    <w:p w14:paraId="32B8CD5F" w14:textId="77777777" w:rsidR="00DF7705" w:rsidRPr="00D65A9A" w:rsidRDefault="00DF7705" w:rsidP="00DF7705">
      <w:pPr>
        <w:shd w:val="clear" w:color="auto" w:fill="FFFFFF"/>
        <w:spacing w:after="0" w:line="240" w:lineRule="auto"/>
        <w:ind w:firstLine="375"/>
        <w:jc w:val="both"/>
        <w:rPr>
          <w:ins w:id="43" w:author="Ani Varderesyan" w:date="2025-05-21T14:29:00Z"/>
          <w:rFonts w:ascii="GHEA Grapalat" w:eastAsia="Times New Roman" w:hAnsi="GHEA Grapalat" w:cs="Times New Roman"/>
          <w:color w:val="000000"/>
          <w:sz w:val="24"/>
          <w:szCs w:val="24"/>
          <w:lang w:val="hy-AM"/>
        </w:rPr>
      </w:pPr>
      <w:ins w:id="44" w:author="Ani Varderesyan" w:date="2025-05-21T14:29:00Z">
        <w:r w:rsidRPr="00D65A9A">
          <w:rPr>
            <w:rFonts w:ascii="GHEA Grapalat" w:eastAsia="Times New Roman" w:hAnsi="GHEA Grapalat" w:cs="Times New Roman"/>
            <w:color w:val="000000"/>
            <w:sz w:val="24"/>
            <w:szCs w:val="24"/>
            <w:lang w:val="hy-AM"/>
          </w:rPr>
          <w:t xml:space="preserve">14) </w:t>
        </w:r>
        <w:r w:rsidRPr="00D65A9A">
          <w:rPr>
            <w:rFonts w:ascii="GHEA Grapalat" w:eastAsia="Times New Roman" w:hAnsi="GHEA Grapalat" w:cs="Times New Roman"/>
            <w:b/>
            <w:color w:val="000000"/>
            <w:sz w:val="24"/>
            <w:szCs w:val="24"/>
            <w:lang w:val="hy-AM"/>
          </w:rPr>
          <w:t>իրական շահառուն</w:t>
        </w:r>
        <w:r w:rsidRPr="00D65A9A">
          <w:rPr>
            <w:rFonts w:ascii="GHEA Grapalat" w:eastAsia="Times New Roman" w:hAnsi="GHEA Grapalat" w:cs="Times New Roman"/>
            <w:color w:val="000000"/>
            <w:sz w:val="24"/>
            <w:szCs w:val="24"/>
            <w:lang w:val="hy-AM"/>
          </w:rPr>
          <w:t xml:space="preserve"> ֆիզիկական անձ է, ում իրականում (փաստացի) պատկանում է իրավաբանական անձ հաճախորդը կամ որն իրականում (փաստացի) վերահսկում է հաճախորդին կամ որի անունից կատարվում է գործարքը: Տրաստի </w:t>
        </w:r>
        <w:r w:rsidRPr="00D65A9A">
          <w:rPr>
            <w:rFonts w:ascii="GHEA Grapalat" w:eastAsia="Times New Roman" w:hAnsi="GHEA Grapalat" w:cs="Times New Roman"/>
            <w:color w:val="000000"/>
            <w:sz w:val="24"/>
            <w:szCs w:val="24"/>
            <w:lang w:val="hy-AM"/>
          </w:rPr>
          <w:lastRenderedPageBreak/>
          <w:t>կամ այլ համանման իրավաբանական կազմավորման իրական շահառու են համարվում տրաստի հիմնադիրը, կառավարիչը, շահառուն (այդ թվում՝ շահառուների դասը), շահերի պաշտպանը (առկայության դեպքում) և իրական (փաստացի) վերահսկողություն իրականացնող այլ ֆիզիկական անձինք, իսկ այլ համանման իրավաբանական կազմավորման դեպքում՝ համարժեք կամ համանման գործառույթներ իրականացնող ֆիզիկական անձինք: Իրավաբանական անձի իրական շահառու է համարվում այն ֆիզիկական անձը, որը՝</w:t>
        </w:r>
      </w:ins>
    </w:p>
    <w:p w14:paraId="76AB7CD7" w14:textId="77777777" w:rsidR="00DF7705" w:rsidRPr="00D65A9A" w:rsidRDefault="00DF7705" w:rsidP="00DF7705">
      <w:pPr>
        <w:shd w:val="clear" w:color="auto" w:fill="FFFFFF"/>
        <w:spacing w:after="0" w:line="240" w:lineRule="auto"/>
        <w:ind w:firstLine="375"/>
        <w:jc w:val="both"/>
        <w:rPr>
          <w:ins w:id="45" w:author="Ani Varderesyan" w:date="2025-05-21T14:29:00Z"/>
          <w:rFonts w:ascii="GHEA Grapalat" w:eastAsia="Times New Roman" w:hAnsi="GHEA Grapalat" w:cs="Times New Roman"/>
          <w:color w:val="000000"/>
          <w:sz w:val="24"/>
          <w:szCs w:val="24"/>
          <w:lang w:val="hy-AM"/>
        </w:rPr>
      </w:pPr>
      <w:ins w:id="46" w:author="Ani Varderesyan" w:date="2025-05-21T14:29:00Z">
        <w:r w:rsidRPr="00D65A9A">
          <w:rPr>
            <w:rFonts w:ascii="GHEA Grapalat" w:eastAsia="Times New Roman" w:hAnsi="GHEA Grapalat" w:cs="Times New Roman"/>
            <w:color w:val="000000"/>
            <w:sz w:val="24"/>
            <w:szCs w:val="24"/>
            <w:lang w:val="hy-AM"/>
          </w:rPr>
          <w:t>ա. ուղղակի կամ անուղղակի տիրապետում է տվյալ իրավաբանական անձի՝ ձայնի իրավունք տվող բաժնեմասերի (բաժնետոմսերի, փայերի) 20 և ավելի տոկոսին կամ ուղղակի կամ անուղղակի կերպով ունի 20 և ավելի տոկոս մասնակցություն իրավաբանական անձի կանոնադրական կապիտալում.</w:t>
        </w:r>
      </w:ins>
    </w:p>
    <w:p w14:paraId="2BE14150" w14:textId="77777777" w:rsidR="00DF7705" w:rsidRPr="00D65A9A" w:rsidRDefault="00DF7705" w:rsidP="00DF7705">
      <w:pPr>
        <w:shd w:val="clear" w:color="auto" w:fill="FFFFFF"/>
        <w:spacing w:after="0" w:line="240" w:lineRule="auto"/>
        <w:ind w:firstLine="375"/>
        <w:jc w:val="both"/>
        <w:rPr>
          <w:ins w:id="47" w:author="Ani Varderesyan" w:date="2025-05-21T14:29:00Z"/>
          <w:rFonts w:ascii="GHEA Grapalat" w:eastAsia="Times New Roman" w:hAnsi="GHEA Grapalat" w:cs="Times New Roman"/>
          <w:color w:val="000000"/>
          <w:sz w:val="24"/>
          <w:szCs w:val="24"/>
          <w:lang w:val="hy-AM"/>
        </w:rPr>
      </w:pPr>
      <w:ins w:id="48" w:author="Ani Varderesyan" w:date="2025-05-21T14:29:00Z">
        <w:r w:rsidRPr="00D65A9A">
          <w:rPr>
            <w:rFonts w:ascii="GHEA Grapalat" w:eastAsia="Times New Roman" w:hAnsi="GHEA Grapalat" w:cs="Times New Roman"/>
            <w:color w:val="000000"/>
            <w:sz w:val="24"/>
            <w:szCs w:val="24"/>
            <w:lang w:val="hy-AM"/>
          </w:rPr>
          <w:t>բ. տվյալ իրավաբանական անձի նկատմամբ իրականացնում է իրական (փաստացի) վերահսկողություն այլ միջոցներով.</w:t>
        </w:r>
      </w:ins>
    </w:p>
    <w:p w14:paraId="7B93619E" w14:textId="77777777" w:rsidR="00DF7705" w:rsidRPr="00D65A9A" w:rsidRDefault="00DF7705" w:rsidP="00DF7705">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49" w:author="Ani Varderesyan" w:date="2025-05-21T14:29:00Z">
        <w:r w:rsidRPr="00D65A9A">
          <w:rPr>
            <w:rFonts w:ascii="GHEA Grapalat" w:eastAsia="Times New Roman" w:hAnsi="GHEA Grapalat" w:cs="Times New Roman"/>
            <w:color w:val="000000"/>
            <w:sz w:val="24"/>
            <w:szCs w:val="24"/>
            <w:lang w:val="hy-AM"/>
          </w:rPr>
          <w:t>գ. հանդիսանում է տվյալ իրավաբանական անձի գործունեության ընդհանուր կամ ընթացիկ ղեկավարումն իրականացնող պաշտոնատար անձ այն դեպքում, երբ առկա չէ սույն կետի «ա» և «բ» ենթակետերի պահանջներին համապատասխանող ֆիզիկական անձ.</w:t>
        </w:r>
      </w:ins>
    </w:p>
    <w:p w14:paraId="6014D625" w14:textId="77777777" w:rsidR="00A7709D" w:rsidRPr="00D65A9A" w:rsidDel="00DF7705" w:rsidRDefault="00A7709D" w:rsidP="00A7709D">
      <w:pPr>
        <w:shd w:val="clear" w:color="auto" w:fill="FFFFFF"/>
        <w:spacing w:after="0" w:line="240" w:lineRule="auto"/>
        <w:ind w:firstLine="375"/>
        <w:jc w:val="both"/>
        <w:rPr>
          <w:del w:id="50" w:author="Ani Varderesyan" w:date="2025-05-21T14:31:00Z"/>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15)</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լիազորված անձը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հաճախորդի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հանձնարարությամբ</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և</w:t>
      </w:r>
      <w:r w:rsidRPr="00D65A9A">
        <w:rPr>
          <w:rFonts w:ascii="GHEA Grapalat" w:eastAsia="Times New Roman" w:hAnsi="GHEA Grapalat" w:cs="Times New Roman"/>
          <w:color w:val="000000"/>
          <w:sz w:val="24"/>
          <w:szCs w:val="24"/>
          <w:lang w:val="hy-AM"/>
        </w:rPr>
        <w:t xml:space="preserve"> հաճախորդի անունից գործարքի կատարման կամ գործարար հարաբերությունում որոշակի իրավաբանական կամ փաստացի գործողությունների իրականացման լիազորություն ունեցող, այդ թվում՝ լիազորագրով կամ օրենքով սահմանված այլ հիմքով հաճախորդի կողմից տրված լիազորությունների հիման վրա ներկայացուցչություն իրականացնող անձն է.</w:t>
      </w:r>
    </w:p>
    <w:p w14:paraId="1A682B13" w14:textId="77777777" w:rsidR="00DF7705" w:rsidRPr="00D65A9A" w:rsidRDefault="00A7709D" w:rsidP="00A7709D">
      <w:pPr>
        <w:shd w:val="clear" w:color="auto" w:fill="FFFFFF"/>
        <w:spacing w:after="0" w:line="240" w:lineRule="auto"/>
        <w:ind w:firstLine="375"/>
        <w:jc w:val="both"/>
        <w:rPr>
          <w:ins w:id="51" w:author="Ani Varderesyan" w:date="2025-05-21T14:30:00Z"/>
          <w:rFonts w:ascii="GHEA Grapalat" w:eastAsia="Times New Roman" w:hAnsi="GHEA Grapalat" w:cs="Times New Roman"/>
          <w:color w:val="000000"/>
          <w:sz w:val="24"/>
          <w:szCs w:val="24"/>
          <w:lang w:val="hy-AM"/>
        </w:rPr>
      </w:pPr>
      <w:del w:id="52" w:author="Ani Varderesyan" w:date="2025-05-21T14:30:00Z">
        <w:r w:rsidRPr="00D65A9A" w:rsidDel="00DF7705">
          <w:rPr>
            <w:rFonts w:ascii="GHEA Grapalat" w:eastAsia="Times New Roman" w:hAnsi="GHEA Grapalat" w:cs="Times New Roman"/>
            <w:color w:val="000000"/>
            <w:sz w:val="24"/>
            <w:szCs w:val="24"/>
            <w:lang w:val="hy-AM"/>
          </w:rPr>
          <w:delText>16)</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Times New Roman"/>
            <w:b/>
            <w:bCs/>
            <w:color w:val="000000"/>
            <w:sz w:val="24"/>
            <w:szCs w:val="24"/>
            <w:lang w:val="hy-AM"/>
          </w:rPr>
          <w:delText>իրավաբանական անձը</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Arial Unicode"/>
            <w:color w:val="000000"/>
            <w:sz w:val="24"/>
            <w:szCs w:val="24"/>
            <w:lang w:val="hy-AM"/>
          </w:rPr>
          <w:delText>Հայաստանի</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Հանրապետության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և</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կամ</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օտարերկրյա</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օրենսդրությամբ</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իրավաբանական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անձի</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կարգավիճակ</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ունեցող</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կազմակերպությունը</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կամ</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հիմնարկն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է</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ինչպես</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նաև</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տրաստը</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կամ</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Arial Unicode"/>
            <w:color w:val="000000"/>
            <w:sz w:val="24"/>
            <w:szCs w:val="24"/>
            <w:lang w:val="hy-AM"/>
          </w:rPr>
          <w:delText>օտարերկրյա</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օրենսդրությամբ</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իրավաբանական</w:delText>
        </w:r>
        <w:r w:rsidRPr="00D65A9A" w:rsidDel="00DF7705">
          <w:rPr>
            <w:rFonts w:ascii="GHEA Grapalat" w:eastAsia="Times New Roman" w:hAnsi="GHEA Grapalat" w:cs="Times New Roman"/>
            <w:color w:val="000000"/>
            <w:sz w:val="24"/>
            <w:szCs w:val="24"/>
            <w:lang w:val="hy-AM"/>
          </w:rPr>
          <w:delText xml:space="preserve"> անձի կարգավիճակ չունեցող իրավաբանական կազմավորումը.</w:delText>
        </w:r>
      </w:del>
    </w:p>
    <w:p w14:paraId="29494561" w14:textId="77777777" w:rsidR="00A7709D" w:rsidRPr="00DF7705" w:rsidDel="00DF7705" w:rsidRDefault="00DF7705" w:rsidP="00A7709D">
      <w:pPr>
        <w:shd w:val="clear" w:color="auto" w:fill="FFFFFF"/>
        <w:spacing w:after="0" w:line="240" w:lineRule="auto"/>
        <w:ind w:firstLine="375"/>
        <w:jc w:val="both"/>
        <w:rPr>
          <w:del w:id="53" w:author="Ani Varderesyan" w:date="2025-05-21T14:31:00Z"/>
          <w:rFonts w:ascii="GHEA Grapalat" w:eastAsia="Times New Roman" w:hAnsi="GHEA Grapalat" w:cs="Times New Roman"/>
          <w:color w:val="000000"/>
          <w:sz w:val="24"/>
          <w:szCs w:val="24"/>
          <w:lang w:val="hy-AM"/>
        </w:rPr>
      </w:pPr>
      <w:ins w:id="54" w:author="Ani Varderesyan" w:date="2025-05-21T14:30:00Z">
        <w:r w:rsidRPr="00881718">
          <w:rPr>
            <w:rFonts w:ascii="GHEA Grapalat" w:eastAsia="GHEA Grapalat" w:hAnsi="GHEA Grapalat" w:cs="GHEA Grapalat"/>
            <w:sz w:val="24"/>
            <w:szCs w:val="24"/>
            <w:lang w:val="hy-AM"/>
          </w:rPr>
          <w:t xml:space="preserve">16) </w:t>
        </w:r>
        <w:r w:rsidRPr="00881718">
          <w:rPr>
            <w:rFonts w:ascii="GHEA Grapalat" w:eastAsia="GHEA Grapalat" w:hAnsi="GHEA Grapalat" w:cs="GHEA Grapalat"/>
            <w:b/>
            <w:sz w:val="24"/>
            <w:szCs w:val="24"/>
            <w:lang w:val="hy-AM"/>
          </w:rPr>
          <w:t>իրավաբանական անձը</w:t>
        </w:r>
        <w:r w:rsidRPr="00881718">
          <w:rPr>
            <w:rFonts w:ascii="GHEA Grapalat" w:eastAsia="GHEA Grapalat" w:hAnsi="GHEA Grapalat" w:cs="GHEA Grapalat"/>
            <w:sz w:val="24"/>
            <w:szCs w:val="24"/>
            <w:lang w:val="hy-AM"/>
          </w:rPr>
          <w:t xml:space="preserve"> Հայաստանի Հանրապետության կամ օտարերկրյա օրենսդրությամբ իրավաբանական անձի կարգավիճակ ունեցող կազմակերպությունն է, ինչպես նաև տրաստը կամ այլ համանման իրավաբանական կազմավորումը, եթե համապատասխան դրույթի բովանդակությունից չի բխում, որ դրույթը վերաբերում է միայն իրավաբանական անձի կարգավիճակ ունեցող կազմակերպությանը.</w:t>
        </w:r>
      </w:ins>
    </w:p>
    <w:p w14:paraId="7AF76D08" w14:textId="77777777" w:rsidR="00DF7705" w:rsidRPr="00D65A9A" w:rsidRDefault="00A7709D" w:rsidP="00A7709D">
      <w:pPr>
        <w:shd w:val="clear" w:color="auto" w:fill="FFFFFF"/>
        <w:spacing w:after="0" w:line="240" w:lineRule="auto"/>
        <w:ind w:firstLine="375"/>
        <w:jc w:val="both"/>
        <w:rPr>
          <w:ins w:id="55" w:author="Ani Varderesyan" w:date="2025-05-21T14:31:00Z"/>
          <w:rFonts w:ascii="GHEA Grapalat" w:eastAsia="Times New Roman" w:hAnsi="GHEA Grapalat" w:cs="Times New Roman"/>
          <w:color w:val="000000"/>
          <w:sz w:val="24"/>
          <w:szCs w:val="24"/>
          <w:lang w:val="hy-AM"/>
        </w:rPr>
      </w:pPr>
      <w:del w:id="56" w:author="Ani Varderesyan" w:date="2025-05-21T14:31:00Z">
        <w:r w:rsidRPr="00D65A9A" w:rsidDel="00DF7705">
          <w:rPr>
            <w:rFonts w:ascii="GHEA Grapalat" w:eastAsia="Times New Roman" w:hAnsi="GHEA Grapalat" w:cs="Times New Roman"/>
            <w:color w:val="000000"/>
            <w:sz w:val="24"/>
            <w:szCs w:val="24"/>
            <w:lang w:val="hy-AM"/>
          </w:rPr>
          <w:delText>16.1)</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Times New Roman"/>
            <w:b/>
            <w:bCs/>
            <w:color w:val="000000"/>
            <w:sz w:val="24"/>
            <w:szCs w:val="24"/>
            <w:lang w:val="hy-AM"/>
          </w:rPr>
          <w:delText>տրաստը</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Arial Unicode"/>
            <w:color w:val="000000"/>
            <w:sz w:val="24"/>
            <w:szCs w:val="24"/>
            <w:lang w:val="hy-AM"/>
          </w:rPr>
          <w:delText>օտարերկրյա</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օրենսդրությամբ</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իրավաբանական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անձի</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կարգավիճակ</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ունեցող</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կազմակերպություն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է</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կամ</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իրավաբանական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անձի</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կարգավիճակ</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չունեցող</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այլ</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իրավաբանական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կազմավորում</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է</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որտեղ</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տրաստի</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կառավարիչը</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ֆիդուցիար</w:delText>
        </w:r>
        <w:r w:rsidRPr="00D65A9A" w:rsidDel="00DF7705">
          <w:rPr>
            <w:rFonts w:ascii="GHEA Grapalat" w:eastAsia="Times New Roman" w:hAnsi="GHEA Grapalat" w:cs="Times New Roman"/>
            <w:color w:val="000000"/>
            <w:sz w:val="24"/>
            <w:szCs w:val="24"/>
            <w:lang w:val="hy-AM"/>
          </w:rPr>
          <w:delText xml:space="preserve"> պարտավորությունների հիման վրա կատարում է տրաստի հիմնադրի կողմից սեփականության իրավունքով իրեն փոխանցված գույքի հետ կապված գործարքներ՝ ի շահ տրաստի շահառուի.</w:delText>
        </w:r>
      </w:del>
    </w:p>
    <w:p w14:paraId="011EC119" w14:textId="77777777" w:rsidR="00DF7705" w:rsidRPr="00D65A9A" w:rsidRDefault="00DF7705"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57" w:author="Ani Varderesyan" w:date="2025-05-21T14:31:00Z">
        <w:r w:rsidRPr="00881718">
          <w:rPr>
            <w:rFonts w:ascii="GHEA Grapalat" w:eastAsia="GHEA Grapalat" w:hAnsi="GHEA Grapalat" w:cs="GHEA Grapalat"/>
            <w:sz w:val="24"/>
            <w:szCs w:val="24"/>
            <w:lang w:val="hy-AM"/>
          </w:rPr>
          <w:t xml:space="preserve">16.1) </w:t>
        </w:r>
        <w:r w:rsidRPr="00881718">
          <w:rPr>
            <w:rFonts w:ascii="GHEA Grapalat" w:eastAsia="GHEA Grapalat" w:hAnsi="GHEA Grapalat" w:cs="GHEA Grapalat"/>
            <w:b/>
            <w:sz w:val="24"/>
            <w:szCs w:val="24"/>
            <w:lang w:val="hy-AM"/>
          </w:rPr>
          <w:t xml:space="preserve">տրաստը </w:t>
        </w:r>
        <w:r w:rsidRPr="00881718">
          <w:rPr>
            <w:rFonts w:ascii="GHEA Grapalat" w:eastAsia="GHEA Grapalat" w:hAnsi="GHEA Grapalat" w:cs="GHEA Grapalat"/>
            <w:sz w:val="24"/>
            <w:szCs w:val="24"/>
            <w:lang w:val="hy-AM"/>
          </w:rPr>
          <w:t>օտարերկրյա իրավաբանական կազմավորում է, որտեղ տրաստի կառավարիչը կատարում է տրաստի հիմնադրի կողմից կառավարման նպատակով փոխանցված գույքի հետ կապված գործարքներ՝ ի շահ տրաստի շահառուի կամ որոշված այլ նպատակով.</w:t>
        </w:r>
      </w:ins>
    </w:p>
    <w:p w14:paraId="13E292DC"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17)</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հաճախորդի գործարար բնութագիրը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հաճախորդի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գործունեության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բնույթի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ազդեցության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ու</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նշանակության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w:t>
      </w:r>
      <w:r w:rsidRPr="00D65A9A">
        <w:rPr>
          <w:rFonts w:ascii="GHEA Grapalat" w:eastAsia="Times New Roman" w:hAnsi="GHEA Grapalat" w:cs="Times New Roman"/>
          <w:color w:val="000000"/>
          <w:sz w:val="24"/>
          <w:szCs w:val="24"/>
          <w:lang w:val="hy-AM"/>
        </w:rPr>
        <w:t>րծարար հարաբերությունների և միանգամյա գործարքների առկա ու ակնկալվող շարժի, ծավալների և ոլորտների, լիազորված անձանց և իրական շահառուների առկայության, ինքնության ու փոխկապակցվածության բնույթի, ինչպես նաև հաճախորդի գործունեությանը վերաբերող այլ փաստերի և հանգամանքների վերաբերյալ հաշվետվություն տրամադրող անձի տեղեկությունների (պատկերացումների) ամբողջությունն է.</w:t>
      </w:r>
    </w:p>
    <w:p w14:paraId="7628ACEE"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18)</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գործարքի մյուս կողմը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հաճախորդի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կողմից</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իրականացվող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գործարքի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այլ</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մասնակից</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որը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տրամադրում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փոխանցում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որին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հասցեագրվում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գործարքից</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բխող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գույքը</w:t>
      </w:r>
      <w:r w:rsidRPr="00D65A9A">
        <w:rPr>
          <w:rFonts w:ascii="GHEA Grapalat" w:eastAsia="Times New Roman" w:hAnsi="GHEA Grapalat" w:cs="Times New Roman"/>
          <w:color w:val="000000"/>
          <w:sz w:val="24"/>
          <w:szCs w:val="24"/>
          <w:lang w:val="hy-AM"/>
        </w:rPr>
        <w:t>.</w:t>
      </w:r>
    </w:p>
    <w:p w14:paraId="117F15D8"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19)</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հաճախորդի պատշաճ ուսումնասիրությունը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հաշվետվություն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տրամադրող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անձի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կողմից</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հաճախորդի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վերաբերյալ</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պատշաճ</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պատկերացում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կազմելու</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նպատակով</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նրա</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ինքնության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գործարար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բնութագրի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վերաբերյալ</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ռիսկերի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վրա</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հիմնված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մոտեցման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կիրառմամբ</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տեղեկություններ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ներառյալ՝</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փաստաթ</w:t>
      </w:r>
      <w:r w:rsidRPr="00D65A9A">
        <w:rPr>
          <w:rFonts w:ascii="GHEA Grapalat" w:eastAsia="Times New Roman" w:hAnsi="GHEA Grapalat" w:cs="Times New Roman"/>
          <w:color w:val="000000"/>
          <w:sz w:val="24"/>
          <w:szCs w:val="24"/>
          <w:lang w:val="hy-AM"/>
        </w:rPr>
        <w:t>ղթեր) ձեռք բերելու ու վերլուծության գործընթաց է, որը ներառում է՝</w:t>
      </w:r>
    </w:p>
    <w:p w14:paraId="5375C693"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ա. հաճախորդի (այդ թվում՝ լիազորված անձի և իրական շահառուի) նույնականացումը և ինքնության ստուգումը,</w:t>
      </w:r>
    </w:p>
    <w:p w14:paraId="684FDDB3"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բ. գործարքի կամ գործարար հարաբերության նպատակի և նախատեսվող բնույթի պարզումը,</w:t>
      </w:r>
    </w:p>
    <w:p w14:paraId="5AF9163C"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գ. գործարար հարաբերության ընթացիկ պատշաճ ուսումնասիրությունը.</w:t>
      </w:r>
    </w:p>
    <w:p w14:paraId="20D6DF74" w14:textId="77777777" w:rsidR="00A7709D" w:rsidRPr="00D65A9A" w:rsidDel="00DF7705" w:rsidRDefault="00A7709D" w:rsidP="00A7709D">
      <w:pPr>
        <w:shd w:val="clear" w:color="auto" w:fill="FFFFFF"/>
        <w:spacing w:after="0" w:line="240" w:lineRule="auto"/>
        <w:ind w:firstLine="375"/>
        <w:jc w:val="both"/>
        <w:rPr>
          <w:del w:id="58" w:author="Ani Varderesyan" w:date="2025-05-21T14:32:00Z"/>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20)</w:t>
      </w:r>
      <w:r w:rsidRPr="00D65A9A">
        <w:rPr>
          <w:rFonts w:ascii="Calibri" w:eastAsia="Times New Roman" w:hAnsi="Calibri" w:cs="Calibri"/>
          <w:b/>
          <w:bCs/>
          <w:color w:val="000000"/>
          <w:sz w:val="24"/>
          <w:szCs w:val="24"/>
          <w:lang w:val="hy-AM"/>
        </w:rPr>
        <w:t> </w:t>
      </w:r>
      <w:r w:rsidRPr="00D65A9A">
        <w:rPr>
          <w:rFonts w:ascii="GHEA Grapalat" w:eastAsia="Times New Roman" w:hAnsi="GHEA Grapalat" w:cs="Arial Unicode"/>
          <w:b/>
          <w:bCs/>
          <w:color w:val="000000"/>
          <w:sz w:val="24"/>
          <w:szCs w:val="24"/>
          <w:lang w:val="hy-AM"/>
        </w:rPr>
        <w:t>ռիսկը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փողերի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լվացման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ահաբեկչության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ֆինանսավորման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վտանգավորության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դրա</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հավանականության</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մասին</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վկայող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հանգամանք</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որը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կարող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բնութագրվել</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ըստ</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երկրների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աշխարհագրական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տեղակայման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հաճախորդների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տեսակի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w:t>
      </w:r>
      <w:r w:rsidRPr="00D65A9A">
        <w:rPr>
          <w:rFonts w:ascii="GHEA Grapalat" w:eastAsia="Times New Roman" w:hAnsi="GHEA Grapalat" w:cs="Times New Roman"/>
          <w:color w:val="000000"/>
          <w:sz w:val="24"/>
          <w:szCs w:val="24"/>
          <w:lang w:val="hy-AM"/>
        </w:rPr>
        <w:t>ործարքների կամ գործարար հարաբերությունների տեսակի, ծառայությունների տեսակի կամ այլ չափանիշների.</w:t>
      </w:r>
    </w:p>
    <w:p w14:paraId="6E472EF1" w14:textId="77777777" w:rsidR="00DF7705" w:rsidRPr="00D65A9A" w:rsidRDefault="00A7709D" w:rsidP="00A7709D">
      <w:pPr>
        <w:shd w:val="clear" w:color="auto" w:fill="FFFFFF"/>
        <w:spacing w:after="0" w:line="240" w:lineRule="auto"/>
        <w:ind w:firstLine="375"/>
        <w:jc w:val="both"/>
        <w:rPr>
          <w:ins w:id="59" w:author="Ani Varderesyan" w:date="2025-05-21T14:32:00Z"/>
          <w:rFonts w:ascii="GHEA Grapalat" w:eastAsia="Times New Roman" w:hAnsi="GHEA Grapalat" w:cs="Times New Roman"/>
          <w:color w:val="000000"/>
          <w:sz w:val="24"/>
          <w:szCs w:val="24"/>
          <w:lang w:val="hy-AM"/>
        </w:rPr>
      </w:pPr>
      <w:del w:id="60" w:author="Ani Varderesyan" w:date="2025-05-21T14:32:00Z">
        <w:r w:rsidRPr="00D65A9A" w:rsidDel="00DF7705">
          <w:rPr>
            <w:rFonts w:ascii="GHEA Grapalat" w:eastAsia="Times New Roman" w:hAnsi="GHEA Grapalat" w:cs="Times New Roman"/>
            <w:color w:val="000000"/>
            <w:sz w:val="24"/>
            <w:szCs w:val="24"/>
            <w:lang w:val="hy-AM"/>
          </w:rPr>
          <w:delText>21)</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Times New Roman"/>
            <w:b/>
            <w:bCs/>
            <w:color w:val="000000"/>
            <w:sz w:val="24"/>
            <w:szCs w:val="24"/>
            <w:lang w:val="hy-AM"/>
          </w:rPr>
          <w:delText>բարձր ռիսկի չափանիշը</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Arial Unicode"/>
            <w:color w:val="000000"/>
            <w:sz w:val="24"/>
            <w:szCs w:val="24"/>
            <w:lang w:val="hy-AM"/>
          </w:rPr>
          <w:delText>սույն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օրենքով</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լիազոր</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մարմնի</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իրավական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ակտերով</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ինչպես</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նաև</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հաշվետվություն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տրամադրող</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անձի</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ներքին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իրավական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ակտերով</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սահմանված</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այնպիսի</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չափան</w:delText>
        </w:r>
        <w:r w:rsidRPr="00D65A9A" w:rsidDel="00DF7705">
          <w:rPr>
            <w:rFonts w:ascii="GHEA Grapalat" w:eastAsia="Times New Roman" w:hAnsi="GHEA Grapalat" w:cs="Times New Roman"/>
            <w:color w:val="000000"/>
            <w:sz w:val="24"/>
            <w:szCs w:val="24"/>
            <w:lang w:val="hy-AM"/>
          </w:rPr>
          <w:delText>իշ է, որը վկայում է փողերի լվացման կամ ահաբեկչության ֆինանսավորման բարձր հավանականության</w:delText>
        </w:r>
        <w:r w:rsidRPr="00D65A9A" w:rsidDel="00DF7705">
          <w:rPr>
            <w:rFonts w:ascii="Calibri" w:eastAsia="Times New Roman" w:hAnsi="Calibri" w:cs="Calibri"/>
            <w:color w:val="000000"/>
            <w:sz w:val="24"/>
            <w:szCs w:val="24"/>
            <w:lang w:val="hy-AM"/>
          </w:rPr>
          <w:delText> </w:delText>
        </w:r>
        <w:r w:rsidRPr="00D65A9A" w:rsidDel="00DF7705">
          <w:rPr>
            <w:rFonts w:ascii="GHEA Grapalat" w:eastAsia="Times New Roman" w:hAnsi="GHEA Grapalat" w:cs="Arial Unicode"/>
            <w:color w:val="000000"/>
            <w:sz w:val="24"/>
            <w:szCs w:val="24"/>
            <w:lang w:val="hy-AM"/>
          </w:rPr>
          <w:delText>մասին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այդ</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թվում՝</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քաղաքական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ազդեցություն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ունեցող</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անձ</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հանդիսացող</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հնարավոր</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կամ</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առկա</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հաճախորդները</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կամ</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իրական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շահառուները</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կյանքի</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ապահովագրության</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վկայագրերի</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շահառուները</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ա</w:delText>
        </w:r>
        <w:r w:rsidRPr="00D65A9A" w:rsidDel="00DF7705">
          <w:rPr>
            <w:rFonts w:ascii="GHEA Grapalat" w:eastAsia="Times New Roman" w:hAnsi="GHEA Grapalat" w:cs="Times New Roman"/>
            <w:color w:val="000000"/>
            <w:sz w:val="24"/>
            <w:szCs w:val="24"/>
            <w:lang w:val="hy-AM"/>
          </w:rPr>
          <w:delText>նձինք (ներառյալ` ֆինանսական հաստատությունները), որոնք գտնվում կամ բնակվում են չհամապատասխանող երկրներում կամ տարածքներում կամ այդպիսի երկրներից կամ տարածքներից են, բոլոր բարդ կամ անսովոր մեծ գումարով գործարքները, ինչպես նաև անսովոր պայմաններով գործարքները կամ գործարար հարաբերությունները, որոնց տնտեսական կամ այլ իրավաչափ նպատակներն ակնհայտ չեն: Ընդ որում, գործարքում կամ գործարար հարաբերությունում բարձր ռիսկի չափանիշի առկայությունը լիազոր մարմնի նախատեսած դեպքերում կարող է բնորոշվել սահմանված չափանիշների համակցությամբ.</w:delText>
        </w:r>
      </w:del>
    </w:p>
    <w:p w14:paraId="3BE0D088" w14:textId="77777777" w:rsidR="00DF7705" w:rsidRPr="00D65A9A" w:rsidRDefault="00DF7705"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61" w:author="Ani Varderesyan" w:date="2025-05-21T14:31:00Z">
        <w:r w:rsidRPr="00881718">
          <w:rPr>
            <w:rFonts w:ascii="GHEA Grapalat" w:eastAsia="GHEA Grapalat" w:hAnsi="GHEA Grapalat" w:cs="GHEA Grapalat"/>
            <w:sz w:val="24"/>
            <w:szCs w:val="24"/>
            <w:lang w:val="hy-AM"/>
          </w:rPr>
          <w:t>21)</w:t>
        </w:r>
        <w:r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բարձր ռիսկի չափանիշը</w:t>
        </w:r>
        <w:r w:rsidRPr="00881718">
          <w:rPr>
            <w:rFonts w:ascii="GHEA Grapalat" w:eastAsia="GHEA Grapalat" w:hAnsi="GHEA Grapalat" w:cs="GHEA Grapalat"/>
            <w:sz w:val="24"/>
            <w:szCs w:val="24"/>
            <w:lang w:val="hy-AM"/>
          </w:rPr>
          <w:t xml:space="preserve"> լիազոր մարմնի իրավական ակտերով, ինչպես նաև հաշվետվություն տրամադրող անձի ներքին իրավական ակտերով սահմանված այնպիսի չափանիշ է, որը վկայում է փողերի լվացման կամ ահաբեկչության ֆինանսավորման բարձր հավանականության մասին.</w:t>
        </w:r>
      </w:ins>
    </w:p>
    <w:p w14:paraId="3AACCA59"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22)</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հաճախորդի հավելյալ ուսումնասիրությունը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հաշվետվություն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տրամադրող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անձի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կողմից</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հաճախորդի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պատշաճ</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ուսումնասիրության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գործընթացի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ընդլայնված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կիրառումն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դեպքում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լրումն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հաճախորդի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պատշաճ</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ուսումնասիրությամբ</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սահմանված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գործողությունների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անհրաժեշ</w:t>
      </w:r>
      <w:r w:rsidRPr="00D65A9A">
        <w:rPr>
          <w:rFonts w:ascii="GHEA Grapalat" w:eastAsia="Times New Roman" w:hAnsi="GHEA Grapalat" w:cs="Times New Roman"/>
          <w:color w:val="000000"/>
          <w:sz w:val="24"/>
          <w:szCs w:val="24"/>
          <w:lang w:val="hy-AM"/>
        </w:rPr>
        <w:t>տ է նաև առնվազն՝</w:t>
      </w:r>
    </w:p>
    <w:p w14:paraId="11DB831D"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ա. ստանալ ավագ ղեկավարության հավանությունը` հաճախորդի հետ գործարար հարաբերություն հաստատելուց առաջ, գործարար հարաբերությունը շարունակելու համար, ինչպես նաև այն դեպքերում, երբ հետագայում պարզվում է, որ հաճախորդը կամ իրական շահառուն բնութագրվում է բարձր ռիսկի չափանիշով, կամ գործարքը կամ գործարար հարաբերությունը ներառում են այդպիսի չափանիշ,</w:t>
      </w:r>
    </w:p>
    <w:p w14:paraId="2D41ADA7"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բ. ձեռնարկել անհրաժեշտ միջոցառումներ` հաճախորդի, ինչպես նաև քաղաքական ազդեցություն ունեցող անձ հանդիսացող իրական շահառուի եկամուտների և ունեցվածքի աղբյուրը պարզելու համար,</w:t>
      </w:r>
    </w:p>
    <w:p w14:paraId="4BAFA966"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գ. հնարավորին չափ մանրամասն ուսումնասիրել գործարքի կամ գործարար հարաբերության նախապայմանները և նպատակը,</w:t>
      </w:r>
    </w:p>
    <w:p w14:paraId="2D027DB4" w14:textId="77777777" w:rsidR="00A7709D" w:rsidRPr="00D65A9A" w:rsidDel="007E0F5D" w:rsidRDefault="00A7709D" w:rsidP="00A7709D">
      <w:pPr>
        <w:shd w:val="clear" w:color="auto" w:fill="FFFFFF"/>
        <w:spacing w:after="0" w:line="240" w:lineRule="auto"/>
        <w:ind w:firstLine="375"/>
        <w:jc w:val="both"/>
        <w:rPr>
          <w:del w:id="62" w:author="Ani Varderesyan" w:date="2025-05-21T14:32:00Z"/>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դ. քաղաքական ազդեցություն ունեցող անձի դեպքում իրականացնել ընթացիկ հավելյալ դիտարկում.</w:t>
      </w:r>
    </w:p>
    <w:p w14:paraId="539D3F73" w14:textId="77777777" w:rsidR="00A7709D" w:rsidRPr="00D65A9A" w:rsidRDefault="00A7709D" w:rsidP="00A7709D">
      <w:pPr>
        <w:shd w:val="clear" w:color="auto" w:fill="FFFFFF"/>
        <w:spacing w:after="0" w:line="240" w:lineRule="auto"/>
        <w:ind w:firstLine="375"/>
        <w:jc w:val="both"/>
        <w:rPr>
          <w:ins w:id="63" w:author="Ani Varderesyan" w:date="2025-05-21T14:32:00Z"/>
          <w:rFonts w:ascii="GHEA Grapalat" w:eastAsia="Times New Roman" w:hAnsi="GHEA Grapalat" w:cs="Times New Roman"/>
          <w:color w:val="000000"/>
          <w:sz w:val="24"/>
          <w:szCs w:val="24"/>
          <w:lang w:val="hy-AM"/>
        </w:rPr>
      </w:pPr>
      <w:del w:id="64" w:author="Ani Varderesyan" w:date="2025-05-21T14:32:00Z">
        <w:r w:rsidRPr="00D65A9A" w:rsidDel="007E0F5D">
          <w:rPr>
            <w:rFonts w:ascii="GHEA Grapalat" w:eastAsia="Times New Roman" w:hAnsi="GHEA Grapalat" w:cs="Times New Roman"/>
            <w:color w:val="000000"/>
            <w:sz w:val="24"/>
            <w:szCs w:val="24"/>
            <w:lang w:val="hy-AM"/>
          </w:rPr>
          <w:delText>23)</w:delText>
        </w:r>
        <w:r w:rsidRPr="00D65A9A" w:rsidDel="007E0F5D">
          <w:rPr>
            <w:rFonts w:ascii="Calibri" w:eastAsia="Times New Roman" w:hAnsi="Calibri" w:cs="Calibri"/>
            <w:color w:val="000000"/>
            <w:sz w:val="24"/>
            <w:szCs w:val="24"/>
            <w:lang w:val="hy-AM"/>
          </w:rPr>
          <w:delText> </w:delText>
        </w:r>
        <w:r w:rsidRPr="00D65A9A" w:rsidDel="007E0F5D">
          <w:rPr>
            <w:rFonts w:ascii="GHEA Grapalat" w:eastAsia="Times New Roman" w:hAnsi="GHEA Grapalat" w:cs="Times New Roman"/>
            <w:b/>
            <w:bCs/>
            <w:color w:val="000000"/>
            <w:sz w:val="24"/>
            <w:szCs w:val="24"/>
            <w:lang w:val="hy-AM"/>
          </w:rPr>
          <w:delText>ցածր ռիսկի չափանիշը</w:delText>
        </w:r>
        <w:r w:rsidRPr="00D65A9A" w:rsidDel="007E0F5D">
          <w:rPr>
            <w:rFonts w:ascii="Calibri" w:eastAsia="Times New Roman" w:hAnsi="Calibri" w:cs="Calibri"/>
            <w:color w:val="000000"/>
            <w:sz w:val="24"/>
            <w:szCs w:val="24"/>
            <w:lang w:val="hy-AM"/>
          </w:rPr>
          <w:delText> </w:delText>
        </w:r>
        <w:r w:rsidRPr="00D65A9A" w:rsidDel="007E0F5D">
          <w:rPr>
            <w:rFonts w:ascii="GHEA Grapalat" w:eastAsia="Times New Roman" w:hAnsi="GHEA Grapalat" w:cs="Arial Unicode"/>
            <w:color w:val="000000"/>
            <w:sz w:val="24"/>
            <w:szCs w:val="24"/>
            <w:lang w:val="hy-AM"/>
          </w:rPr>
          <w:delText>սույն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օրենքով</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կամ</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լիազոր</w:delText>
        </w:r>
        <w:r w:rsidRPr="00D65A9A" w:rsidDel="007E0F5D">
          <w:rPr>
            <w:rFonts w:ascii="GHEA Grapalat" w:eastAsia="Times New Roman" w:hAnsi="GHEA Grapalat" w:cs="Times New Roman"/>
            <w:color w:val="000000"/>
            <w:sz w:val="24"/>
            <w:szCs w:val="24"/>
            <w:lang w:val="hy-AM"/>
          </w:rPr>
          <w:delText xml:space="preserve"> մարմնի իրավական ակտերով սահմանված այնպիսի չափանիշ է, որը վկայում է փողերի լվացման կամ ահաբեկչության ֆինանսավորման ցածր հավանականության</w:delText>
        </w:r>
        <w:r w:rsidRPr="00D65A9A" w:rsidDel="007E0F5D">
          <w:rPr>
            <w:rFonts w:ascii="Calibri" w:eastAsia="Times New Roman" w:hAnsi="Calibri" w:cs="Calibri"/>
            <w:color w:val="000000"/>
            <w:sz w:val="24"/>
            <w:szCs w:val="24"/>
            <w:lang w:val="hy-AM"/>
          </w:rPr>
          <w:delText> </w:delText>
        </w:r>
        <w:r w:rsidRPr="00D65A9A" w:rsidDel="007E0F5D">
          <w:rPr>
            <w:rFonts w:ascii="GHEA Grapalat" w:eastAsia="Times New Roman" w:hAnsi="GHEA Grapalat" w:cs="Arial Unicode"/>
            <w:color w:val="000000"/>
            <w:sz w:val="24"/>
            <w:szCs w:val="24"/>
            <w:lang w:val="hy-AM"/>
          </w:rPr>
          <w:delText>մասին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այդ</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թվում՝</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փողերի</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լվացման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և</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ահաբեկչության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ֆինանսավորման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դեմ</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պայքարի</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տեսանկյունից</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արդյունավետորեն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վերահսկվող</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ֆինան</w:delText>
        </w:r>
        <w:r w:rsidRPr="00D65A9A" w:rsidDel="007E0F5D">
          <w:rPr>
            <w:rFonts w:ascii="GHEA Grapalat" w:eastAsia="Times New Roman" w:hAnsi="GHEA Grapalat" w:cs="Times New Roman"/>
            <w:color w:val="000000"/>
            <w:sz w:val="24"/>
            <w:szCs w:val="24"/>
            <w:lang w:val="hy-AM"/>
          </w:rPr>
          <w:delText>սական հաստատությունները, պետական մարմինները, տեղական ինքնակառավարման մարմինները, պետական ոչ առևտրային կազմակերպությունները, համայնքային կառավարչական հիմնարկները, բացառությամբ չհամապատասխանող երկրներում կամ տարածքներում գտնվող մարմինների կամ կազմակերպությունների: Ընդ որում, գործարքում կամ գործարար հարաբերությունում ցածր ռիսկի չափանիշի առկայությունը լիազոր մարմնի նախատեսած դեպքերում կարող է բնորոշվել սահմանված չափանիշների համակցությամբ.</w:delText>
        </w:r>
      </w:del>
    </w:p>
    <w:p w14:paraId="52980F8B" w14:textId="77777777" w:rsidR="007E0F5D" w:rsidRPr="00D65A9A" w:rsidDel="007E0F5D" w:rsidRDefault="007E0F5D" w:rsidP="00A7709D">
      <w:pPr>
        <w:shd w:val="clear" w:color="auto" w:fill="FFFFFF"/>
        <w:spacing w:after="0" w:line="240" w:lineRule="auto"/>
        <w:ind w:firstLine="375"/>
        <w:jc w:val="both"/>
        <w:rPr>
          <w:del w:id="65" w:author="Ani Varderesyan" w:date="2025-05-21T14:32:00Z"/>
          <w:rFonts w:ascii="GHEA Grapalat" w:eastAsia="Times New Roman" w:hAnsi="GHEA Grapalat" w:cs="Times New Roman"/>
          <w:color w:val="000000"/>
          <w:sz w:val="24"/>
          <w:szCs w:val="24"/>
          <w:lang w:val="hy-AM"/>
        </w:rPr>
      </w:pPr>
      <w:ins w:id="66" w:author="Ani Varderesyan" w:date="2025-05-21T14:32:00Z">
        <w:r w:rsidRPr="00881718">
          <w:rPr>
            <w:rFonts w:ascii="GHEA Grapalat" w:eastAsia="GHEA Grapalat" w:hAnsi="GHEA Grapalat" w:cs="GHEA Grapalat"/>
            <w:sz w:val="24"/>
            <w:szCs w:val="24"/>
            <w:lang w:val="hy-AM"/>
          </w:rPr>
          <w:t>23)</w:t>
        </w:r>
        <w:r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ցածր ռիսկի չափանիշը</w:t>
        </w:r>
        <w:r w:rsidRPr="00881718">
          <w:rPr>
            <w:rFonts w:ascii="GHEA Grapalat" w:eastAsia="GHEA Grapalat" w:hAnsi="GHEA Grapalat" w:cs="GHEA Grapalat"/>
            <w:sz w:val="24"/>
            <w:szCs w:val="24"/>
            <w:lang w:val="hy-AM"/>
          </w:rPr>
          <w:t xml:space="preserve"> լիազոր մարմնի իրավական ակտերով սահմանված այնպիսի չափանիշ է, որը վկայում է փողերի լվացման կամ ահաբեկչության ֆինանսավորման ցածր հավանականության մասին.</w:t>
        </w:r>
      </w:ins>
    </w:p>
    <w:p w14:paraId="2E992F7F" w14:textId="77777777" w:rsidR="00A7709D" w:rsidRPr="00D65A9A" w:rsidDel="007E0F5D" w:rsidRDefault="00A7709D" w:rsidP="00A7709D">
      <w:pPr>
        <w:shd w:val="clear" w:color="auto" w:fill="FFFFFF"/>
        <w:spacing w:after="0" w:line="240" w:lineRule="auto"/>
        <w:ind w:firstLine="375"/>
        <w:jc w:val="both"/>
        <w:rPr>
          <w:del w:id="67" w:author="Ani Varderesyan" w:date="2025-05-21T14:32:00Z"/>
          <w:rFonts w:ascii="GHEA Grapalat" w:eastAsia="Times New Roman" w:hAnsi="GHEA Grapalat" w:cs="Times New Roman"/>
          <w:color w:val="000000"/>
          <w:sz w:val="24"/>
          <w:szCs w:val="24"/>
          <w:lang w:val="hy-AM"/>
        </w:rPr>
      </w:pPr>
      <w:del w:id="68" w:author="Ani Varderesyan" w:date="2025-05-21T14:32:00Z">
        <w:r w:rsidRPr="00D65A9A" w:rsidDel="007E0F5D">
          <w:rPr>
            <w:rFonts w:ascii="GHEA Grapalat" w:eastAsia="Times New Roman" w:hAnsi="GHEA Grapalat" w:cs="Times New Roman"/>
            <w:color w:val="000000"/>
            <w:sz w:val="24"/>
            <w:szCs w:val="24"/>
            <w:lang w:val="hy-AM"/>
          </w:rPr>
          <w:delText>24)</w:delText>
        </w:r>
        <w:r w:rsidRPr="00D65A9A" w:rsidDel="007E0F5D">
          <w:rPr>
            <w:rFonts w:ascii="Calibri" w:eastAsia="Times New Roman" w:hAnsi="Calibri" w:cs="Calibri"/>
            <w:color w:val="000000"/>
            <w:sz w:val="24"/>
            <w:szCs w:val="24"/>
            <w:lang w:val="hy-AM"/>
          </w:rPr>
          <w:delText> </w:delText>
        </w:r>
        <w:r w:rsidRPr="00D65A9A" w:rsidDel="007E0F5D">
          <w:rPr>
            <w:rFonts w:ascii="GHEA Grapalat" w:eastAsia="Times New Roman" w:hAnsi="GHEA Grapalat" w:cs="Times New Roman"/>
            <w:b/>
            <w:bCs/>
            <w:color w:val="000000"/>
            <w:sz w:val="24"/>
            <w:szCs w:val="24"/>
            <w:lang w:val="hy-AM"/>
          </w:rPr>
          <w:delText>հաճախորդի պարզեցված ուսումնասիրությունը</w:delText>
        </w:r>
        <w:r w:rsidRPr="00D65A9A" w:rsidDel="007E0F5D">
          <w:rPr>
            <w:rFonts w:ascii="Calibri" w:eastAsia="Times New Roman" w:hAnsi="Calibri" w:cs="Calibri"/>
            <w:color w:val="000000"/>
            <w:sz w:val="24"/>
            <w:szCs w:val="24"/>
            <w:lang w:val="hy-AM"/>
          </w:rPr>
          <w:delText> </w:delText>
        </w:r>
        <w:r w:rsidRPr="00D65A9A" w:rsidDel="007E0F5D">
          <w:rPr>
            <w:rFonts w:ascii="GHEA Grapalat" w:eastAsia="Times New Roman" w:hAnsi="GHEA Grapalat" w:cs="Arial Unicode"/>
            <w:color w:val="000000"/>
            <w:sz w:val="24"/>
            <w:szCs w:val="24"/>
            <w:lang w:val="hy-AM"/>
          </w:rPr>
          <w:delText>հաշվետվություն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տրամադրող</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անձի</w:delText>
        </w:r>
        <w:r w:rsidRPr="00D65A9A" w:rsidDel="007E0F5D">
          <w:rPr>
            <w:rFonts w:ascii="GHEA Grapalat" w:eastAsia="Times New Roman" w:hAnsi="GHEA Grapalat" w:cs="Times New Roman"/>
            <w:color w:val="000000"/>
            <w:sz w:val="24"/>
            <w:szCs w:val="24"/>
            <w:lang w:val="hy-AM"/>
          </w:rPr>
          <w:delText xml:space="preserve"> կողմից հաճախորդի պատշաճ ուսումնասիրության գործընթացի սահմանափակ կիրառումն է, որի դեպքում նույնականացում և ինքնության ստուգում իրականացնելիս հավաքվում են հետևյալ տեղեկությունները՝</w:delText>
        </w:r>
      </w:del>
    </w:p>
    <w:p w14:paraId="45BFF979" w14:textId="77777777" w:rsidR="00A7709D" w:rsidRPr="00D65A9A" w:rsidDel="007E0F5D" w:rsidRDefault="00A7709D" w:rsidP="00A7709D">
      <w:pPr>
        <w:shd w:val="clear" w:color="auto" w:fill="FFFFFF"/>
        <w:spacing w:after="0" w:line="240" w:lineRule="auto"/>
        <w:ind w:firstLine="375"/>
        <w:jc w:val="both"/>
        <w:rPr>
          <w:del w:id="69" w:author="Ani Varderesyan" w:date="2025-05-21T14:32:00Z"/>
          <w:rFonts w:ascii="GHEA Grapalat" w:eastAsia="Times New Roman" w:hAnsi="GHEA Grapalat" w:cs="Times New Roman"/>
          <w:color w:val="000000"/>
          <w:sz w:val="24"/>
          <w:szCs w:val="24"/>
          <w:lang w:val="hy-AM"/>
        </w:rPr>
      </w:pPr>
      <w:del w:id="70" w:author="Ani Varderesyan" w:date="2025-05-21T14:32:00Z">
        <w:r w:rsidRPr="00D65A9A" w:rsidDel="007E0F5D">
          <w:rPr>
            <w:rFonts w:ascii="GHEA Grapalat" w:eastAsia="Times New Roman" w:hAnsi="GHEA Grapalat" w:cs="Times New Roman"/>
            <w:color w:val="000000"/>
            <w:sz w:val="24"/>
            <w:szCs w:val="24"/>
            <w:lang w:val="hy-AM"/>
          </w:rPr>
          <w:delText>ա. ֆիզիկական անձի համար՝ անունը, ազգանունը և անձը հաստատող փաստաթղթի տվյալները,</w:delText>
        </w:r>
      </w:del>
    </w:p>
    <w:p w14:paraId="70D264BB" w14:textId="77777777" w:rsidR="00A7709D" w:rsidRPr="00D65A9A" w:rsidDel="007E0F5D" w:rsidRDefault="00A7709D" w:rsidP="00A7709D">
      <w:pPr>
        <w:shd w:val="clear" w:color="auto" w:fill="FFFFFF"/>
        <w:spacing w:after="0" w:line="240" w:lineRule="auto"/>
        <w:ind w:firstLine="375"/>
        <w:jc w:val="both"/>
        <w:rPr>
          <w:del w:id="71" w:author="Ani Varderesyan" w:date="2025-05-21T14:32:00Z"/>
          <w:rFonts w:ascii="GHEA Grapalat" w:eastAsia="Times New Roman" w:hAnsi="GHEA Grapalat" w:cs="Times New Roman"/>
          <w:color w:val="000000"/>
          <w:sz w:val="24"/>
          <w:szCs w:val="24"/>
          <w:lang w:val="hy-AM"/>
        </w:rPr>
      </w:pPr>
      <w:del w:id="72" w:author="Ani Varderesyan" w:date="2025-05-21T14:32:00Z">
        <w:r w:rsidRPr="00D65A9A" w:rsidDel="007E0F5D">
          <w:rPr>
            <w:rFonts w:ascii="GHEA Grapalat" w:eastAsia="Times New Roman" w:hAnsi="GHEA Grapalat" w:cs="Times New Roman"/>
            <w:color w:val="000000"/>
            <w:sz w:val="24"/>
            <w:szCs w:val="24"/>
            <w:lang w:val="hy-AM"/>
          </w:rPr>
          <w:delText>բ. իրավաբանական անձի համար՝ անվանումը և անհատականացման համարը (պետական գրանցման, հաշվառման համարը և այլն),</w:delText>
        </w:r>
      </w:del>
    </w:p>
    <w:p w14:paraId="526F489A" w14:textId="77777777" w:rsidR="00A7709D" w:rsidRPr="00D65A9A" w:rsidRDefault="00A7709D" w:rsidP="00A7709D">
      <w:pPr>
        <w:shd w:val="clear" w:color="auto" w:fill="FFFFFF"/>
        <w:spacing w:after="0" w:line="240" w:lineRule="auto"/>
        <w:ind w:firstLine="375"/>
        <w:jc w:val="both"/>
        <w:rPr>
          <w:ins w:id="73" w:author="Ani Varderesyan" w:date="2025-05-21T14:32:00Z"/>
          <w:rFonts w:ascii="GHEA Grapalat" w:eastAsia="Times New Roman" w:hAnsi="GHEA Grapalat" w:cs="Times New Roman"/>
          <w:color w:val="000000"/>
          <w:sz w:val="24"/>
          <w:szCs w:val="24"/>
          <w:lang w:val="hy-AM"/>
        </w:rPr>
      </w:pPr>
      <w:del w:id="74" w:author="Ani Varderesyan" w:date="2025-05-21T14:32:00Z">
        <w:r w:rsidRPr="00D65A9A" w:rsidDel="007E0F5D">
          <w:rPr>
            <w:rFonts w:ascii="GHEA Grapalat" w:eastAsia="Times New Roman" w:hAnsi="GHEA Grapalat" w:cs="Times New Roman"/>
            <w:color w:val="000000"/>
            <w:sz w:val="24"/>
            <w:szCs w:val="24"/>
            <w:lang w:val="hy-AM"/>
          </w:rPr>
          <w:delText>գ. պետական մարմնի և տեղական ինքնակառավարման մարմնի համար՝ լրիվ պաշտոնական անվանումը.</w:delText>
        </w:r>
      </w:del>
    </w:p>
    <w:p w14:paraId="124120BA" w14:textId="77777777" w:rsidR="007E0F5D" w:rsidRPr="00D65A9A" w:rsidRDefault="007E0F5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75" w:author="Ani Varderesyan" w:date="2025-05-21T14:32:00Z">
        <w:r w:rsidRPr="00881718">
          <w:rPr>
            <w:rFonts w:ascii="GHEA Grapalat" w:eastAsia="GHEA Grapalat" w:hAnsi="GHEA Grapalat" w:cs="GHEA Grapalat"/>
            <w:sz w:val="24"/>
            <w:szCs w:val="24"/>
            <w:lang w:val="hy-AM"/>
          </w:rPr>
          <w:t>24)</w:t>
        </w:r>
        <w:r w:rsidRPr="00881718">
          <w:rPr>
            <w:rFonts w:eastAsia="GHEA Grapalat"/>
            <w:b/>
            <w:sz w:val="24"/>
            <w:szCs w:val="24"/>
            <w:lang w:val="hy-AM"/>
          </w:rPr>
          <w:t xml:space="preserve"> </w:t>
        </w:r>
        <w:r w:rsidRPr="00881718">
          <w:rPr>
            <w:rFonts w:ascii="GHEA Grapalat" w:eastAsia="GHEA Grapalat" w:hAnsi="GHEA Grapalat" w:cs="GHEA Grapalat"/>
            <w:b/>
            <w:sz w:val="24"/>
            <w:szCs w:val="24"/>
            <w:lang w:val="hy-AM"/>
          </w:rPr>
          <w:t>հաճախորդի պարզեցված ուսումնասիրությունը</w:t>
        </w:r>
        <w:r w:rsidRPr="00881718">
          <w:rPr>
            <w:rFonts w:eastAsia="GHEA Grapalat"/>
            <w:sz w:val="24"/>
            <w:szCs w:val="24"/>
            <w:lang w:val="hy-AM"/>
          </w:rPr>
          <w:t xml:space="preserve"> </w:t>
        </w:r>
        <w:r w:rsidRPr="00881718">
          <w:rPr>
            <w:rFonts w:ascii="GHEA Grapalat" w:eastAsia="GHEA Grapalat" w:hAnsi="GHEA Grapalat" w:cs="GHEA Grapalat"/>
            <w:sz w:val="24"/>
            <w:szCs w:val="24"/>
            <w:lang w:val="hy-AM"/>
          </w:rPr>
          <w:t>հաշվետվություն տրամադրող անձի կողմից հաճախորդի պատշաճ ուսումնասիրության գործընթացի սահմանափակ կիրառումն է, որի դեպքում հաշվետվություն տրամադրող անձը կարող է իրականացնել գործարար հարաբերության ընթացիկ պատշաճ ուսումնասիրության՝ լիազոր մարմնի իրավական ակտերով սահմանված նվազեցված միջոցառումներ.</w:t>
        </w:r>
      </w:ins>
    </w:p>
    <w:p w14:paraId="67913ECF"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25)</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քաղաքական ազդեցություն ունեցող անձը</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color w:val="000000"/>
          <w:sz w:val="24"/>
          <w:szCs w:val="24"/>
          <w:lang w:val="hy-AM"/>
        </w:rPr>
        <w:t>պետական, քաղաքական կամ հանրային բնույթի, ինչպես նաև միջազգային կազմակերպությունում նշանակալից գործառույթներ իրականացրած կամ իրականացնող անձն է (այդ թվում՝ նրա ընտանիքի անդամը կամ նրա հետ սերտորեն փոխկապակցված անձը): Ընդ որում, քաղաքական ազդեցություն ունեցող անձանց շրջանակը չի ընդգրկում միջին և ցածր դասի գործառույթներ իրականացնող անձանց: Քաղաքական ազդեցություն ունեցող անձինք են մասնավորապես՝</w:t>
      </w:r>
    </w:p>
    <w:p w14:paraId="4A2370BA"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ա. պետության ղեկավարները, կառավարության ղեկավարները, նախարարները և նախարարի տեղակալները,</w:t>
      </w:r>
    </w:p>
    <w:p w14:paraId="4CA86E21"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բ. խորհրդարանի անդամները,</w:t>
      </w:r>
    </w:p>
    <w:p w14:paraId="7495CAAA"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գ. բարձրագույն ատյանի դատարանի, սահմանադրական դատարանի կամ այլ բարձր դատական ատյանների դատավորները, անդամները, որոնց որոշումները բողոքարկման ենթակա չեն, բացառությամբ առանձնահատուկ հանգամանքներով պայմանավորված բողոքարկման դեպքերի,</w:t>
      </w:r>
    </w:p>
    <w:p w14:paraId="318CE46E"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դ. կենտրոնական բանկի նախագահը, նրա տեղակալները և խորհրդի անդամները,</w:t>
      </w:r>
    </w:p>
    <w:p w14:paraId="05240F6E"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ե. դեսպանները, գործերի հավատարմատարները և զինված ուժերի բարձրաստիճան սպաները,</w:t>
      </w:r>
    </w:p>
    <w:p w14:paraId="53709CAB"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զ. քաղաքական կուսակցության պաշտոնատար անձինք,</w:t>
      </w:r>
    </w:p>
    <w:p w14:paraId="22371E52"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է. պետական սեփականություն հանդիսացող կազմակերպության վարչական, կառավարման կամ վերահսկողական մարմինների անդամները,</w:t>
      </w:r>
    </w:p>
    <w:p w14:paraId="3792ED3B"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ը</w:t>
      </w:r>
      <w:r w:rsidRPr="00D65A9A">
        <w:rPr>
          <w:rFonts w:ascii="MS Gothic" w:eastAsia="Times New Roman" w:hAnsi="MS Gothic" w:cs="MS Gothic"/>
          <w:color w:val="000000"/>
          <w:sz w:val="24"/>
          <w:szCs w:val="24"/>
          <w:lang w:val="hy-AM"/>
        </w:rPr>
        <w:t>․</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տեղական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ինքնակառավարման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մարմնի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ղեկավարները</w:t>
      </w:r>
      <w:r w:rsidRPr="00D65A9A">
        <w:rPr>
          <w:rFonts w:ascii="GHEA Grapalat" w:eastAsia="Times New Roman" w:hAnsi="GHEA Grapalat" w:cs="Times New Roman"/>
          <w:color w:val="000000"/>
          <w:sz w:val="24"/>
          <w:szCs w:val="24"/>
          <w:lang w:val="hy-AM"/>
        </w:rPr>
        <w:t>,</w:t>
      </w:r>
    </w:p>
    <w:p w14:paraId="1AA3C82D"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թ. միջազգային կազմակերպության ղեկավարները, ղեկավարի տեղակալները, խորհրդի անդամները կամ կառավարչական կամ վերահսկողական այլ համանման գործառույթներ իրականացնող մարմինների անդամները.</w:t>
      </w:r>
    </w:p>
    <w:p w14:paraId="184334BA"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25.1)</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միջազգային կազմակերպությունը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անդամ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երկրների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միջև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միջազգային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պայմանագրի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կարգավիճակ</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ունեցող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պաշտոնական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քաղաքական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համաձայնության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հիման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վրա</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ստեղծված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կազմակերպություն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որն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գտնվելու</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վայրի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երկրում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ռեզիդենտ</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կառուցվածքային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միավոր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չի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համարվում</w:t>
      </w:r>
      <w:r w:rsidRPr="00D65A9A">
        <w:rPr>
          <w:rFonts w:ascii="GHEA Grapalat" w:eastAsia="Times New Roman" w:hAnsi="GHEA Grapalat" w:cs="Times New Roman"/>
          <w:color w:val="000000"/>
          <w:sz w:val="24"/>
          <w:szCs w:val="24"/>
          <w:lang w:val="hy-AM"/>
        </w:rPr>
        <w:t>.</w:t>
      </w:r>
    </w:p>
    <w:p w14:paraId="654A76E5" w14:textId="77777777" w:rsidR="00A7709D" w:rsidRPr="00D65A9A" w:rsidDel="007E0F5D" w:rsidRDefault="00A7709D" w:rsidP="00A7709D">
      <w:pPr>
        <w:shd w:val="clear" w:color="auto" w:fill="FFFFFF"/>
        <w:spacing w:after="0" w:line="240" w:lineRule="auto"/>
        <w:ind w:firstLine="375"/>
        <w:jc w:val="both"/>
        <w:rPr>
          <w:del w:id="76" w:author="Ani Varderesyan" w:date="2025-05-21T14:33:00Z"/>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25.2)</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ընտանիքի անդամը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«Բանկերի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բանկային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գործունեության</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մասին»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Հայաստանի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Հանրապետության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օրենքի</w:t>
      </w:r>
      <w:r w:rsidRPr="00D65A9A">
        <w:rPr>
          <w:rFonts w:ascii="GHEA Grapalat" w:eastAsia="Times New Roman" w:hAnsi="GHEA Grapalat" w:cs="Times New Roman"/>
          <w:color w:val="000000"/>
          <w:sz w:val="24"/>
          <w:szCs w:val="24"/>
          <w:lang w:val="hy-AM"/>
        </w:rPr>
        <w:t xml:space="preserve"> 8-</w:t>
      </w:r>
      <w:r w:rsidRPr="00D65A9A">
        <w:rPr>
          <w:rFonts w:ascii="GHEA Grapalat" w:eastAsia="Times New Roman" w:hAnsi="GHEA Grapalat" w:cs="Arial Unicode"/>
          <w:color w:val="000000"/>
          <w:sz w:val="24"/>
          <w:szCs w:val="24"/>
          <w:lang w:val="hy-AM"/>
        </w:rPr>
        <w:t>րդ</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հոդվածի</w:t>
      </w:r>
      <w:r w:rsidRPr="00D65A9A">
        <w:rPr>
          <w:rFonts w:ascii="GHEA Grapalat" w:eastAsia="Times New Roman" w:hAnsi="GHEA Grapalat" w:cs="Times New Roman"/>
          <w:color w:val="000000"/>
          <w:sz w:val="24"/>
          <w:szCs w:val="24"/>
          <w:lang w:val="hy-AM"/>
        </w:rPr>
        <w:t xml:space="preserve"> 4-</w:t>
      </w:r>
      <w:r w:rsidRPr="00D65A9A">
        <w:rPr>
          <w:rFonts w:ascii="GHEA Grapalat" w:eastAsia="Times New Roman" w:hAnsi="GHEA Grapalat" w:cs="Arial Unicode"/>
          <w:color w:val="000000"/>
          <w:sz w:val="24"/>
          <w:szCs w:val="24"/>
          <w:lang w:val="hy-AM"/>
        </w:rPr>
        <w:t>րդ</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մասով</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սահմանված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անձն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w:t>
      </w:r>
    </w:p>
    <w:p w14:paraId="74C01949" w14:textId="77777777" w:rsidR="00A7709D" w:rsidRPr="00D65A9A" w:rsidRDefault="00A7709D" w:rsidP="00A7709D">
      <w:pPr>
        <w:shd w:val="clear" w:color="auto" w:fill="FFFFFF"/>
        <w:spacing w:after="0" w:line="240" w:lineRule="auto"/>
        <w:ind w:firstLine="375"/>
        <w:jc w:val="both"/>
        <w:rPr>
          <w:ins w:id="77" w:author="Ani Varderesyan" w:date="2025-05-21T14:33:00Z"/>
          <w:rFonts w:ascii="GHEA Grapalat" w:eastAsia="Times New Roman" w:hAnsi="GHEA Grapalat" w:cs="Times New Roman"/>
          <w:color w:val="000000"/>
          <w:sz w:val="24"/>
          <w:szCs w:val="24"/>
          <w:lang w:val="hy-AM"/>
        </w:rPr>
      </w:pPr>
      <w:del w:id="78" w:author="Ani Varderesyan" w:date="2025-05-21T14:33:00Z">
        <w:r w:rsidRPr="00D65A9A" w:rsidDel="007E0F5D">
          <w:rPr>
            <w:rFonts w:ascii="GHEA Grapalat" w:eastAsia="Times New Roman" w:hAnsi="GHEA Grapalat" w:cs="Times New Roman"/>
            <w:color w:val="000000"/>
            <w:sz w:val="24"/>
            <w:szCs w:val="24"/>
            <w:lang w:val="hy-AM"/>
          </w:rPr>
          <w:delText>26)</w:delText>
        </w:r>
        <w:r w:rsidRPr="00D65A9A" w:rsidDel="007E0F5D">
          <w:rPr>
            <w:rFonts w:ascii="Calibri" w:eastAsia="Times New Roman" w:hAnsi="Calibri" w:cs="Calibri"/>
            <w:color w:val="000000"/>
            <w:sz w:val="24"/>
            <w:szCs w:val="24"/>
            <w:lang w:val="hy-AM"/>
          </w:rPr>
          <w:delText> </w:delText>
        </w:r>
        <w:r w:rsidRPr="00D65A9A" w:rsidDel="007E0F5D">
          <w:rPr>
            <w:rFonts w:ascii="GHEA Grapalat" w:eastAsia="Times New Roman" w:hAnsi="GHEA Grapalat" w:cs="Times New Roman"/>
            <w:b/>
            <w:bCs/>
            <w:color w:val="000000"/>
            <w:sz w:val="24"/>
            <w:szCs w:val="24"/>
            <w:lang w:val="hy-AM"/>
          </w:rPr>
          <w:delText>չհամապատասխանող երկիրը կամ տարածքը</w:delText>
        </w:r>
        <w:r w:rsidRPr="00D65A9A" w:rsidDel="007E0F5D">
          <w:rPr>
            <w:rFonts w:ascii="Calibri" w:eastAsia="Times New Roman" w:hAnsi="Calibri" w:cs="Calibri"/>
            <w:color w:val="000000"/>
            <w:sz w:val="24"/>
            <w:szCs w:val="24"/>
            <w:lang w:val="hy-AM"/>
          </w:rPr>
          <w:delText> </w:delText>
        </w:r>
        <w:r w:rsidRPr="00D65A9A" w:rsidDel="007E0F5D">
          <w:rPr>
            <w:rFonts w:ascii="GHEA Grapalat" w:eastAsia="Times New Roman" w:hAnsi="GHEA Grapalat" w:cs="Arial Unicode"/>
            <w:color w:val="000000"/>
            <w:sz w:val="24"/>
            <w:szCs w:val="24"/>
            <w:lang w:val="hy-AM"/>
          </w:rPr>
          <w:delText>լիազոր</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մարմնի</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հրապարակած</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ցանկերին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համապատասխան՝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փողերի</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լվացման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և</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ահաբեկչության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ֆինանսավորման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դեմ</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պ</w:delText>
        </w:r>
        <w:r w:rsidRPr="00D65A9A" w:rsidDel="007E0F5D">
          <w:rPr>
            <w:rFonts w:ascii="GHEA Grapalat" w:eastAsia="Times New Roman" w:hAnsi="GHEA Grapalat" w:cs="Times New Roman"/>
            <w:color w:val="000000"/>
            <w:sz w:val="24"/>
            <w:szCs w:val="24"/>
            <w:lang w:val="hy-AM"/>
          </w:rPr>
          <w:delText>այքարի միջազգային պահանջները չկիրառող կամ ոչ պատշաճ կիրառող արտասահմանյան երկիրը կամ տարածքն է.</w:delText>
        </w:r>
      </w:del>
    </w:p>
    <w:p w14:paraId="08970D85" w14:textId="77777777" w:rsidR="007E0F5D" w:rsidRPr="00D65A9A" w:rsidRDefault="007E0F5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79" w:author="Ani Varderesyan" w:date="2025-05-21T14:33:00Z">
        <w:r w:rsidRPr="00881718">
          <w:rPr>
            <w:rFonts w:ascii="GHEA Grapalat" w:eastAsia="GHEA Grapalat" w:hAnsi="GHEA Grapalat" w:cs="GHEA Grapalat"/>
            <w:sz w:val="24"/>
            <w:szCs w:val="24"/>
            <w:lang w:val="hy-AM"/>
          </w:rPr>
          <w:t>26)</w:t>
        </w:r>
        <w:r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չհամապատասխանող երկիրը կամ տարածքը</w:t>
        </w:r>
        <w:r w:rsidRPr="00881718">
          <w:rPr>
            <w:rFonts w:ascii="GHEA Grapalat" w:eastAsia="GHEA Grapalat" w:hAnsi="GHEA Grapalat" w:cs="GHEA Grapalat"/>
            <w:sz w:val="24"/>
            <w:szCs w:val="24"/>
            <w:lang w:val="hy-AM"/>
          </w:rPr>
          <w:t xml:space="preserve"> փողերի լվացման, ահաբեկչության ֆինանսավորման և զանգվածային ոչնչացման զենքի տարածման ֆինանսավորման դեմ պայքարի համակարգում զգալի ռազմավարական բացեր ունեցող արտասահմանյան երկիրը կամ տարածքն է, որը ներառվել է լիազոր մարմնի կողմից հրապարակված ցանկերում.</w:t>
        </w:r>
      </w:ins>
    </w:p>
    <w:p w14:paraId="25EE4E81"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27)</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կենսական շահերի կենտրոնը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այն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վայրն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որտեղ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կենտրոնացած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են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անձի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ընտանեկան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տնտեսական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շահերը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Ընտանեկան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տնտեսական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շահը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կարող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դրսևորվել</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այն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վայրում</w:t>
      </w:r>
      <w:r w:rsidRPr="00D65A9A">
        <w:rPr>
          <w:rFonts w:ascii="GHEA Grapalat" w:eastAsia="Times New Roman" w:hAnsi="GHEA Grapalat" w:cs="Times New Roman"/>
          <w:color w:val="000000"/>
          <w:sz w:val="24"/>
          <w:szCs w:val="24"/>
          <w:lang w:val="hy-AM"/>
        </w:rPr>
        <w:t xml:space="preserve">, որտեղ գտնվում է անձի բնակելի տունը (բնակարանը), որտեղ բնակվում է անձը </w:t>
      </w:r>
      <w:ins w:id="80" w:author="Ani Varderesyan" w:date="2025-05-21T14:28:00Z">
        <w:r w:rsidR="00DF7705">
          <w:rPr>
            <w:rFonts w:ascii="GHEA Grapalat" w:eastAsia="Times New Roman" w:hAnsi="GHEA Grapalat" w:cs="Times New Roman"/>
            <w:color w:val="000000"/>
            <w:sz w:val="24"/>
            <w:szCs w:val="24"/>
            <w:lang w:val="hy-AM"/>
          </w:rPr>
          <w:t>կամ</w:t>
        </w:r>
      </w:ins>
      <w:del w:id="81" w:author="Ani Varderesyan" w:date="2025-05-21T14:28:00Z">
        <w:r w:rsidRPr="00D65A9A" w:rsidDel="00DF7705">
          <w:rPr>
            <w:rFonts w:ascii="GHEA Grapalat" w:eastAsia="Times New Roman" w:hAnsi="GHEA Grapalat" w:cs="Times New Roman"/>
            <w:color w:val="000000"/>
            <w:sz w:val="24"/>
            <w:szCs w:val="24"/>
            <w:lang w:val="hy-AM"/>
          </w:rPr>
          <w:delText>և (կամ)</w:delText>
        </w:r>
      </w:del>
      <w:r w:rsidRPr="00D65A9A">
        <w:rPr>
          <w:rFonts w:ascii="GHEA Grapalat" w:eastAsia="Times New Roman" w:hAnsi="GHEA Grapalat" w:cs="Times New Roman"/>
          <w:color w:val="000000"/>
          <w:sz w:val="24"/>
          <w:szCs w:val="24"/>
          <w:lang w:val="hy-AM"/>
        </w:rPr>
        <w:t xml:space="preserve"> նրա ընտանիքը, որտեղ գտնվում է նրա (ընտանիքի) անձնական կամ ընտանեկան հիմնական գույքը կամ հիմնական տնտեսական (մասնագիտական) գործունեության իրականացման վայրը.</w:t>
      </w:r>
    </w:p>
    <w:p w14:paraId="424684A1"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28)</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ավագ ղեկավարությունը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հաշվետվություն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տրամադրող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անձի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այն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մարմինը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աշխատակիցն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որն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իրավասու</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հաշվետվություն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տրամադրող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անձի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անունից</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փողերի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լվացման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ահաբեկչության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ֆինանսավորման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զանգվածային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ոչնչացման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զենքի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տարածման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ֆինանսավորման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կանխարգելման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հարցերով</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որոշումներ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կայացնելու</w:t>
      </w:r>
      <w:r w:rsidRPr="00D65A9A">
        <w:rPr>
          <w:rFonts w:ascii="GHEA Grapalat" w:eastAsia="Times New Roman" w:hAnsi="GHEA Grapalat" w:cs="Times New Roman"/>
          <w:color w:val="000000"/>
          <w:sz w:val="24"/>
          <w:szCs w:val="24"/>
          <w:lang w:val="hy-AM"/>
        </w:rPr>
        <w:t xml:space="preserve"> և գործողություններ կատարելու.</w:t>
      </w:r>
    </w:p>
    <w:p w14:paraId="265ADF32"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29)</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ներքին դիտարկումների մարմինը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սույն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օրենքով</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լիազոր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մարմնի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իրավական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ակտերով</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սահմանված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փողերի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լվացման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ահաբեկչության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ֆինանսավորման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զանգվածային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ոչնչացման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զենքի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տարածման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ֆինանսավորման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կանխարգելման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գործառույթներ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իրականացնո</w:t>
      </w:r>
      <w:r w:rsidRPr="00D65A9A">
        <w:rPr>
          <w:rFonts w:ascii="GHEA Grapalat" w:eastAsia="Times New Roman" w:hAnsi="GHEA Grapalat" w:cs="Times New Roman"/>
          <w:color w:val="000000"/>
          <w:sz w:val="24"/>
          <w:szCs w:val="24"/>
          <w:lang w:val="hy-AM"/>
        </w:rPr>
        <w:t>ղ հաշվետվություն տրամադրող անձի ստորաբաժանումը կամ աշխատակիցն է, բացառությամբ լիազոր մարմնի սահմանած ստորաբաժանումների կամ աշխատակիցների, ինչպես նաև հաշվետվություն տրամադրող այն անձը, որն իր գործառույթներն իրականացնում է միանձնյա: Լիազոր մարմնի սահմանած դեպքերում և կարգով հաշվետվություն տրամադրող անձի ներքին դիտարկումների մարմնի գործառույթները կարող են վերապահվել մասնագիտացված գործունեություն իրականացնող անձի.</w:t>
      </w:r>
    </w:p>
    <w:p w14:paraId="07313851"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30)</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կասկածելի գործարքը կամ գործարար հարաբերությունը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այն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գործարքը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գործարար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հարաբերությունն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w:t>
      </w:r>
      <w:r w:rsidRPr="00D65A9A">
        <w:rPr>
          <w:rFonts w:ascii="GHEA Grapalat" w:eastAsia="Times New Roman" w:hAnsi="GHEA Grapalat" w:cs="Times New Roman"/>
          <w:color w:val="000000"/>
          <w:sz w:val="24"/>
          <w:szCs w:val="24"/>
          <w:lang w:val="hy-AM"/>
        </w:rPr>
        <w:t>յդ թվում՝ գործարքի կատարման կամ գործարար հարաբերության հաստատման փորձը,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որի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դեպքում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կասկածվում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բավարար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հիմքեր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կասկածելու</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գույքը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ստացվել</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հանցավոր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ճանապարհով</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կապված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ահաբեկչության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ահաբեկչական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գործողությունների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ահաբեկչական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կազմակերպությ</w:t>
      </w:r>
      <w:r w:rsidRPr="00D65A9A">
        <w:rPr>
          <w:rFonts w:ascii="GHEA Grapalat" w:eastAsia="Times New Roman" w:hAnsi="GHEA Grapalat" w:cs="Times New Roman"/>
          <w:color w:val="000000"/>
          <w:sz w:val="24"/>
          <w:szCs w:val="24"/>
          <w:lang w:val="hy-AM"/>
        </w:rPr>
        <w:t>ունների կամ անհատ ահաբեկիչների կամ ահաբեկչությունը ֆինանսավորողների հետ կամ օգտագործվել է կամ առկա է մտադրություն այն օգտագործելու ահաբեկչության նպատակով կամ ահաբեկչական կազմակերպությունների կամ անհատ ահաբեկիչների կամ ահաբեկչությունը ֆինանսավորողների կողմից.</w:t>
      </w:r>
    </w:p>
    <w:p w14:paraId="064A22EB"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31)</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կասկածելի գործարքի կամ գործարար հարաբերության չափանիշը</w:t>
      </w:r>
      <w:r w:rsidRPr="00D65A9A">
        <w:rPr>
          <w:rFonts w:ascii="Calibri" w:eastAsia="Times New Roman" w:hAnsi="Calibri" w:cs="Calibri"/>
          <w:color w:val="000000"/>
          <w:sz w:val="24"/>
          <w:szCs w:val="24"/>
          <w:lang w:val="hy-AM"/>
        </w:rPr>
        <w:t> </w:t>
      </w:r>
      <w:ins w:id="82" w:author="Ani Varderesyan" w:date="2025-05-21T14:33:00Z">
        <w:r w:rsidR="007E0F5D" w:rsidRPr="00881718">
          <w:rPr>
            <w:rFonts w:ascii="GHEA Grapalat" w:eastAsia="GHEA Grapalat" w:hAnsi="GHEA Grapalat" w:cs="GHEA Grapalat"/>
            <w:sz w:val="24"/>
            <w:szCs w:val="24"/>
            <w:lang w:val="hy-AM"/>
          </w:rPr>
          <w:t>լիազոր մարմնի կողմից հրապարակված ուղեցույցով</w:t>
        </w:r>
      </w:ins>
      <w:del w:id="83" w:author="Ani Varderesyan" w:date="2025-05-21T14:33:00Z">
        <w:r w:rsidRPr="00D65A9A" w:rsidDel="007E0F5D">
          <w:rPr>
            <w:rFonts w:ascii="GHEA Grapalat" w:eastAsia="Times New Roman" w:hAnsi="GHEA Grapalat" w:cs="Arial Unicode"/>
            <w:color w:val="000000"/>
            <w:sz w:val="24"/>
            <w:szCs w:val="24"/>
            <w:lang w:val="hy-AM"/>
          </w:rPr>
          <w:delText>լիազոր</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մարմնի</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իրավական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ակտերով</w:delText>
        </w:r>
      </w:del>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ինչպես</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նաև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հաշվետվություն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տրամադրող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անձի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ներքին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իրավական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ակտերով</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սահմանված՝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փողերի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լվացման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ահաբեկչության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ֆինանսավորման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հնարավորության</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մասին</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վկայող</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իրավիճակը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w:t>
      </w:r>
      <w:r w:rsidRPr="00D65A9A">
        <w:rPr>
          <w:rFonts w:ascii="GHEA Grapalat" w:eastAsia="Times New Roman" w:hAnsi="GHEA Grapalat" w:cs="Times New Roman"/>
          <w:color w:val="000000"/>
          <w:sz w:val="24"/>
          <w:szCs w:val="24"/>
          <w:lang w:val="hy-AM"/>
        </w:rPr>
        <w:t>ամ ազդակն է.</w:t>
      </w:r>
    </w:p>
    <w:p w14:paraId="652A3A48" w14:textId="77777777" w:rsidR="00A7709D" w:rsidRPr="00D65A9A" w:rsidDel="007E0F5D" w:rsidRDefault="00A7709D" w:rsidP="00A7709D">
      <w:pPr>
        <w:shd w:val="clear" w:color="auto" w:fill="FFFFFF"/>
        <w:spacing w:after="0" w:line="240" w:lineRule="auto"/>
        <w:ind w:firstLine="375"/>
        <w:jc w:val="both"/>
        <w:rPr>
          <w:del w:id="84" w:author="Ani Varderesyan" w:date="2025-05-21T14:33:00Z"/>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32)</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տիպաբանությունը</w:t>
      </w:r>
      <w:r w:rsidRPr="00D65A9A">
        <w:rPr>
          <w:rFonts w:ascii="Calibri" w:eastAsia="Times New Roman" w:hAnsi="Calibri" w:cs="Calibri"/>
          <w:b/>
          <w:bCs/>
          <w:color w:val="000000"/>
          <w:sz w:val="24"/>
          <w:szCs w:val="24"/>
          <w:lang w:val="hy-AM"/>
        </w:rPr>
        <w:t> </w:t>
      </w:r>
      <w:r w:rsidRPr="00D65A9A">
        <w:rPr>
          <w:rFonts w:ascii="GHEA Grapalat" w:eastAsia="Times New Roman" w:hAnsi="GHEA Grapalat" w:cs="Times New Roman"/>
          <w:color w:val="000000"/>
          <w:sz w:val="24"/>
          <w:szCs w:val="24"/>
          <w:lang w:val="hy-AM"/>
        </w:rPr>
        <w:t xml:space="preserve">լիազոր մարմնի իրավական ակտերով, ինչպես նաև հաշվետվություն տրամադրող անձի ներքին իրավական ակտերով սահմանված՝ փողերի լվացմանը կամ ահաբեկչության ֆինանսավորմանն ուղղված գործողությունների </w:t>
      </w:r>
      <w:del w:id="85" w:author="Ani Varderesyan" w:date="2025-05-21T14:28:00Z">
        <w:r w:rsidRPr="00D65A9A" w:rsidDel="00DF7705">
          <w:rPr>
            <w:rFonts w:ascii="GHEA Grapalat" w:eastAsia="Times New Roman" w:hAnsi="GHEA Grapalat" w:cs="Times New Roman"/>
            <w:color w:val="000000"/>
            <w:sz w:val="24"/>
            <w:szCs w:val="24"/>
            <w:lang w:val="hy-AM"/>
          </w:rPr>
          <w:delText>և (կամ)</w:delText>
        </w:r>
      </w:del>
      <w:ins w:id="86" w:author="Ani Varderesyan" w:date="2025-05-21T14:28:00Z">
        <w:r w:rsidR="00DF7705">
          <w:rPr>
            <w:rFonts w:ascii="GHEA Grapalat" w:eastAsia="Times New Roman" w:hAnsi="GHEA Grapalat" w:cs="Times New Roman"/>
            <w:color w:val="000000"/>
            <w:sz w:val="24"/>
            <w:szCs w:val="24"/>
            <w:lang w:val="hy-AM"/>
          </w:rPr>
          <w:t>կամ</w:t>
        </w:r>
      </w:ins>
      <w:r w:rsidRPr="00D65A9A">
        <w:rPr>
          <w:rFonts w:ascii="GHEA Grapalat" w:eastAsia="Times New Roman" w:hAnsi="GHEA Grapalat" w:cs="Times New Roman"/>
          <w:color w:val="000000"/>
          <w:sz w:val="24"/>
          <w:szCs w:val="24"/>
          <w:lang w:val="hy-AM"/>
        </w:rPr>
        <w:t xml:space="preserve"> քայլերի տրամաբանությունն ու հաջորդականությունը նկարագրող հնարավոր սխեմա է.</w:t>
      </w:r>
    </w:p>
    <w:p w14:paraId="200ABCBE" w14:textId="77777777" w:rsidR="00A7709D" w:rsidRPr="00D65A9A" w:rsidRDefault="00A7709D" w:rsidP="00A7709D">
      <w:pPr>
        <w:shd w:val="clear" w:color="auto" w:fill="FFFFFF"/>
        <w:spacing w:after="0" w:line="240" w:lineRule="auto"/>
        <w:ind w:firstLine="375"/>
        <w:jc w:val="both"/>
        <w:rPr>
          <w:ins w:id="87" w:author="Ani Varderesyan" w:date="2025-05-21T14:33:00Z"/>
          <w:rFonts w:ascii="GHEA Grapalat" w:eastAsia="Times New Roman" w:hAnsi="GHEA Grapalat" w:cs="Times New Roman"/>
          <w:color w:val="000000"/>
          <w:sz w:val="24"/>
          <w:szCs w:val="24"/>
          <w:lang w:val="hy-AM"/>
        </w:rPr>
      </w:pPr>
      <w:del w:id="88" w:author="Ani Varderesyan" w:date="2025-05-21T14:33:00Z">
        <w:r w:rsidRPr="00D65A9A" w:rsidDel="007E0F5D">
          <w:rPr>
            <w:rFonts w:ascii="GHEA Grapalat" w:eastAsia="Times New Roman" w:hAnsi="GHEA Grapalat" w:cs="Times New Roman"/>
            <w:color w:val="000000"/>
            <w:sz w:val="24"/>
            <w:szCs w:val="24"/>
            <w:lang w:val="hy-AM"/>
          </w:rPr>
          <w:delText>33)</w:delText>
        </w:r>
        <w:r w:rsidRPr="00D65A9A" w:rsidDel="007E0F5D">
          <w:rPr>
            <w:rFonts w:ascii="Calibri" w:eastAsia="Times New Roman" w:hAnsi="Calibri" w:cs="Calibri"/>
            <w:b/>
            <w:bCs/>
            <w:color w:val="000000"/>
            <w:sz w:val="24"/>
            <w:szCs w:val="24"/>
            <w:lang w:val="hy-AM"/>
          </w:rPr>
          <w:delText> </w:delText>
        </w:r>
        <w:r w:rsidRPr="00D65A9A" w:rsidDel="007E0F5D">
          <w:rPr>
            <w:rFonts w:ascii="GHEA Grapalat" w:eastAsia="Times New Roman" w:hAnsi="GHEA Grapalat" w:cs="Arial Unicode"/>
            <w:b/>
            <w:bCs/>
            <w:color w:val="000000"/>
            <w:sz w:val="24"/>
            <w:szCs w:val="24"/>
            <w:lang w:val="hy-AM"/>
          </w:rPr>
          <w:delText>ահաբեկչության</w:delText>
        </w:r>
        <w:r w:rsidRPr="00D65A9A" w:rsidDel="007E0F5D">
          <w:rPr>
            <w:rFonts w:ascii="GHEA Grapalat" w:eastAsia="Times New Roman" w:hAnsi="GHEA Grapalat" w:cs="Times New Roman"/>
            <w:b/>
            <w:bCs/>
            <w:color w:val="000000"/>
            <w:sz w:val="24"/>
            <w:szCs w:val="24"/>
            <w:lang w:val="hy-AM"/>
          </w:rPr>
          <w:delText xml:space="preserve"> </w:delText>
        </w:r>
        <w:r w:rsidRPr="00D65A9A" w:rsidDel="007E0F5D">
          <w:rPr>
            <w:rFonts w:ascii="GHEA Grapalat" w:eastAsia="Times New Roman" w:hAnsi="GHEA Grapalat" w:cs="Arial Unicode"/>
            <w:b/>
            <w:bCs/>
            <w:color w:val="000000"/>
            <w:sz w:val="24"/>
            <w:szCs w:val="24"/>
            <w:lang w:val="hy-AM"/>
          </w:rPr>
          <w:delText>հետ</w:delText>
        </w:r>
        <w:r w:rsidRPr="00D65A9A" w:rsidDel="007E0F5D">
          <w:rPr>
            <w:rFonts w:ascii="GHEA Grapalat" w:eastAsia="Times New Roman" w:hAnsi="GHEA Grapalat" w:cs="Times New Roman"/>
            <w:b/>
            <w:bCs/>
            <w:color w:val="000000"/>
            <w:sz w:val="24"/>
            <w:szCs w:val="24"/>
            <w:lang w:val="hy-AM"/>
          </w:rPr>
          <w:delText xml:space="preserve"> </w:delText>
        </w:r>
        <w:r w:rsidRPr="00D65A9A" w:rsidDel="007E0F5D">
          <w:rPr>
            <w:rFonts w:ascii="GHEA Grapalat" w:eastAsia="Times New Roman" w:hAnsi="GHEA Grapalat" w:cs="Arial Unicode"/>
            <w:b/>
            <w:bCs/>
            <w:color w:val="000000"/>
            <w:sz w:val="24"/>
            <w:szCs w:val="24"/>
            <w:lang w:val="hy-AM"/>
          </w:rPr>
          <w:delText>կապված</w:delText>
        </w:r>
        <w:r w:rsidRPr="00D65A9A" w:rsidDel="007E0F5D">
          <w:rPr>
            <w:rFonts w:ascii="GHEA Grapalat" w:eastAsia="Times New Roman" w:hAnsi="GHEA Grapalat" w:cs="Times New Roman"/>
            <w:b/>
            <w:bCs/>
            <w:color w:val="000000"/>
            <w:sz w:val="24"/>
            <w:szCs w:val="24"/>
            <w:lang w:val="hy-AM"/>
          </w:rPr>
          <w:delText xml:space="preserve"> </w:delText>
        </w:r>
        <w:r w:rsidRPr="00D65A9A" w:rsidDel="007E0F5D">
          <w:rPr>
            <w:rFonts w:ascii="GHEA Grapalat" w:eastAsia="Times New Roman" w:hAnsi="GHEA Grapalat" w:cs="Arial Unicode"/>
            <w:b/>
            <w:bCs/>
            <w:color w:val="000000"/>
            <w:sz w:val="24"/>
            <w:szCs w:val="24"/>
            <w:lang w:val="hy-AM"/>
          </w:rPr>
          <w:delText>անձը</w:delText>
        </w:r>
        <w:r w:rsidRPr="00D65A9A" w:rsidDel="007E0F5D">
          <w:rPr>
            <w:rFonts w:ascii="Calibri" w:eastAsia="Times New Roman" w:hAnsi="Calibri" w:cs="Calibri"/>
            <w:color w:val="000000"/>
            <w:sz w:val="24"/>
            <w:szCs w:val="24"/>
            <w:lang w:val="hy-AM"/>
          </w:rPr>
          <w:delText> </w:delText>
        </w:r>
        <w:r w:rsidRPr="00D65A9A" w:rsidDel="007E0F5D">
          <w:rPr>
            <w:rFonts w:ascii="GHEA Grapalat" w:eastAsia="Times New Roman" w:hAnsi="GHEA Grapalat" w:cs="Arial Unicode"/>
            <w:color w:val="000000"/>
            <w:sz w:val="24"/>
            <w:szCs w:val="24"/>
            <w:lang w:val="hy-AM"/>
          </w:rPr>
          <w:delText>ցանկացած</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անհատ</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ահաբեկիչ</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ներառյալ</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ահաբեկչության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կամ</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ահաբեկչության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փորձի</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մեջ</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կասկածվող</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մեղադրվող</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կամ</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դրանց</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համար</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դատապարտված</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անձ</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կամ</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ահաբեկչական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կազմակերպություն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է</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նրանց</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հետ</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փոխ</w:delText>
        </w:r>
        <w:r w:rsidRPr="00D65A9A" w:rsidDel="007E0F5D">
          <w:rPr>
            <w:rFonts w:ascii="GHEA Grapalat" w:eastAsia="Times New Roman" w:hAnsi="GHEA Grapalat" w:cs="Times New Roman"/>
            <w:color w:val="000000"/>
            <w:sz w:val="24"/>
            <w:szCs w:val="24"/>
            <w:lang w:val="hy-AM"/>
          </w:rPr>
          <w:delText>կապակցված անձ, նրանց կողմից կամ նրանց անունից կամ նրանց ցուցումների ներքո գործող կամ ուղղակիորեն կամ անուղղակիորեն նրանց պատկանող կամ նրանց կողմից կառավարվող այլ անձը, որը ներառվել է Միավորված ազգերի կազմակերպության անվտանգության խորհրդի բանաձևերով կամ դրանց համաձայն կամ լիազոր մարմնի հրապարակած ցանկերում.</w:delText>
        </w:r>
      </w:del>
    </w:p>
    <w:p w14:paraId="56F77DAB" w14:textId="77777777" w:rsidR="007E0F5D" w:rsidRPr="00D65A9A" w:rsidDel="007E0F5D" w:rsidRDefault="007E0F5D" w:rsidP="00A7709D">
      <w:pPr>
        <w:shd w:val="clear" w:color="auto" w:fill="FFFFFF"/>
        <w:spacing w:after="0" w:line="240" w:lineRule="auto"/>
        <w:ind w:firstLine="375"/>
        <w:jc w:val="both"/>
        <w:rPr>
          <w:del w:id="89" w:author="Ani Varderesyan" w:date="2025-05-21T14:34:00Z"/>
          <w:rFonts w:ascii="GHEA Grapalat" w:eastAsia="Times New Roman" w:hAnsi="GHEA Grapalat" w:cs="Times New Roman"/>
          <w:color w:val="000000"/>
          <w:sz w:val="24"/>
          <w:szCs w:val="24"/>
          <w:lang w:val="hy-AM"/>
        </w:rPr>
      </w:pPr>
      <w:ins w:id="90" w:author="Ani Varderesyan" w:date="2025-05-21T14:33:00Z">
        <w:r w:rsidRPr="00881718">
          <w:rPr>
            <w:rFonts w:ascii="GHEA Grapalat" w:eastAsia="GHEA Grapalat" w:hAnsi="GHEA Grapalat" w:cs="GHEA Grapalat"/>
            <w:sz w:val="24"/>
            <w:szCs w:val="24"/>
            <w:lang w:val="hy-AM"/>
          </w:rPr>
          <w:t>33)</w:t>
        </w:r>
        <w:r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ահաբեկչության հետ կապված անձը</w:t>
        </w:r>
        <w:r w:rsidRPr="00881718">
          <w:rPr>
            <w:rFonts w:eastAsia="GHEA Grapalat"/>
            <w:sz w:val="24"/>
            <w:szCs w:val="24"/>
            <w:lang w:val="hy-AM"/>
          </w:rPr>
          <w:t xml:space="preserve"> </w:t>
        </w:r>
        <w:r w:rsidRPr="00D65A9A">
          <w:rPr>
            <w:rFonts w:ascii="GHEA Grapalat" w:eastAsia="Times New Roman" w:hAnsi="GHEA Grapalat" w:cs="Times New Roman"/>
            <w:color w:val="000000"/>
            <w:sz w:val="24"/>
            <w:szCs w:val="24"/>
            <w:lang w:val="hy-AM"/>
          </w:rPr>
          <w:t>ցանկացած անձ է, որն ահաբեկչության կամ դրա ֆինանսավորման հետ փոխկապակցվածության հիմքով ներառվել է Միավորված ազգերի կազմակերպության անվտանգության խորհրդի բանաձևերով կամ դրանց համաձայն լիազոր մարմնի կողմից հրապարակված ցանկերում.</w:t>
        </w:r>
      </w:ins>
    </w:p>
    <w:p w14:paraId="6F9CEF3F" w14:textId="77777777" w:rsidR="00A7709D" w:rsidRPr="00D65A9A" w:rsidRDefault="00A7709D" w:rsidP="00A7709D">
      <w:pPr>
        <w:shd w:val="clear" w:color="auto" w:fill="FFFFFF"/>
        <w:spacing w:after="0" w:line="240" w:lineRule="auto"/>
        <w:ind w:firstLine="375"/>
        <w:jc w:val="both"/>
        <w:rPr>
          <w:ins w:id="91" w:author="Ani Varderesyan" w:date="2025-05-21T14:34:00Z"/>
          <w:rFonts w:ascii="GHEA Grapalat" w:eastAsia="Times New Roman" w:hAnsi="GHEA Grapalat" w:cs="Times New Roman"/>
          <w:color w:val="000000"/>
          <w:sz w:val="24"/>
          <w:szCs w:val="24"/>
          <w:lang w:val="hy-AM"/>
        </w:rPr>
      </w:pPr>
      <w:del w:id="92" w:author="Ani Varderesyan" w:date="2025-05-21T14:34:00Z">
        <w:r w:rsidRPr="00D65A9A" w:rsidDel="007E0F5D">
          <w:rPr>
            <w:rFonts w:ascii="GHEA Grapalat" w:eastAsia="Times New Roman" w:hAnsi="GHEA Grapalat" w:cs="Times New Roman"/>
            <w:color w:val="000000"/>
            <w:sz w:val="24"/>
            <w:szCs w:val="24"/>
            <w:lang w:val="hy-AM"/>
          </w:rPr>
          <w:delText>33.1)</w:delText>
        </w:r>
        <w:r w:rsidRPr="00D65A9A" w:rsidDel="007E0F5D">
          <w:rPr>
            <w:rFonts w:ascii="Calibri" w:eastAsia="Times New Roman" w:hAnsi="Calibri" w:cs="Calibri"/>
            <w:color w:val="000000"/>
            <w:sz w:val="24"/>
            <w:szCs w:val="24"/>
            <w:lang w:val="hy-AM"/>
          </w:rPr>
          <w:delText> </w:delText>
        </w:r>
        <w:r w:rsidRPr="00D65A9A" w:rsidDel="007E0F5D">
          <w:rPr>
            <w:rFonts w:ascii="GHEA Grapalat" w:eastAsia="Times New Roman" w:hAnsi="GHEA Grapalat" w:cs="Times New Roman"/>
            <w:b/>
            <w:bCs/>
            <w:color w:val="000000"/>
            <w:sz w:val="24"/>
            <w:szCs w:val="24"/>
            <w:lang w:val="hy-AM"/>
          </w:rPr>
          <w:delText>զանգվածային ոչնչացման զենքի տարածման հետ կապված անձը</w:delText>
        </w:r>
        <w:r w:rsidRPr="00D65A9A" w:rsidDel="007E0F5D">
          <w:rPr>
            <w:rFonts w:ascii="Calibri" w:eastAsia="Times New Roman" w:hAnsi="Calibri" w:cs="Calibri"/>
            <w:color w:val="000000"/>
            <w:sz w:val="24"/>
            <w:szCs w:val="24"/>
            <w:lang w:val="hy-AM"/>
          </w:rPr>
          <w:delText> </w:delText>
        </w:r>
        <w:r w:rsidRPr="00D65A9A" w:rsidDel="007E0F5D">
          <w:rPr>
            <w:rFonts w:ascii="GHEA Grapalat" w:eastAsia="Times New Roman" w:hAnsi="GHEA Grapalat" w:cs="Arial Unicode"/>
            <w:color w:val="000000"/>
            <w:sz w:val="24"/>
            <w:szCs w:val="24"/>
            <w:lang w:val="hy-AM"/>
          </w:rPr>
          <w:delText>ցանկացած</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անձ</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է</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որը</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ներառվել</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է</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Միավորված</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ազգերի</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կազմակերպության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անվտանգության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խորհրդի՝</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զանգվածային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ոչնչացման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զենքի</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տարածման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և</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կամ</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դրա</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ֆինանսավո</w:delText>
        </w:r>
        <w:r w:rsidRPr="00D65A9A" w:rsidDel="007E0F5D">
          <w:rPr>
            <w:rFonts w:ascii="GHEA Grapalat" w:eastAsia="Times New Roman" w:hAnsi="GHEA Grapalat" w:cs="Times New Roman"/>
            <w:color w:val="000000"/>
            <w:sz w:val="24"/>
            <w:szCs w:val="24"/>
            <w:lang w:val="hy-AM"/>
          </w:rPr>
          <w:delText>րման համար թիրախային ֆինանսական պատժամիջոցներ սահմանող բանաձևերով կամ դրանց համաձայն հրապարակված ցանկերում.</w:delText>
        </w:r>
      </w:del>
    </w:p>
    <w:p w14:paraId="729333D4" w14:textId="77777777" w:rsidR="007E0F5D" w:rsidRPr="00D65A9A" w:rsidRDefault="007E0F5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93" w:author="Ani Varderesyan" w:date="2025-05-21T14:34:00Z">
        <w:r w:rsidRPr="00881718">
          <w:rPr>
            <w:rFonts w:ascii="GHEA Grapalat" w:eastAsia="GHEA Grapalat" w:hAnsi="GHEA Grapalat" w:cs="GHEA Grapalat"/>
            <w:sz w:val="24"/>
            <w:szCs w:val="24"/>
            <w:lang w:val="hy-AM"/>
          </w:rPr>
          <w:t>33.1)</w:t>
        </w:r>
        <w:r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զանգվածային ոչնչացման զենքի</w:t>
        </w:r>
        <w:r w:rsidRPr="00881718">
          <w:rPr>
            <w:rFonts w:ascii="GHEA Grapalat" w:eastAsia="GHEA Grapalat" w:hAnsi="GHEA Grapalat" w:cs="GHEA Grapalat"/>
            <w:sz w:val="24"/>
            <w:szCs w:val="24"/>
            <w:lang w:val="hy-AM"/>
          </w:rPr>
          <w:t xml:space="preserve"> </w:t>
        </w:r>
        <w:r w:rsidRPr="00881718">
          <w:rPr>
            <w:rFonts w:ascii="GHEA Grapalat" w:eastAsia="GHEA Grapalat" w:hAnsi="GHEA Grapalat" w:cs="GHEA Grapalat"/>
            <w:b/>
            <w:sz w:val="24"/>
            <w:szCs w:val="24"/>
            <w:lang w:val="hy-AM"/>
          </w:rPr>
          <w:t>տարածման հետ կապված անձը</w:t>
        </w:r>
        <w:r w:rsidRPr="00881718">
          <w:rPr>
            <w:rFonts w:eastAsia="GHEA Grapalat"/>
            <w:sz w:val="24"/>
            <w:szCs w:val="24"/>
            <w:lang w:val="hy-AM"/>
          </w:rPr>
          <w:t xml:space="preserve"> </w:t>
        </w:r>
        <w:r w:rsidRPr="00881718">
          <w:rPr>
            <w:rFonts w:ascii="GHEA Grapalat" w:eastAsia="GHEA Grapalat" w:hAnsi="GHEA Grapalat" w:cs="GHEA Grapalat"/>
            <w:sz w:val="24"/>
            <w:szCs w:val="24"/>
            <w:lang w:val="hy-AM"/>
          </w:rPr>
          <w:t>ցանկացած անձ է, որը զանգվածային ոչնչացման զենքի տարածման կամ դրա ֆինանսավորման հետ փոխկապակցվածության հիմքով ներառվել է Միավորված ազգերի կազմակերպության անվտանգության խորհրդի բանաձևերով հրապարակված ցանկերում.</w:t>
        </w:r>
      </w:ins>
    </w:p>
    <w:p w14:paraId="1438343E"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34)</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գործարքի կամ գործարար հարաբերության կասեցումը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կասկածելի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գործարքի</w:t>
      </w:r>
      <w:r w:rsidRPr="00D65A9A">
        <w:rPr>
          <w:rFonts w:ascii="GHEA Grapalat" w:eastAsia="Times New Roman" w:hAnsi="GHEA Grapalat" w:cs="Times New Roman"/>
          <w:color w:val="000000"/>
          <w:sz w:val="24"/>
          <w:szCs w:val="24"/>
          <w:lang w:val="hy-AM"/>
        </w:rPr>
        <w:t xml:space="preserve"> </w:t>
      </w:r>
      <w:del w:id="94" w:author="Ani Varderesyan" w:date="2025-05-21T14:28:00Z">
        <w:r w:rsidRPr="00D65A9A" w:rsidDel="00DF7705">
          <w:rPr>
            <w:rFonts w:ascii="GHEA Grapalat" w:eastAsia="Times New Roman" w:hAnsi="GHEA Grapalat" w:cs="Arial Unicode"/>
            <w:color w:val="000000"/>
            <w:sz w:val="24"/>
            <w:szCs w:val="24"/>
            <w:lang w:val="hy-AM"/>
          </w:rPr>
          <w:delText>և</w:delText>
        </w:r>
        <w:r w:rsidRPr="00D65A9A" w:rsidDel="00DF7705">
          <w:rPr>
            <w:rFonts w:ascii="GHEA Grapalat" w:eastAsia="Times New Roman" w:hAnsi="GHEA Grapalat" w:cs="Times New Roman"/>
            <w:color w:val="000000"/>
            <w:sz w:val="24"/>
            <w:szCs w:val="24"/>
            <w:lang w:val="hy-AM"/>
          </w:rPr>
          <w:delText xml:space="preserve"> (</w:delText>
        </w:r>
        <w:r w:rsidRPr="00D65A9A" w:rsidDel="00DF7705">
          <w:rPr>
            <w:rFonts w:ascii="GHEA Grapalat" w:eastAsia="Times New Roman" w:hAnsi="GHEA Grapalat" w:cs="Arial Unicode"/>
            <w:color w:val="000000"/>
            <w:sz w:val="24"/>
            <w:szCs w:val="24"/>
            <w:lang w:val="hy-AM"/>
          </w:rPr>
          <w:delText>կամ</w:delText>
        </w:r>
        <w:r w:rsidRPr="00D65A9A" w:rsidDel="00DF7705">
          <w:rPr>
            <w:rFonts w:ascii="GHEA Grapalat" w:eastAsia="Times New Roman" w:hAnsi="GHEA Grapalat" w:cs="Times New Roman"/>
            <w:color w:val="000000"/>
            <w:sz w:val="24"/>
            <w:szCs w:val="24"/>
            <w:lang w:val="hy-AM"/>
          </w:rPr>
          <w:delText>)</w:delText>
        </w:r>
      </w:del>
      <w:ins w:id="95" w:author="Ani Varderesyan" w:date="2025-05-21T14:28:00Z">
        <w:r w:rsidR="00DF7705">
          <w:rPr>
            <w:rFonts w:ascii="GHEA Grapalat" w:eastAsia="Times New Roman" w:hAnsi="GHEA Grapalat" w:cs="Times New Roman"/>
            <w:color w:val="000000"/>
            <w:sz w:val="24"/>
            <w:szCs w:val="24"/>
            <w:lang w:val="hy-AM"/>
          </w:rPr>
          <w:t>կամ</w:t>
        </w:r>
      </w:ins>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գործարար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հարաբերության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առարկա</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գույքի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փաստացի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և</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իրավաբանական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շարժի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ժամկե</w:t>
      </w:r>
      <w:r w:rsidRPr="00D65A9A">
        <w:rPr>
          <w:rFonts w:ascii="GHEA Grapalat" w:eastAsia="Times New Roman" w:hAnsi="GHEA Grapalat" w:cs="Times New Roman"/>
          <w:color w:val="000000"/>
          <w:sz w:val="24"/>
          <w:szCs w:val="24"/>
          <w:lang w:val="hy-AM"/>
        </w:rPr>
        <w:t>տային արգելքն է.</w:t>
      </w:r>
    </w:p>
    <w:p w14:paraId="4B38FB79"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35)</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գործարքի կամ գործարար հարաբերության իրականացման մերժումը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գործարքի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կատարման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գործարար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հարաբերության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հաստատման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համար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նախատեսված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գործողություններ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չիրականացնելն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w:t>
      </w:r>
    </w:p>
    <w:p w14:paraId="64143FB3" w14:textId="77777777" w:rsidR="00A7709D" w:rsidRPr="00D65A9A" w:rsidDel="007E0F5D" w:rsidRDefault="00A7709D" w:rsidP="00A7709D">
      <w:pPr>
        <w:shd w:val="clear" w:color="auto" w:fill="FFFFFF"/>
        <w:spacing w:after="0" w:line="240" w:lineRule="auto"/>
        <w:ind w:firstLine="375"/>
        <w:jc w:val="both"/>
        <w:rPr>
          <w:del w:id="96" w:author="Ani Varderesyan" w:date="2025-05-21T14:35:00Z"/>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36)</w:t>
      </w:r>
      <w:r w:rsidRPr="00D65A9A">
        <w:rPr>
          <w:rFonts w:ascii="Calibri" w:eastAsia="Times New Roman" w:hAnsi="Calibri" w:cs="Calibri"/>
          <w:b/>
          <w:bCs/>
          <w:color w:val="000000"/>
          <w:sz w:val="24"/>
          <w:szCs w:val="24"/>
          <w:lang w:val="hy-AM"/>
        </w:rPr>
        <w:t> </w:t>
      </w:r>
      <w:r w:rsidRPr="00D65A9A">
        <w:rPr>
          <w:rFonts w:ascii="GHEA Grapalat" w:eastAsia="Times New Roman" w:hAnsi="GHEA Grapalat" w:cs="Arial Unicode"/>
          <w:b/>
          <w:bCs/>
          <w:color w:val="000000"/>
          <w:sz w:val="24"/>
          <w:szCs w:val="24"/>
          <w:lang w:val="hy-AM"/>
        </w:rPr>
        <w:t>գործարքի</w:t>
      </w:r>
      <w:r w:rsidRPr="00D65A9A">
        <w:rPr>
          <w:rFonts w:ascii="GHEA Grapalat" w:eastAsia="Times New Roman" w:hAnsi="GHEA Grapalat" w:cs="Times New Roman"/>
          <w:b/>
          <w:bCs/>
          <w:color w:val="000000"/>
          <w:sz w:val="24"/>
          <w:szCs w:val="24"/>
          <w:lang w:val="hy-AM"/>
        </w:rPr>
        <w:t xml:space="preserve"> </w:t>
      </w:r>
      <w:r w:rsidRPr="00D65A9A">
        <w:rPr>
          <w:rFonts w:ascii="GHEA Grapalat" w:eastAsia="Times New Roman" w:hAnsi="GHEA Grapalat" w:cs="Arial Unicode"/>
          <w:b/>
          <w:bCs/>
          <w:color w:val="000000"/>
          <w:sz w:val="24"/>
          <w:szCs w:val="24"/>
          <w:lang w:val="hy-AM"/>
        </w:rPr>
        <w:t>կամ</w:t>
      </w:r>
      <w:r w:rsidRPr="00D65A9A">
        <w:rPr>
          <w:rFonts w:ascii="GHEA Grapalat" w:eastAsia="Times New Roman" w:hAnsi="GHEA Grapalat" w:cs="Times New Roman"/>
          <w:b/>
          <w:bCs/>
          <w:color w:val="000000"/>
          <w:sz w:val="24"/>
          <w:szCs w:val="24"/>
          <w:lang w:val="hy-AM"/>
        </w:rPr>
        <w:t xml:space="preserve"> </w:t>
      </w:r>
      <w:r w:rsidRPr="00D65A9A">
        <w:rPr>
          <w:rFonts w:ascii="GHEA Grapalat" w:eastAsia="Times New Roman" w:hAnsi="GHEA Grapalat" w:cs="Arial Unicode"/>
          <w:b/>
          <w:bCs/>
          <w:color w:val="000000"/>
          <w:sz w:val="24"/>
          <w:szCs w:val="24"/>
          <w:lang w:val="hy-AM"/>
        </w:rPr>
        <w:t>գործարար</w:t>
      </w:r>
      <w:r w:rsidRPr="00D65A9A">
        <w:rPr>
          <w:rFonts w:ascii="GHEA Grapalat" w:eastAsia="Times New Roman" w:hAnsi="GHEA Grapalat" w:cs="Times New Roman"/>
          <w:b/>
          <w:bCs/>
          <w:color w:val="000000"/>
          <w:sz w:val="24"/>
          <w:szCs w:val="24"/>
          <w:lang w:val="hy-AM"/>
        </w:rPr>
        <w:t xml:space="preserve"> </w:t>
      </w:r>
      <w:r w:rsidRPr="00D65A9A">
        <w:rPr>
          <w:rFonts w:ascii="GHEA Grapalat" w:eastAsia="Times New Roman" w:hAnsi="GHEA Grapalat" w:cs="Arial Unicode"/>
          <w:b/>
          <w:bCs/>
          <w:color w:val="000000"/>
          <w:sz w:val="24"/>
          <w:szCs w:val="24"/>
          <w:lang w:val="hy-AM"/>
        </w:rPr>
        <w:t>հարաբերության</w:t>
      </w:r>
      <w:r w:rsidRPr="00D65A9A">
        <w:rPr>
          <w:rFonts w:ascii="GHEA Grapalat" w:eastAsia="Times New Roman" w:hAnsi="GHEA Grapalat" w:cs="Times New Roman"/>
          <w:b/>
          <w:bCs/>
          <w:color w:val="000000"/>
          <w:sz w:val="24"/>
          <w:szCs w:val="24"/>
          <w:lang w:val="hy-AM"/>
        </w:rPr>
        <w:t xml:space="preserve"> </w:t>
      </w:r>
      <w:r w:rsidRPr="00D65A9A">
        <w:rPr>
          <w:rFonts w:ascii="GHEA Grapalat" w:eastAsia="Times New Roman" w:hAnsi="GHEA Grapalat" w:cs="Arial Unicode"/>
          <w:b/>
          <w:bCs/>
          <w:color w:val="000000"/>
          <w:sz w:val="24"/>
          <w:szCs w:val="24"/>
          <w:lang w:val="hy-AM"/>
        </w:rPr>
        <w:t>դադարեցումը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գործարքի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կատարման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կա</w:t>
      </w:r>
      <w:r w:rsidRPr="00D65A9A">
        <w:rPr>
          <w:rFonts w:ascii="GHEA Grapalat" w:eastAsia="Times New Roman" w:hAnsi="GHEA Grapalat" w:cs="Times New Roman"/>
          <w:color w:val="000000"/>
          <w:sz w:val="24"/>
          <w:szCs w:val="24"/>
          <w:lang w:val="hy-AM"/>
        </w:rPr>
        <w:t>մ գործարար հարաբերության իրականացման ընդհատումն է.</w:t>
      </w:r>
    </w:p>
    <w:p w14:paraId="77DCA1B2" w14:textId="77777777" w:rsidR="00A7709D" w:rsidRPr="00D65A9A" w:rsidRDefault="00A7709D" w:rsidP="00A7709D">
      <w:pPr>
        <w:shd w:val="clear" w:color="auto" w:fill="FFFFFF"/>
        <w:spacing w:after="0" w:line="240" w:lineRule="auto"/>
        <w:ind w:firstLine="375"/>
        <w:jc w:val="both"/>
        <w:rPr>
          <w:ins w:id="97" w:author="Ani Varderesyan" w:date="2025-05-21T14:35:00Z"/>
          <w:rFonts w:ascii="GHEA Grapalat" w:eastAsia="Times New Roman" w:hAnsi="GHEA Grapalat" w:cs="Times New Roman"/>
          <w:color w:val="000000"/>
          <w:sz w:val="24"/>
          <w:szCs w:val="24"/>
          <w:lang w:val="hy-AM"/>
        </w:rPr>
      </w:pPr>
      <w:del w:id="98" w:author="Ani Varderesyan" w:date="2025-05-21T14:34:00Z">
        <w:r w:rsidRPr="00D65A9A" w:rsidDel="007E0F5D">
          <w:rPr>
            <w:rFonts w:ascii="GHEA Grapalat" w:eastAsia="Times New Roman" w:hAnsi="GHEA Grapalat" w:cs="Times New Roman"/>
            <w:color w:val="000000"/>
            <w:sz w:val="24"/>
            <w:szCs w:val="24"/>
            <w:lang w:val="hy-AM"/>
          </w:rPr>
          <w:delText>37)</w:delText>
        </w:r>
        <w:r w:rsidRPr="00D65A9A" w:rsidDel="007E0F5D">
          <w:rPr>
            <w:rFonts w:ascii="Calibri" w:eastAsia="Times New Roman" w:hAnsi="Calibri" w:cs="Calibri"/>
            <w:color w:val="000000"/>
            <w:sz w:val="24"/>
            <w:szCs w:val="24"/>
            <w:lang w:val="hy-AM"/>
          </w:rPr>
          <w:delText> </w:delText>
        </w:r>
        <w:r w:rsidRPr="00D65A9A" w:rsidDel="007E0F5D">
          <w:rPr>
            <w:rFonts w:ascii="GHEA Grapalat" w:eastAsia="Times New Roman" w:hAnsi="GHEA Grapalat" w:cs="Times New Roman"/>
            <w:b/>
            <w:bCs/>
            <w:color w:val="000000"/>
            <w:sz w:val="24"/>
            <w:szCs w:val="24"/>
            <w:lang w:val="hy-AM"/>
          </w:rPr>
          <w:delText>գույքի սառեցումը</w:delText>
        </w:r>
        <w:r w:rsidRPr="00D65A9A" w:rsidDel="007E0F5D">
          <w:rPr>
            <w:rFonts w:ascii="Calibri" w:eastAsia="Times New Roman" w:hAnsi="Calibri" w:cs="Calibri"/>
            <w:color w:val="000000"/>
            <w:sz w:val="24"/>
            <w:szCs w:val="24"/>
            <w:lang w:val="hy-AM"/>
          </w:rPr>
          <w:delText> </w:delText>
        </w:r>
        <w:r w:rsidRPr="00D65A9A" w:rsidDel="007E0F5D">
          <w:rPr>
            <w:rFonts w:ascii="GHEA Grapalat" w:eastAsia="Times New Roman" w:hAnsi="GHEA Grapalat" w:cs="Arial Unicode"/>
            <w:color w:val="000000"/>
            <w:sz w:val="24"/>
            <w:szCs w:val="24"/>
            <w:lang w:val="hy-AM"/>
          </w:rPr>
          <w:delText>ահաբեկչության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կամ</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զանգվածային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ոչնչացման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զենքի</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տարածման</w:delText>
        </w:r>
        <w:r w:rsidRPr="00D65A9A" w:rsidDel="007E0F5D">
          <w:rPr>
            <w:rFonts w:ascii="Calibri" w:eastAsia="Times New Roman" w:hAnsi="Calibri" w:cs="Calibri"/>
            <w:color w:val="000000"/>
            <w:sz w:val="24"/>
            <w:szCs w:val="24"/>
            <w:lang w:val="hy-AM"/>
          </w:rPr>
          <w:delText> </w:delText>
        </w:r>
        <w:r w:rsidRPr="00D65A9A" w:rsidDel="007E0F5D">
          <w:rPr>
            <w:rFonts w:ascii="GHEA Grapalat" w:eastAsia="Times New Roman" w:hAnsi="GHEA Grapalat" w:cs="Arial Unicode"/>
            <w:color w:val="000000"/>
            <w:sz w:val="24"/>
            <w:szCs w:val="24"/>
            <w:lang w:val="hy-AM"/>
          </w:rPr>
          <w:delText>հետ</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կապված</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անձանց</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ուղղակիորեն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կամ</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անուղղակիորեն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պատկանող</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կամ</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նրանց</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կողմից</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վերահսկվող</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գույքի</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փաստացի</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և</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կամ</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իրավաբանական</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շարժի</w:delText>
        </w:r>
        <w:r w:rsidRPr="00D65A9A" w:rsidDel="007E0F5D">
          <w:rPr>
            <w:rFonts w:ascii="GHEA Grapalat" w:eastAsia="Times New Roman" w:hAnsi="GHEA Grapalat" w:cs="Times New Roman"/>
            <w:color w:val="000000"/>
            <w:sz w:val="24"/>
            <w:szCs w:val="24"/>
            <w:lang w:val="hy-AM"/>
          </w:rPr>
          <w:delText xml:space="preserve"> </w:delText>
        </w:r>
        <w:r w:rsidRPr="00D65A9A" w:rsidDel="007E0F5D">
          <w:rPr>
            <w:rFonts w:ascii="GHEA Grapalat" w:eastAsia="Times New Roman" w:hAnsi="GHEA Grapalat" w:cs="Arial Unicode"/>
            <w:color w:val="000000"/>
            <w:sz w:val="24"/>
            <w:szCs w:val="24"/>
            <w:lang w:val="hy-AM"/>
          </w:rPr>
          <w:delText>ան</w:delText>
        </w:r>
        <w:r w:rsidRPr="00D65A9A" w:rsidDel="007E0F5D">
          <w:rPr>
            <w:rFonts w:ascii="GHEA Grapalat" w:eastAsia="Times New Roman" w:hAnsi="GHEA Grapalat" w:cs="Times New Roman"/>
            <w:color w:val="000000"/>
            <w:sz w:val="24"/>
            <w:szCs w:val="24"/>
            <w:lang w:val="hy-AM"/>
          </w:rPr>
          <w:delText>որոշ ժամկետով արգելքն է, այդ թվում՝ այդ գույքի ուղղակի կամ անուղղակի տիրապետման, օգտագործման կամ տնօրինման արգելքը, ինչպես նաև որևէ գործարար հարաբերության (ներառյալ՝ ֆինանսական ծառայությունների) կամ միանգամյա գործարքների հաստատման կամ իրականացման արգելքը.</w:delText>
        </w:r>
      </w:del>
    </w:p>
    <w:p w14:paraId="66342A8A" w14:textId="77777777" w:rsidR="007E0F5D" w:rsidRPr="00D65A9A" w:rsidRDefault="007E0F5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99" w:author="Ani Varderesyan" w:date="2025-05-21T14:35:00Z">
        <w:r w:rsidRPr="00881718">
          <w:rPr>
            <w:rFonts w:ascii="GHEA Grapalat" w:eastAsia="GHEA Grapalat" w:hAnsi="GHEA Grapalat" w:cs="GHEA Grapalat"/>
            <w:sz w:val="24"/>
            <w:szCs w:val="24"/>
            <w:lang w:val="hy-AM"/>
          </w:rPr>
          <w:t xml:space="preserve">37) </w:t>
        </w:r>
        <w:r w:rsidRPr="00881718">
          <w:rPr>
            <w:rFonts w:ascii="GHEA Grapalat" w:eastAsia="GHEA Grapalat" w:hAnsi="GHEA Grapalat" w:cs="GHEA Grapalat"/>
            <w:b/>
            <w:sz w:val="24"/>
            <w:szCs w:val="24"/>
            <w:lang w:val="hy-AM"/>
          </w:rPr>
          <w:t>գույքի սառեցումը</w:t>
        </w:r>
        <w:r w:rsidRPr="00881718">
          <w:rPr>
            <w:rFonts w:eastAsia="GHEA Grapalat"/>
            <w:b/>
            <w:sz w:val="24"/>
            <w:szCs w:val="24"/>
            <w:lang w:val="hy-AM"/>
          </w:rPr>
          <w:t xml:space="preserve"> </w:t>
        </w:r>
        <w:r w:rsidRPr="00881718">
          <w:rPr>
            <w:rFonts w:ascii="GHEA Grapalat" w:eastAsia="GHEA Grapalat" w:hAnsi="GHEA Grapalat" w:cs="GHEA Grapalat"/>
            <w:sz w:val="24"/>
            <w:szCs w:val="24"/>
            <w:lang w:val="hy-AM"/>
          </w:rPr>
          <w:t>գույքի փոխանցման, փոխարկման, տնօրինման կամ դրա փաստացի շարժի անորոշ ժամկետով արգելքն է, ինչպես նաև գույք, ֆինանսական կամ դրան առնչվող այլ ծառայություն հասանելի դարձնելու արգելքը.</w:t>
        </w:r>
      </w:ins>
    </w:p>
    <w:p w14:paraId="7A50DA27"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38)</w:t>
      </w:r>
      <w:r w:rsidRPr="00D65A9A">
        <w:rPr>
          <w:rFonts w:ascii="Calibri" w:eastAsia="Times New Roman" w:hAnsi="Calibri" w:cs="Calibri"/>
          <w:b/>
          <w:bCs/>
          <w:color w:val="000000"/>
          <w:sz w:val="24"/>
          <w:szCs w:val="24"/>
          <w:lang w:val="hy-AM"/>
        </w:rPr>
        <w:t> </w:t>
      </w:r>
      <w:r w:rsidRPr="00D65A9A">
        <w:rPr>
          <w:rFonts w:ascii="GHEA Grapalat" w:eastAsia="Times New Roman" w:hAnsi="GHEA Grapalat" w:cs="Arial Unicode"/>
          <w:b/>
          <w:bCs/>
          <w:color w:val="000000"/>
          <w:sz w:val="24"/>
          <w:szCs w:val="24"/>
          <w:lang w:val="hy-AM"/>
        </w:rPr>
        <w:t>արժեթուղթը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Հայաստանի</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Հանրապետության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քաղաքացիական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օրենսգրքով</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սահմանված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արժեթղթերը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այդ</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թվում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պարտատոմսը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չեկը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չեկային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գրքույկը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մուրհակը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վճարագիրը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բաժնետոմսը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կոնոսամենտը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բանկային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վկայագիրը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բանկային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գրքույկը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բանկային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սերտիֆիկատը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պահեստային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վկ</w:t>
      </w:r>
      <w:r w:rsidRPr="00D65A9A">
        <w:rPr>
          <w:rFonts w:ascii="GHEA Grapalat" w:eastAsia="Times New Roman" w:hAnsi="GHEA Grapalat" w:cs="Times New Roman"/>
          <w:color w:val="000000"/>
          <w:sz w:val="24"/>
          <w:szCs w:val="24"/>
          <w:lang w:val="hy-AM"/>
        </w:rPr>
        <w:t>այագիրն է և այլ օրենքներով սահմանված արժեթղթերը.</w:t>
      </w:r>
    </w:p>
    <w:p w14:paraId="0ACE0B33"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39)</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կեղծ («շել») բանկը</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color w:val="000000"/>
          <w:sz w:val="24"/>
          <w:szCs w:val="24"/>
          <w:lang w:val="hy-AM"/>
        </w:rPr>
        <w:t>բանկն է, որը հիմնադրված, գրանցված, լիցենզավորված կամ այլ կերպ ինկորպորացված լինելով որևէ երկրում, իրականում դրա տարածքում չի կառավարվում կամ չունի փաստացի գտնվելու կամ գործունեության վայր, և որը փոխկապակցված չէ արդյունավետ համախմբված վերահսկողության ենթակա, կարգավորվող գործունեություն իրականացնող ֆինանսական հաստատությունների որևէ խմբի հետ.</w:t>
      </w:r>
    </w:p>
    <w:p w14:paraId="1D904EEA" w14:textId="77777777" w:rsidR="00A7709D" w:rsidRPr="00D65A9A" w:rsidDel="007E0F5D" w:rsidRDefault="00A7709D" w:rsidP="00A7709D">
      <w:pPr>
        <w:shd w:val="clear" w:color="auto" w:fill="FFFFFF"/>
        <w:spacing w:after="0" w:line="240" w:lineRule="auto"/>
        <w:ind w:firstLine="375"/>
        <w:jc w:val="both"/>
        <w:rPr>
          <w:del w:id="100" w:author="Ani Varderesyan" w:date="2025-05-21T14:36:00Z"/>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40)</w:t>
      </w:r>
      <w:r w:rsidRPr="00D65A9A">
        <w:rPr>
          <w:rFonts w:ascii="Calibri" w:eastAsia="Times New Roman" w:hAnsi="Calibri" w:cs="Calibri"/>
          <w:color w:val="000000"/>
          <w:sz w:val="24"/>
          <w:szCs w:val="24"/>
          <w:lang w:val="hy-AM"/>
        </w:rPr>
        <w:t> </w:t>
      </w:r>
      <w:r w:rsidRPr="00D65A9A">
        <w:rPr>
          <w:rFonts w:ascii="GHEA Grapalat" w:eastAsia="Times New Roman" w:hAnsi="GHEA Grapalat" w:cs="Times New Roman"/>
          <w:b/>
          <w:bCs/>
          <w:color w:val="000000"/>
          <w:sz w:val="24"/>
          <w:szCs w:val="24"/>
          <w:lang w:val="hy-AM"/>
        </w:rPr>
        <w:t>տարանցիկ հաշիվը</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ֆինանսական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հաստատությունում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բացված</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այն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թղթակցային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հաշիվն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որն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ուղղակիորեն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օգտագործում</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է</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թղթակից</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ֆինանսական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հաստատության</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հաճախորդը՝</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իր</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անունից</w:t>
      </w:r>
      <w:r w:rsidRPr="00D65A9A">
        <w:rPr>
          <w:rFonts w:ascii="GHEA Grapalat" w:eastAsia="Times New Roman" w:hAnsi="GHEA Grapalat" w:cs="Times New Roman"/>
          <w:color w:val="000000"/>
          <w:sz w:val="24"/>
          <w:szCs w:val="24"/>
          <w:lang w:val="hy-AM"/>
        </w:rPr>
        <w:t xml:space="preserve"> </w:t>
      </w:r>
      <w:r w:rsidRPr="00D65A9A">
        <w:rPr>
          <w:rFonts w:ascii="GHEA Grapalat" w:eastAsia="Times New Roman" w:hAnsi="GHEA Grapalat" w:cs="Arial Unicode"/>
          <w:color w:val="000000"/>
          <w:sz w:val="24"/>
          <w:szCs w:val="24"/>
          <w:lang w:val="hy-AM"/>
        </w:rPr>
        <w:t>գործար</w:t>
      </w:r>
      <w:r w:rsidRPr="00D65A9A">
        <w:rPr>
          <w:rFonts w:ascii="GHEA Grapalat" w:eastAsia="Times New Roman" w:hAnsi="GHEA Grapalat" w:cs="Times New Roman"/>
          <w:color w:val="000000"/>
          <w:sz w:val="24"/>
          <w:szCs w:val="24"/>
          <w:lang w:val="hy-AM"/>
        </w:rPr>
        <w:t>քներ կատարելու համար.</w:t>
      </w:r>
    </w:p>
    <w:p w14:paraId="44302101" w14:textId="77777777" w:rsidR="00A7709D" w:rsidDel="007E0F5D" w:rsidRDefault="00A7709D" w:rsidP="00A7709D">
      <w:pPr>
        <w:shd w:val="clear" w:color="auto" w:fill="FFFFFF"/>
        <w:spacing w:after="0" w:line="240" w:lineRule="auto"/>
        <w:ind w:firstLine="375"/>
        <w:jc w:val="both"/>
        <w:rPr>
          <w:del w:id="101" w:author="Ani Varderesyan" w:date="2025-05-21T14:35:00Z"/>
          <w:rFonts w:ascii="GHEA Grapalat" w:eastAsia="Times New Roman" w:hAnsi="GHEA Grapalat" w:cs="Times New Roman"/>
          <w:color w:val="000000"/>
          <w:sz w:val="24"/>
          <w:szCs w:val="24"/>
        </w:rPr>
      </w:pPr>
      <w:del w:id="102" w:author="Ani Varderesyan" w:date="2025-05-21T14:35:00Z">
        <w:r w:rsidRPr="00A7709D" w:rsidDel="007E0F5D">
          <w:rPr>
            <w:rFonts w:ascii="GHEA Grapalat" w:eastAsia="Times New Roman" w:hAnsi="GHEA Grapalat" w:cs="Times New Roman"/>
            <w:color w:val="000000"/>
            <w:sz w:val="24"/>
            <w:szCs w:val="24"/>
          </w:rPr>
          <w:delText>41)</w:delText>
        </w:r>
        <w:r w:rsidRPr="00A7709D" w:rsidDel="007E0F5D">
          <w:rPr>
            <w:rFonts w:ascii="Calibri" w:eastAsia="Times New Roman" w:hAnsi="Calibri" w:cs="Calibri"/>
            <w:color w:val="000000"/>
            <w:sz w:val="24"/>
            <w:szCs w:val="24"/>
          </w:rPr>
          <w:delText> </w:delText>
        </w:r>
        <w:r w:rsidRPr="00A7709D" w:rsidDel="007E0F5D">
          <w:rPr>
            <w:rFonts w:ascii="GHEA Grapalat" w:eastAsia="Times New Roman" w:hAnsi="GHEA Grapalat" w:cs="Times New Roman"/>
            <w:b/>
            <w:bCs/>
            <w:color w:val="000000"/>
            <w:sz w:val="24"/>
            <w:szCs w:val="24"/>
          </w:rPr>
          <w:delText>ֆինանսական խումբը</w:delText>
        </w:r>
        <w:r w:rsidRPr="00A7709D" w:rsidDel="007E0F5D">
          <w:rPr>
            <w:rFonts w:ascii="Calibri" w:eastAsia="Times New Roman" w:hAnsi="Calibri" w:cs="Calibri"/>
            <w:color w:val="000000"/>
            <w:sz w:val="24"/>
            <w:szCs w:val="24"/>
          </w:rPr>
          <w:delText> </w:delText>
        </w:r>
        <w:r w:rsidRPr="00A7709D" w:rsidDel="007E0F5D">
          <w:rPr>
            <w:rFonts w:ascii="GHEA Grapalat" w:eastAsia="Times New Roman" w:hAnsi="GHEA Grapalat" w:cs="Arial Unicode"/>
            <w:color w:val="000000"/>
            <w:sz w:val="24"/>
            <w:szCs w:val="24"/>
          </w:rPr>
          <w:delText>խումբ</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է</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որի</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կազմում</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առկա</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է</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այնպիսի</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իրավաբանական</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անձ</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որը</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ղեկավարում</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և</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համակարգում</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է</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խմբի</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անդամ</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սույն</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օրենքի</w:delText>
        </w:r>
        <w:r w:rsidRPr="00A7709D" w:rsidDel="007E0F5D">
          <w:rPr>
            <w:rFonts w:ascii="GHEA Grapalat" w:eastAsia="Times New Roman" w:hAnsi="GHEA Grapalat" w:cs="Times New Roman"/>
            <w:color w:val="000000"/>
            <w:sz w:val="24"/>
            <w:szCs w:val="24"/>
          </w:rPr>
          <w:delText xml:space="preserve"> 3-</w:delText>
        </w:r>
        <w:r w:rsidRPr="00A7709D" w:rsidDel="007E0F5D">
          <w:rPr>
            <w:rFonts w:ascii="GHEA Grapalat" w:eastAsia="Times New Roman" w:hAnsi="GHEA Grapalat" w:cs="Arial Unicode"/>
            <w:color w:val="000000"/>
            <w:sz w:val="24"/>
            <w:szCs w:val="24"/>
          </w:rPr>
          <w:delText>րդ</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հոդվածի</w:delText>
        </w:r>
        <w:r w:rsidRPr="00A7709D" w:rsidDel="007E0F5D">
          <w:rPr>
            <w:rFonts w:ascii="GHEA Grapalat" w:eastAsia="Times New Roman" w:hAnsi="GHEA Grapalat" w:cs="Times New Roman"/>
            <w:color w:val="000000"/>
            <w:sz w:val="24"/>
            <w:szCs w:val="24"/>
          </w:rPr>
          <w:delText xml:space="preserve"> 1-</w:delText>
        </w:r>
        <w:r w:rsidRPr="00A7709D" w:rsidDel="007E0F5D">
          <w:rPr>
            <w:rFonts w:ascii="GHEA Grapalat" w:eastAsia="Times New Roman" w:hAnsi="GHEA Grapalat" w:cs="Arial Unicode"/>
            <w:color w:val="000000"/>
            <w:sz w:val="24"/>
            <w:szCs w:val="24"/>
          </w:rPr>
          <w:delText>ին</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մասի</w:delText>
        </w:r>
        <w:r w:rsidRPr="00A7709D" w:rsidDel="007E0F5D">
          <w:rPr>
            <w:rFonts w:ascii="GHEA Grapalat" w:eastAsia="Times New Roman" w:hAnsi="GHEA Grapalat" w:cs="Times New Roman"/>
            <w:color w:val="000000"/>
            <w:sz w:val="24"/>
            <w:szCs w:val="24"/>
          </w:rPr>
          <w:delText xml:space="preserve"> 4-</w:delText>
        </w:r>
        <w:r w:rsidRPr="00A7709D" w:rsidDel="007E0F5D">
          <w:rPr>
            <w:rFonts w:ascii="GHEA Grapalat" w:eastAsia="Times New Roman" w:hAnsi="GHEA Grapalat" w:cs="Arial Unicode"/>
            <w:color w:val="000000"/>
            <w:sz w:val="24"/>
            <w:szCs w:val="24"/>
          </w:rPr>
          <w:delText>րդ</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կետի</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«ա»</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«ե»</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«զ»</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կամ</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«է»</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ենթակետերով</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նախատեսված</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գործունեություն</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իրականաց</w:delText>
        </w:r>
        <w:r w:rsidRPr="00A7709D" w:rsidDel="007E0F5D">
          <w:rPr>
            <w:rFonts w:ascii="GHEA Grapalat" w:eastAsia="Times New Roman" w:hAnsi="GHEA Grapalat" w:cs="Times New Roman"/>
            <w:color w:val="000000"/>
            <w:sz w:val="24"/>
            <w:szCs w:val="24"/>
          </w:rPr>
          <w:delText>նող իրավաբանական անձանց (այդ թվում` փողերի լվացման և ահաբեկչության ֆինանսավորման դեմ պայքարի` ամբողջ խմբի համար կիրառելի քաղաքականություն և ընթացակարգեր իրականացնող մասնաճյուղերի և (կամ) ներկայացուցչությունների) գործառույթները՝ խմբի մակարդակով արդյունավետ, համախմբված վերահսկողություն իրականացնելու նպատակով:</w:delText>
        </w:r>
      </w:del>
    </w:p>
    <w:p w14:paraId="056EED79" w14:textId="77777777" w:rsidR="007E0F5D" w:rsidRPr="00A7709D" w:rsidRDefault="007E0F5D" w:rsidP="00A7709D">
      <w:pPr>
        <w:shd w:val="clear" w:color="auto" w:fill="FFFFFF"/>
        <w:spacing w:after="0" w:line="240" w:lineRule="auto"/>
        <w:ind w:firstLine="375"/>
        <w:jc w:val="both"/>
        <w:rPr>
          <w:ins w:id="103" w:author="Ani Varderesyan" w:date="2025-05-21T14:35:00Z"/>
          <w:rFonts w:ascii="GHEA Grapalat" w:eastAsia="Times New Roman" w:hAnsi="GHEA Grapalat" w:cs="Times New Roman"/>
          <w:color w:val="000000"/>
          <w:sz w:val="24"/>
          <w:szCs w:val="24"/>
        </w:rPr>
      </w:pPr>
      <w:ins w:id="104" w:author="Ani Varderesyan" w:date="2025-05-21T14:35:00Z">
        <w:r w:rsidRPr="00881718">
          <w:rPr>
            <w:rFonts w:ascii="GHEA Grapalat" w:eastAsia="GHEA Grapalat" w:hAnsi="GHEA Grapalat" w:cs="GHEA Grapalat"/>
            <w:sz w:val="24"/>
            <w:szCs w:val="24"/>
            <w:lang w:val="hy-AM"/>
          </w:rPr>
          <w:t>41)</w:t>
        </w:r>
        <w:r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հաշվետվություն տրամադրող անձանց խումբը</w:t>
        </w:r>
        <w:r w:rsidRPr="00881718">
          <w:rPr>
            <w:rFonts w:eastAsia="GHEA Grapalat"/>
            <w:sz w:val="24"/>
            <w:szCs w:val="24"/>
            <w:lang w:val="hy-AM"/>
          </w:rPr>
          <w:t xml:space="preserve"> </w:t>
        </w:r>
        <w:r w:rsidRPr="00881718">
          <w:rPr>
            <w:rFonts w:ascii="GHEA Grapalat" w:eastAsia="GHEA Grapalat" w:hAnsi="GHEA Grapalat" w:cs="GHEA Grapalat"/>
            <w:sz w:val="24"/>
            <w:szCs w:val="24"/>
            <w:lang w:val="hy-AM"/>
          </w:rPr>
          <w:t>խումբ է, որի կազմում առկա է այնպիսի իրավաբանական անձ, որը ղեկավարում և համակարգում է խմբի այլ անդամների, այդ թվում` դուստր ընկերությունների, մասնաճյուղերի և ներկայացուցչությունների գործունեությունը, և որի անդամները ամբողջ խմբի համար կիրառում են փողերի լվացման և ահաբեկչության ֆինանսավորման դեմ պայքարի ընդհանուր քաղաքականություն և ընթացակարգեր.</w:t>
        </w:r>
      </w:ins>
    </w:p>
    <w:p w14:paraId="0B98E0B9" w14:textId="77777777" w:rsidR="00A7709D" w:rsidRDefault="00A7709D" w:rsidP="00A7709D">
      <w:pPr>
        <w:shd w:val="clear" w:color="auto" w:fill="FFFFFF"/>
        <w:spacing w:after="0" w:line="240" w:lineRule="auto"/>
        <w:ind w:firstLine="375"/>
        <w:jc w:val="both"/>
        <w:rPr>
          <w:ins w:id="105" w:author="Ani Varderesyan" w:date="2025-05-21T14:36:00Z"/>
          <w:rFonts w:ascii="GHEA Grapalat" w:eastAsia="Times New Roman" w:hAnsi="GHEA Grapalat" w:cs="Times New Roman"/>
          <w:color w:val="000000"/>
          <w:sz w:val="24"/>
          <w:szCs w:val="24"/>
        </w:rPr>
      </w:pPr>
      <w:del w:id="106" w:author="Ani Varderesyan" w:date="2025-05-21T14:36:00Z">
        <w:r w:rsidRPr="00A7709D" w:rsidDel="007E0F5D">
          <w:rPr>
            <w:rFonts w:ascii="GHEA Grapalat" w:eastAsia="Times New Roman" w:hAnsi="GHEA Grapalat" w:cs="Times New Roman"/>
            <w:color w:val="000000"/>
            <w:sz w:val="24"/>
            <w:szCs w:val="24"/>
          </w:rPr>
          <w:delText>42)</w:delText>
        </w:r>
        <w:r w:rsidRPr="00A7709D" w:rsidDel="007E0F5D">
          <w:rPr>
            <w:rFonts w:ascii="Calibri" w:eastAsia="Times New Roman" w:hAnsi="Calibri" w:cs="Calibri"/>
            <w:color w:val="000000"/>
            <w:sz w:val="24"/>
            <w:szCs w:val="24"/>
          </w:rPr>
          <w:delText> </w:delText>
        </w:r>
        <w:r w:rsidRPr="00A7709D" w:rsidDel="007E0F5D">
          <w:rPr>
            <w:rFonts w:ascii="GHEA Grapalat" w:eastAsia="Times New Roman" w:hAnsi="GHEA Grapalat" w:cs="Times New Roman"/>
            <w:b/>
            <w:bCs/>
            <w:color w:val="000000"/>
            <w:sz w:val="24"/>
            <w:szCs w:val="24"/>
          </w:rPr>
          <w:delText>Միավորված ազգերի կազմակերպության անվտանգության խորհրդի բանաձևերով կամ դրանց համաձայն հրապարակված ցանկերը</w:delText>
        </w:r>
        <w:r w:rsidRPr="00A7709D" w:rsidDel="007E0F5D">
          <w:rPr>
            <w:rFonts w:ascii="Calibri" w:eastAsia="Times New Roman" w:hAnsi="Calibri" w:cs="Calibri"/>
            <w:color w:val="000000"/>
            <w:sz w:val="24"/>
            <w:szCs w:val="24"/>
          </w:rPr>
          <w:delText> </w:delText>
        </w:r>
        <w:r w:rsidRPr="00A7709D" w:rsidDel="007E0F5D">
          <w:rPr>
            <w:rFonts w:ascii="GHEA Grapalat" w:eastAsia="Times New Roman" w:hAnsi="GHEA Grapalat" w:cs="Arial Unicode"/>
            <w:color w:val="000000"/>
            <w:sz w:val="24"/>
            <w:szCs w:val="24"/>
          </w:rPr>
          <w:delText>Միավորված</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ազգերի</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կազմակերպության</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անվտանգության</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խորհրդի</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բանաձևերով</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կամ</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դրանց</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համաձայն</w:delText>
        </w:r>
        <w:r w:rsidRPr="00A7709D" w:rsidDel="007E0F5D">
          <w:rPr>
            <w:rFonts w:ascii="GHEA Grapalat" w:eastAsia="Times New Roman" w:hAnsi="GHEA Grapalat" w:cs="Times New Roman"/>
            <w:color w:val="000000"/>
            <w:sz w:val="24"/>
            <w:szCs w:val="24"/>
          </w:rPr>
          <w:delText xml:space="preserve"> </w:delText>
        </w:r>
        <w:r w:rsidRPr="00A7709D" w:rsidDel="007E0F5D">
          <w:rPr>
            <w:rFonts w:ascii="GHEA Grapalat" w:eastAsia="Times New Roman" w:hAnsi="GHEA Grapalat" w:cs="Arial Unicode"/>
            <w:color w:val="000000"/>
            <w:sz w:val="24"/>
            <w:szCs w:val="24"/>
          </w:rPr>
          <w:delText>հրապարակվ</w:delText>
        </w:r>
        <w:r w:rsidRPr="00A7709D" w:rsidDel="007E0F5D">
          <w:rPr>
            <w:rFonts w:ascii="GHEA Grapalat" w:eastAsia="Times New Roman" w:hAnsi="GHEA Grapalat" w:cs="Times New Roman"/>
            <w:color w:val="000000"/>
            <w:sz w:val="24"/>
            <w:szCs w:val="24"/>
          </w:rPr>
          <w:delText>ած՝ ահաբեկչության կամ զանգվածային ոչնչացման զենքի տարածման հետ կապված անձանց ցանկերն են:</w:delText>
        </w:r>
      </w:del>
    </w:p>
    <w:p w14:paraId="146B030A" w14:textId="674DC95F" w:rsidR="00A7709D" w:rsidRPr="00A7709D" w:rsidRDefault="00FA3ECB"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 xml:space="preserve"> </w:t>
      </w:r>
      <w:r w:rsidR="00A7709D" w:rsidRPr="00A7709D">
        <w:rPr>
          <w:rFonts w:ascii="GHEA Grapalat" w:eastAsia="Times New Roman" w:hAnsi="GHEA Grapalat" w:cs="Times New Roman"/>
          <w:b/>
          <w:bCs/>
          <w:i/>
          <w:iCs/>
          <w:color w:val="000000"/>
          <w:sz w:val="24"/>
          <w:szCs w:val="24"/>
        </w:rPr>
        <w:t>(3-րդ հոդվածը լրաց., փոփ. 01.03.18 ՀՕ-139-Ն, լրաց. 17.01.18 ՀՕ-55-Ն, փոփ.</w:t>
      </w:r>
      <w:r w:rsidR="00A7709D" w:rsidRPr="00A7709D">
        <w:rPr>
          <w:rFonts w:ascii="Calibri" w:eastAsia="Times New Roman" w:hAnsi="Calibri" w:cs="Calibri"/>
          <w:b/>
          <w:bCs/>
          <w:i/>
          <w:iCs/>
          <w:color w:val="000000"/>
          <w:sz w:val="24"/>
          <w:szCs w:val="24"/>
        </w:rPr>
        <w:t> </w:t>
      </w:r>
      <w:r w:rsidR="00A7709D" w:rsidRPr="00A7709D">
        <w:rPr>
          <w:rFonts w:ascii="GHEA Grapalat" w:eastAsia="Times New Roman" w:hAnsi="GHEA Grapalat" w:cs="Times New Roman"/>
          <w:b/>
          <w:bCs/>
          <w:i/>
          <w:iCs/>
          <w:color w:val="000000"/>
          <w:sz w:val="24"/>
          <w:szCs w:val="24"/>
        </w:rPr>
        <w:t xml:space="preserve">21.01.20 </w:t>
      </w:r>
      <w:r w:rsidR="00A7709D" w:rsidRPr="00A7709D">
        <w:rPr>
          <w:rFonts w:ascii="GHEA Grapalat" w:eastAsia="Times New Roman" w:hAnsi="GHEA Grapalat" w:cs="Arial Unicode"/>
          <w:b/>
          <w:bCs/>
          <w:i/>
          <w:iCs/>
          <w:color w:val="000000"/>
          <w:sz w:val="24"/>
          <w:szCs w:val="24"/>
        </w:rPr>
        <w:t>ՀՕ</w:t>
      </w:r>
      <w:r w:rsidR="00A7709D" w:rsidRPr="00A7709D">
        <w:rPr>
          <w:rFonts w:ascii="GHEA Grapalat" w:eastAsia="Times New Roman" w:hAnsi="GHEA Grapalat" w:cs="Times New Roman"/>
          <w:b/>
          <w:bCs/>
          <w:i/>
          <w:iCs/>
          <w:color w:val="000000"/>
          <w:sz w:val="24"/>
          <w:szCs w:val="24"/>
        </w:rPr>
        <w:t>-51-</w:t>
      </w:r>
      <w:r w:rsidR="00A7709D" w:rsidRPr="00A7709D">
        <w:rPr>
          <w:rFonts w:ascii="GHEA Grapalat" w:eastAsia="Times New Roman" w:hAnsi="GHEA Grapalat" w:cs="Arial Unicode"/>
          <w:b/>
          <w:bCs/>
          <w:i/>
          <w:iCs/>
          <w:color w:val="000000"/>
          <w:sz w:val="24"/>
          <w:szCs w:val="24"/>
        </w:rPr>
        <w:t>Ն</w:t>
      </w:r>
      <w:r w:rsidR="00A7709D" w:rsidRPr="00A7709D">
        <w:rPr>
          <w:rFonts w:ascii="GHEA Grapalat" w:eastAsia="Times New Roman" w:hAnsi="GHEA Grapalat" w:cs="Times New Roman"/>
          <w:b/>
          <w:bCs/>
          <w:i/>
          <w:iCs/>
          <w:color w:val="000000"/>
          <w:sz w:val="24"/>
          <w:szCs w:val="24"/>
        </w:rPr>
        <w:t xml:space="preserve">, 25.03.20 </w:t>
      </w:r>
      <w:r w:rsidR="00A7709D" w:rsidRPr="00A7709D">
        <w:rPr>
          <w:rFonts w:ascii="GHEA Grapalat" w:eastAsia="Times New Roman" w:hAnsi="GHEA Grapalat" w:cs="Arial Unicode"/>
          <w:b/>
          <w:bCs/>
          <w:i/>
          <w:iCs/>
          <w:color w:val="000000"/>
          <w:sz w:val="24"/>
          <w:szCs w:val="24"/>
        </w:rPr>
        <w:t>ՀՕ</w:t>
      </w:r>
      <w:r w:rsidR="00A7709D" w:rsidRPr="00A7709D">
        <w:rPr>
          <w:rFonts w:ascii="GHEA Grapalat" w:eastAsia="Times New Roman" w:hAnsi="GHEA Grapalat" w:cs="Times New Roman"/>
          <w:b/>
          <w:bCs/>
          <w:i/>
          <w:iCs/>
          <w:color w:val="000000"/>
          <w:sz w:val="24"/>
          <w:szCs w:val="24"/>
        </w:rPr>
        <w:t>-187-</w:t>
      </w:r>
      <w:r w:rsidR="00A7709D" w:rsidRPr="00A7709D">
        <w:rPr>
          <w:rFonts w:ascii="GHEA Grapalat" w:eastAsia="Times New Roman" w:hAnsi="GHEA Grapalat" w:cs="Arial Unicode"/>
          <w:b/>
          <w:bCs/>
          <w:i/>
          <w:iCs/>
          <w:color w:val="000000"/>
          <w:sz w:val="24"/>
          <w:szCs w:val="24"/>
        </w:rPr>
        <w:t>Ն</w:t>
      </w:r>
      <w:r w:rsidR="00A7709D" w:rsidRPr="00A7709D">
        <w:rPr>
          <w:rFonts w:ascii="GHEA Grapalat" w:eastAsia="Times New Roman" w:hAnsi="GHEA Grapalat" w:cs="Times New Roman"/>
          <w:b/>
          <w:bCs/>
          <w:i/>
          <w:iCs/>
          <w:color w:val="000000"/>
          <w:sz w:val="24"/>
          <w:szCs w:val="24"/>
        </w:rPr>
        <w:t xml:space="preserve">, </w:t>
      </w:r>
      <w:r w:rsidR="00A7709D" w:rsidRPr="00A7709D">
        <w:rPr>
          <w:rFonts w:ascii="GHEA Grapalat" w:eastAsia="Times New Roman" w:hAnsi="GHEA Grapalat" w:cs="Arial Unicode"/>
          <w:b/>
          <w:bCs/>
          <w:i/>
          <w:iCs/>
          <w:color w:val="000000"/>
          <w:sz w:val="24"/>
          <w:szCs w:val="24"/>
        </w:rPr>
        <w:t>լրաց</w:t>
      </w:r>
      <w:r w:rsidR="00A7709D" w:rsidRPr="00A7709D">
        <w:rPr>
          <w:rFonts w:ascii="GHEA Grapalat" w:eastAsia="Times New Roman" w:hAnsi="GHEA Grapalat" w:cs="Times New Roman"/>
          <w:b/>
          <w:bCs/>
          <w:i/>
          <w:iCs/>
          <w:color w:val="000000"/>
          <w:sz w:val="24"/>
          <w:szCs w:val="24"/>
        </w:rPr>
        <w:t xml:space="preserve">., </w:t>
      </w:r>
      <w:r w:rsidR="00A7709D" w:rsidRPr="00A7709D">
        <w:rPr>
          <w:rFonts w:ascii="GHEA Grapalat" w:eastAsia="Times New Roman" w:hAnsi="GHEA Grapalat" w:cs="Arial Unicode"/>
          <w:b/>
          <w:bCs/>
          <w:i/>
          <w:iCs/>
          <w:color w:val="000000"/>
          <w:sz w:val="24"/>
          <w:szCs w:val="24"/>
        </w:rPr>
        <w:t>փոփ</w:t>
      </w:r>
      <w:r w:rsidR="00A7709D" w:rsidRPr="00A7709D">
        <w:rPr>
          <w:rFonts w:ascii="GHEA Grapalat" w:eastAsia="Times New Roman" w:hAnsi="GHEA Grapalat" w:cs="Times New Roman"/>
          <w:b/>
          <w:bCs/>
          <w:i/>
          <w:iCs/>
          <w:color w:val="000000"/>
          <w:sz w:val="24"/>
          <w:szCs w:val="24"/>
        </w:rPr>
        <w:t xml:space="preserve">., </w:t>
      </w:r>
      <w:r w:rsidR="00A7709D" w:rsidRPr="00A7709D">
        <w:rPr>
          <w:rFonts w:ascii="GHEA Grapalat" w:eastAsia="Times New Roman" w:hAnsi="GHEA Grapalat" w:cs="Arial Unicode"/>
          <w:b/>
          <w:bCs/>
          <w:i/>
          <w:iCs/>
          <w:color w:val="000000"/>
          <w:sz w:val="24"/>
          <w:szCs w:val="24"/>
        </w:rPr>
        <w:t>խմբ</w:t>
      </w:r>
      <w:r w:rsidR="00A7709D" w:rsidRPr="00A7709D">
        <w:rPr>
          <w:rFonts w:ascii="GHEA Grapalat" w:eastAsia="Times New Roman" w:hAnsi="GHEA Grapalat" w:cs="Times New Roman"/>
          <w:b/>
          <w:bCs/>
          <w:i/>
          <w:iCs/>
          <w:color w:val="000000"/>
          <w:sz w:val="24"/>
          <w:szCs w:val="24"/>
        </w:rPr>
        <w:t>.</w:t>
      </w:r>
      <w:r w:rsidR="00A7709D" w:rsidRPr="00A7709D">
        <w:rPr>
          <w:rFonts w:ascii="Calibri" w:eastAsia="Times New Roman" w:hAnsi="Calibri" w:cs="Calibri"/>
          <w:b/>
          <w:bCs/>
          <w:i/>
          <w:iCs/>
          <w:color w:val="000000"/>
          <w:sz w:val="24"/>
          <w:szCs w:val="24"/>
        </w:rPr>
        <w:t> </w:t>
      </w:r>
      <w:r w:rsidR="00A7709D" w:rsidRPr="00A7709D">
        <w:rPr>
          <w:rFonts w:ascii="GHEA Grapalat" w:eastAsia="Times New Roman" w:hAnsi="GHEA Grapalat" w:cs="Times New Roman"/>
          <w:b/>
          <w:bCs/>
          <w:i/>
          <w:iCs/>
          <w:color w:val="000000"/>
          <w:sz w:val="24"/>
          <w:szCs w:val="24"/>
        </w:rPr>
        <w:t xml:space="preserve">30.06.21 </w:t>
      </w:r>
      <w:r w:rsidR="00A7709D" w:rsidRPr="00A7709D">
        <w:rPr>
          <w:rFonts w:ascii="GHEA Grapalat" w:eastAsia="Times New Roman" w:hAnsi="GHEA Grapalat" w:cs="Arial Unicode"/>
          <w:b/>
          <w:bCs/>
          <w:i/>
          <w:iCs/>
          <w:color w:val="000000"/>
          <w:sz w:val="24"/>
          <w:szCs w:val="24"/>
        </w:rPr>
        <w:t>ՀՕ</w:t>
      </w:r>
      <w:r w:rsidR="00A7709D" w:rsidRPr="00A7709D">
        <w:rPr>
          <w:rFonts w:ascii="GHEA Grapalat" w:eastAsia="Times New Roman" w:hAnsi="GHEA Grapalat" w:cs="Times New Roman"/>
          <w:b/>
          <w:bCs/>
          <w:i/>
          <w:iCs/>
          <w:color w:val="000000"/>
          <w:sz w:val="24"/>
          <w:szCs w:val="24"/>
        </w:rPr>
        <w:t>-296-</w:t>
      </w:r>
      <w:r w:rsidR="00A7709D" w:rsidRPr="00A7709D">
        <w:rPr>
          <w:rFonts w:ascii="GHEA Grapalat" w:eastAsia="Times New Roman" w:hAnsi="GHEA Grapalat" w:cs="Arial Unicode"/>
          <w:b/>
          <w:bCs/>
          <w:i/>
          <w:iCs/>
          <w:color w:val="000000"/>
          <w:sz w:val="24"/>
          <w:szCs w:val="24"/>
        </w:rPr>
        <w:t>Ն</w:t>
      </w:r>
      <w:r w:rsidR="00A7709D" w:rsidRPr="00A7709D">
        <w:rPr>
          <w:rFonts w:ascii="GHEA Grapalat" w:eastAsia="Times New Roman" w:hAnsi="GHEA Grapalat" w:cs="Times New Roman"/>
          <w:b/>
          <w:bCs/>
          <w:i/>
          <w:iCs/>
          <w:color w:val="000000"/>
          <w:sz w:val="24"/>
          <w:szCs w:val="24"/>
        </w:rPr>
        <w:t xml:space="preserve">, </w:t>
      </w:r>
      <w:r w:rsidR="00A7709D" w:rsidRPr="00A7709D">
        <w:rPr>
          <w:rFonts w:ascii="GHEA Grapalat" w:eastAsia="Times New Roman" w:hAnsi="GHEA Grapalat" w:cs="Arial Unicode"/>
          <w:b/>
          <w:bCs/>
          <w:i/>
          <w:iCs/>
          <w:color w:val="000000"/>
          <w:sz w:val="24"/>
          <w:szCs w:val="24"/>
        </w:rPr>
        <w:t>փոփ</w:t>
      </w:r>
      <w:r w:rsidR="00A7709D" w:rsidRPr="00A7709D">
        <w:rPr>
          <w:rFonts w:ascii="GHEA Grapalat" w:eastAsia="Times New Roman" w:hAnsi="GHEA Grapalat" w:cs="Times New Roman"/>
          <w:b/>
          <w:bCs/>
          <w:i/>
          <w:iCs/>
          <w:color w:val="000000"/>
          <w:sz w:val="24"/>
          <w:szCs w:val="24"/>
        </w:rPr>
        <w:t xml:space="preserve">. 09.06.22 </w:t>
      </w:r>
      <w:r w:rsidR="00A7709D" w:rsidRPr="00A7709D">
        <w:rPr>
          <w:rFonts w:ascii="GHEA Grapalat" w:eastAsia="Times New Roman" w:hAnsi="GHEA Grapalat" w:cs="Arial Unicode"/>
          <w:b/>
          <w:bCs/>
          <w:i/>
          <w:iCs/>
          <w:color w:val="000000"/>
          <w:sz w:val="24"/>
          <w:szCs w:val="24"/>
        </w:rPr>
        <w:t>ՀՕ</w:t>
      </w:r>
      <w:r w:rsidR="00A7709D" w:rsidRPr="00A7709D">
        <w:rPr>
          <w:rFonts w:ascii="GHEA Grapalat" w:eastAsia="Times New Roman" w:hAnsi="GHEA Grapalat" w:cs="Times New Roman"/>
          <w:b/>
          <w:bCs/>
          <w:i/>
          <w:iCs/>
          <w:color w:val="000000"/>
          <w:sz w:val="24"/>
          <w:szCs w:val="24"/>
        </w:rPr>
        <w:t>-179-Ն, փոփ., խմբ. 22.01.25 ՀՕ-26-Ն)</w:t>
      </w:r>
    </w:p>
    <w:p w14:paraId="686046A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w:t>
      </w:r>
      <w:proofErr w:type="gramStart"/>
      <w:r w:rsidRPr="00A7709D">
        <w:rPr>
          <w:rFonts w:ascii="GHEA Grapalat" w:eastAsia="Times New Roman" w:hAnsi="GHEA Grapalat" w:cs="Times New Roman"/>
          <w:b/>
          <w:bCs/>
          <w:i/>
          <w:iCs/>
          <w:color w:val="000000"/>
          <w:sz w:val="24"/>
          <w:szCs w:val="24"/>
        </w:rPr>
        <w:t>հոդվածը</w:t>
      </w:r>
      <w:proofErr w:type="gramEnd"/>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12.06.24</w:t>
      </w:r>
      <w:r w:rsidRPr="00A7709D">
        <w:rPr>
          <w:rFonts w:ascii="Calibri" w:eastAsia="Times New Roman" w:hAnsi="Calibri" w:cs="Calibri"/>
          <w:b/>
          <w:bCs/>
          <w:i/>
          <w:iCs/>
          <w:color w:val="000000"/>
          <w:sz w:val="24"/>
          <w:szCs w:val="24"/>
        </w:rPr>
        <w:t> </w:t>
      </w:r>
      <w:hyperlink r:id="rId4" w:history="1">
        <w:r w:rsidRPr="00A7709D">
          <w:rPr>
            <w:rFonts w:ascii="GHEA Grapalat" w:eastAsia="Times New Roman" w:hAnsi="GHEA Grapalat" w:cs="Times New Roman"/>
            <w:b/>
            <w:bCs/>
            <w:i/>
            <w:iCs/>
            <w:color w:val="0000FF"/>
            <w:sz w:val="24"/>
            <w:szCs w:val="24"/>
            <w:u w:val="single"/>
          </w:rPr>
          <w:t>ՀՕ-264-Ն</w:t>
        </w:r>
      </w:hyperlink>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օրենքի</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փոփոխության</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մասով</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ուժի</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մեջ</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է</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մտնում</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w:t>
      </w:r>
      <w:hyperlink r:id="rId5" w:history="1">
        <w:r w:rsidRPr="00A7709D">
          <w:rPr>
            <w:rFonts w:ascii="GHEA Grapalat" w:eastAsia="Times New Roman" w:hAnsi="GHEA Grapalat" w:cs="Times New Roman"/>
            <w:b/>
            <w:bCs/>
            <w:i/>
            <w:iCs/>
            <w:color w:val="0000FF"/>
            <w:sz w:val="24"/>
            <w:szCs w:val="24"/>
            <w:u w:val="single"/>
          </w:rPr>
          <w:t>Խաղային գործունեության կարգավորման</w:t>
        </w:r>
        <w:r w:rsidRPr="00A7709D">
          <w:rPr>
            <w:rFonts w:ascii="Calibri" w:eastAsia="Times New Roman" w:hAnsi="Calibri" w:cs="Calibri"/>
            <w:b/>
            <w:bCs/>
            <w:i/>
            <w:iCs/>
            <w:color w:val="0000FF"/>
            <w:sz w:val="24"/>
            <w:szCs w:val="24"/>
            <w:u w:val="single"/>
          </w:rPr>
          <w:t> </w:t>
        </w:r>
        <w:r w:rsidRPr="00A7709D">
          <w:rPr>
            <w:rFonts w:ascii="GHEA Grapalat" w:eastAsia="Times New Roman" w:hAnsi="GHEA Grapalat" w:cs="Arial Unicode"/>
            <w:b/>
            <w:bCs/>
            <w:i/>
            <w:iCs/>
            <w:color w:val="0000FF"/>
            <w:sz w:val="24"/>
            <w:szCs w:val="24"/>
            <w:u w:val="single"/>
          </w:rPr>
          <w:t>մասին</w:t>
        </w:r>
      </w:hyperlink>
      <w:r w:rsidRPr="00A7709D">
        <w:rPr>
          <w:rFonts w:ascii="GHEA Grapalat" w:eastAsia="Times New Roman" w:hAnsi="GHEA Grapalat" w:cs="Times New Roman"/>
          <w:b/>
          <w:bCs/>
          <w:i/>
          <w:iCs/>
          <w:color w:val="000000"/>
          <w:sz w:val="24"/>
          <w:szCs w:val="24"/>
        </w:rPr>
        <w:t>» օրենքն ամբողջությամբ գործողության մեջ դրվելու օրվանից)</w:t>
      </w:r>
    </w:p>
    <w:p w14:paraId="5083C2C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69D4DA2F"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 xml:space="preserve">Գ Լ ՈՒ </w:t>
      </w:r>
      <w:proofErr w:type="gramStart"/>
      <w:r w:rsidRPr="00A7709D">
        <w:rPr>
          <w:rFonts w:ascii="GHEA Grapalat" w:eastAsia="Times New Roman" w:hAnsi="GHEA Grapalat" w:cs="Times New Roman"/>
          <w:b/>
          <w:bCs/>
          <w:color w:val="000000"/>
          <w:sz w:val="24"/>
          <w:szCs w:val="24"/>
        </w:rPr>
        <w:t xml:space="preserve">Խ </w:t>
      </w:r>
      <w:r w:rsidRPr="00A7709D">
        <w:rPr>
          <w:rFonts w:ascii="Calibri" w:eastAsia="Times New Roman" w:hAnsi="Calibri" w:cs="Calibri"/>
          <w:b/>
          <w:bCs/>
          <w:color w:val="000000"/>
          <w:sz w:val="24"/>
          <w:szCs w:val="24"/>
        </w:rPr>
        <w:t> </w:t>
      </w:r>
      <w:r w:rsidRPr="00A7709D">
        <w:rPr>
          <w:rFonts w:ascii="GHEA Grapalat" w:eastAsia="Times New Roman" w:hAnsi="GHEA Grapalat" w:cs="Times New Roman"/>
          <w:b/>
          <w:bCs/>
          <w:color w:val="000000"/>
          <w:sz w:val="24"/>
          <w:szCs w:val="24"/>
        </w:rPr>
        <w:t>2</w:t>
      </w:r>
      <w:proofErr w:type="gramEnd"/>
    </w:p>
    <w:p w14:paraId="25C32141"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49DF8ED5"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ՓՈՂԵՐԻ ԼՎԱՑՄԱՆ ԵՎ ԱՀԱԲԵԿՉՈՒԹՅԱՆ ՖԻՆԱՆՍԱՎՈՐՄԱՆ, ԻՆՉՊԵՍ ՆԱԵՎ ԶԱՆԳՎԱԾԱՅԻՆ ՈՉՆՉԱՑՄԱՆ ԶԵՆՔԻ ՏԱՐԱԾՄԱՆ ՖԻՆԱՆՍԱՎՈՐՄԱՆ ԿԱՆԽԱՐԳԵԼՈՒՄԸ</w:t>
      </w:r>
    </w:p>
    <w:p w14:paraId="20776184"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(վերնագիրը խմբ.</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30.06.21 ՀՕ-296-Ն)</w:t>
      </w:r>
    </w:p>
    <w:p w14:paraId="1EE4BA2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173FFA6A" w14:textId="77777777" w:rsidTr="00A7709D">
        <w:trPr>
          <w:tblCellSpacing w:w="7" w:type="dxa"/>
        </w:trPr>
        <w:tc>
          <w:tcPr>
            <w:tcW w:w="2025" w:type="dxa"/>
            <w:shd w:val="clear" w:color="auto" w:fill="FFFFFF"/>
            <w:hideMark/>
          </w:tcPr>
          <w:p w14:paraId="47C642A8"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4.</w:t>
            </w:r>
          </w:p>
        </w:tc>
        <w:tc>
          <w:tcPr>
            <w:tcW w:w="0" w:type="auto"/>
            <w:shd w:val="clear" w:color="auto" w:fill="FFFFFF"/>
            <w:vAlign w:val="center"/>
            <w:hideMark/>
          </w:tcPr>
          <w:p w14:paraId="1BF814BB"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Հաշվետվություն տրամադրող անձանց կողմից ռիսկերի վրա հիմնված մոտեցման կիրառումը</w:t>
            </w:r>
          </w:p>
        </w:tc>
      </w:tr>
    </w:tbl>
    <w:p w14:paraId="0C767BF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387F7DB1" w14:textId="77777777" w:rsidR="00A7709D" w:rsidRPr="00A7709D" w:rsidDel="007E0F5D" w:rsidRDefault="00A7709D" w:rsidP="00A7709D">
      <w:pPr>
        <w:shd w:val="clear" w:color="auto" w:fill="FFFFFF"/>
        <w:spacing w:after="0" w:line="240" w:lineRule="auto"/>
        <w:ind w:firstLine="375"/>
        <w:jc w:val="both"/>
        <w:rPr>
          <w:del w:id="107" w:author="Ani Varderesyan" w:date="2025-05-21T14:37: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Ֆինանսական հաստատությունները և ոչ ֆինանսական հաստատություններն ու անձինք պետք է բացահայտեն և գնահատեն իրենց՝ փողերի լվացման և ահաբեկչության ֆինանսավորման, ինչպես նաև զանգվածային ոչնչացման զենքի տարածման ֆինանսավորման հնարավոր և առկա ռիսկերը և ունենան բացահայտված ռիսկերի արդյունավետ կառավարման և զսպման քաղաքականություն, վերահսկման մեխանիզմներ և ընթացակարգեր:</w:t>
      </w:r>
    </w:p>
    <w:p w14:paraId="0E05AE8B" w14:textId="77777777" w:rsidR="007E0F5D" w:rsidRDefault="00A7709D" w:rsidP="00A7709D">
      <w:pPr>
        <w:shd w:val="clear" w:color="auto" w:fill="FFFFFF"/>
        <w:spacing w:after="0" w:line="240" w:lineRule="auto"/>
        <w:ind w:firstLine="375"/>
        <w:jc w:val="both"/>
        <w:rPr>
          <w:ins w:id="108" w:author="Ani Varderesyan" w:date="2025-05-21T14:37:00Z"/>
          <w:rFonts w:ascii="GHEA Grapalat" w:eastAsia="Times New Roman" w:hAnsi="GHEA Grapalat" w:cs="Times New Roman"/>
          <w:color w:val="000000"/>
          <w:sz w:val="24"/>
          <w:szCs w:val="24"/>
        </w:rPr>
      </w:pPr>
      <w:del w:id="109" w:author="Ani Varderesyan" w:date="2025-05-21T14:37:00Z">
        <w:r w:rsidRPr="00A7709D" w:rsidDel="007E0F5D">
          <w:rPr>
            <w:rFonts w:ascii="GHEA Grapalat" w:eastAsia="Times New Roman" w:hAnsi="GHEA Grapalat" w:cs="Times New Roman"/>
            <w:color w:val="000000"/>
            <w:sz w:val="24"/>
            <w:szCs w:val="24"/>
          </w:rPr>
          <w:delText>2. Փողերի լվացման և ահաբեկչության ֆինանսավորման, ինչպես նաև զանգվածային ոչնչացման զենքի տարածման ֆինանսավորման ռիսկերը գնահատելիս, մինչև ռիսկի ընդհանուր մակարդակը բնորոշելը և ռիսկերի զսպման համապատասխան մակարդակ սահմանելը, ֆինանսական հաստատությունները և ոչ ֆինանսական հաստատություններն ու անձինք պետք է հաշվի առնեն ռիսկի բոլոր գործոնները և կարող են իրականացնել տարբերակված միջոցառումներ՝ ռիսկի տեսակին և մակարդակին համապատասխան:</w:delText>
        </w:r>
      </w:del>
    </w:p>
    <w:p w14:paraId="0B05C9AA" w14:textId="77777777" w:rsidR="007E0F5D" w:rsidRPr="00A7709D" w:rsidRDefault="007E0F5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110" w:author="Ani Varderesyan" w:date="2025-05-21T14:36:00Z">
        <w:r w:rsidRPr="00881718">
          <w:rPr>
            <w:rFonts w:ascii="GHEA Grapalat" w:eastAsia="GHEA Grapalat" w:hAnsi="GHEA Grapalat" w:cs="GHEA Grapalat"/>
            <w:sz w:val="24"/>
            <w:szCs w:val="24"/>
            <w:lang w:val="hy-AM"/>
          </w:rPr>
          <w:t>2. Փողերի լվացման և ահաբեկչության ֆինանսավորման, ինչպես նաև զանգվածային ոչնչացման զենքի տարածման ֆինանսավորման ռիսկերի գնահատման նպատակով ֆինանսական հաստատությունները և ոչ ֆինանսական հաստատություններն ու անձինք պետք է հաշվի առնեն ռիսկի բոլոր վերաբերելի գործոնները և դրանց հիման վրա որոշեն ռիսկի ընդհանուր մակարդակը և կիրառման ենթակա զսպման մեխանիզմների բնույթը: Ռիսկերի գնահատման արդյունքում ֆինանսական հաստատությունները և ոչ ֆինանսական հաստատություններն ու անձինք կարող են իրականացնել տարբերակված միջոցառումներ՝ առկա ռիսկերին համապատասխան:</w:t>
        </w:r>
      </w:ins>
    </w:p>
    <w:p w14:paraId="781636F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Ֆինանսական հաստատությունները և ոչ ֆինանսական հաստատություններն ու անձինք պետք է պարբերաբար, բայց ոչ ուշ, քան տարին մեկ անգամ վերանայեն իրենց` փողերի լվացման և ահաբեկչության ֆինանսավորման, ինչպես նաև զանգվածային ոչնչացման զենքի տարածման ֆինանսավորման հնարավոր և առկա ռիսկերը:</w:t>
      </w:r>
    </w:p>
    <w:p w14:paraId="0747115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Ֆինանսական հաստատությունները և ոչ ֆինանսական հաստատություններն ու անձինք, ի թիվս փողերի լվացման և ահաբեկչության ֆինանսավորման այլ ռիսկերի, պետք է բացահայտեն և գնահատեն ծառայությունների նոր տեսակների մատուցման կամ դրանց մատուցման եղանակների գործարկման, ինչպես նաև նոր կամ զարգացող տեխնոլոգիաների կիրառման հետ կապված հնարավոր և առկա ռիսկերը:</w:t>
      </w:r>
    </w:p>
    <w:p w14:paraId="4C70592B" w14:textId="77777777" w:rsidR="00A7709D" w:rsidRDefault="00A7709D" w:rsidP="00A7709D">
      <w:pPr>
        <w:shd w:val="clear" w:color="auto" w:fill="FFFFFF"/>
        <w:spacing w:after="0" w:line="240" w:lineRule="auto"/>
        <w:ind w:firstLine="375"/>
        <w:jc w:val="both"/>
        <w:rPr>
          <w:ins w:id="111" w:author="Ani Varderesyan" w:date="2025-05-21T14:37: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5. Ֆինանսական հաստատությունները և ոչ ֆինանսական հաստատություններն ու անձինք</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պետք</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սույն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հոդվածի</w:t>
      </w:r>
      <w:r w:rsidRPr="00A7709D">
        <w:rPr>
          <w:rFonts w:ascii="GHEA Grapalat" w:eastAsia="Times New Roman" w:hAnsi="GHEA Grapalat" w:cs="Times New Roman"/>
          <w:color w:val="000000"/>
          <w:sz w:val="24"/>
          <w:szCs w:val="24"/>
        </w:rPr>
        <w:t xml:space="preserve"> 4-</w:t>
      </w:r>
      <w:r w:rsidRPr="00A7709D">
        <w:rPr>
          <w:rFonts w:ascii="GHEA Grapalat" w:eastAsia="Times New Roman" w:hAnsi="GHEA Grapalat" w:cs="Arial Unicode"/>
          <w:color w:val="000000"/>
          <w:sz w:val="24"/>
          <w:szCs w:val="24"/>
        </w:rPr>
        <w:t>րդ</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մասով</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նախատեսված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փողե</w:t>
      </w:r>
      <w:r w:rsidRPr="00A7709D">
        <w:rPr>
          <w:rFonts w:ascii="GHEA Grapalat" w:eastAsia="Times New Roman" w:hAnsi="GHEA Grapalat" w:cs="Times New Roman"/>
          <w:color w:val="000000"/>
          <w:sz w:val="24"/>
          <w:szCs w:val="24"/>
        </w:rPr>
        <w:t>րի լվացման և ահաբեկչության ֆինանսավորման ռիսկերի բացահայտումը և գնահատումն իրականացնեն համապատասխանաբար մինչև ծառայությունների նոր տեսակների մատուցումը կամ դրանց մատուցման եղանակների գործարկումը կամ նոր կամ զարգացող տեխնոլոգիաների կիրառումը:</w:t>
      </w:r>
    </w:p>
    <w:p w14:paraId="0D19B36C" w14:textId="77777777" w:rsidR="007E0F5D" w:rsidRPr="00A7709D" w:rsidRDefault="007E0F5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112" w:author="Ani Varderesyan" w:date="2025-05-21T14:37:00Z">
        <w:r w:rsidRPr="00881718">
          <w:rPr>
            <w:rFonts w:ascii="GHEA Grapalat" w:eastAsia="GHEA Grapalat" w:hAnsi="GHEA Grapalat" w:cs="GHEA Grapalat"/>
            <w:sz w:val="24"/>
            <w:szCs w:val="24"/>
            <w:lang w:val="hy-AM"/>
          </w:rPr>
          <w:t xml:space="preserve">6. Սույն հոդվածով նախատեսված ռիսկերի գնահատման արդյունքները </w:t>
        </w:r>
        <w:r>
          <w:rPr>
            <w:rFonts w:ascii="GHEA Grapalat" w:eastAsia="GHEA Grapalat" w:hAnsi="GHEA Grapalat" w:cs="GHEA Grapalat"/>
            <w:sz w:val="24"/>
            <w:szCs w:val="24"/>
            <w:lang w:val="hy-AM"/>
          </w:rPr>
          <w:t xml:space="preserve">ֆինանսական հաստատությունների և ոչ ֆինանսական հաստատությունների ու անձանց կողմից </w:t>
        </w:r>
        <w:r w:rsidRPr="00881718">
          <w:rPr>
            <w:rFonts w:ascii="GHEA Grapalat" w:eastAsia="GHEA Grapalat" w:hAnsi="GHEA Grapalat" w:cs="GHEA Grapalat"/>
            <w:sz w:val="24"/>
            <w:szCs w:val="24"/>
            <w:lang w:val="hy-AM"/>
          </w:rPr>
          <w:t>ենթակա են պահպանման առնվազն 5 տարի ժամկետով։</w:t>
        </w:r>
      </w:ins>
    </w:p>
    <w:p w14:paraId="2E04DFD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(4-րդ հոդվածը</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լրաց. 01.03.18 ՀՕ-139-Ն,</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 xml:space="preserve">30.06.21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-296-</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0C0B4DD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63304993" w14:textId="77777777" w:rsidTr="00A7709D">
        <w:trPr>
          <w:tblCellSpacing w:w="7" w:type="dxa"/>
        </w:trPr>
        <w:tc>
          <w:tcPr>
            <w:tcW w:w="2025" w:type="dxa"/>
            <w:shd w:val="clear" w:color="auto" w:fill="FFFFFF"/>
            <w:hideMark/>
          </w:tcPr>
          <w:p w14:paraId="28B6D135"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5.</w:t>
            </w:r>
          </w:p>
        </w:tc>
        <w:tc>
          <w:tcPr>
            <w:tcW w:w="0" w:type="auto"/>
            <w:shd w:val="clear" w:color="auto" w:fill="FFFFFF"/>
            <w:vAlign w:val="center"/>
            <w:hideMark/>
          </w:tcPr>
          <w:p w14:paraId="0884A165"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Գաղտնիք պարունակող տեղեկությունների ներկայացումը</w:t>
            </w:r>
          </w:p>
        </w:tc>
      </w:tr>
    </w:tbl>
    <w:p w14:paraId="4E837AD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250CA6A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Հաշվետվություն տրամադրող անձը, սույն օրենքին և դրա հիման վրա ընդունված իրավական ակտերին համապատասխան, պարտավոր է լիազոր մարմին ներկայացնել փողերի լվացման և ահաբեկչության ֆինանսավորման վերաբերյալ սահմանված տեղեկությունները, այդ թվում՝ օրենքով սահմանված գաղտնիք պարունակող տեղեկությունները:</w:t>
      </w:r>
    </w:p>
    <w:p w14:paraId="7161597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2. Նոտարները, փաստաբանները, ինչպես նաև իրավաբանական ծառայություններ մատուցող անհատ ձեռնարկատերերը և իրավաբանական անձինք, անհատ ձեռնարկատեր հաշվապահները և հաշվապահական գործունեություն իրականացնող իրավաբանական անձինք, աուդիտորական կազմակերպությունները </w:t>
      </w:r>
      <w:del w:id="113" w:author="Ani Varderesyan" w:date="2025-05-21T14:37:00Z">
        <w:r w:rsidRPr="00A7709D" w:rsidDel="007E0F5D">
          <w:rPr>
            <w:rFonts w:ascii="GHEA Grapalat" w:eastAsia="Times New Roman" w:hAnsi="GHEA Grapalat" w:cs="Times New Roman"/>
            <w:color w:val="000000"/>
            <w:sz w:val="24"/>
            <w:szCs w:val="24"/>
          </w:rPr>
          <w:delText xml:space="preserve">և աուդիտորները </w:delText>
        </w:r>
      </w:del>
      <w:r w:rsidRPr="00A7709D">
        <w:rPr>
          <w:rFonts w:ascii="GHEA Grapalat" w:eastAsia="Times New Roman" w:hAnsi="GHEA Grapalat" w:cs="Times New Roman"/>
          <w:color w:val="000000"/>
          <w:sz w:val="24"/>
          <w:szCs w:val="24"/>
        </w:rPr>
        <w:t xml:space="preserve">լիազոր մարմին ներկայացնում են սույն օրենքով սահմանված տեղեկությունները միայն այն դեպքերում, որոնք չեն հակասում նրանց գործունեությունը կարգավորող օրենքներով սահմանված գաղտնիքի պահպանման պահանջին: Ոչ ֆինանսական այդ հաստատությունների կամ անձանց նկատմամբ օրենքով սահմանված գաղտնիքի պահպանման պահանջը կարող է կիրառվել միայն այնպիսի տեղեկությունների դեպքում, որոնք ստացվել են հաճախորդից կամ այլ աղբյուրներից՝ դատական, վարչական, արբիտրաժային կամ միջնորդային վարույթում հաճախորդին պաշտպանելու կամ նրա շահերը ներկայացնելու հետ կապված՝ օրենքով իրենց վերապահված գործունեությունն իրականացնելիս, ինչպես նաև իրավական խորհրդատվություն տրամադրելիս, բացառությամբ այն դեպքերի, երբ </w:t>
      </w:r>
      <w:ins w:id="114" w:author="Ani Varderesyan" w:date="2025-05-21T14:38:00Z">
        <w:r w:rsidR="007E0F5D" w:rsidRPr="00881718">
          <w:rPr>
            <w:rFonts w:ascii="GHEA Grapalat" w:eastAsia="GHEA Grapalat" w:hAnsi="GHEA Grapalat" w:cs="GHEA Grapalat"/>
            <w:color w:val="000000"/>
            <w:sz w:val="24"/>
            <w:szCs w:val="24"/>
            <w:lang w:val="hy-AM"/>
          </w:rPr>
          <w:t>հաշվետվություն տրամադրող անձը կասկածում է կամ բավարար հիմքեր ունի կասկածելու, որ</w:t>
        </w:r>
        <w:r w:rsidR="007E0F5D" w:rsidRPr="00A7709D">
          <w:rPr>
            <w:rFonts w:ascii="GHEA Grapalat" w:eastAsia="Times New Roman" w:hAnsi="GHEA Grapalat" w:cs="Times New Roman"/>
            <w:color w:val="000000"/>
            <w:sz w:val="24"/>
            <w:szCs w:val="24"/>
          </w:rPr>
          <w:t xml:space="preserve"> </w:t>
        </w:r>
      </w:ins>
      <w:r w:rsidRPr="00A7709D">
        <w:rPr>
          <w:rFonts w:ascii="GHEA Grapalat" w:eastAsia="Times New Roman" w:hAnsi="GHEA Grapalat" w:cs="Times New Roman"/>
          <w:color w:val="000000"/>
          <w:sz w:val="24"/>
          <w:szCs w:val="24"/>
        </w:rPr>
        <w:t>հաճախորդը խորհրդատվություն է ստանում փողերի լվացման կամ ահաբեկչության ֆինանսավորման նպատակով:</w:t>
      </w:r>
    </w:p>
    <w:p w14:paraId="3EB2D29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458138D1" w14:textId="77777777" w:rsidTr="00A7709D">
        <w:trPr>
          <w:tblCellSpacing w:w="7" w:type="dxa"/>
        </w:trPr>
        <w:tc>
          <w:tcPr>
            <w:tcW w:w="2025" w:type="dxa"/>
            <w:shd w:val="clear" w:color="auto" w:fill="FFFFFF"/>
            <w:hideMark/>
          </w:tcPr>
          <w:p w14:paraId="6D4513DC"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6.</w:t>
            </w:r>
          </w:p>
        </w:tc>
        <w:tc>
          <w:tcPr>
            <w:tcW w:w="0" w:type="auto"/>
            <w:shd w:val="clear" w:color="auto" w:fill="FFFFFF"/>
            <w:vAlign w:val="center"/>
            <w:hideMark/>
          </w:tcPr>
          <w:p w14:paraId="0E17E38C"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Տեղեկացման ենթակա գործարքը կամ գործարար հարաբերությունը</w:t>
            </w:r>
          </w:p>
        </w:tc>
      </w:tr>
    </w:tbl>
    <w:p w14:paraId="096D844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4978E6F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1. Հաշվետվություն տրամադրող անձը լիազոր մարմին հաշվետվություն է ներկայացնում կասկածելի գործարքի կամ գործարար հարաբերության </w:t>
      </w:r>
      <w:del w:id="115" w:author="Ani Varderesyan" w:date="2025-05-21T14:38:00Z">
        <w:r w:rsidRPr="00A7709D" w:rsidDel="007E0F5D">
          <w:rPr>
            <w:rFonts w:ascii="GHEA Grapalat" w:eastAsia="Times New Roman" w:hAnsi="GHEA Grapalat" w:cs="Times New Roman"/>
            <w:color w:val="000000"/>
            <w:sz w:val="24"/>
            <w:szCs w:val="24"/>
          </w:rPr>
          <w:delText>և (կամ)</w:delText>
        </w:r>
      </w:del>
      <w:ins w:id="116" w:author="Ani Varderesyan" w:date="2025-05-21T14:38:00Z">
        <w:r w:rsidR="007E0F5D">
          <w:rPr>
            <w:rFonts w:ascii="GHEA Grapalat" w:eastAsia="Times New Roman" w:hAnsi="GHEA Grapalat" w:cs="Times New Roman"/>
            <w:color w:val="000000"/>
            <w:sz w:val="24"/>
            <w:szCs w:val="24"/>
            <w:lang w:val="hy-AM"/>
          </w:rPr>
          <w:t>կամ</w:t>
        </w:r>
      </w:ins>
      <w:r w:rsidRPr="00A7709D">
        <w:rPr>
          <w:rFonts w:ascii="GHEA Grapalat" w:eastAsia="Times New Roman" w:hAnsi="GHEA Grapalat" w:cs="Times New Roman"/>
          <w:color w:val="000000"/>
          <w:sz w:val="24"/>
          <w:szCs w:val="24"/>
        </w:rPr>
        <w:t xml:space="preserve"> պարտադիր տեղեկացման ենթակա գործարքի վերաբերյալ:</w:t>
      </w:r>
    </w:p>
    <w:p w14:paraId="3E419B0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Կասկածելի գործարքի կամ գործարար հարաբերության վերաբերյալ հաշվետվությունը տրամադրվում է հաշվետվություն տրամադրող բոլոր անձանց կողմից, ըստ հաշվետվություն տրամադրող յուրաքանչյուր անձի համար սահմանված գործարքների կամ գործարար հարաբերությունների տեսակների, անկախ դրանցում ներգրավված գումարի չափից, բացառությամբ սույն հոդվածի 4-րդ մասի 5-րդ կետով սահմանված դեպքի:</w:t>
      </w:r>
    </w:p>
    <w:p w14:paraId="75E41FD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Պարտադիր տեղեկացման ենթակա գործարքի վերաբերյալ հաշվետվությունը տրամադրվում է հաշվետվություն տրամադրող հետևյալ անձանց կողմից` ըստ գործարքների որոշակի տեսակների և սահմանաչափերի, որոնք են՝</w:t>
      </w:r>
    </w:p>
    <w:p w14:paraId="4BA6A14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ֆինանսական հաստատությունների դեպքում՝ անկանխիկ գործարքներ, որոնց գումարը հավասար է կամ</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գերազանցում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20 </w:t>
      </w:r>
      <w:r w:rsidRPr="00A7709D">
        <w:rPr>
          <w:rFonts w:ascii="GHEA Grapalat" w:eastAsia="Times New Roman" w:hAnsi="GHEA Grapalat" w:cs="Arial Unicode"/>
          <w:color w:val="000000"/>
          <w:sz w:val="24"/>
          <w:szCs w:val="24"/>
        </w:rPr>
        <w:t>միլիոն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դրամը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ինչպես</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նաև</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կանխիկի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հետ</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կապված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գործարքներ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որոնց</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գումարը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հավասար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w:t>
      </w:r>
      <w:r w:rsidRPr="00A7709D">
        <w:rPr>
          <w:rFonts w:ascii="GHEA Grapalat" w:eastAsia="Times New Roman" w:hAnsi="GHEA Grapalat" w:cs="Times New Roman"/>
          <w:color w:val="000000"/>
          <w:sz w:val="24"/>
          <w:szCs w:val="24"/>
        </w:rPr>
        <w:t>մ</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գերազանցում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5 </w:t>
      </w:r>
      <w:r w:rsidRPr="00A7709D">
        <w:rPr>
          <w:rFonts w:ascii="GHEA Grapalat" w:eastAsia="Times New Roman" w:hAnsi="GHEA Grapalat" w:cs="Arial Unicode"/>
          <w:color w:val="000000"/>
          <w:sz w:val="24"/>
          <w:szCs w:val="24"/>
        </w:rPr>
        <w:t>միլիոն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դրամը</w:t>
      </w:r>
      <w:r w:rsidRPr="00A7709D">
        <w:rPr>
          <w:rFonts w:ascii="GHEA Grapalat" w:eastAsia="Times New Roman" w:hAnsi="GHEA Grapalat" w:cs="Times New Roman"/>
          <w:color w:val="000000"/>
          <w:sz w:val="24"/>
          <w:szCs w:val="24"/>
        </w:rPr>
        <w:t>.</w:t>
      </w:r>
    </w:p>
    <w:p w14:paraId="5286B5F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նոտարների, խաղատների, շահումով խաղերի, ներառյալ՝ ինտերնետ շահումով խաղերի, վիճակախաղերի կազմակերպիչների, իրավաբանական անձանց գրանցող պետական մարմնի (պետական ռեգիստրի), ինչպես նաև անշարժ գույքի պետական միասնական կադաստր վարող լիազոր մարմնի դեպքում՝ գործարքներ, որոնց գումարը հավասար է կամ</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գերազանցում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20 </w:t>
      </w:r>
      <w:r w:rsidRPr="00A7709D">
        <w:rPr>
          <w:rFonts w:ascii="GHEA Grapalat" w:eastAsia="Times New Roman" w:hAnsi="GHEA Grapalat" w:cs="Arial Unicode"/>
          <w:color w:val="000000"/>
          <w:sz w:val="24"/>
          <w:szCs w:val="24"/>
        </w:rPr>
        <w:t>միլիոն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դրամը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բացառությամբ</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անշարժ</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գույքի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առուվաճառքի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գործարքների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որոնց</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դեպքում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հաշվետվություն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տրամադրվում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եթե</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դրանց</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գումարը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հավասար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կամ</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գերազանցում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50 </w:t>
      </w:r>
      <w:r w:rsidRPr="00A7709D">
        <w:rPr>
          <w:rFonts w:ascii="GHEA Grapalat" w:eastAsia="Times New Roman" w:hAnsi="GHEA Grapalat" w:cs="Arial Unicode"/>
          <w:color w:val="000000"/>
          <w:sz w:val="24"/>
          <w:szCs w:val="24"/>
        </w:rPr>
        <w:t>միլիոն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դրամը</w:t>
      </w:r>
      <w:r w:rsidRPr="00A7709D">
        <w:rPr>
          <w:rFonts w:ascii="GHEA Grapalat" w:eastAsia="Times New Roman" w:hAnsi="GHEA Grapalat" w:cs="Times New Roman"/>
          <w:color w:val="000000"/>
          <w:sz w:val="24"/>
          <w:szCs w:val="24"/>
        </w:rPr>
        <w:t>:</w:t>
      </w:r>
    </w:p>
    <w:p w14:paraId="14FF273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4. Սույն հոդվածի 2-րդ </w:t>
      </w:r>
      <w:del w:id="117" w:author="Ani Varderesyan" w:date="2025-05-21T14:39:00Z">
        <w:r w:rsidRPr="00A7709D" w:rsidDel="007E0F5D">
          <w:rPr>
            <w:rFonts w:ascii="GHEA Grapalat" w:eastAsia="Times New Roman" w:hAnsi="GHEA Grapalat" w:cs="Times New Roman"/>
            <w:color w:val="000000"/>
            <w:sz w:val="24"/>
            <w:szCs w:val="24"/>
          </w:rPr>
          <w:delText>և (կամ)</w:delText>
        </w:r>
      </w:del>
      <w:ins w:id="118" w:author="Ani Varderesyan" w:date="2025-05-21T14:39:00Z">
        <w:r w:rsidR="007E0F5D">
          <w:rPr>
            <w:rFonts w:ascii="GHEA Grapalat" w:eastAsia="Times New Roman" w:hAnsi="GHEA Grapalat" w:cs="Times New Roman"/>
            <w:color w:val="000000"/>
            <w:sz w:val="24"/>
            <w:szCs w:val="24"/>
            <w:lang w:val="hy-AM"/>
          </w:rPr>
          <w:t>և</w:t>
        </w:r>
      </w:ins>
      <w:r w:rsidRPr="00A7709D">
        <w:rPr>
          <w:rFonts w:ascii="GHEA Grapalat" w:eastAsia="Times New Roman" w:hAnsi="GHEA Grapalat" w:cs="Times New Roman"/>
          <w:color w:val="000000"/>
          <w:sz w:val="24"/>
          <w:szCs w:val="24"/>
        </w:rPr>
        <w:t xml:space="preserve"> 3-րդ մասերով սահմանված հաշվետվություն տրամադրելու պարտականությունը սույն մասի 1-5-րդ կետերով հաշվետվություն տրամադրող անձանց նկատմամբ տարածվում է հետևյալ դեպքերում`</w:t>
      </w:r>
    </w:p>
    <w:p w14:paraId="1B9006B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1) նոտարների, փաստաբանների, ինչպես նաև իրավաբանական ծառայություններ մատուցող անհատ ձեռնարկատերերի և իրավաբանական անձանց, անհատ ձեռնարկատեր հաշվապահների և հաշվապահական գործունեություն իրականացնող իրավաբանական անձանց, աուդիտորական կազմակերպությունների </w:t>
      </w:r>
      <w:del w:id="119" w:author="Ani Varderesyan" w:date="2025-05-21T14:39:00Z">
        <w:r w:rsidRPr="00A7709D" w:rsidDel="007E0F5D">
          <w:rPr>
            <w:rFonts w:ascii="GHEA Grapalat" w:eastAsia="Times New Roman" w:hAnsi="GHEA Grapalat" w:cs="Times New Roman"/>
            <w:color w:val="000000"/>
            <w:sz w:val="24"/>
            <w:szCs w:val="24"/>
          </w:rPr>
          <w:delText xml:space="preserve">և աուդիտորների </w:delText>
        </w:r>
      </w:del>
      <w:r w:rsidRPr="00A7709D">
        <w:rPr>
          <w:rFonts w:ascii="GHEA Grapalat" w:eastAsia="Times New Roman" w:hAnsi="GHEA Grapalat" w:cs="Times New Roman"/>
          <w:color w:val="000000"/>
          <w:sz w:val="24"/>
          <w:szCs w:val="24"/>
        </w:rPr>
        <w:t>նկատմամբ` միայն հետևյալ տեսակի գործարքների կամ գործարար հարաբերությունների նախապատրաստման կամ իրականացման մասով՝</w:t>
      </w:r>
    </w:p>
    <w:p w14:paraId="7F5EEBA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ա. անշարժ գույքի առուվաճառք,</w:t>
      </w:r>
    </w:p>
    <w:p w14:paraId="7784517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բ. հաճախորդի </w:t>
      </w:r>
      <w:ins w:id="120" w:author="Ani Varderesyan" w:date="2025-05-21T14:39:00Z">
        <w:r w:rsidR="007E0F5D">
          <w:rPr>
            <w:rFonts w:ascii="GHEA Grapalat" w:eastAsia="Times New Roman" w:hAnsi="GHEA Grapalat" w:cs="Times New Roman"/>
            <w:color w:val="000000"/>
            <w:sz w:val="24"/>
            <w:szCs w:val="24"/>
            <w:lang w:val="hy-AM"/>
          </w:rPr>
          <w:t xml:space="preserve">դրամական միջոցների, արժեթղթերի կամ այլ </w:t>
        </w:r>
      </w:ins>
      <w:r w:rsidRPr="00A7709D">
        <w:rPr>
          <w:rFonts w:ascii="GHEA Grapalat" w:eastAsia="Times New Roman" w:hAnsi="GHEA Grapalat" w:cs="Times New Roman"/>
          <w:color w:val="000000"/>
          <w:sz w:val="24"/>
          <w:szCs w:val="24"/>
        </w:rPr>
        <w:t>գույքի կառավարում,</w:t>
      </w:r>
    </w:p>
    <w:p w14:paraId="2A35572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գ. բանկային և արժեթղթային հաշիվների կառավարում,</w:t>
      </w:r>
    </w:p>
    <w:p w14:paraId="5B5D842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դ. իրավաբանական անձանց հիմնադրման, գործունեության կամ կառավարման համար գույքի տրամադրում,</w:t>
      </w:r>
    </w:p>
    <w:p w14:paraId="2DA3B83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ե. իրավաբանական անձանց հիմնադրման, գործունեության կամ կառավարման գործառույթների իրականացում, ինչպես նաև իրավաբանական անձանց կանոնադրական (բաժնեհավաք և այլն) կապիտալում բաժնեմասի (մասնակցության, փայի և այլն) օտարում (ձեռք բերում), կամ իրավաբանական անձանց անվանական կամ շուկայական արժեքով բաժնետոմսերի (բաժնեմասերի, փայերի և այլն) օտարում (ձեռք բերում).</w:t>
      </w:r>
    </w:p>
    <w:p w14:paraId="7CDEECF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1.1) նոտարների և անշարժ գույքի պետական միասնական կադաստր վարող լիազոր մարմնի նկատմամբ՝ նաև նվիրատվության գործարքների մասով՝ անկախ սույն հոդվածի 3-րդ մասի 2-րդ կետով նախատեսված չափերից.</w:t>
      </w:r>
    </w:p>
    <w:p w14:paraId="0F35E1E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2) խաղատների, շահումով խաղերի, ներառյալ՝ ինտերնետ շահումով խաղերի, վիճակախաղերի կազմակերպիչների նկատմամբ` </w:t>
      </w:r>
      <w:ins w:id="121" w:author="Ani Varderesyan" w:date="2025-05-21T14:40:00Z">
        <w:r w:rsidR="007E0F5D" w:rsidRPr="00881718">
          <w:rPr>
            <w:rFonts w:ascii="GHEA Grapalat" w:eastAsia="GHEA Grapalat" w:hAnsi="GHEA Grapalat" w:cs="GHEA Grapalat"/>
            <w:color w:val="000000"/>
            <w:sz w:val="24"/>
            <w:szCs w:val="24"/>
            <w:lang w:val="hy-AM"/>
          </w:rPr>
          <w:t>1 միլիոն դրամին հավասար կամ դրան գերազանցող միայն հետևյալ գործարքների (փոխկապակցված միանգամյա գործարքների)</w:t>
        </w:r>
      </w:ins>
      <w:del w:id="122" w:author="Ani Varderesyan" w:date="2025-05-21T14:40:00Z">
        <w:r w:rsidRPr="00A7709D" w:rsidDel="007E0F5D">
          <w:rPr>
            <w:rFonts w:ascii="GHEA Grapalat" w:eastAsia="Times New Roman" w:hAnsi="GHEA Grapalat" w:cs="Times New Roman"/>
            <w:color w:val="000000"/>
            <w:sz w:val="24"/>
            <w:szCs w:val="24"/>
          </w:rPr>
          <w:delText>միայն հետևյալ</w:delText>
        </w:r>
      </w:del>
      <w:r w:rsidRPr="00A7709D">
        <w:rPr>
          <w:rFonts w:ascii="GHEA Grapalat" w:eastAsia="Times New Roman" w:hAnsi="GHEA Grapalat" w:cs="Times New Roman"/>
          <w:color w:val="000000"/>
          <w:sz w:val="24"/>
          <w:szCs w:val="24"/>
        </w:rPr>
        <w:t xml:space="preserve"> դեպքերում.</w:t>
      </w:r>
    </w:p>
    <w:p w14:paraId="21272AE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ա. խաղանիշերի (վիճակախաղի տոմսերի) գնում,</w:t>
      </w:r>
    </w:p>
    <w:p w14:paraId="76A612F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բ. խաղադրույքների կատարում,</w:t>
      </w:r>
    </w:p>
    <w:p w14:paraId="5C339F1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գ. շահումների վճարում կամ տրամադրում,</w:t>
      </w:r>
    </w:p>
    <w:p w14:paraId="436C440D" w14:textId="77777777" w:rsidR="00A7709D" w:rsidRPr="00A7709D" w:rsidDel="007E0F5D" w:rsidRDefault="00A7709D" w:rsidP="00A7709D">
      <w:pPr>
        <w:shd w:val="clear" w:color="auto" w:fill="FFFFFF"/>
        <w:spacing w:after="0" w:line="240" w:lineRule="auto"/>
        <w:ind w:firstLine="375"/>
        <w:jc w:val="both"/>
        <w:rPr>
          <w:del w:id="123" w:author="Ani Varderesyan" w:date="2025-05-21T14:41: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դ. սույն կետի «ա» - «գ» ենթակետերի հետ կապված ֆինանսական գործարքների կատարում.</w:t>
      </w:r>
    </w:p>
    <w:p w14:paraId="2B7B6DC2" w14:textId="77777777" w:rsidR="00A7709D" w:rsidRPr="00A7709D" w:rsidDel="007E0F5D" w:rsidRDefault="00A7709D" w:rsidP="00A7709D">
      <w:pPr>
        <w:shd w:val="clear" w:color="auto" w:fill="FFFFFF"/>
        <w:spacing w:after="0" w:line="240" w:lineRule="auto"/>
        <w:ind w:firstLine="375"/>
        <w:jc w:val="both"/>
        <w:rPr>
          <w:del w:id="124" w:author="Ani Varderesyan" w:date="2025-05-21T14:41:00Z"/>
          <w:rFonts w:ascii="GHEA Grapalat" w:eastAsia="Times New Roman" w:hAnsi="GHEA Grapalat" w:cs="Times New Roman"/>
          <w:color w:val="000000"/>
          <w:sz w:val="24"/>
          <w:szCs w:val="24"/>
        </w:rPr>
      </w:pPr>
      <w:del w:id="125" w:author="Ani Varderesyan" w:date="2025-05-21T14:41:00Z">
        <w:r w:rsidRPr="00A7709D" w:rsidDel="007E0F5D">
          <w:rPr>
            <w:rFonts w:ascii="GHEA Grapalat" w:eastAsia="Times New Roman" w:hAnsi="GHEA Grapalat" w:cs="Times New Roman"/>
            <w:color w:val="000000"/>
            <w:sz w:val="24"/>
            <w:szCs w:val="24"/>
          </w:rPr>
          <w:delText>3) հավատարմագրային կառավարման և իրավաբանական անձանց գրանցման ծառայություններ մատուցող անձանց նկատմամբ` միայն հետևյալ դեպքերում՝</w:delText>
        </w:r>
      </w:del>
    </w:p>
    <w:p w14:paraId="392E6672" w14:textId="77777777" w:rsidR="00A7709D" w:rsidRPr="00A7709D" w:rsidDel="007E0F5D" w:rsidRDefault="00A7709D" w:rsidP="00A7709D">
      <w:pPr>
        <w:shd w:val="clear" w:color="auto" w:fill="FFFFFF"/>
        <w:spacing w:after="0" w:line="240" w:lineRule="auto"/>
        <w:ind w:firstLine="375"/>
        <w:jc w:val="both"/>
        <w:rPr>
          <w:del w:id="126" w:author="Ani Varderesyan" w:date="2025-05-21T14:41:00Z"/>
          <w:rFonts w:ascii="GHEA Grapalat" w:eastAsia="Times New Roman" w:hAnsi="GHEA Grapalat" w:cs="Times New Roman"/>
          <w:color w:val="000000"/>
          <w:sz w:val="24"/>
          <w:szCs w:val="24"/>
        </w:rPr>
      </w:pPr>
      <w:del w:id="127" w:author="Ani Varderesyan" w:date="2025-05-21T14:41:00Z">
        <w:r w:rsidRPr="00A7709D" w:rsidDel="007E0F5D">
          <w:rPr>
            <w:rFonts w:ascii="GHEA Grapalat" w:eastAsia="Times New Roman" w:hAnsi="GHEA Grapalat" w:cs="Times New Roman"/>
            <w:color w:val="000000"/>
            <w:sz w:val="24"/>
            <w:szCs w:val="24"/>
          </w:rPr>
          <w:delText>ա. իրավաբանական անձանց գրանցման ծառայություններ մատուցելիս որպես հիմնադրող գործակալ (ներկայացուցիչ) հանդես գալը,</w:delText>
        </w:r>
      </w:del>
    </w:p>
    <w:p w14:paraId="441CFB61" w14:textId="77777777" w:rsidR="00A7709D" w:rsidRPr="00A7709D" w:rsidDel="007E0F5D" w:rsidRDefault="00A7709D" w:rsidP="00A7709D">
      <w:pPr>
        <w:shd w:val="clear" w:color="auto" w:fill="FFFFFF"/>
        <w:spacing w:after="0" w:line="240" w:lineRule="auto"/>
        <w:ind w:firstLine="375"/>
        <w:jc w:val="both"/>
        <w:rPr>
          <w:del w:id="128" w:author="Ani Varderesyan" w:date="2025-05-21T14:41:00Z"/>
          <w:rFonts w:ascii="GHEA Grapalat" w:eastAsia="Times New Roman" w:hAnsi="GHEA Grapalat" w:cs="Times New Roman"/>
          <w:color w:val="000000"/>
          <w:sz w:val="24"/>
          <w:szCs w:val="24"/>
        </w:rPr>
      </w:pPr>
      <w:del w:id="129" w:author="Ani Varderesyan" w:date="2025-05-21T14:41:00Z">
        <w:r w:rsidRPr="00A7709D" w:rsidDel="007E0F5D">
          <w:rPr>
            <w:rFonts w:ascii="GHEA Grapalat" w:eastAsia="Times New Roman" w:hAnsi="GHEA Grapalat" w:cs="Times New Roman"/>
            <w:color w:val="000000"/>
            <w:sz w:val="24"/>
            <w:szCs w:val="24"/>
          </w:rPr>
          <w:delText>բ. որպես ընկերության գործունեության ընթացիկ ղեկավարումն իրականացնող պաշտոնատար անձ (մարմնի անդամ), ընկերակցության մասնակից հանդես գալը (հանդես գալու իրավասությունն այլ անձի վերապահելը) կամ իրավաբանական անձի կառավարման համանման գործառույթներ իրականացնելը,</w:delText>
        </w:r>
      </w:del>
    </w:p>
    <w:p w14:paraId="26E49B85" w14:textId="77777777" w:rsidR="00A7709D" w:rsidRPr="00A7709D" w:rsidDel="007E0F5D" w:rsidRDefault="00A7709D" w:rsidP="00A7709D">
      <w:pPr>
        <w:shd w:val="clear" w:color="auto" w:fill="FFFFFF"/>
        <w:spacing w:after="0" w:line="240" w:lineRule="auto"/>
        <w:ind w:firstLine="375"/>
        <w:jc w:val="both"/>
        <w:rPr>
          <w:del w:id="130" w:author="Ani Varderesyan" w:date="2025-05-21T14:41:00Z"/>
          <w:rFonts w:ascii="GHEA Grapalat" w:eastAsia="Times New Roman" w:hAnsi="GHEA Grapalat" w:cs="Times New Roman"/>
          <w:color w:val="000000"/>
          <w:sz w:val="24"/>
          <w:szCs w:val="24"/>
        </w:rPr>
      </w:pPr>
      <w:del w:id="131" w:author="Ani Varderesyan" w:date="2025-05-21T14:41:00Z">
        <w:r w:rsidRPr="00A7709D" w:rsidDel="007E0F5D">
          <w:rPr>
            <w:rFonts w:ascii="GHEA Grapalat" w:eastAsia="Times New Roman" w:hAnsi="GHEA Grapalat" w:cs="Times New Roman"/>
            <w:color w:val="000000"/>
            <w:sz w:val="24"/>
            <w:szCs w:val="24"/>
          </w:rPr>
          <w:delText>գ. իրավաբանական անձին գտնվելու (գործունեության, թղթակցության կամ վարչական) վայր տրամադրելը,</w:delText>
        </w:r>
      </w:del>
    </w:p>
    <w:p w14:paraId="2B2F0AA5" w14:textId="77777777" w:rsidR="00A7709D" w:rsidRPr="00A7709D" w:rsidDel="007E0F5D" w:rsidRDefault="00A7709D" w:rsidP="00A7709D">
      <w:pPr>
        <w:shd w:val="clear" w:color="auto" w:fill="FFFFFF"/>
        <w:spacing w:after="0" w:line="240" w:lineRule="auto"/>
        <w:ind w:firstLine="375"/>
        <w:jc w:val="both"/>
        <w:rPr>
          <w:del w:id="132" w:author="Ani Varderesyan" w:date="2025-05-21T14:41:00Z"/>
          <w:rFonts w:ascii="GHEA Grapalat" w:eastAsia="Times New Roman" w:hAnsi="GHEA Grapalat" w:cs="Times New Roman"/>
          <w:color w:val="000000"/>
          <w:sz w:val="24"/>
          <w:szCs w:val="24"/>
        </w:rPr>
      </w:pPr>
      <w:del w:id="133" w:author="Ani Varderesyan" w:date="2025-05-21T14:41:00Z">
        <w:r w:rsidRPr="00A7709D" w:rsidDel="007E0F5D">
          <w:rPr>
            <w:rFonts w:ascii="GHEA Grapalat" w:eastAsia="Times New Roman" w:hAnsi="GHEA Grapalat" w:cs="Times New Roman"/>
            <w:color w:val="000000"/>
            <w:sz w:val="24"/>
            <w:szCs w:val="24"/>
          </w:rPr>
          <w:delText>դ. կողմերի համաձայնությամբ ձևավորված ֆինանսական միջոցների հավատարմագրային կառավարիչ հանդես գալը (հանդես գալու իրավասությունն այլ անձի վերապահելը) կամ այլ իրավաբանական կազմավորման համար համարժեք գործառույթ իրականացնելը,</w:delText>
        </w:r>
      </w:del>
    </w:p>
    <w:p w14:paraId="46B820CD" w14:textId="77777777" w:rsidR="00A7709D" w:rsidRDefault="00A7709D" w:rsidP="00A7709D">
      <w:pPr>
        <w:shd w:val="clear" w:color="auto" w:fill="FFFFFF"/>
        <w:spacing w:after="0" w:line="240" w:lineRule="auto"/>
        <w:ind w:firstLine="375"/>
        <w:jc w:val="both"/>
        <w:rPr>
          <w:ins w:id="134" w:author="Ani Varderesyan" w:date="2025-05-21T14:41:00Z"/>
          <w:rFonts w:ascii="GHEA Grapalat" w:eastAsia="Times New Roman" w:hAnsi="GHEA Grapalat" w:cs="Times New Roman"/>
          <w:color w:val="000000"/>
          <w:sz w:val="24"/>
          <w:szCs w:val="24"/>
        </w:rPr>
      </w:pPr>
      <w:del w:id="135" w:author="Ani Varderesyan" w:date="2025-05-21T14:41:00Z">
        <w:r w:rsidRPr="00A7709D" w:rsidDel="007E0F5D">
          <w:rPr>
            <w:rFonts w:ascii="GHEA Grapalat" w:eastAsia="Times New Roman" w:hAnsi="GHEA Grapalat" w:cs="Times New Roman"/>
            <w:color w:val="000000"/>
            <w:sz w:val="24"/>
            <w:szCs w:val="24"/>
          </w:rPr>
          <w:delText>ե. որպես այլ իրավաբանական անձի բաժնետեր հանդես գալը (հանդես գալու իրավասությունն այլ անձի վերապահելը).</w:delText>
        </w:r>
      </w:del>
    </w:p>
    <w:p w14:paraId="20CF2F8B" w14:textId="77777777" w:rsidR="007E0F5D" w:rsidRPr="007E0F5D" w:rsidRDefault="007E0F5D" w:rsidP="007E0F5D">
      <w:pPr>
        <w:shd w:val="clear" w:color="auto" w:fill="FFFFFF"/>
        <w:spacing w:after="0" w:line="240" w:lineRule="auto"/>
        <w:ind w:firstLine="375"/>
        <w:jc w:val="both"/>
        <w:rPr>
          <w:ins w:id="136" w:author="Ani Varderesyan" w:date="2025-05-21T14:41:00Z"/>
          <w:rFonts w:ascii="GHEA Grapalat" w:eastAsia="Times New Roman" w:hAnsi="GHEA Grapalat" w:cs="Times New Roman"/>
          <w:color w:val="000000"/>
          <w:sz w:val="24"/>
          <w:szCs w:val="24"/>
        </w:rPr>
      </w:pPr>
      <w:ins w:id="137" w:author="Ani Varderesyan" w:date="2025-05-21T14:41:00Z">
        <w:r w:rsidRPr="007E0F5D">
          <w:rPr>
            <w:rFonts w:ascii="GHEA Grapalat" w:eastAsia="Times New Roman" w:hAnsi="GHEA Grapalat" w:cs="Times New Roman"/>
            <w:color w:val="000000"/>
            <w:sz w:val="24"/>
            <w:szCs w:val="24"/>
          </w:rPr>
          <w:t>3) իրավաբանական անձանց գրանցման կամ կառավարման ծառայություններ մատուցող անձանց նկատմամբ` միայն հետևյալ դեպքերում՝</w:t>
        </w:r>
      </w:ins>
    </w:p>
    <w:p w14:paraId="475F9D85" w14:textId="77777777" w:rsidR="007E0F5D" w:rsidRPr="007E0F5D" w:rsidRDefault="007E0F5D" w:rsidP="007E0F5D">
      <w:pPr>
        <w:shd w:val="clear" w:color="auto" w:fill="FFFFFF"/>
        <w:spacing w:after="0" w:line="240" w:lineRule="auto"/>
        <w:ind w:firstLine="375"/>
        <w:jc w:val="both"/>
        <w:rPr>
          <w:ins w:id="138" w:author="Ani Varderesyan" w:date="2025-05-21T14:41:00Z"/>
          <w:rFonts w:ascii="GHEA Grapalat" w:eastAsia="Times New Roman" w:hAnsi="GHEA Grapalat" w:cs="Times New Roman"/>
          <w:color w:val="000000"/>
          <w:sz w:val="24"/>
          <w:szCs w:val="24"/>
        </w:rPr>
      </w:pPr>
      <w:ins w:id="139" w:author="Ani Varderesyan" w:date="2025-05-21T14:41:00Z">
        <w:r w:rsidRPr="007E0F5D">
          <w:rPr>
            <w:rFonts w:ascii="GHEA Grapalat" w:eastAsia="Times New Roman" w:hAnsi="GHEA Grapalat" w:cs="Times New Roman"/>
            <w:color w:val="000000"/>
            <w:sz w:val="24"/>
            <w:szCs w:val="24"/>
          </w:rPr>
          <w:t>ա. իրավաբանական անձանց գրանցման ծառայություններ մատուցելիս որպես հիմնադրող գործակալ (ներկայացուցիչ) հանդես գալը,</w:t>
        </w:r>
      </w:ins>
    </w:p>
    <w:p w14:paraId="3A2ACFBC" w14:textId="77777777" w:rsidR="007E0F5D" w:rsidRPr="007E0F5D" w:rsidRDefault="007E0F5D" w:rsidP="007E0F5D">
      <w:pPr>
        <w:shd w:val="clear" w:color="auto" w:fill="FFFFFF"/>
        <w:spacing w:after="0" w:line="240" w:lineRule="auto"/>
        <w:ind w:firstLine="375"/>
        <w:jc w:val="both"/>
        <w:rPr>
          <w:ins w:id="140" w:author="Ani Varderesyan" w:date="2025-05-21T14:41:00Z"/>
          <w:rFonts w:ascii="GHEA Grapalat" w:eastAsia="Times New Roman" w:hAnsi="GHEA Grapalat" w:cs="Times New Roman"/>
          <w:color w:val="000000"/>
          <w:sz w:val="24"/>
          <w:szCs w:val="24"/>
        </w:rPr>
      </w:pPr>
      <w:ins w:id="141" w:author="Ani Varderesyan" w:date="2025-05-21T14:41:00Z">
        <w:r w:rsidRPr="007E0F5D">
          <w:rPr>
            <w:rFonts w:ascii="GHEA Grapalat" w:eastAsia="Times New Roman" w:hAnsi="GHEA Grapalat" w:cs="Times New Roman"/>
            <w:color w:val="000000"/>
            <w:sz w:val="24"/>
            <w:szCs w:val="24"/>
          </w:rPr>
          <w:t>բ. որպես ընկերության գործունեության ընթացիկ ղեկավարումն իրականացնող պաշտոնատար անձ (մարմնի անդամ), ընկերակցության մասնակից հանդես գալը (հանդես գալու իրավասությունն այլ անձի վերապահելը) կամ իրավաբանական անձի կառավարման համանման գործառույթներ իրականացնելը,</w:t>
        </w:r>
      </w:ins>
    </w:p>
    <w:p w14:paraId="17701FAA" w14:textId="77777777" w:rsidR="007E0F5D" w:rsidRPr="007E0F5D" w:rsidRDefault="007E0F5D" w:rsidP="007E0F5D">
      <w:pPr>
        <w:shd w:val="clear" w:color="auto" w:fill="FFFFFF"/>
        <w:spacing w:after="0" w:line="240" w:lineRule="auto"/>
        <w:ind w:firstLine="375"/>
        <w:jc w:val="both"/>
        <w:rPr>
          <w:ins w:id="142" w:author="Ani Varderesyan" w:date="2025-05-21T14:41:00Z"/>
          <w:rFonts w:ascii="GHEA Grapalat" w:eastAsia="Times New Roman" w:hAnsi="GHEA Grapalat" w:cs="Times New Roman"/>
          <w:color w:val="000000"/>
          <w:sz w:val="24"/>
          <w:szCs w:val="24"/>
        </w:rPr>
      </w:pPr>
      <w:ins w:id="143" w:author="Ani Varderesyan" w:date="2025-05-21T14:41:00Z">
        <w:r w:rsidRPr="007E0F5D">
          <w:rPr>
            <w:rFonts w:ascii="GHEA Grapalat" w:eastAsia="Times New Roman" w:hAnsi="GHEA Grapalat" w:cs="Times New Roman"/>
            <w:color w:val="000000"/>
            <w:sz w:val="24"/>
            <w:szCs w:val="24"/>
          </w:rPr>
          <w:t>գ. իրավաբանական անձին գտնվելու (գործունեության, թղթակցության կամ վարչական) վայր տրամադրելը,</w:t>
        </w:r>
      </w:ins>
    </w:p>
    <w:p w14:paraId="437B715C" w14:textId="77777777" w:rsidR="007E0F5D" w:rsidRPr="007E0F5D" w:rsidRDefault="007E0F5D" w:rsidP="007E0F5D">
      <w:pPr>
        <w:shd w:val="clear" w:color="auto" w:fill="FFFFFF"/>
        <w:spacing w:after="0" w:line="240" w:lineRule="auto"/>
        <w:ind w:firstLine="375"/>
        <w:jc w:val="both"/>
        <w:rPr>
          <w:ins w:id="144" w:author="Ani Varderesyan" w:date="2025-05-21T14:41:00Z"/>
          <w:rFonts w:ascii="GHEA Grapalat" w:eastAsia="Times New Roman" w:hAnsi="GHEA Grapalat" w:cs="Times New Roman"/>
          <w:color w:val="000000"/>
          <w:sz w:val="24"/>
          <w:szCs w:val="24"/>
        </w:rPr>
      </w:pPr>
      <w:ins w:id="145" w:author="Ani Varderesyan" w:date="2025-05-21T14:41:00Z">
        <w:r w:rsidRPr="007E0F5D">
          <w:rPr>
            <w:rFonts w:ascii="GHEA Grapalat" w:eastAsia="Times New Roman" w:hAnsi="GHEA Grapalat" w:cs="Times New Roman"/>
            <w:color w:val="000000"/>
            <w:sz w:val="24"/>
            <w:szCs w:val="24"/>
          </w:rPr>
          <w:t>դ. տրաստի կառավարիչ հանդես գալը (հանդես գալու իրավասությունն այլ անձի վերապահելը) կամ այլ համանման իրավաբանական կազմավորման համար համարժեք գործառույթ իրականացնելը,</w:t>
        </w:r>
      </w:ins>
    </w:p>
    <w:p w14:paraId="71B89D87" w14:textId="77777777" w:rsidR="007E0F5D" w:rsidRPr="007E0F5D" w:rsidRDefault="007E0F5D" w:rsidP="007E0F5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146" w:author="Ani Varderesyan" w:date="2025-05-21T14:41:00Z">
        <w:r w:rsidRPr="007E0F5D">
          <w:rPr>
            <w:rFonts w:ascii="GHEA Grapalat" w:eastAsia="Times New Roman" w:hAnsi="GHEA Grapalat" w:cs="Times New Roman"/>
            <w:color w:val="000000"/>
            <w:sz w:val="24"/>
            <w:szCs w:val="24"/>
          </w:rPr>
          <w:t>ե. որպես այլ իրավաբանական անձի իրավասու անվանատեր հանդես գալը (հանդես գալու իրավասությունն այլ անձի վերապահելը).</w:t>
        </w:r>
      </w:ins>
    </w:p>
    <w:p w14:paraId="52802C58"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4) իրավաբանական անձանց գրանցող մարմնի (պետական ռեգիստրի) նկատմամբ` միայն իրավաբանական անձանց կանոնադրական (բաժնեհավաք և այլն) կապիտալում բաժնեմասի (մասնակցության, փայի և այլն) օտարման (ձեռք բերման) կամ կանոնադրական (բաժնեհավաք և այլն) կապիտալի ձևավորման կամ փոփոխության հետ կապված պետական գրանցումների մասով.</w:t>
      </w:r>
    </w:p>
    <w:p w14:paraId="1A31FFD1" w14:textId="77777777" w:rsidR="00A7709D" w:rsidRPr="00D65A9A" w:rsidRDefault="00A7709D" w:rsidP="00A7709D">
      <w:pPr>
        <w:shd w:val="clear" w:color="auto" w:fill="FFFFFF"/>
        <w:spacing w:after="0" w:line="240" w:lineRule="auto"/>
        <w:ind w:firstLine="375"/>
        <w:jc w:val="both"/>
        <w:rPr>
          <w:ins w:id="147" w:author="Ani Varderesyan" w:date="2025-05-21T14:42:00Z"/>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5) թանկարժեք մետաղների դիլերների և թանկարժեք քարերի դիլերների նկատմամբ` միայն 5 միլիոն դրամին հավասար կամ դրան գերազանցող կանխիկ գործարքների մասով</w:t>
      </w:r>
      <w:ins w:id="148" w:author="Ani Varderesyan" w:date="2025-05-21T14:42:00Z">
        <w:r w:rsidR="007E0F5D">
          <w:rPr>
            <w:rFonts w:ascii="GHEA Grapalat" w:eastAsia="Times New Roman" w:hAnsi="GHEA Grapalat" w:cs="Times New Roman"/>
            <w:color w:val="000000"/>
            <w:sz w:val="24"/>
            <w:szCs w:val="24"/>
            <w:lang w:val="hy-AM"/>
          </w:rPr>
          <w:t>.</w:t>
        </w:r>
      </w:ins>
      <w:del w:id="149" w:author="Ani Varderesyan" w:date="2025-05-21T14:42:00Z">
        <w:r w:rsidRPr="00D65A9A" w:rsidDel="007E0F5D">
          <w:rPr>
            <w:rFonts w:ascii="GHEA Grapalat" w:eastAsia="Times New Roman" w:hAnsi="GHEA Grapalat" w:cs="Times New Roman"/>
            <w:color w:val="000000"/>
            <w:sz w:val="24"/>
            <w:szCs w:val="24"/>
            <w:lang w:val="hy-AM"/>
          </w:rPr>
          <w:delText>:</w:delText>
        </w:r>
      </w:del>
    </w:p>
    <w:p w14:paraId="0B2FB238" w14:textId="77777777" w:rsidR="007E0F5D" w:rsidRPr="00D65A9A" w:rsidRDefault="007E0F5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150" w:author="Ani Varderesyan" w:date="2025-05-21T14:42:00Z">
        <w:r w:rsidRPr="00881718">
          <w:rPr>
            <w:rFonts w:ascii="GHEA Grapalat" w:eastAsia="GHEA Grapalat" w:hAnsi="GHEA Grapalat" w:cs="GHEA Grapalat"/>
            <w:sz w:val="24"/>
            <w:szCs w:val="24"/>
            <w:lang w:val="hy-AM"/>
          </w:rPr>
          <w:t>6) ռիելթորական գործունեություն իրականացնող անձինք` միայն անշարժ գույքի առուվաճառքի գործարքների կամ գործարար հարաբերությունների մասով:</w:t>
        </w:r>
      </w:ins>
    </w:p>
    <w:p w14:paraId="3FD4D826"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 xml:space="preserve">5. Հաշվետվություն տրամադրող անձին, նրա աշխատակիցներին (ղեկավարներին) արգելվում է այն անձին, որի վերաբերյալ հաշվետվություն կամ այլ տեղեկություններ են տրամադրվում լիազոր մարմնին, ինչպես նաև այլ անձանց, բացառությամբ </w:t>
      </w:r>
      <w:ins w:id="151" w:author="Ani Varderesyan" w:date="2025-05-21T14:42:00Z">
        <w:r w:rsidR="00BD7ECD" w:rsidRPr="00881718">
          <w:rPr>
            <w:rFonts w:ascii="GHEA Grapalat" w:eastAsia="GHEA Grapalat" w:hAnsi="GHEA Grapalat" w:cs="GHEA Grapalat"/>
            <w:color w:val="000000"/>
            <w:sz w:val="24"/>
            <w:szCs w:val="24"/>
            <w:lang w:val="hy-AM"/>
          </w:rPr>
          <w:t>հաշվետվություն տրամադրող անձանց խմբի դեպքում՝ խմբի</w:t>
        </w:r>
      </w:ins>
      <w:del w:id="152" w:author="Ani Varderesyan" w:date="2025-05-21T14:42:00Z">
        <w:r w:rsidRPr="00D65A9A" w:rsidDel="00BD7ECD">
          <w:rPr>
            <w:rFonts w:ascii="GHEA Grapalat" w:eastAsia="Times New Roman" w:hAnsi="GHEA Grapalat" w:cs="Times New Roman"/>
            <w:color w:val="000000"/>
            <w:sz w:val="24"/>
            <w:szCs w:val="24"/>
            <w:lang w:val="hy-AM"/>
          </w:rPr>
          <w:delText>ֆինանսական խմբի դեպքում՝ ֆինանսական խմբի</w:delText>
        </w:r>
      </w:del>
      <w:r w:rsidRPr="00D65A9A">
        <w:rPr>
          <w:rFonts w:ascii="GHEA Grapalat" w:eastAsia="Times New Roman" w:hAnsi="GHEA Grapalat" w:cs="Times New Roman"/>
          <w:color w:val="000000"/>
          <w:sz w:val="24"/>
          <w:szCs w:val="24"/>
          <w:lang w:val="hy-AM"/>
        </w:rPr>
        <w:t xml:space="preserve"> անդամին, հայտնել հաշվետվության կամ այլ տեղեկությունների տրամադրման կամ չտրամադրման, այդ թվում՝ սույն օրենքի 10-րդ հոդվածի 1-ին մասի 6-րդ կետի համաձայն հանձնարարականների ստացման կամ չստացման փաստի</w:t>
      </w:r>
      <w:r w:rsidRPr="00D65A9A">
        <w:rPr>
          <w:rFonts w:ascii="Calibri" w:eastAsia="Times New Roman" w:hAnsi="Calibri" w:cs="Calibri"/>
          <w:color w:val="000000"/>
          <w:sz w:val="24"/>
          <w:szCs w:val="24"/>
          <w:lang w:val="hy-AM"/>
        </w:rPr>
        <w:t> </w:t>
      </w:r>
      <w:r w:rsidRPr="00D65A9A">
        <w:rPr>
          <w:rFonts w:ascii="GHEA Grapalat" w:eastAsia="Times New Roman" w:hAnsi="GHEA Grapalat" w:cs="Arial Unicode"/>
          <w:color w:val="000000"/>
          <w:sz w:val="24"/>
          <w:szCs w:val="24"/>
          <w:lang w:val="hy-AM"/>
        </w:rPr>
        <w:t>մասին</w:t>
      </w:r>
      <w:r w:rsidRPr="00D65A9A">
        <w:rPr>
          <w:rFonts w:ascii="GHEA Grapalat" w:eastAsia="Times New Roman" w:hAnsi="GHEA Grapalat" w:cs="Times New Roman"/>
          <w:color w:val="000000"/>
          <w:sz w:val="24"/>
          <w:szCs w:val="24"/>
          <w:lang w:val="hy-AM"/>
        </w:rPr>
        <w:t>:</w:t>
      </w:r>
    </w:p>
    <w:p w14:paraId="6375006C"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 xml:space="preserve">6. Սույն հոդվածի 3-րդ մասով սահմանված գործարքների վերաբերյալ հաշվետվության տրամադրման պարտականությունից ազատելու դեպքերը, ըստ գործարքների տեսակների, դեպքերի </w:t>
      </w:r>
      <w:del w:id="153" w:author="Ani Varderesyan" w:date="2025-05-21T14:38:00Z">
        <w:r w:rsidRPr="00D65A9A" w:rsidDel="007E0F5D">
          <w:rPr>
            <w:rFonts w:ascii="GHEA Grapalat" w:eastAsia="Times New Roman" w:hAnsi="GHEA Grapalat" w:cs="Times New Roman"/>
            <w:color w:val="000000"/>
            <w:sz w:val="24"/>
            <w:szCs w:val="24"/>
            <w:lang w:val="hy-AM"/>
          </w:rPr>
          <w:delText>և (կամ)</w:delText>
        </w:r>
      </w:del>
      <w:ins w:id="154" w:author="Ani Varderesyan" w:date="2025-05-21T14:38:00Z">
        <w:r w:rsidR="007E0F5D">
          <w:rPr>
            <w:rFonts w:ascii="GHEA Grapalat" w:eastAsia="Times New Roman" w:hAnsi="GHEA Grapalat" w:cs="Times New Roman"/>
            <w:color w:val="000000"/>
            <w:sz w:val="24"/>
            <w:szCs w:val="24"/>
            <w:lang w:val="hy-AM"/>
          </w:rPr>
          <w:t>կամ</w:t>
        </w:r>
      </w:ins>
      <w:r w:rsidRPr="00D65A9A">
        <w:rPr>
          <w:rFonts w:ascii="GHEA Grapalat" w:eastAsia="Times New Roman" w:hAnsi="GHEA Grapalat" w:cs="Times New Roman"/>
          <w:color w:val="000000"/>
          <w:sz w:val="24"/>
          <w:szCs w:val="24"/>
          <w:lang w:val="hy-AM"/>
        </w:rPr>
        <w:t xml:space="preserve"> սահմանաչափերի, սահմանում է լիազոր մարմինը:</w:t>
      </w:r>
    </w:p>
    <w:p w14:paraId="1A9E082D"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b/>
          <w:bCs/>
          <w:i/>
          <w:iCs/>
          <w:color w:val="000000"/>
          <w:sz w:val="24"/>
          <w:szCs w:val="24"/>
          <w:lang w:val="hy-AM"/>
        </w:rPr>
        <w:t>(6-րդ հոդվածը</w:t>
      </w:r>
      <w:r w:rsidRPr="00D65A9A">
        <w:rPr>
          <w:rFonts w:ascii="Calibri" w:eastAsia="Times New Roman" w:hAnsi="Calibri" w:cs="Calibri"/>
          <w:b/>
          <w:bCs/>
          <w:i/>
          <w:iCs/>
          <w:color w:val="000000"/>
          <w:sz w:val="24"/>
          <w:szCs w:val="24"/>
          <w:lang w:val="hy-AM"/>
        </w:rPr>
        <w:t> </w:t>
      </w:r>
      <w:r w:rsidRPr="00D65A9A">
        <w:rPr>
          <w:rFonts w:ascii="GHEA Grapalat" w:eastAsia="Times New Roman" w:hAnsi="GHEA Grapalat" w:cs="Arial Unicode"/>
          <w:b/>
          <w:bCs/>
          <w:i/>
          <w:iCs/>
          <w:color w:val="000000"/>
          <w:sz w:val="24"/>
          <w:szCs w:val="24"/>
          <w:lang w:val="hy-AM"/>
        </w:rPr>
        <w:t>լրաց</w:t>
      </w:r>
      <w:r w:rsidRPr="00D65A9A">
        <w:rPr>
          <w:rFonts w:ascii="GHEA Grapalat" w:eastAsia="Times New Roman" w:hAnsi="GHEA Grapalat" w:cs="Times New Roman"/>
          <w:b/>
          <w:bCs/>
          <w:i/>
          <w:iCs/>
          <w:color w:val="000000"/>
          <w:sz w:val="24"/>
          <w:szCs w:val="24"/>
          <w:lang w:val="hy-AM"/>
        </w:rPr>
        <w:t xml:space="preserve">., </w:t>
      </w:r>
      <w:r w:rsidRPr="00D65A9A">
        <w:rPr>
          <w:rFonts w:ascii="GHEA Grapalat" w:eastAsia="Times New Roman" w:hAnsi="GHEA Grapalat" w:cs="Arial Unicode"/>
          <w:b/>
          <w:bCs/>
          <w:i/>
          <w:iCs/>
          <w:color w:val="000000"/>
          <w:sz w:val="24"/>
          <w:szCs w:val="24"/>
          <w:lang w:val="hy-AM"/>
        </w:rPr>
        <w:t>փոփ</w:t>
      </w:r>
      <w:r w:rsidRPr="00D65A9A">
        <w:rPr>
          <w:rFonts w:ascii="GHEA Grapalat" w:eastAsia="Times New Roman" w:hAnsi="GHEA Grapalat" w:cs="Times New Roman"/>
          <w:b/>
          <w:bCs/>
          <w:i/>
          <w:iCs/>
          <w:color w:val="000000"/>
          <w:sz w:val="24"/>
          <w:szCs w:val="24"/>
          <w:lang w:val="hy-AM"/>
        </w:rPr>
        <w:t xml:space="preserve">., </w:t>
      </w:r>
      <w:r w:rsidRPr="00D65A9A">
        <w:rPr>
          <w:rFonts w:ascii="GHEA Grapalat" w:eastAsia="Times New Roman" w:hAnsi="GHEA Grapalat" w:cs="Arial Unicode"/>
          <w:b/>
          <w:bCs/>
          <w:i/>
          <w:iCs/>
          <w:color w:val="000000"/>
          <w:sz w:val="24"/>
          <w:szCs w:val="24"/>
          <w:lang w:val="hy-AM"/>
        </w:rPr>
        <w:t>խմբ</w:t>
      </w:r>
      <w:r w:rsidRPr="00D65A9A">
        <w:rPr>
          <w:rFonts w:ascii="GHEA Grapalat" w:eastAsia="Times New Roman" w:hAnsi="GHEA Grapalat" w:cs="Times New Roman"/>
          <w:b/>
          <w:bCs/>
          <w:i/>
          <w:iCs/>
          <w:color w:val="000000"/>
          <w:sz w:val="24"/>
          <w:szCs w:val="24"/>
          <w:lang w:val="hy-AM"/>
        </w:rPr>
        <w:t>.</w:t>
      </w:r>
      <w:r w:rsidRPr="00D65A9A">
        <w:rPr>
          <w:rFonts w:ascii="Calibri" w:eastAsia="Times New Roman" w:hAnsi="Calibri" w:cs="Calibri"/>
          <w:b/>
          <w:bCs/>
          <w:i/>
          <w:iCs/>
          <w:color w:val="000000"/>
          <w:sz w:val="24"/>
          <w:szCs w:val="24"/>
          <w:lang w:val="hy-AM"/>
        </w:rPr>
        <w:t> </w:t>
      </w:r>
      <w:r w:rsidRPr="00D65A9A">
        <w:rPr>
          <w:rFonts w:ascii="GHEA Grapalat" w:eastAsia="Times New Roman" w:hAnsi="GHEA Grapalat" w:cs="Times New Roman"/>
          <w:b/>
          <w:bCs/>
          <w:i/>
          <w:iCs/>
          <w:color w:val="000000"/>
          <w:sz w:val="24"/>
          <w:szCs w:val="24"/>
          <w:lang w:val="hy-AM"/>
        </w:rPr>
        <w:t xml:space="preserve">30.06.21 </w:t>
      </w:r>
      <w:r w:rsidRPr="00D65A9A">
        <w:rPr>
          <w:rFonts w:ascii="GHEA Grapalat" w:eastAsia="Times New Roman" w:hAnsi="GHEA Grapalat" w:cs="Arial Unicode"/>
          <w:b/>
          <w:bCs/>
          <w:i/>
          <w:iCs/>
          <w:color w:val="000000"/>
          <w:sz w:val="24"/>
          <w:szCs w:val="24"/>
          <w:lang w:val="hy-AM"/>
        </w:rPr>
        <w:t>ՀՕ</w:t>
      </w:r>
      <w:r w:rsidRPr="00D65A9A">
        <w:rPr>
          <w:rFonts w:ascii="GHEA Grapalat" w:eastAsia="Times New Roman" w:hAnsi="GHEA Grapalat" w:cs="Times New Roman"/>
          <w:b/>
          <w:bCs/>
          <w:i/>
          <w:iCs/>
          <w:color w:val="000000"/>
          <w:sz w:val="24"/>
          <w:szCs w:val="24"/>
          <w:lang w:val="hy-AM"/>
        </w:rPr>
        <w:t>-296-</w:t>
      </w:r>
      <w:r w:rsidRPr="00D65A9A">
        <w:rPr>
          <w:rFonts w:ascii="GHEA Grapalat" w:eastAsia="Times New Roman" w:hAnsi="GHEA Grapalat" w:cs="Arial Unicode"/>
          <w:b/>
          <w:bCs/>
          <w:i/>
          <w:iCs/>
          <w:color w:val="000000"/>
          <w:sz w:val="24"/>
          <w:szCs w:val="24"/>
          <w:lang w:val="hy-AM"/>
        </w:rPr>
        <w:t>Ն</w:t>
      </w:r>
      <w:r w:rsidRPr="00D65A9A">
        <w:rPr>
          <w:rFonts w:ascii="GHEA Grapalat" w:eastAsia="Times New Roman" w:hAnsi="GHEA Grapalat" w:cs="Times New Roman"/>
          <w:b/>
          <w:bCs/>
          <w:i/>
          <w:iCs/>
          <w:color w:val="000000"/>
          <w:sz w:val="24"/>
          <w:szCs w:val="24"/>
          <w:lang w:val="hy-AM"/>
        </w:rPr>
        <w:t xml:space="preserve">, </w:t>
      </w:r>
      <w:r w:rsidRPr="00D65A9A">
        <w:rPr>
          <w:rFonts w:ascii="GHEA Grapalat" w:eastAsia="Times New Roman" w:hAnsi="GHEA Grapalat" w:cs="Arial Unicode"/>
          <w:b/>
          <w:bCs/>
          <w:i/>
          <w:iCs/>
          <w:color w:val="000000"/>
          <w:sz w:val="24"/>
          <w:szCs w:val="24"/>
          <w:lang w:val="hy-AM"/>
        </w:rPr>
        <w:t>փոփ</w:t>
      </w:r>
      <w:r w:rsidRPr="00D65A9A">
        <w:rPr>
          <w:rFonts w:ascii="GHEA Grapalat" w:eastAsia="Times New Roman" w:hAnsi="GHEA Grapalat" w:cs="Times New Roman"/>
          <w:b/>
          <w:bCs/>
          <w:i/>
          <w:iCs/>
          <w:color w:val="000000"/>
          <w:sz w:val="24"/>
          <w:szCs w:val="24"/>
          <w:lang w:val="hy-AM"/>
        </w:rPr>
        <w:t xml:space="preserve">., </w:t>
      </w:r>
      <w:r w:rsidRPr="00D65A9A">
        <w:rPr>
          <w:rFonts w:ascii="GHEA Grapalat" w:eastAsia="Times New Roman" w:hAnsi="GHEA Grapalat" w:cs="Arial Unicode"/>
          <w:b/>
          <w:bCs/>
          <w:i/>
          <w:iCs/>
          <w:color w:val="000000"/>
          <w:sz w:val="24"/>
          <w:szCs w:val="24"/>
          <w:lang w:val="hy-AM"/>
        </w:rPr>
        <w:t>լրաց</w:t>
      </w:r>
      <w:r w:rsidRPr="00D65A9A">
        <w:rPr>
          <w:rFonts w:ascii="GHEA Grapalat" w:eastAsia="Times New Roman" w:hAnsi="GHEA Grapalat" w:cs="Times New Roman"/>
          <w:b/>
          <w:bCs/>
          <w:i/>
          <w:iCs/>
          <w:color w:val="000000"/>
          <w:sz w:val="24"/>
          <w:szCs w:val="24"/>
          <w:lang w:val="hy-AM"/>
        </w:rPr>
        <w:t xml:space="preserve">. 25.10.23 </w:t>
      </w:r>
      <w:r w:rsidRPr="00D65A9A">
        <w:rPr>
          <w:rFonts w:ascii="GHEA Grapalat" w:eastAsia="Times New Roman" w:hAnsi="GHEA Grapalat" w:cs="Arial Unicode"/>
          <w:b/>
          <w:bCs/>
          <w:i/>
          <w:iCs/>
          <w:color w:val="000000"/>
          <w:sz w:val="24"/>
          <w:szCs w:val="24"/>
          <w:lang w:val="hy-AM"/>
        </w:rPr>
        <w:t>ՀՕ</w:t>
      </w:r>
      <w:r w:rsidRPr="00D65A9A">
        <w:rPr>
          <w:rFonts w:ascii="GHEA Grapalat" w:eastAsia="Times New Roman" w:hAnsi="GHEA Grapalat" w:cs="Times New Roman"/>
          <w:b/>
          <w:bCs/>
          <w:i/>
          <w:iCs/>
          <w:color w:val="000000"/>
          <w:sz w:val="24"/>
          <w:szCs w:val="24"/>
          <w:lang w:val="hy-AM"/>
        </w:rPr>
        <w:t>-333-</w:t>
      </w:r>
      <w:r w:rsidRPr="00D65A9A">
        <w:rPr>
          <w:rFonts w:ascii="GHEA Grapalat" w:eastAsia="Times New Roman" w:hAnsi="GHEA Grapalat" w:cs="Arial Unicode"/>
          <w:b/>
          <w:bCs/>
          <w:i/>
          <w:iCs/>
          <w:color w:val="000000"/>
          <w:sz w:val="24"/>
          <w:szCs w:val="24"/>
          <w:lang w:val="hy-AM"/>
        </w:rPr>
        <w:t>Ն</w:t>
      </w:r>
      <w:r w:rsidRPr="00D65A9A">
        <w:rPr>
          <w:rFonts w:ascii="GHEA Grapalat" w:eastAsia="Times New Roman" w:hAnsi="GHEA Grapalat" w:cs="Times New Roman"/>
          <w:b/>
          <w:bCs/>
          <w:i/>
          <w:iCs/>
          <w:color w:val="000000"/>
          <w:sz w:val="24"/>
          <w:szCs w:val="24"/>
          <w:lang w:val="hy-AM"/>
        </w:rPr>
        <w:t>)</w:t>
      </w:r>
    </w:p>
    <w:p w14:paraId="3BAC7120"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b/>
          <w:bCs/>
          <w:i/>
          <w:iCs/>
          <w:color w:val="000000"/>
          <w:sz w:val="24"/>
          <w:szCs w:val="24"/>
          <w:lang w:val="hy-AM"/>
        </w:rPr>
        <w:t>(հոդվածը</w:t>
      </w:r>
      <w:r w:rsidRPr="00D65A9A">
        <w:rPr>
          <w:rFonts w:ascii="Calibri" w:eastAsia="Times New Roman" w:hAnsi="Calibri" w:cs="Calibri"/>
          <w:b/>
          <w:bCs/>
          <w:i/>
          <w:iCs/>
          <w:color w:val="000000"/>
          <w:sz w:val="24"/>
          <w:szCs w:val="24"/>
          <w:lang w:val="hy-AM"/>
        </w:rPr>
        <w:t> </w:t>
      </w:r>
      <w:r w:rsidRPr="00D65A9A">
        <w:rPr>
          <w:rFonts w:ascii="GHEA Grapalat" w:eastAsia="Times New Roman" w:hAnsi="GHEA Grapalat" w:cs="Times New Roman"/>
          <w:b/>
          <w:bCs/>
          <w:i/>
          <w:iCs/>
          <w:color w:val="000000"/>
          <w:sz w:val="24"/>
          <w:szCs w:val="24"/>
          <w:lang w:val="hy-AM"/>
        </w:rPr>
        <w:t>12.06.24</w:t>
      </w:r>
      <w:r w:rsidRPr="00D65A9A">
        <w:rPr>
          <w:rFonts w:ascii="Calibri" w:eastAsia="Times New Roman" w:hAnsi="Calibri" w:cs="Calibri"/>
          <w:b/>
          <w:bCs/>
          <w:i/>
          <w:iCs/>
          <w:color w:val="000000"/>
          <w:sz w:val="24"/>
          <w:szCs w:val="24"/>
          <w:lang w:val="hy-AM"/>
        </w:rPr>
        <w:t> </w:t>
      </w:r>
      <w:hyperlink r:id="rId6" w:history="1">
        <w:r w:rsidRPr="00D65A9A">
          <w:rPr>
            <w:rFonts w:ascii="GHEA Grapalat" w:eastAsia="Times New Roman" w:hAnsi="GHEA Grapalat" w:cs="Times New Roman"/>
            <w:b/>
            <w:bCs/>
            <w:i/>
            <w:iCs/>
            <w:color w:val="0000FF"/>
            <w:sz w:val="24"/>
            <w:szCs w:val="24"/>
            <w:u w:val="single"/>
            <w:lang w:val="hy-AM"/>
          </w:rPr>
          <w:t>ՀՕ-264-Ն</w:t>
        </w:r>
      </w:hyperlink>
      <w:r w:rsidRPr="00D65A9A">
        <w:rPr>
          <w:rFonts w:ascii="Calibri" w:eastAsia="Times New Roman" w:hAnsi="Calibri" w:cs="Calibri"/>
          <w:b/>
          <w:bCs/>
          <w:i/>
          <w:iCs/>
          <w:color w:val="000000"/>
          <w:sz w:val="24"/>
          <w:szCs w:val="24"/>
          <w:lang w:val="hy-AM"/>
        </w:rPr>
        <w:t> </w:t>
      </w:r>
      <w:r w:rsidRPr="00D65A9A">
        <w:rPr>
          <w:rFonts w:ascii="GHEA Grapalat" w:eastAsia="Times New Roman" w:hAnsi="GHEA Grapalat" w:cs="Arial Unicode"/>
          <w:b/>
          <w:bCs/>
          <w:i/>
          <w:iCs/>
          <w:color w:val="000000"/>
          <w:sz w:val="24"/>
          <w:szCs w:val="24"/>
          <w:lang w:val="hy-AM"/>
        </w:rPr>
        <w:t>օրենքի</w:t>
      </w:r>
      <w:r w:rsidRPr="00D65A9A">
        <w:rPr>
          <w:rFonts w:ascii="GHEA Grapalat" w:eastAsia="Times New Roman" w:hAnsi="GHEA Grapalat" w:cs="Times New Roman"/>
          <w:b/>
          <w:bCs/>
          <w:i/>
          <w:iCs/>
          <w:color w:val="000000"/>
          <w:sz w:val="24"/>
          <w:szCs w:val="24"/>
          <w:lang w:val="hy-AM"/>
        </w:rPr>
        <w:t xml:space="preserve"> </w:t>
      </w:r>
      <w:r w:rsidRPr="00D65A9A">
        <w:rPr>
          <w:rFonts w:ascii="GHEA Grapalat" w:eastAsia="Times New Roman" w:hAnsi="GHEA Grapalat" w:cs="Arial Unicode"/>
          <w:b/>
          <w:bCs/>
          <w:i/>
          <w:iCs/>
          <w:color w:val="000000"/>
          <w:sz w:val="24"/>
          <w:szCs w:val="24"/>
          <w:lang w:val="hy-AM"/>
        </w:rPr>
        <w:t>փոփոխության</w:t>
      </w:r>
      <w:r w:rsidRPr="00D65A9A">
        <w:rPr>
          <w:rFonts w:ascii="GHEA Grapalat" w:eastAsia="Times New Roman" w:hAnsi="GHEA Grapalat" w:cs="Times New Roman"/>
          <w:b/>
          <w:bCs/>
          <w:i/>
          <w:iCs/>
          <w:color w:val="000000"/>
          <w:sz w:val="24"/>
          <w:szCs w:val="24"/>
          <w:lang w:val="hy-AM"/>
        </w:rPr>
        <w:t xml:space="preserve"> </w:t>
      </w:r>
      <w:r w:rsidRPr="00D65A9A">
        <w:rPr>
          <w:rFonts w:ascii="GHEA Grapalat" w:eastAsia="Times New Roman" w:hAnsi="GHEA Grapalat" w:cs="Arial Unicode"/>
          <w:b/>
          <w:bCs/>
          <w:i/>
          <w:iCs/>
          <w:color w:val="000000"/>
          <w:sz w:val="24"/>
          <w:szCs w:val="24"/>
          <w:lang w:val="hy-AM"/>
        </w:rPr>
        <w:t>մասով</w:t>
      </w:r>
      <w:r w:rsidRPr="00D65A9A">
        <w:rPr>
          <w:rFonts w:ascii="Calibri" w:eastAsia="Times New Roman" w:hAnsi="Calibri" w:cs="Calibri"/>
          <w:b/>
          <w:bCs/>
          <w:i/>
          <w:iCs/>
          <w:color w:val="000000"/>
          <w:sz w:val="24"/>
          <w:szCs w:val="24"/>
          <w:lang w:val="hy-AM"/>
        </w:rPr>
        <w:t> </w:t>
      </w:r>
      <w:r w:rsidRPr="00D65A9A">
        <w:rPr>
          <w:rFonts w:ascii="GHEA Grapalat" w:eastAsia="Times New Roman" w:hAnsi="GHEA Grapalat" w:cs="Arial Unicode"/>
          <w:b/>
          <w:bCs/>
          <w:i/>
          <w:iCs/>
          <w:color w:val="000000"/>
          <w:sz w:val="24"/>
          <w:szCs w:val="24"/>
          <w:lang w:val="hy-AM"/>
        </w:rPr>
        <w:t>ուժի</w:t>
      </w:r>
      <w:r w:rsidRPr="00D65A9A">
        <w:rPr>
          <w:rFonts w:ascii="GHEA Grapalat" w:eastAsia="Times New Roman" w:hAnsi="GHEA Grapalat" w:cs="Times New Roman"/>
          <w:b/>
          <w:bCs/>
          <w:i/>
          <w:iCs/>
          <w:color w:val="000000"/>
          <w:sz w:val="24"/>
          <w:szCs w:val="24"/>
          <w:lang w:val="hy-AM"/>
        </w:rPr>
        <w:t xml:space="preserve"> </w:t>
      </w:r>
      <w:r w:rsidRPr="00D65A9A">
        <w:rPr>
          <w:rFonts w:ascii="GHEA Grapalat" w:eastAsia="Times New Roman" w:hAnsi="GHEA Grapalat" w:cs="Arial Unicode"/>
          <w:b/>
          <w:bCs/>
          <w:i/>
          <w:iCs/>
          <w:color w:val="000000"/>
          <w:sz w:val="24"/>
          <w:szCs w:val="24"/>
          <w:lang w:val="hy-AM"/>
        </w:rPr>
        <w:t>մեջ</w:t>
      </w:r>
      <w:r w:rsidRPr="00D65A9A">
        <w:rPr>
          <w:rFonts w:ascii="Calibri" w:eastAsia="Times New Roman" w:hAnsi="Calibri" w:cs="Calibri"/>
          <w:b/>
          <w:bCs/>
          <w:i/>
          <w:iCs/>
          <w:color w:val="000000"/>
          <w:sz w:val="24"/>
          <w:szCs w:val="24"/>
          <w:lang w:val="hy-AM"/>
        </w:rPr>
        <w:t> </w:t>
      </w:r>
      <w:r w:rsidRPr="00D65A9A">
        <w:rPr>
          <w:rFonts w:ascii="GHEA Grapalat" w:eastAsia="Times New Roman" w:hAnsi="GHEA Grapalat" w:cs="Arial Unicode"/>
          <w:b/>
          <w:bCs/>
          <w:i/>
          <w:iCs/>
          <w:color w:val="000000"/>
          <w:sz w:val="24"/>
          <w:szCs w:val="24"/>
          <w:lang w:val="hy-AM"/>
        </w:rPr>
        <w:t>է</w:t>
      </w:r>
      <w:r w:rsidRPr="00D65A9A">
        <w:rPr>
          <w:rFonts w:ascii="GHEA Grapalat" w:eastAsia="Times New Roman" w:hAnsi="GHEA Grapalat" w:cs="Times New Roman"/>
          <w:b/>
          <w:bCs/>
          <w:i/>
          <w:iCs/>
          <w:color w:val="000000"/>
          <w:sz w:val="24"/>
          <w:szCs w:val="24"/>
          <w:lang w:val="hy-AM"/>
        </w:rPr>
        <w:t xml:space="preserve"> </w:t>
      </w:r>
      <w:r w:rsidRPr="00D65A9A">
        <w:rPr>
          <w:rFonts w:ascii="GHEA Grapalat" w:eastAsia="Times New Roman" w:hAnsi="GHEA Grapalat" w:cs="Arial Unicode"/>
          <w:b/>
          <w:bCs/>
          <w:i/>
          <w:iCs/>
          <w:color w:val="000000"/>
          <w:sz w:val="24"/>
          <w:szCs w:val="24"/>
          <w:lang w:val="hy-AM"/>
        </w:rPr>
        <w:t>մտնում</w:t>
      </w:r>
      <w:r w:rsidRPr="00D65A9A">
        <w:rPr>
          <w:rFonts w:ascii="Calibri" w:eastAsia="Times New Roman" w:hAnsi="Calibri" w:cs="Calibri"/>
          <w:b/>
          <w:bCs/>
          <w:i/>
          <w:iCs/>
          <w:color w:val="000000"/>
          <w:sz w:val="24"/>
          <w:szCs w:val="24"/>
          <w:lang w:val="hy-AM"/>
        </w:rPr>
        <w:t> </w:t>
      </w:r>
      <w:r w:rsidRPr="00D65A9A">
        <w:rPr>
          <w:rFonts w:ascii="GHEA Grapalat" w:eastAsia="Times New Roman" w:hAnsi="GHEA Grapalat" w:cs="Arial Unicode"/>
          <w:b/>
          <w:bCs/>
          <w:i/>
          <w:iCs/>
          <w:color w:val="000000"/>
          <w:sz w:val="24"/>
          <w:szCs w:val="24"/>
          <w:lang w:val="hy-AM"/>
        </w:rPr>
        <w:t>«</w:t>
      </w:r>
      <w:hyperlink r:id="rId7" w:history="1">
        <w:r w:rsidRPr="00D65A9A">
          <w:rPr>
            <w:rFonts w:ascii="GHEA Grapalat" w:eastAsia="Times New Roman" w:hAnsi="GHEA Grapalat" w:cs="Times New Roman"/>
            <w:b/>
            <w:bCs/>
            <w:i/>
            <w:iCs/>
            <w:color w:val="0000FF"/>
            <w:sz w:val="24"/>
            <w:szCs w:val="24"/>
            <w:u w:val="single"/>
            <w:lang w:val="hy-AM"/>
          </w:rPr>
          <w:t>Խաղային գործունեության կարգավորման</w:t>
        </w:r>
        <w:r w:rsidRPr="00D65A9A">
          <w:rPr>
            <w:rFonts w:ascii="Calibri" w:eastAsia="Times New Roman" w:hAnsi="Calibri" w:cs="Calibri"/>
            <w:b/>
            <w:bCs/>
            <w:i/>
            <w:iCs/>
            <w:color w:val="0000FF"/>
            <w:sz w:val="24"/>
            <w:szCs w:val="24"/>
            <w:u w:val="single"/>
            <w:lang w:val="hy-AM"/>
          </w:rPr>
          <w:t> </w:t>
        </w:r>
        <w:r w:rsidRPr="00D65A9A">
          <w:rPr>
            <w:rFonts w:ascii="GHEA Grapalat" w:eastAsia="Times New Roman" w:hAnsi="GHEA Grapalat" w:cs="Arial Unicode"/>
            <w:b/>
            <w:bCs/>
            <w:i/>
            <w:iCs/>
            <w:color w:val="0000FF"/>
            <w:sz w:val="24"/>
            <w:szCs w:val="24"/>
            <w:u w:val="single"/>
            <w:lang w:val="hy-AM"/>
          </w:rPr>
          <w:t>մասին</w:t>
        </w:r>
      </w:hyperlink>
      <w:r w:rsidRPr="00D65A9A">
        <w:rPr>
          <w:rFonts w:ascii="GHEA Grapalat" w:eastAsia="Times New Roman" w:hAnsi="GHEA Grapalat" w:cs="Times New Roman"/>
          <w:b/>
          <w:bCs/>
          <w:i/>
          <w:iCs/>
          <w:color w:val="000000"/>
          <w:sz w:val="24"/>
          <w:szCs w:val="24"/>
          <w:lang w:val="hy-AM"/>
        </w:rPr>
        <w:t>» օրենքն ամբողջությամբ գործողության մեջ դրվելու օրվանից)</w:t>
      </w:r>
    </w:p>
    <w:p w14:paraId="617CBD1A"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29732CB8" w14:textId="77777777" w:rsidTr="00A7709D">
        <w:trPr>
          <w:tblCellSpacing w:w="7" w:type="dxa"/>
        </w:trPr>
        <w:tc>
          <w:tcPr>
            <w:tcW w:w="2025" w:type="dxa"/>
            <w:shd w:val="clear" w:color="auto" w:fill="FFFFFF"/>
            <w:hideMark/>
          </w:tcPr>
          <w:p w14:paraId="096F7E8B"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7.</w:t>
            </w:r>
          </w:p>
        </w:tc>
        <w:tc>
          <w:tcPr>
            <w:tcW w:w="0" w:type="auto"/>
            <w:shd w:val="clear" w:color="auto" w:fill="FFFFFF"/>
            <w:vAlign w:val="center"/>
            <w:hideMark/>
          </w:tcPr>
          <w:p w14:paraId="155643C9"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Գործարքը կամ գործարար հարաբերությունը կասկածելի որակելը</w:t>
            </w:r>
          </w:p>
        </w:tc>
      </w:tr>
    </w:tbl>
    <w:p w14:paraId="4287593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5D77ADE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Հաշվետվություն տրամադրող անձը գործարքը կամ գործարար հարաբերությունը, այդ թվում՝ գործարքի կատարման կամ գործարար հարաբերության հաստատման փորձը, պետք է որակի որպես կասկածելի և սույն օրենքի 8-րդ հոդվածով նախատեսված` կասկածելի գործարքի կամ գործարար հարաբերության վերաբերյալ հաշվետվություն տրամադրի լիազոր մարմնին, եթե կասկածում է կամ բավարար հիմքեր ունի կասկածելու, որ գործարքում կամ գործարար հարաբերությունում ներգրավված գույքը ստացվել է հանցավոր ճանապարհով կամ կապված է ահաբեկչության, ահաբեկչական գործողությունների, ահաբեկչական կազմակերպությունների կամ անհատ ահաբեկիչների կամ ահաբեկչությունը ֆինանսավորողների հետ, կամ օգտագործվել է, կամ առկա է մտադրություն այն օգտագործելու ահաբեկչության նպատակով կամ ահաբեկչական կազմակերպությունների կամ անհատ ահաբեկիչների կամ ահաբեկչությունը ֆինանսավորողների կողմից:</w:t>
      </w:r>
    </w:p>
    <w:p w14:paraId="5356BBC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2. Հաշվետվություն տրամադրող անձը պետք է դիտարկի գործարքը կամ գործարար հարաբերությունը կասկածելի որակելու և սույն օրենքի 8-րդ հոդվածով նախատեսված` կասկածելի գործարքի կամ գործարար հարաբերության վերաբերյալ լիազոր մարմնին հաշվետվություն տրամադրելու հարցն այն դեպքում, երբ դիտարկվող իրավիճակը ամբողջությամբ կամ մասամբ համապատասխանում է </w:t>
      </w:r>
      <w:ins w:id="155" w:author="Ani Varderesyan" w:date="2025-05-21T14:43:00Z">
        <w:r w:rsidR="00BD7ECD" w:rsidRPr="00881718">
          <w:rPr>
            <w:rFonts w:ascii="GHEA Grapalat" w:eastAsia="GHEA Grapalat" w:hAnsi="GHEA Grapalat" w:cs="GHEA Grapalat"/>
            <w:color w:val="000000"/>
            <w:sz w:val="24"/>
            <w:szCs w:val="24"/>
            <w:lang w:val="hy-AM"/>
          </w:rPr>
          <w:t>լիազոր մարմնի ինտերնետային կայքում հրապարակված</w:t>
        </w:r>
        <w:r w:rsidR="00BD7ECD" w:rsidRPr="00A7709D">
          <w:rPr>
            <w:rFonts w:ascii="GHEA Grapalat" w:eastAsia="Times New Roman" w:hAnsi="GHEA Grapalat" w:cs="Times New Roman"/>
            <w:color w:val="000000"/>
            <w:sz w:val="24"/>
            <w:szCs w:val="24"/>
          </w:rPr>
          <w:t xml:space="preserve"> </w:t>
        </w:r>
      </w:ins>
      <w:r w:rsidRPr="00A7709D">
        <w:rPr>
          <w:rFonts w:ascii="GHEA Grapalat" w:eastAsia="Times New Roman" w:hAnsi="GHEA Grapalat" w:cs="Times New Roman"/>
          <w:color w:val="000000"/>
          <w:sz w:val="24"/>
          <w:szCs w:val="24"/>
        </w:rPr>
        <w:t>կասկածելի գործարքի կամ գործարար հարաբերության չափանիշներին կամ տիպաբանություններին, կամ հաշվետվություն տրամադրող անձի համար ակնհայտ է դառնում, որ թեև կնքված կամ առաջարկվող գործարքի կամ գործարար հարաբերության կասկածելիությունը չի բխում կասկածելի գործարքի կամ գործարար հարաբերության չափանիշներից կամ տիպաբանություններից, դրա կատարման տրամաբանությունը, շարժը (դինամիկան) կամ այլ հանգամանքներ հիմք են տալիս ենթադրելու, որ այն կարող է իրականացվել փողերի լվացման կամ ահաբեկչության ֆինանսավորման նպատակով:</w:t>
      </w:r>
    </w:p>
    <w:p w14:paraId="416F754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3. Սույն հոդվածի 2-րդ մասով սահմանված դեպքերում, եթե դիտարկման արդյունքում գործարքը կամ գործարար հարաբերությունը կասկածելի չի որակվում, և սույն օրենքի 8-րդ հոդվածով նախատեսված` կասկածելի գործարքի կամ գործարար հարաբերության վերաբերյալ հաշվետվություն չի տրամադրվում լիազոր մարմնին, ապա գործարքը կամ գործարար հարաբերությունը կասկածելի չորակելու հիմնավորումները, կատարված եզրահանգումները, վերլուծության ընթացքը և արդյունքները փաստաթղթավորվում ու պահպանվում են սույն օրենքով սահմանված կարգով և </w:t>
      </w:r>
      <w:ins w:id="156" w:author="Ani Varderesyan" w:date="2025-05-21T14:43:00Z">
        <w:r w:rsidR="00BD7ECD" w:rsidRPr="00881718">
          <w:rPr>
            <w:rFonts w:ascii="GHEA Grapalat" w:eastAsia="GHEA Grapalat" w:hAnsi="GHEA Grapalat" w:cs="GHEA Grapalat"/>
            <w:color w:val="000000"/>
            <w:sz w:val="24"/>
            <w:szCs w:val="24"/>
            <w:lang w:val="hy-AM"/>
          </w:rPr>
          <w:t>ժամկետով</w:t>
        </w:r>
      </w:ins>
      <w:del w:id="157" w:author="Ani Varderesyan" w:date="2025-05-21T14:43:00Z">
        <w:r w:rsidRPr="00A7709D" w:rsidDel="00BD7ECD">
          <w:rPr>
            <w:rFonts w:ascii="GHEA Grapalat" w:eastAsia="Times New Roman" w:hAnsi="GHEA Grapalat" w:cs="Times New Roman"/>
            <w:color w:val="000000"/>
            <w:sz w:val="24"/>
            <w:szCs w:val="24"/>
          </w:rPr>
          <w:delText>ժամկետում</w:delText>
        </w:r>
      </w:del>
      <w:r w:rsidRPr="00A7709D">
        <w:rPr>
          <w:rFonts w:ascii="GHEA Grapalat" w:eastAsia="Times New Roman" w:hAnsi="GHEA Grapalat" w:cs="Times New Roman"/>
          <w:color w:val="000000"/>
          <w:sz w:val="24"/>
          <w:szCs w:val="24"/>
        </w:rPr>
        <w:t>:</w:t>
      </w:r>
    </w:p>
    <w:p w14:paraId="6BF1E08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103C9E9B" w14:textId="77777777" w:rsidTr="00A7709D">
        <w:trPr>
          <w:tblCellSpacing w:w="7" w:type="dxa"/>
        </w:trPr>
        <w:tc>
          <w:tcPr>
            <w:tcW w:w="2025" w:type="dxa"/>
            <w:shd w:val="clear" w:color="auto" w:fill="FFFFFF"/>
            <w:hideMark/>
          </w:tcPr>
          <w:p w14:paraId="39408C4A"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bookmarkStart w:id="158" w:name="157202_2"/>
            <w:bookmarkStart w:id="159" w:name="157201_2"/>
            <w:bookmarkStart w:id="160" w:name="178893_1"/>
            <w:bookmarkEnd w:id="158"/>
            <w:bookmarkEnd w:id="159"/>
            <w:bookmarkEnd w:id="160"/>
            <w:r w:rsidRPr="00A7709D">
              <w:rPr>
                <w:rFonts w:ascii="GHEA Grapalat" w:eastAsia="Times New Roman" w:hAnsi="GHEA Grapalat" w:cs="Times New Roman"/>
                <w:b/>
                <w:bCs/>
                <w:color w:val="000000"/>
                <w:sz w:val="24"/>
                <w:szCs w:val="24"/>
              </w:rPr>
              <w:t>Հոդված 8.</w:t>
            </w:r>
          </w:p>
        </w:tc>
        <w:tc>
          <w:tcPr>
            <w:tcW w:w="0" w:type="auto"/>
            <w:shd w:val="clear" w:color="auto" w:fill="FFFFFF"/>
            <w:vAlign w:val="center"/>
            <w:hideMark/>
          </w:tcPr>
          <w:p w14:paraId="7C52D184"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Պարտադիր տեղեկացման ենթակա գործարքի և կասկածելի գործարքի կամ գործարար հարաբերության վերաբերյալ հաշվետվության բովանդակությունը և տրամադրման կարգը</w:t>
            </w:r>
          </w:p>
        </w:tc>
      </w:tr>
    </w:tbl>
    <w:p w14:paraId="009D584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2F508FE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Պարտադիր տեղեկացման ենթակա գործարքի և կասկածելի գործարքի կամ գործարար հարաբերության վերաբերյալ հաշվետվության մեջ նշվում են`</w:t>
      </w:r>
    </w:p>
    <w:p w14:paraId="40AE8C2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հաճախորդի, լիազորված անձի, գործարքի մյուս կողմի, կասկածելի գործարքի դեպքում՝ նաև իրական շահառուի տվյալները, ներառյալ՝</w:t>
      </w:r>
    </w:p>
    <w:p w14:paraId="0342BE3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ա. ֆիզիկական անձի կամ անհատ ձեռնարկատիրոջ համար` անունը, ազգանունը, քաղաքացիությունը, հաշվառման հասցեն (առկայության դեպքում) և բնակության վայրը, ծննդյան տարին, ամիսը, ամսաթիվը, անձը հաստատող փաստաթղթի սերիան, համարը և տրամադրման տարին, ամիսը, ամսաթիվը, իսկ անհատ ձեռնարկատիրոջ համար՝ նաև հաշվառման համարը և հարկ վճարողի հաշվառման համարը,</w:t>
      </w:r>
    </w:p>
    <w:p w14:paraId="32874B0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բ. իրավաբանական անձի համար՝ անվանումը, գտնվելու վայրը, անհատականացման համարը (պետական գրանցման, հաշվառման համար կամ այլ) և, առկայության դեպքում, հարկ վճարողի հաշվառման համարը,</w:t>
      </w:r>
    </w:p>
    <w:p w14:paraId="0B56DEC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գ. ֆինանսական հաստատությունների կողմից հաշվետվության ներկայացման դեպքում` նաև հաճախորդի բանկային հաշվի համարը.</w:t>
      </w:r>
    </w:p>
    <w:p w14:paraId="1EAC895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գործարքի առարկայի կամ գործարար հարաբերության նկարագրությունը.</w:t>
      </w:r>
    </w:p>
    <w:p w14:paraId="5C1D0E9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գործարքի գումարը.</w:t>
      </w:r>
    </w:p>
    <w:p w14:paraId="61C6989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գործարքի կատարման կամ գործարար հարաբերության հաստատման ամսաթիվը:</w:t>
      </w:r>
    </w:p>
    <w:p w14:paraId="1AD8C6D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2. Կասկածելի գործարքի կամ գործարար հարաբերության վերաբերյալ հաշվետվության մեջ նշվում են կասկածի նկարագրությունը և, առկայության դեպքում, գործարքը կամ գործարար հարաբերությունը կասկածելի որակելու չափանիշը </w:t>
      </w:r>
      <w:del w:id="161" w:author="Ani Varderesyan" w:date="2025-05-21T15:02:00Z">
        <w:r w:rsidRPr="00A7709D" w:rsidDel="00664114">
          <w:rPr>
            <w:rFonts w:ascii="GHEA Grapalat" w:eastAsia="Times New Roman" w:hAnsi="GHEA Grapalat" w:cs="Times New Roman"/>
            <w:color w:val="000000"/>
            <w:sz w:val="24"/>
            <w:szCs w:val="24"/>
          </w:rPr>
          <w:delText>և (կամ)</w:delText>
        </w:r>
      </w:del>
      <w:ins w:id="162" w:author="Ani Varderesyan" w:date="2025-05-21T15:02:00Z">
        <w:r w:rsidR="00664114">
          <w:rPr>
            <w:rFonts w:ascii="GHEA Grapalat" w:eastAsia="Times New Roman" w:hAnsi="GHEA Grapalat" w:cs="Times New Roman"/>
            <w:color w:val="000000"/>
            <w:sz w:val="24"/>
            <w:szCs w:val="24"/>
            <w:lang w:val="hy-AM"/>
          </w:rPr>
          <w:t>կամ</w:t>
        </w:r>
      </w:ins>
      <w:r w:rsidRPr="00A7709D">
        <w:rPr>
          <w:rFonts w:ascii="GHEA Grapalat" w:eastAsia="Times New Roman" w:hAnsi="GHEA Grapalat" w:cs="Times New Roman"/>
          <w:color w:val="000000"/>
          <w:sz w:val="24"/>
          <w:szCs w:val="24"/>
        </w:rPr>
        <w:t xml:space="preserve"> տիպաբանությունը, ինչպես նաև գործարքը կամ գործարար հարաբերությունը կասեցված, մերժված կամ դադարեցված լինելու կամ ահաբեկչության կամ զանգվածային ոչնչացման զենքի տարածման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հետ</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կապված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անձանց</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գույքը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սառեցված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լինելու</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հանգամանքը</w:t>
      </w:r>
      <w:r w:rsidRPr="00A7709D">
        <w:rPr>
          <w:rFonts w:ascii="GHEA Grapalat" w:eastAsia="Times New Roman" w:hAnsi="GHEA Grapalat" w:cs="Times New Roman"/>
          <w:color w:val="000000"/>
          <w:sz w:val="24"/>
          <w:szCs w:val="24"/>
        </w:rPr>
        <w:t>:</w:t>
      </w:r>
    </w:p>
    <w:p w14:paraId="0951658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Հաշվետվությունը պետք է ներկայացվի հերթական համարով, ֆինանսական հաստատությունների և ոչ ֆինանսական հաստատությունների կամ անձանց ներքին դիտարկումների մարմնի, իսկ սույն օրենքի 3-րդ հոդվածի 1-ին մասի 4-րդ կետի «իա»-«իգ» ենթակետերով նախատեսված հաշվետվություն տրամադրող անձանց դեպքում` պատասխանատու աշխատակցի ստորագրությամբ: Հաշվետվության մեջ նշվում է հաշվետվություն տրամադրող անձի հաշվառման համարը լիազոր մարմնում:</w:t>
      </w:r>
    </w:p>
    <w:p w14:paraId="12B1893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Գործարքում կամ գործարար հարաբերությունում հաճախորդի, լիազորված անձի, գործարքի մյուս կողմի կարգավիճակում պետական մարմին կամ տեղական ինքնակառավարման մարմին հանդես գալու դեպքում հաշվետվության մեջ նշվում են միայն այդ մարմնի լրիվ պաշտոնական անվանումը և երկիրը:</w:t>
      </w:r>
    </w:p>
    <w:p w14:paraId="3FEA0F9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5. Լիազոր մարմինը, ըստ հաշվետվություն տրամադրող անձանց տեսակի, սահմանում է հաշվետվության ձևերը, տրամադրման կարգը և ժամկետները, ինչպես նաև սույն հոդվածով սահմանված տվյալները հաշվետվության մեջ ներառելուց բացառությունները:</w:t>
      </w:r>
    </w:p>
    <w:p w14:paraId="11661E4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(8-րդ հոդվածը լրաց. 01.03.18 ՀՕ-139-Ն, փոփ. 24.10.18 ՀՕ-401-Ն)</w:t>
      </w:r>
    </w:p>
    <w:p w14:paraId="15A469A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rsidDel="00664114" w14:paraId="6E98CDFC" w14:textId="77777777" w:rsidTr="00A7709D">
        <w:trPr>
          <w:tblCellSpacing w:w="7" w:type="dxa"/>
          <w:del w:id="163" w:author="Ani Varderesyan" w:date="2025-05-21T15:03:00Z"/>
        </w:trPr>
        <w:tc>
          <w:tcPr>
            <w:tcW w:w="2025" w:type="dxa"/>
            <w:shd w:val="clear" w:color="auto" w:fill="FFFFFF"/>
            <w:hideMark/>
          </w:tcPr>
          <w:p w14:paraId="5F75052D" w14:textId="77777777" w:rsidR="00A7709D" w:rsidRPr="00A7709D" w:rsidDel="00664114" w:rsidRDefault="00A7709D" w:rsidP="00A7709D">
            <w:pPr>
              <w:spacing w:after="0" w:line="240" w:lineRule="auto"/>
              <w:jc w:val="center"/>
              <w:rPr>
                <w:del w:id="164" w:author="Ani Varderesyan" w:date="2025-05-21T15:03:00Z"/>
                <w:rFonts w:ascii="GHEA Grapalat" w:eastAsia="Times New Roman" w:hAnsi="GHEA Grapalat" w:cs="Times New Roman"/>
                <w:color w:val="000000"/>
                <w:sz w:val="24"/>
                <w:szCs w:val="24"/>
              </w:rPr>
            </w:pPr>
            <w:del w:id="165" w:author="Ani Varderesyan" w:date="2025-05-21T15:03:00Z">
              <w:r w:rsidRPr="00A7709D" w:rsidDel="00664114">
                <w:rPr>
                  <w:rFonts w:ascii="GHEA Grapalat" w:eastAsia="Times New Roman" w:hAnsi="GHEA Grapalat" w:cs="Times New Roman"/>
                  <w:b/>
                  <w:bCs/>
                  <w:color w:val="000000"/>
                  <w:sz w:val="24"/>
                  <w:szCs w:val="24"/>
                </w:rPr>
                <w:delText>Հոդված 9.</w:delText>
              </w:r>
            </w:del>
          </w:p>
        </w:tc>
        <w:tc>
          <w:tcPr>
            <w:tcW w:w="0" w:type="auto"/>
            <w:shd w:val="clear" w:color="auto" w:fill="FFFFFF"/>
            <w:vAlign w:val="center"/>
            <w:hideMark/>
          </w:tcPr>
          <w:p w14:paraId="27547853" w14:textId="77777777" w:rsidR="00A7709D" w:rsidRPr="00A7709D" w:rsidDel="00664114" w:rsidRDefault="00A7709D" w:rsidP="00A7709D">
            <w:pPr>
              <w:spacing w:after="0" w:line="240" w:lineRule="auto"/>
              <w:jc w:val="both"/>
              <w:rPr>
                <w:del w:id="166" w:author="Ani Varderesyan" w:date="2025-05-21T15:03:00Z"/>
                <w:rFonts w:ascii="GHEA Grapalat" w:eastAsia="Times New Roman" w:hAnsi="GHEA Grapalat" w:cs="Times New Roman"/>
                <w:color w:val="000000"/>
                <w:sz w:val="24"/>
                <w:szCs w:val="24"/>
              </w:rPr>
            </w:pPr>
            <w:del w:id="167" w:author="Ani Varderesyan" w:date="2025-05-21T15:03:00Z">
              <w:r w:rsidRPr="00A7709D" w:rsidDel="00664114">
                <w:rPr>
                  <w:rFonts w:ascii="GHEA Grapalat" w:eastAsia="Times New Roman" w:hAnsi="GHEA Grapalat" w:cs="Times New Roman"/>
                  <w:b/>
                  <w:bCs/>
                  <w:color w:val="000000"/>
                  <w:sz w:val="24"/>
                  <w:szCs w:val="24"/>
                </w:rPr>
                <w:delText>Ֆինանսական հաստատության լիցենզավորման ժամանակ</w:delText>
              </w:r>
              <w:r w:rsidRPr="00A7709D" w:rsidDel="00664114">
                <w:rPr>
                  <w:rFonts w:ascii="Calibri" w:eastAsia="Times New Roman" w:hAnsi="Calibri" w:cs="Calibri"/>
                  <w:b/>
                  <w:bCs/>
                  <w:color w:val="000000"/>
                  <w:sz w:val="24"/>
                  <w:szCs w:val="24"/>
                </w:rPr>
                <w:delText> </w:delText>
              </w:r>
              <w:r w:rsidRPr="00A7709D" w:rsidDel="00664114">
                <w:rPr>
                  <w:rFonts w:ascii="GHEA Grapalat" w:eastAsia="Times New Roman" w:hAnsi="GHEA Grapalat" w:cs="Arial Unicode"/>
                  <w:b/>
                  <w:bCs/>
                  <w:color w:val="000000"/>
                  <w:sz w:val="24"/>
                  <w:szCs w:val="24"/>
                </w:rPr>
                <w:delText>իրականացվող</w:delText>
              </w:r>
              <w:r w:rsidRPr="00A7709D" w:rsidDel="00664114">
                <w:rPr>
                  <w:rFonts w:ascii="GHEA Grapalat" w:eastAsia="Times New Roman" w:hAnsi="GHEA Grapalat" w:cs="Times New Roman"/>
                  <w:b/>
                  <w:bCs/>
                  <w:color w:val="000000"/>
                  <w:sz w:val="24"/>
                  <w:szCs w:val="24"/>
                </w:rPr>
                <w:delText xml:space="preserve"> </w:delText>
              </w:r>
              <w:r w:rsidRPr="00A7709D" w:rsidDel="00664114">
                <w:rPr>
                  <w:rFonts w:ascii="GHEA Grapalat" w:eastAsia="Times New Roman" w:hAnsi="GHEA Grapalat" w:cs="Arial Unicode"/>
                  <w:b/>
                  <w:bCs/>
                  <w:color w:val="000000"/>
                  <w:sz w:val="24"/>
                  <w:szCs w:val="24"/>
                </w:rPr>
                <w:delText>ընթացակարգերը</w:delText>
              </w:r>
              <w:r w:rsidRPr="00A7709D" w:rsidDel="00664114">
                <w:rPr>
                  <w:rFonts w:ascii="GHEA Grapalat" w:eastAsia="Times New Roman" w:hAnsi="GHEA Grapalat" w:cs="Times New Roman"/>
                  <w:b/>
                  <w:bCs/>
                  <w:color w:val="000000"/>
                  <w:sz w:val="24"/>
                  <w:szCs w:val="24"/>
                </w:rPr>
                <w:delText xml:space="preserve"> </w:delText>
              </w:r>
              <w:r w:rsidRPr="00A7709D" w:rsidDel="00664114">
                <w:rPr>
                  <w:rFonts w:ascii="GHEA Grapalat" w:eastAsia="Times New Roman" w:hAnsi="GHEA Grapalat" w:cs="Arial Unicode"/>
                  <w:b/>
                  <w:bCs/>
                  <w:color w:val="000000"/>
                  <w:sz w:val="24"/>
                  <w:szCs w:val="24"/>
                </w:rPr>
                <w:delText>և</w:delText>
              </w:r>
              <w:r w:rsidRPr="00A7709D" w:rsidDel="00664114">
                <w:rPr>
                  <w:rFonts w:ascii="GHEA Grapalat" w:eastAsia="Times New Roman" w:hAnsi="GHEA Grapalat" w:cs="Times New Roman"/>
                  <w:b/>
                  <w:bCs/>
                  <w:color w:val="000000"/>
                  <w:sz w:val="24"/>
                  <w:szCs w:val="24"/>
                </w:rPr>
                <w:delText xml:space="preserve"> </w:delText>
              </w:r>
              <w:r w:rsidRPr="00A7709D" w:rsidDel="00664114">
                <w:rPr>
                  <w:rFonts w:ascii="GHEA Grapalat" w:eastAsia="Times New Roman" w:hAnsi="GHEA Grapalat" w:cs="Arial Unicode"/>
                  <w:b/>
                  <w:bCs/>
                  <w:color w:val="000000"/>
                  <w:sz w:val="24"/>
                  <w:szCs w:val="24"/>
                </w:rPr>
                <w:delText>հաշվետվություն</w:delText>
              </w:r>
              <w:r w:rsidRPr="00A7709D" w:rsidDel="00664114">
                <w:rPr>
                  <w:rFonts w:ascii="GHEA Grapalat" w:eastAsia="Times New Roman" w:hAnsi="GHEA Grapalat" w:cs="Times New Roman"/>
                  <w:b/>
                  <w:bCs/>
                  <w:color w:val="000000"/>
                  <w:sz w:val="24"/>
                  <w:szCs w:val="24"/>
                </w:rPr>
                <w:delText xml:space="preserve"> </w:delText>
              </w:r>
              <w:r w:rsidRPr="00A7709D" w:rsidDel="00664114">
                <w:rPr>
                  <w:rFonts w:ascii="GHEA Grapalat" w:eastAsia="Times New Roman" w:hAnsi="GHEA Grapalat" w:cs="Arial Unicode"/>
                  <w:b/>
                  <w:bCs/>
                  <w:color w:val="000000"/>
                  <w:sz w:val="24"/>
                  <w:szCs w:val="24"/>
                </w:rPr>
                <w:delText>տրամադրող</w:delText>
              </w:r>
              <w:r w:rsidRPr="00A7709D" w:rsidDel="00664114">
                <w:rPr>
                  <w:rFonts w:ascii="GHEA Grapalat" w:eastAsia="Times New Roman" w:hAnsi="GHEA Grapalat" w:cs="Times New Roman"/>
                  <w:b/>
                  <w:bCs/>
                  <w:color w:val="000000"/>
                  <w:sz w:val="24"/>
                  <w:szCs w:val="24"/>
                </w:rPr>
                <w:delText xml:space="preserve"> </w:delText>
              </w:r>
              <w:r w:rsidRPr="00A7709D" w:rsidDel="00664114">
                <w:rPr>
                  <w:rFonts w:ascii="GHEA Grapalat" w:eastAsia="Times New Roman" w:hAnsi="GHEA Grapalat" w:cs="Arial Unicode"/>
                  <w:b/>
                  <w:bCs/>
                  <w:color w:val="000000"/>
                  <w:sz w:val="24"/>
                  <w:szCs w:val="24"/>
                </w:rPr>
                <w:delText>անձանց</w:delText>
              </w:r>
              <w:r w:rsidRPr="00A7709D" w:rsidDel="00664114">
                <w:rPr>
                  <w:rFonts w:ascii="GHEA Grapalat" w:eastAsia="Times New Roman" w:hAnsi="GHEA Grapalat" w:cs="Times New Roman"/>
                  <w:b/>
                  <w:bCs/>
                  <w:color w:val="000000"/>
                  <w:sz w:val="24"/>
                  <w:szCs w:val="24"/>
                </w:rPr>
                <w:delText xml:space="preserve"> </w:delText>
              </w:r>
              <w:r w:rsidRPr="00A7709D" w:rsidDel="00664114">
                <w:rPr>
                  <w:rFonts w:ascii="GHEA Grapalat" w:eastAsia="Times New Roman" w:hAnsi="GHEA Grapalat" w:cs="Arial Unicode"/>
                  <w:b/>
                  <w:bCs/>
                  <w:color w:val="000000"/>
                  <w:sz w:val="24"/>
                  <w:szCs w:val="24"/>
                </w:rPr>
                <w:delText>հաշվառման</w:delText>
              </w:r>
              <w:r w:rsidRPr="00A7709D" w:rsidDel="00664114">
                <w:rPr>
                  <w:rFonts w:ascii="GHEA Grapalat" w:eastAsia="Times New Roman" w:hAnsi="GHEA Grapalat" w:cs="Times New Roman"/>
                  <w:b/>
                  <w:bCs/>
                  <w:color w:val="000000"/>
                  <w:sz w:val="24"/>
                  <w:szCs w:val="24"/>
                </w:rPr>
                <w:delText xml:space="preserve"> </w:delText>
              </w:r>
              <w:r w:rsidRPr="00A7709D" w:rsidDel="00664114">
                <w:rPr>
                  <w:rFonts w:ascii="GHEA Grapalat" w:eastAsia="Times New Roman" w:hAnsi="GHEA Grapalat" w:cs="Arial Unicode"/>
                  <w:b/>
                  <w:bCs/>
                  <w:color w:val="000000"/>
                  <w:sz w:val="24"/>
                  <w:szCs w:val="24"/>
                </w:rPr>
                <w:delText>պարտականություն</w:delText>
              </w:r>
              <w:r w:rsidRPr="00A7709D" w:rsidDel="00664114">
                <w:rPr>
                  <w:rFonts w:ascii="GHEA Grapalat" w:eastAsia="Times New Roman" w:hAnsi="GHEA Grapalat" w:cs="Times New Roman"/>
                  <w:b/>
                  <w:bCs/>
                  <w:color w:val="000000"/>
                  <w:sz w:val="24"/>
                  <w:szCs w:val="24"/>
                </w:rPr>
                <w:delText>ը</w:delText>
              </w:r>
            </w:del>
          </w:p>
        </w:tc>
      </w:tr>
    </w:tbl>
    <w:p w14:paraId="77232179" w14:textId="77777777" w:rsidR="00A7709D" w:rsidRPr="00A7709D" w:rsidDel="00664114" w:rsidRDefault="00A7709D" w:rsidP="00A7709D">
      <w:pPr>
        <w:shd w:val="clear" w:color="auto" w:fill="FFFFFF"/>
        <w:spacing w:after="0" w:line="240" w:lineRule="auto"/>
        <w:ind w:firstLine="375"/>
        <w:jc w:val="both"/>
        <w:rPr>
          <w:del w:id="168" w:author="Ani Varderesyan" w:date="2025-05-21T15:03:00Z"/>
          <w:rFonts w:ascii="GHEA Grapalat" w:eastAsia="Times New Roman" w:hAnsi="GHEA Grapalat" w:cs="Times New Roman"/>
          <w:color w:val="000000"/>
          <w:sz w:val="24"/>
          <w:szCs w:val="24"/>
        </w:rPr>
      </w:pPr>
      <w:del w:id="169" w:author="Ani Varderesyan" w:date="2025-05-21T15:03:00Z">
        <w:r w:rsidRPr="00A7709D" w:rsidDel="00664114">
          <w:rPr>
            <w:rFonts w:ascii="GHEA Grapalat" w:eastAsia="Times New Roman" w:hAnsi="GHEA Grapalat" w:cs="Times New Roman"/>
            <w:b/>
            <w:bCs/>
            <w:i/>
            <w:iCs/>
            <w:color w:val="000000"/>
            <w:sz w:val="24"/>
            <w:szCs w:val="24"/>
          </w:rPr>
          <w:delText>(վերնաիրը խմբ. 03.06.21 ՀՕ-253-Ն)</w:delText>
        </w:r>
      </w:del>
    </w:p>
    <w:p w14:paraId="19C81293" w14:textId="77777777" w:rsidR="00A7709D" w:rsidRPr="00A7709D" w:rsidDel="00664114" w:rsidRDefault="00A7709D" w:rsidP="00A7709D">
      <w:pPr>
        <w:shd w:val="clear" w:color="auto" w:fill="FFFFFF"/>
        <w:spacing w:after="0" w:line="240" w:lineRule="auto"/>
        <w:ind w:firstLine="375"/>
        <w:jc w:val="both"/>
        <w:rPr>
          <w:del w:id="170" w:author="Ani Varderesyan" w:date="2025-05-21T15:03:00Z"/>
          <w:rFonts w:ascii="GHEA Grapalat" w:eastAsia="Times New Roman" w:hAnsi="GHEA Grapalat" w:cs="Times New Roman"/>
          <w:color w:val="000000"/>
          <w:sz w:val="24"/>
          <w:szCs w:val="24"/>
        </w:rPr>
      </w:pPr>
      <w:del w:id="171" w:author="Ani Varderesyan" w:date="2025-05-21T15:03:00Z">
        <w:r w:rsidRPr="00A7709D" w:rsidDel="00664114">
          <w:rPr>
            <w:rFonts w:ascii="Calibri" w:eastAsia="Times New Roman" w:hAnsi="Calibri" w:cs="Calibri"/>
            <w:color w:val="000000"/>
            <w:sz w:val="24"/>
            <w:szCs w:val="24"/>
          </w:rPr>
          <w:delText> </w:delText>
        </w:r>
      </w:del>
    </w:p>
    <w:p w14:paraId="2B7D4F5F" w14:textId="77777777" w:rsidR="00A7709D" w:rsidRPr="00A7709D" w:rsidDel="00664114" w:rsidRDefault="00A7709D" w:rsidP="00A7709D">
      <w:pPr>
        <w:shd w:val="clear" w:color="auto" w:fill="FFFFFF"/>
        <w:spacing w:after="0" w:line="240" w:lineRule="auto"/>
        <w:ind w:firstLine="375"/>
        <w:jc w:val="both"/>
        <w:rPr>
          <w:del w:id="172" w:author="Ani Varderesyan" w:date="2025-05-21T15:03:00Z"/>
          <w:rFonts w:ascii="GHEA Grapalat" w:eastAsia="Times New Roman" w:hAnsi="GHEA Grapalat" w:cs="Times New Roman"/>
          <w:color w:val="000000"/>
          <w:sz w:val="24"/>
          <w:szCs w:val="24"/>
        </w:rPr>
      </w:pPr>
      <w:del w:id="173" w:author="Ani Varderesyan" w:date="2025-05-21T15:03:00Z">
        <w:r w:rsidRPr="00A7709D" w:rsidDel="00664114">
          <w:rPr>
            <w:rFonts w:ascii="GHEA Grapalat" w:eastAsia="Times New Roman" w:hAnsi="GHEA Grapalat" w:cs="Times New Roman"/>
            <w:color w:val="000000"/>
            <w:sz w:val="24"/>
            <w:szCs w:val="24"/>
          </w:rPr>
          <w:delText>1.</w:delText>
        </w:r>
        <w:r w:rsidRPr="00A7709D" w:rsidDel="00664114">
          <w:rPr>
            <w:rFonts w:ascii="Calibri" w:eastAsia="Times New Roman" w:hAnsi="Calibri" w:cs="Calibri"/>
            <w:color w:val="000000"/>
            <w:sz w:val="24"/>
            <w:szCs w:val="24"/>
          </w:rPr>
          <w:delText> </w:delText>
        </w:r>
        <w:r w:rsidRPr="00A7709D" w:rsidDel="00664114">
          <w:rPr>
            <w:rFonts w:ascii="GHEA Grapalat" w:eastAsia="Times New Roman" w:hAnsi="GHEA Grapalat" w:cs="Times New Roman"/>
            <w:b/>
            <w:bCs/>
            <w:i/>
            <w:iCs/>
            <w:color w:val="000000"/>
            <w:sz w:val="24"/>
            <w:szCs w:val="24"/>
          </w:rPr>
          <w:delText>(մասն ուժը կորցրել</w:delText>
        </w:r>
        <w:r w:rsidRPr="00A7709D" w:rsidDel="00664114">
          <w:rPr>
            <w:rFonts w:ascii="Calibri" w:eastAsia="Times New Roman" w:hAnsi="Calibri" w:cs="Calibri"/>
            <w:b/>
            <w:bCs/>
            <w:i/>
            <w:iCs/>
            <w:color w:val="000000"/>
            <w:sz w:val="24"/>
            <w:szCs w:val="24"/>
          </w:rPr>
          <w:delText> </w:delText>
        </w:r>
        <w:r w:rsidRPr="00A7709D" w:rsidDel="00664114">
          <w:rPr>
            <w:rFonts w:ascii="GHEA Grapalat" w:eastAsia="Times New Roman" w:hAnsi="GHEA Grapalat" w:cs="Arial Unicode"/>
            <w:b/>
            <w:bCs/>
            <w:i/>
            <w:iCs/>
            <w:color w:val="000000"/>
            <w:sz w:val="24"/>
            <w:szCs w:val="24"/>
          </w:rPr>
          <w:delText>է</w:delText>
        </w:r>
        <w:r w:rsidRPr="00A7709D" w:rsidDel="00664114">
          <w:rPr>
            <w:rFonts w:ascii="Calibri" w:eastAsia="Times New Roman" w:hAnsi="Calibri" w:cs="Calibri"/>
            <w:b/>
            <w:bCs/>
            <w:i/>
            <w:iCs/>
            <w:color w:val="000000"/>
            <w:sz w:val="24"/>
            <w:szCs w:val="24"/>
          </w:rPr>
          <w:delText> </w:delText>
        </w:r>
        <w:r w:rsidRPr="00A7709D" w:rsidDel="00664114">
          <w:rPr>
            <w:rFonts w:ascii="GHEA Grapalat" w:eastAsia="Times New Roman" w:hAnsi="GHEA Grapalat" w:cs="Times New Roman"/>
            <w:b/>
            <w:bCs/>
            <w:i/>
            <w:iCs/>
            <w:color w:val="000000"/>
            <w:sz w:val="24"/>
            <w:szCs w:val="24"/>
          </w:rPr>
          <w:delText xml:space="preserve">03.06.21 </w:delText>
        </w:r>
        <w:r w:rsidRPr="00A7709D" w:rsidDel="00664114">
          <w:rPr>
            <w:rFonts w:ascii="GHEA Grapalat" w:eastAsia="Times New Roman" w:hAnsi="GHEA Grapalat" w:cs="Arial Unicode"/>
            <w:b/>
            <w:bCs/>
            <w:i/>
            <w:iCs/>
            <w:color w:val="000000"/>
            <w:sz w:val="24"/>
            <w:szCs w:val="24"/>
          </w:rPr>
          <w:delText>ՀՕ</w:delText>
        </w:r>
        <w:r w:rsidRPr="00A7709D" w:rsidDel="00664114">
          <w:rPr>
            <w:rFonts w:ascii="GHEA Grapalat" w:eastAsia="Times New Roman" w:hAnsi="GHEA Grapalat" w:cs="Times New Roman"/>
            <w:b/>
            <w:bCs/>
            <w:i/>
            <w:iCs/>
            <w:color w:val="000000"/>
            <w:sz w:val="24"/>
            <w:szCs w:val="24"/>
          </w:rPr>
          <w:delText>-253-</w:delText>
        </w:r>
        <w:r w:rsidRPr="00A7709D" w:rsidDel="00664114">
          <w:rPr>
            <w:rFonts w:ascii="GHEA Grapalat" w:eastAsia="Times New Roman" w:hAnsi="GHEA Grapalat" w:cs="Arial Unicode"/>
            <w:b/>
            <w:bCs/>
            <w:i/>
            <w:iCs/>
            <w:color w:val="000000"/>
            <w:sz w:val="24"/>
            <w:szCs w:val="24"/>
          </w:rPr>
          <w:delText>Ն</w:delText>
        </w:r>
        <w:r w:rsidRPr="00A7709D" w:rsidDel="00664114">
          <w:rPr>
            <w:rFonts w:ascii="GHEA Grapalat" w:eastAsia="Times New Roman" w:hAnsi="GHEA Grapalat" w:cs="Times New Roman"/>
            <w:b/>
            <w:bCs/>
            <w:i/>
            <w:iCs/>
            <w:color w:val="000000"/>
            <w:sz w:val="24"/>
            <w:szCs w:val="24"/>
          </w:rPr>
          <w:delText>)</w:delText>
        </w:r>
      </w:del>
    </w:p>
    <w:p w14:paraId="015AAB4F" w14:textId="77777777" w:rsidR="00A7709D" w:rsidRPr="00A7709D" w:rsidDel="00664114" w:rsidRDefault="00A7709D" w:rsidP="00A7709D">
      <w:pPr>
        <w:shd w:val="clear" w:color="auto" w:fill="FFFFFF"/>
        <w:spacing w:after="0" w:line="240" w:lineRule="auto"/>
        <w:ind w:firstLine="375"/>
        <w:jc w:val="both"/>
        <w:rPr>
          <w:del w:id="174" w:author="Ani Varderesyan" w:date="2025-05-21T15:03:00Z"/>
          <w:rFonts w:ascii="GHEA Grapalat" w:eastAsia="Times New Roman" w:hAnsi="GHEA Grapalat" w:cs="Times New Roman"/>
          <w:color w:val="000000"/>
          <w:sz w:val="24"/>
          <w:szCs w:val="24"/>
        </w:rPr>
      </w:pPr>
      <w:del w:id="175" w:author="Ani Varderesyan" w:date="2025-05-21T15:03:00Z">
        <w:r w:rsidRPr="00A7709D" w:rsidDel="00664114">
          <w:rPr>
            <w:rFonts w:ascii="GHEA Grapalat" w:eastAsia="Times New Roman" w:hAnsi="GHEA Grapalat" w:cs="Times New Roman"/>
            <w:color w:val="000000"/>
            <w:sz w:val="24"/>
            <w:szCs w:val="24"/>
          </w:rPr>
          <w:delText>2.</w:delText>
        </w:r>
        <w:r w:rsidRPr="00A7709D" w:rsidDel="00664114">
          <w:rPr>
            <w:rFonts w:ascii="Calibri" w:eastAsia="Times New Roman" w:hAnsi="Calibri" w:cs="Calibri"/>
            <w:color w:val="000000"/>
            <w:sz w:val="24"/>
            <w:szCs w:val="24"/>
          </w:rPr>
          <w:delText> </w:delText>
        </w:r>
        <w:r w:rsidRPr="00A7709D" w:rsidDel="00664114">
          <w:rPr>
            <w:rFonts w:ascii="GHEA Grapalat" w:eastAsia="Times New Roman" w:hAnsi="GHEA Grapalat" w:cs="Times New Roman"/>
            <w:b/>
            <w:bCs/>
            <w:i/>
            <w:iCs/>
            <w:color w:val="000000"/>
            <w:sz w:val="24"/>
            <w:szCs w:val="24"/>
          </w:rPr>
          <w:delText>(մասն ուժը կորցրել</w:delText>
        </w:r>
        <w:r w:rsidRPr="00A7709D" w:rsidDel="00664114">
          <w:rPr>
            <w:rFonts w:ascii="Calibri" w:eastAsia="Times New Roman" w:hAnsi="Calibri" w:cs="Calibri"/>
            <w:b/>
            <w:bCs/>
            <w:i/>
            <w:iCs/>
            <w:color w:val="000000"/>
            <w:sz w:val="24"/>
            <w:szCs w:val="24"/>
          </w:rPr>
          <w:delText> </w:delText>
        </w:r>
        <w:r w:rsidRPr="00A7709D" w:rsidDel="00664114">
          <w:rPr>
            <w:rFonts w:ascii="GHEA Grapalat" w:eastAsia="Times New Roman" w:hAnsi="GHEA Grapalat" w:cs="Arial Unicode"/>
            <w:b/>
            <w:bCs/>
            <w:i/>
            <w:iCs/>
            <w:color w:val="000000"/>
            <w:sz w:val="24"/>
            <w:szCs w:val="24"/>
          </w:rPr>
          <w:delText>է</w:delText>
        </w:r>
        <w:r w:rsidRPr="00A7709D" w:rsidDel="00664114">
          <w:rPr>
            <w:rFonts w:ascii="Calibri" w:eastAsia="Times New Roman" w:hAnsi="Calibri" w:cs="Calibri"/>
            <w:b/>
            <w:bCs/>
            <w:i/>
            <w:iCs/>
            <w:color w:val="000000"/>
            <w:sz w:val="24"/>
            <w:szCs w:val="24"/>
          </w:rPr>
          <w:delText> </w:delText>
        </w:r>
        <w:r w:rsidRPr="00A7709D" w:rsidDel="00664114">
          <w:rPr>
            <w:rFonts w:ascii="GHEA Grapalat" w:eastAsia="Times New Roman" w:hAnsi="GHEA Grapalat" w:cs="Times New Roman"/>
            <w:b/>
            <w:bCs/>
            <w:i/>
            <w:iCs/>
            <w:color w:val="000000"/>
            <w:sz w:val="24"/>
            <w:szCs w:val="24"/>
          </w:rPr>
          <w:delText xml:space="preserve">03.06.21 </w:delText>
        </w:r>
        <w:r w:rsidRPr="00A7709D" w:rsidDel="00664114">
          <w:rPr>
            <w:rFonts w:ascii="GHEA Grapalat" w:eastAsia="Times New Roman" w:hAnsi="GHEA Grapalat" w:cs="Arial Unicode"/>
            <w:b/>
            <w:bCs/>
            <w:i/>
            <w:iCs/>
            <w:color w:val="000000"/>
            <w:sz w:val="24"/>
            <w:szCs w:val="24"/>
          </w:rPr>
          <w:delText>ՀՕ</w:delText>
        </w:r>
        <w:r w:rsidRPr="00A7709D" w:rsidDel="00664114">
          <w:rPr>
            <w:rFonts w:ascii="GHEA Grapalat" w:eastAsia="Times New Roman" w:hAnsi="GHEA Grapalat" w:cs="Times New Roman"/>
            <w:b/>
            <w:bCs/>
            <w:i/>
            <w:iCs/>
            <w:color w:val="000000"/>
            <w:sz w:val="24"/>
            <w:szCs w:val="24"/>
          </w:rPr>
          <w:delText>-253-</w:delText>
        </w:r>
        <w:r w:rsidRPr="00A7709D" w:rsidDel="00664114">
          <w:rPr>
            <w:rFonts w:ascii="GHEA Grapalat" w:eastAsia="Times New Roman" w:hAnsi="GHEA Grapalat" w:cs="Arial Unicode"/>
            <w:b/>
            <w:bCs/>
            <w:i/>
            <w:iCs/>
            <w:color w:val="000000"/>
            <w:sz w:val="24"/>
            <w:szCs w:val="24"/>
          </w:rPr>
          <w:delText>Ն</w:delText>
        </w:r>
        <w:r w:rsidRPr="00A7709D" w:rsidDel="00664114">
          <w:rPr>
            <w:rFonts w:ascii="GHEA Grapalat" w:eastAsia="Times New Roman" w:hAnsi="GHEA Grapalat" w:cs="Times New Roman"/>
            <w:b/>
            <w:bCs/>
            <w:i/>
            <w:iCs/>
            <w:color w:val="000000"/>
            <w:sz w:val="24"/>
            <w:szCs w:val="24"/>
          </w:rPr>
          <w:delText>)</w:delText>
        </w:r>
      </w:del>
    </w:p>
    <w:p w14:paraId="0E6AA73B" w14:textId="77777777" w:rsidR="00A7709D" w:rsidRPr="00A7709D" w:rsidDel="00664114" w:rsidRDefault="00A7709D" w:rsidP="00A7709D">
      <w:pPr>
        <w:shd w:val="clear" w:color="auto" w:fill="FFFFFF"/>
        <w:spacing w:after="0" w:line="240" w:lineRule="auto"/>
        <w:ind w:firstLine="375"/>
        <w:jc w:val="both"/>
        <w:rPr>
          <w:del w:id="176" w:author="Ani Varderesyan" w:date="2025-05-21T15:03:00Z"/>
          <w:rFonts w:ascii="GHEA Grapalat" w:eastAsia="Times New Roman" w:hAnsi="GHEA Grapalat" w:cs="Times New Roman"/>
          <w:color w:val="000000"/>
          <w:sz w:val="24"/>
          <w:szCs w:val="24"/>
        </w:rPr>
      </w:pPr>
      <w:del w:id="177" w:author="Ani Varderesyan" w:date="2025-05-21T15:03:00Z">
        <w:r w:rsidRPr="00A7709D" w:rsidDel="00664114">
          <w:rPr>
            <w:rFonts w:ascii="GHEA Grapalat" w:eastAsia="Times New Roman" w:hAnsi="GHEA Grapalat" w:cs="Times New Roman"/>
            <w:color w:val="000000"/>
            <w:sz w:val="24"/>
            <w:szCs w:val="24"/>
          </w:rPr>
          <w:delText>3. Ֆինանսական հաստատության լիցենզավորման (նշանակման, որակավորման կամ այլ կերպ գործունեության թույլտվություն տրամադրելու) ընթացքում վերահսկող մարմինը պարտավոր է պահանջել լիազոր մարմնի սահմանած տեղեկություններ (ներառյալ՝ փաստաթղթեր) և ստուգել այդ տեղեկությունների իսկությունը:</w:delText>
        </w:r>
      </w:del>
    </w:p>
    <w:p w14:paraId="2C9E3862" w14:textId="77777777" w:rsidR="00A7709D" w:rsidRPr="00A7709D" w:rsidDel="00664114" w:rsidRDefault="00A7709D" w:rsidP="00A7709D">
      <w:pPr>
        <w:shd w:val="clear" w:color="auto" w:fill="FFFFFF"/>
        <w:spacing w:after="0" w:line="240" w:lineRule="auto"/>
        <w:ind w:firstLine="375"/>
        <w:jc w:val="both"/>
        <w:rPr>
          <w:del w:id="178" w:author="Ani Varderesyan" w:date="2025-05-21T15:03:00Z"/>
          <w:rFonts w:ascii="GHEA Grapalat" w:eastAsia="Times New Roman" w:hAnsi="GHEA Grapalat" w:cs="Times New Roman"/>
          <w:color w:val="000000"/>
          <w:sz w:val="24"/>
          <w:szCs w:val="24"/>
        </w:rPr>
      </w:pPr>
      <w:del w:id="179" w:author="Ani Varderesyan" w:date="2025-05-21T15:03:00Z">
        <w:r w:rsidRPr="00A7709D" w:rsidDel="00664114">
          <w:rPr>
            <w:rFonts w:ascii="GHEA Grapalat" w:eastAsia="Times New Roman" w:hAnsi="GHEA Grapalat" w:cs="Times New Roman"/>
            <w:color w:val="000000"/>
            <w:sz w:val="24"/>
            <w:szCs w:val="24"/>
          </w:rPr>
          <w:delText>4. Վերահսկող մարմինը պարտավոր է հաշվետվություն տրամադրող անձի լիցենզավորմանը (նշանակմանը, որակավորմանը կամ այլ կերպ գործունեության թույլտվություն տրամադրելուն) և լիցենզիայի (նշանակման, որակավորման կամ այլ կերպ գործունեության թույլտվություն տրամադրելուն) դադարմանը հաջորդող 15 օրվա ընթացքում այդ</w:delText>
        </w:r>
        <w:r w:rsidRPr="00A7709D" w:rsidDel="00664114">
          <w:rPr>
            <w:rFonts w:ascii="Calibri" w:eastAsia="Times New Roman" w:hAnsi="Calibri" w:cs="Calibri"/>
            <w:color w:val="000000"/>
            <w:sz w:val="24"/>
            <w:szCs w:val="24"/>
          </w:rPr>
          <w:delText> </w:delText>
        </w:r>
        <w:r w:rsidRPr="00A7709D" w:rsidDel="00664114">
          <w:rPr>
            <w:rFonts w:ascii="GHEA Grapalat" w:eastAsia="Times New Roman" w:hAnsi="GHEA Grapalat" w:cs="Arial Unicode"/>
            <w:color w:val="000000"/>
            <w:sz w:val="24"/>
            <w:szCs w:val="24"/>
          </w:rPr>
          <w:delText>մասին</w:delText>
        </w:r>
        <w:r w:rsidRPr="00A7709D" w:rsidDel="00664114">
          <w:rPr>
            <w:rFonts w:ascii="Calibri" w:eastAsia="Times New Roman" w:hAnsi="Calibri" w:cs="Calibri"/>
            <w:color w:val="000000"/>
            <w:sz w:val="24"/>
            <w:szCs w:val="24"/>
          </w:rPr>
          <w:delText> </w:delText>
        </w:r>
        <w:r w:rsidRPr="00A7709D" w:rsidDel="00664114">
          <w:rPr>
            <w:rFonts w:ascii="GHEA Grapalat" w:eastAsia="Times New Roman" w:hAnsi="GHEA Grapalat" w:cs="Arial Unicode"/>
            <w:color w:val="000000"/>
            <w:sz w:val="24"/>
            <w:szCs w:val="24"/>
          </w:rPr>
          <w:delText>հայտնել</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լիազոր</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մարմնին</w:delText>
        </w:r>
        <w:r w:rsidRPr="00A7709D" w:rsidDel="00664114">
          <w:rPr>
            <w:rFonts w:ascii="GHEA Grapalat" w:eastAsia="Times New Roman" w:hAnsi="GHEA Grapalat" w:cs="Times New Roman"/>
            <w:color w:val="000000"/>
            <w:sz w:val="24"/>
            <w:szCs w:val="24"/>
          </w:rPr>
          <w:delText>:</w:delText>
        </w:r>
      </w:del>
    </w:p>
    <w:p w14:paraId="4CE5E48D" w14:textId="77777777" w:rsidR="00A7709D" w:rsidRPr="00A7709D" w:rsidDel="00664114" w:rsidRDefault="00A7709D" w:rsidP="00A7709D">
      <w:pPr>
        <w:shd w:val="clear" w:color="auto" w:fill="FFFFFF"/>
        <w:spacing w:after="0" w:line="240" w:lineRule="auto"/>
        <w:ind w:firstLine="375"/>
        <w:jc w:val="both"/>
        <w:rPr>
          <w:del w:id="180" w:author="Ani Varderesyan" w:date="2025-05-21T15:03:00Z"/>
          <w:rFonts w:ascii="GHEA Grapalat" w:eastAsia="Times New Roman" w:hAnsi="GHEA Grapalat" w:cs="Times New Roman"/>
          <w:color w:val="000000"/>
          <w:sz w:val="24"/>
          <w:szCs w:val="24"/>
        </w:rPr>
      </w:pPr>
      <w:del w:id="181" w:author="Ani Varderesyan" w:date="2025-05-21T15:03:00Z">
        <w:r w:rsidRPr="00A7709D" w:rsidDel="00664114">
          <w:rPr>
            <w:rFonts w:ascii="GHEA Grapalat" w:eastAsia="Times New Roman" w:hAnsi="GHEA Grapalat" w:cs="Times New Roman"/>
            <w:color w:val="000000"/>
            <w:sz w:val="24"/>
            <w:szCs w:val="24"/>
          </w:rPr>
          <w:delText>5. Հաշվետվություն տրամադրող անձը (բացառությամբ ֆինանսական հաստատության) պարտավոր է լիցենզավորմանը (նշանակմանը, որակավորմանը կամ այլ կերպ գործունեության թույլտվություն տրամադրելուն) հաջորդող 1-ամսյա ժամկետում հաշվառվել լիազոր մարմնում՝ լիազոր մարմնի սահմանած կարգով:</w:delText>
        </w:r>
      </w:del>
    </w:p>
    <w:p w14:paraId="2A7DC85B" w14:textId="77777777" w:rsidR="00A7709D" w:rsidRPr="00A7709D" w:rsidDel="00664114" w:rsidRDefault="00A7709D" w:rsidP="00A7709D">
      <w:pPr>
        <w:shd w:val="clear" w:color="auto" w:fill="FFFFFF"/>
        <w:spacing w:after="0" w:line="240" w:lineRule="auto"/>
        <w:ind w:firstLine="375"/>
        <w:jc w:val="both"/>
        <w:rPr>
          <w:del w:id="182" w:author="Ani Varderesyan" w:date="2025-05-21T15:03:00Z"/>
          <w:rFonts w:ascii="GHEA Grapalat" w:eastAsia="Times New Roman" w:hAnsi="GHEA Grapalat" w:cs="Times New Roman"/>
          <w:color w:val="000000"/>
          <w:sz w:val="24"/>
          <w:szCs w:val="24"/>
        </w:rPr>
      </w:pPr>
      <w:del w:id="183" w:author="Ani Varderesyan" w:date="2025-05-21T15:03:00Z">
        <w:r w:rsidRPr="00A7709D" w:rsidDel="00664114">
          <w:rPr>
            <w:rFonts w:ascii="GHEA Grapalat" w:eastAsia="Times New Roman" w:hAnsi="GHEA Grapalat" w:cs="Times New Roman"/>
            <w:color w:val="000000"/>
            <w:sz w:val="24"/>
            <w:szCs w:val="24"/>
          </w:rPr>
          <w:delText>6. Ֆինանսական հաստատությունները պարտավոր են լիազոր մարմնում հաշվառվել` լիազոր մարմնի սահմանած կարգով:</w:delText>
        </w:r>
      </w:del>
    </w:p>
    <w:p w14:paraId="367C2606" w14:textId="77777777" w:rsidR="00A7709D" w:rsidRDefault="00A7709D" w:rsidP="00A7709D">
      <w:pPr>
        <w:shd w:val="clear" w:color="auto" w:fill="FFFFFF"/>
        <w:spacing w:after="0" w:line="240" w:lineRule="auto"/>
        <w:ind w:firstLine="375"/>
        <w:jc w:val="both"/>
        <w:rPr>
          <w:ins w:id="184" w:author="Ani Varderesyan" w:date="2025-05-21T15:04:00Z"/>
          <w:rFonts w:ascii="GHEA Grapalat" w:eastAsia="Times New Roman" w:hAnsi="GHEA Grapalat" w:cs="Times New Roman"/>
          <w:b/>
          <w:bCs/>
          <w:i/>
          <w:iCs/>
          <w:color w:val="000000"/>
          <w:sz w:val="24"/>
          <w:szCs w:val="24"/>
        </w:rPr>
      </w:pPr>
      <w:del w:id="185" w:author="Ani Varderesyan" w:date="2025-05-21T15:03:00Z">
        <w:r w:rsidRPr="00A7709D" w:rsidDel="00664114">
          <w:rPr>
            <w:rFonts w:ascii="GHEA Grapalat" w:eastAsia="Times New Roman" w:hAnsi="GHEA Grapalat" w:cs="Times New Roman"/>
            <w:b/>
            <w:bCs/>
            <w:i/>
            <w:iCs/>
            <w:color w:val="000000"/>
            <w:sz w:val="24"/>
            <w:szCs w:val="24"/>
          </w:rPr>
          <w:delText>(9-րդ հոդվածը խմբ., փոփ. 03.06.21 ՀՕ-253-Ն)</w:delText>
        </w:r>
      </w:del>
    </w:p>
    <w:p w14:paraId="53CB7B49" w14:textId="77777777" w:rsidR="00664114" w:rsidRDefault="00664114" w:rsidP="00A7709D">
      <w:pPr>
        <w:shd w:val="clear" w:color="auto" w:fill="FFFFFF"/>
        <w:spacing w:after="0" w:line="240" w:lineRule="auto"/>
        <w:ind w:firstLine="375"/>
        <w:jc w:val="both"/>
        <w:rPr>
          <w:ins w:id="186" w:author="Ani Varderesyan" w:date="2025-05-21T15:03:00Z"/>
          <w:rFonts w:ascii="GHEA Grapalat" w:eastAsia="Times New Roman" w:hAnsi="GHEA Grapalat" w:cs="Times New Roman"/>
          <w:b/>
          <w:bCs/>
          <w:i/>
          <w:iCs/>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664114" w:rsidRPr="00A7709D" w14:paraId="11B39702" w14:textId="77777777" w:rsidTr="009266CC">
        <w:trPr>
          <w:tblCellSpacing w:w="7" w:type="dxa"/>
          <w:ins w:id="187" w:author="Ani Varderesyan" w:date="2025-05-21T15:04:00Z"/>
        </w:trPr>
        <w:tc>
          <w:tcPr>
            <w:tcW w:w="2025" w:type="dxa"/>
            <w:shd w:val="clear" w:color="auto" w:fill="FFFFFF"/>
            <w:hideMark/>
          </w:tcPr>
          <w:p w14:paraId="404587D2" w14:textId="77777777" w:rsidR="00664114" w:rsidRPr="00A7709D" w:rsidRDefault="00664114" w:rsidP="009266CC">
            <w:pPr>
              <w:spacing w:after="0" w:line="240" w:lineRule="auto"/>
              <w:jc w:val="center"/>
              <w:rPr>
                <w:ins w:id="188" w:author="Ani Varderesyan" w:date="2025-05-21T15:04:00Z"/>
                <w:rFonts w:ascii="GHEA Grapalat" w:eastAsia="Times New Roman" w:hAnsi="GHEA Grapalat" w:cs="Times New Roman"/>
                <w:color w:val="000000"/>
                <w:sz w:val="24"/>
                <w:szCs w:val="24"/>
              </w:rPr>
            </w:pPr>
            <w:ins w:id="189" w:author="Ani Varderesyan" w:date="2025-05-21T15:04:00Z">
              <w:r>
                <w:rPr>
                  <w:rFonts w:ascii="GHEA Grapalat" w:eastAsia="Times New Roman" w:hAnsi="GHEA Grapalat" w:cs="Times New Roman"/>
                  <w:b/>
                  <w:bCs/>
                  <w:color w:val="000000"/>
                  <w:sz w:val="24"/>
                  <w:szCs w:val="24"/>
                </w:rPr>
                <w:t>Հոդված 9</w:t>
              </w:r>
              <w:r w:rsidRPr="00A7709D">
                <w:rPr>
                  <w:rFonts w:ascii="GHEA Grapalat" w:eastAsia="Times New Roman" w:hAnsi="GHEA Grapalat" w:cs="Times New Roman"/>
                  <w:b/>
                  <w:bCs/>
                  <w:color w:val="000000"/>
                  <w:sz w:val="24"/>
                  <w:szCs w:val="24"/>
                </w:rPr>
                <w:t>.</w:t>
              </w:r>
            </w:ins>
          </w:p>
        </w:tc>
        <w:tc>
          <w:tcPr>
            <w:tcW w:w="0" w:type="auto"/>
            <w:shd w:val="clear" w:color="auto" w:fill="FFFFFF"/>
            <w:vAlign w:val="center"/>
            <w:hideMark/>
          </w:tcPr>
          <w:p w14:paraId="46785722" w14:textId="77777777" w:rsidR="00664114" w:rsidRPr="00A7709D" w:rsidRDefault="00664114" w:rsidP="009266CC">
            <w:pPr>
              <w:spacing w:after="0" w:line="240" w:lineRule="auto"/>
              <w:jc w:val="both"/>
              <w:rPr>
                <w:ins w:id="190" w:author="Ani Varderesyan" w:date="2025-05-21T15:04:00Z"/>
                <w:rFonts w:ascii="GHEA Grapalat" w:eastAsia="Times New Roman" w:hAnsi="GHEA Grapalat" w:cs="Times New Roman"/>
                <w:color w:val="000000"/>
                <w:sz w:val="24"/>
                <w:szCs w:val="24"/>
              </w:rPr>
            </w:pPr>
            <w:ins w:id="191" w:author="Ani Varderesyan" w:date="2025-05-21T15:04:00Z">
              <w:r w:rsidRPr="00664114">
                <w:rPr>
                  <w:rFonts w:ascii="GHEA Grapalat" w:eastAsia="Times New Roman" w:hAnsi="GHEA Grapalat" w:cs="Times New Roman"/>
                  <w:b/>
                  <w:color w:val="000000"/>
                  <w:sz w:val="24"/>
                  <w:szCs w:val="24"/>
                </w:rPr>
                <w:t>Լիազոր մարմնում հաշվառման պարտականությունը</w:t>
              </w:r>
            </w:ins>
          </w:p>
        </w:tc>
      </w:tr>
    </w:tbl>
    <w:p w14:paraId="31B4F188" w14:textId="77777777" w:rsidR="00664114" w:rsidRDefault="00664114" w:rsidP="00664114">
      <w:pPr>
        <w:shd w:val="clear" w:color="auto" w:fill="FFFFFF"/>
        <w:spacing w:after="0" w:line="240" w:lineRule="auto"/>
        <w:ind w:firstLine="375"/>
        <w:jc w:val="both"/>
        <w:rPr>
          <w:ins w:id="192" w:author="Ani Varderesyan" w:date="2025-05-21T15:03:00Z"/>
          <w:rFonts w:ascii="GHEA Grapalat" w:eastAsia="Times New Roman" w:hAnsi="GHEA Grapalat" w:cs="Times New Roman"/>
          <w:b/>
          <w:color w:val="000000"/>
          <w:sz w:val="24"/>
          <w:szCs w:val="24"/>
        </w:rPr>
      </w:pPr>
    </w:p>
    <w:p w14:paraId="05A2C507" w14:textId="77777777" w:rsidR="00664114" w:rsidRPr="00664114" w:rsidRDefault="00664114" w:rsidP="00664114">
      <w:pPr>
        <w:shd w:val="clear" w:color="auto" w:fill="FFFFFF"/>
        <w:spacing w:after="0" w:line="240" w:lineRule="auto"/>
        <w:ind w:firstLine="375"/>
        <w:jc w:val="both"/>
        <w:rPr>
          <w:ins w:id="193" w:author="Ani Varderesyan" w:date="2025-05-21T15:03:00Z"/>
          <w:rFonts w:ascii="GHEA Grapalat" w:eastAsia="Times New Roman" w:hAnsi="GHEA Grapalat" w:cs="Times New Roman"/>
          <w:color w:val="000000"/>
          <w:sz w:val="24"/>
          <w:szCs w:val="24"/>
        </w:rPr>
      </w:pPr>
      <w:ins w:id="194" w:author="Ani Varderesyan" w:date="2025-05-21T15:03:00Z">
        <w:r w:rsidRPr="00664114">
          <w:rPr>
            <w:rFonts w:ascii="GHEA Grapalat" w:eastAsia="Times New Roman" w:hAnsi="GHEA Grapalat" w:cs="Times New Roman"/>
            <w:color w:val="000000"/>
            <w:sz w:val="24"/>
            <w:szCs w:val="24"/>
          </w:rPr>
          <w:t>1. Հաշվետվություն տրամադրող անձը պարտավոր է լիցենզավորմանը (նշանակմանը, որակավորմանը կամ այլ կերպ գործունեության թույլտվություն տրամադրելուն) կամ լիցենզավորման պահանջ նախատեսված չլինելու դեպքում սույն օրենքի 3-րդ հոդվածի 1-ին մասի 4-րդ կետով նախատեսված գործունեության իրականացումը սկսելուն հաջորդող 1-ամսյա ժամկետում հաշվառվել լիազոր մարմնում՝ լիազոր մարմնի սահմանած կարգով:</w:t>
        </w:r>
      </w:ins>
    </w:p>
    <w:p w14:paraId="506D501E" w14:textId="77777777" w:rsidR="00664114" w:rsidRPr="00664114" w:rsidRDefault="00664114" w:rsidP="00664114">
      <w:pPr>
        <w:shd w:val="clear" w:color="auto" w:fill="FFFFFF"/>
        <w:spacing w:after="0" w:line="240" w:lineRule="auto"/>
        <w:ind w:firstLine="375"/>
        <w:jc w:val="both"/>
        <w:rPr>
          <w:rFonts w:ascii="GHEA Grapalat" w:eastAsia="Times New Roman" w:hAnsi="GHEA Grapalat" w:cs="Times New Roman"/>
          <w:color w:val="000000"/>
          <w:sz w:val="24"/>
          <w:szCs w:val="24"/>
        </w:rPr>
      </w:pPr>
      <w:ins w:id="195" w:author="Ani Varderesyan" w:date="2025-05-21T15:03:00Z">
        <w:r w:rsidRPr="00664114">
          <w:rPr>
            <w:rFonts w:ascii="GHEA Grapalat" w:eastAsia="Times New Roman" w:hAnsi="GHEA Grapalat" w:cs="Times New Roman"/>
            <w:color w:val="000000"/>
            <w:sz w:val="24"/>
            <w:szCs w:val="24"/>
          </w:rPr>
          <w:t xml:space="preserve">2. Տրաստի կառավարիչը </w:t>
        </w:r>
        <w:bookmarkStart w:id="196" w:name="_Hlk190952016"/>
        <w:r w:rsidRPr="00664114">
          <w:rPr>
            <w:rFonts w:ascii="GHEA Grapalat" w:eastAsia="Times New Roman" w:hAnsi="GHEA Grapalat" w:cs="Times New Roman"/>
            <w:color w:val="000000"/>
            <w:sz w:val="24"/>
            <w:szCs w:val="24"/>
          </w:rPr>
          <w:t>կամ այլ համանման իրավաբանական կազմավորման առնչությամբ կառավարման գործառույթներ իրականացնող անձը</w:t>
        </w:r>
        <w:bookmarkEnd w:id="196"/>
        <w:r w:rsidRPr="00664114">
          <w:rPr>
            <w:rFonts w:ascii="GHEA Grapalat" w:eastAsia="Times New Roman" w:hAnsi="GHEA Grapalat" w:cs="Times New Roman"/>
            <w:color w:val="000000"/>
            <w:sz w:val="24"/>
            <w:szCs w:val="24"/>
          </w:rPr>
          <w:t>, ով բնակվում է Հայաստանի Հանրապետությունում</w:t>
        </w:r>
        <w:r w:rsidRPr="00664114" w:rsidDel="007B7152">
          <w:rPr>
            <w:rFonts w:ascii="GHEA Grapalat" w:eastAsia="Times New Roman" w:hAnsi="GHEA Grapalat" w:cs="Times New Roman"/>
            <w:color w:val="000000"/>
            <w:sz w:val="24"/>
            <w:szCs w:val="24"/>
          </w:rPr>
          <w:t xml:space="preserve"> </w:t>
        </w:r>
        <w:r w:rsidRPr="00664114">
          <w:rPr>
            <w:rFonts w:ascii="GHEA Grapalat" w:eastAsia="Times New Roman" w:hAnsi="GHEA Grapalat" w:cs="Times New Roman"/>
            <w:color w:val="000000"/>
            <w:sz w:val="24"/>
            <w:szCs w:val="24"/>
          </w:rPr>
          <w:t>կամ կառավարում է Հայաստանի Հանրապետությունում</w:t>
        </w:r>
        <w:r w:rsidRPr="00664114" w:rsidDel="007B7152">
          <w:rPr>
            <w:rFonts w:ascii="GHEA Grapalat" w:eastAsia="Times New Roman" w:hAnsi="GHEA Grapalat" w:cs="Times New Roman"/>
            <w:color w:val="000000"/>
            <w:sz w:val="24"/>
            <w:szCs w:val="24"/>
          </w:rPr>
          <w:t xml:space="preserve"> </w:t>
        </w:r>
        <w:r w:rsidRPr="00664114">
          <w:rPr>
            <w:rFonts w:ascii="GHEA Grapalat" w:eastAsia="Times New Roman" w:hAnsi="GHEA Grapalat" w:cs="Times New Roman"/>
            <w:color w:val="000000"/>
            <w:sz w:val="24"/>
            <w:szCs w:val="24"/>
          </w:rPr>
          <w:t>գտնվող գույք, բնակություն հաստատելու կամ համապատասխան գույքի կառավարումը սկսելուն հաջորդող 3-ամսյա ժամկետում պարտավոր է հաշվառվել լիազոր մարմնում՝ լիազոր մարմնի սահմանած կարգով։</w:t>
        </w:r>
      </w:ins>
    </w:p>
    <w:p w14:paraId="0CA7800B"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Calibri" w:eastAsia="Times New Roman" w:hAnsi="Calibri" w:cs="Calibri"/>
          <w:color w:val="000000"/>
          <w:sz w:val="24"/>
          <w:szCs w:val="24"/>
          <w:lang w:val="hy-AM"/>
        </w:rPr>
        <w:t> </w:t>
      </w:r>
    </w:p>
    <w:p w14:paraId="10E7E41D" w14:textId="77777777" w:rsidR="00A7709D" w:rsidRPr="00D65A9A"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b/>
          <w:bCs/>
          <w:color w:val="000000"/>
          <w:sz w:val="24"/>
          <w:szCs w:val="24"/>
          <w:lang w:val="hy-AM"/>
        </w:rPr>
        <w:t xml:space="preserve">Գ Լ ՈՒ Խ </w:t>
      </w:r>
      <w:r w:rsidRPr="00D65A9A">
        <w:rPr>
          <w:rFonts w:ascii="Calibri" w:eastAsia="Times New Roman" w:hAnsi="Calibri" w:cs="Calibri"/>
          <w:b/>
          <w:bCs/>
          <w:color w:val="000000"/>
          <w:sz w:val="24"/>
          <w:szCs w:val="24"/>
          <w:lang w:val="hy-AM"/>
        </w:rPr>
        <w:t> </w:t>
      </w:r>
      <w:r w:rsidRPr="00D65A9A">
        <w:rPr>
          <w:rFonts w:ascii="GHEA Grapalat" w:eastAsia="Times New Roman" w:hAnsi="GHEA Grapalat" w:cs="Times New Roman"/>
          <w:b/>
          <w:bCs/>
          <w:color w:val="000000"/>
          <w:sz w:val="24"/>
          <w:szCs w:val="24"/>
          <w:lang w:val="hy-AM"/>
        </w:rPr>
        <w:t>3</w:t>
      </w:r>
    </w:p>
    <w:p w14:paraId="2B26F644" w14:textId="77777777" w:rsidR="00A7709D" w:rsidRPr="00D65A9A"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14:paraId="10C25E5B" w14:textId="77777777" w:rsidR="00A7709D" w:rsidRPr="00D65A9A"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b/>
          <w:bCs/>
          <w:i/>
          <w:iCs/>
          <w:color w:val="000000"/>
          <w:sz w:val="24"/>
          <w:szCs w:val="24"/>
          <w:lang w:val="hy-AM"/>
        </w:rPr>
        <w:t>ԼԻԱԶՈՐ ՄԱՐՄԻՆԸ</w:t>
      </w:r>
    </w:p>
    <w:p w14:paraId="0BAA7FC3"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60892AFE" w14:textId="77777777" w:rsidTr="00A7709D">
        <w:trPr>
          <w:tblCellSpacing w:w="7" w:type="dxa"/>
        </w:trPr>
        <w:tc>
          <w:tcPr>
            <w:tcW w:w="2025" w:type="dxa"/>
            <w:shd w:val="clear" w:color="auto" w:fill="FFFFFF"/>
            <w:hideMark/>
          </w:tcPr>
          <w:p w14:paraId="26F3FFE2"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10.</w:t>
            </w:r>
          </w:p>
        </w:tc>
        <w:tc>
          <w:tcPr>
            <w:tcW w:w="0" w:type="auto"/>
            <w:shd w:val="clear" w:color="auto" w:fill="FFFFFF"/>
            <w:vAlign w:val="center"/>
            <w:hideMark/>
          </w:tcPr>
          <w:p w14:paraId="79AC42BC"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Լիազոր մարմինը</w:t>
            </w:r>
          </w:p>
        </w:tc>
      </w:tr>
    </w:tbl>
    <w:p w14:paraId="0943467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74F3F8A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Լիազոր մարմնի իրավասություններն են՝</w:t>
      </w:r>
    </w:p>
    <w:p w14:paraId="4E98322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հաշվետվություն տրամադրող անձանցից հաշվետվությունների և այլ տեղեկությունների (ներառյալ՝ փաստաթղթերի), պետական մարմիններից տեղեկությունների (ներառյալ՝ փաստաթղթերի) ստացումը.</w:t>
      </w:r>
    </w:p>
    <w:p w14:paraId="3FC9079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ստացված հաշվետվությունների և տեղեկությունների (ներառյալ՝ փաստաթղթերի) վերլուծությունը.</w:t>
      </w:r>
    </w:p>
    <w:p w14:paraId="1E35FF2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օպերատիվ-հետախուզական գործունեություն իրականացնող մարմիններին, ինչպես նաև վարույթի հանրային մասնակիցներին ծանուցման տրամադրումը՝ սույն օրենքի 13-րդ հոդվածով նախատեսված դեպքերում.</w:t>
      </w:r>
    </w:p>
    <w:p w14:paraId="188980D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հաշվետվություն տրամադրող անձանցից սույն օրենքի նպատակներից բխող այլ տեղեկություններ (ներառյալ՝ փաստաթղթեր), այդ թվում՝ օրենքով սահմանված գաղտնիք պարունակող տեղեկություններ պահանջելը և ստանալը, բացառությամբ սույն օրենքի 5-րդ հոդվածի 2-րդ մասով սահմանված դեպքերի.</w:t>
      </w:r>
    </w:p>
    <w:p w14:paraId="6E1F6DA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5) պետական, այդ թվում` վերահսկող և օպերատիվ-հետախուզական գործունեություն իրականացնող մարմիններից, ինչպես նաև վարույթի հանրային մասնակիցներից սույն օրենքի նպատակներից բխող տեղեկություններ (ներառյալ՝ փաստաթղթեր), այդ թվում՝ օրենքով սահմանված գաղտնիք պարունակող տեղեկություններ պահանջելը.</w:t>
      </w:r>
    </w:p>
    <w:p w14:paraId="46BE5B1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6) հաշվետվություն տրամադրող անձանց կողմից սույն օրենքով և դրա հիման վրա ընդունված իրավական ակտերով սահմանված պարտականությունների պատշաճ կատարմանն ուղղված հանձնարարականներ տալը (ոչ ֆինանսական հաստատությունների կամ անձանց վերահսկող մարմինների առկայության դեպքում՝ այդ մարմինների միջոցով), այդ թվում՝ իր տրամադրած նույնականացման տվյալների, կասկածելի գործարքի կամ գործարար հարաբերության չափանիշների կամ տիպաբանությունների հիման վրա գործարքը կամ գործարար հարաբերությունը </w:t>
      </w:r>
      <w:ins w:id="197" w:author="Ani Varderesyan" w:date="2025-05-21T15:05:00Z">
        <w:r w:rsidR="00664114" w:rsidRPr="00881718">
          <w:rPr>
            <w:rFonts w:ascii="GHEA Grapalat" w:eastAsia="GHEA Grapalat" w:hAnsi="GHEA Grapalat" w:cs="GHEA Grapalat"/>
            <w:color w:val="000000"/>
            <w:sz w:val="24"/>
            <w:szCs w:val="24"/>
            <w:lang w:val="hy-AM"/>
          </w:rPr>
          <w:t>կասկածելի որակելու հարցը դիտարկելու, գործարքը կամ գործարար հարաբերությունը կասեցնելու</w:t>
        </w:r>
      </w:ins>
      <w:del w:id="198" w:author="Ani Varderesyan" w:date="2025-05-21T15:05:00Z">
        <w:r w:rsidRPr="00A7709D" w:rsidDel="00664114">
          <w:rPr>
            <w:rFonts w:ascii="GHEA Grapalat" w:eastAsia="Times New Roman" w:hAnsi="GHEA Grapalat" w:cs="Times New Roman"/>
            <w:color w:val="000000"/>
            <w:sz w:val="24"/>
            <w:szCs w:val="24"/>
          </w:rPr>
          <w:delText>կասկածելի որակելու, կասեցնելու</w:delText>
        </w:r>
      </w:del>
      <w:r w:rsidRPr="00A7709D">
        <w:rPr>
          <w:rFonts w:ascii="GHEA Grapalat" w:eastAsia="Times New Roman" w:hAnsi="GHEA Grapalat" w:cs="Times New Roman"/>
          <w:color w:val="000000"/>
          <w:sz w:val="24"/>
          <w:szCs w:val="24"/>
        </w:rPr>
        <w:t>, գործարքի կատարումը կամ գործարար հարաբերության հաստատումը մերժելու, դադարեցնելու կամ հաճախորդի հավելյալ ուսումնասիրություն իրականացնելու հանձնարարականներ տալը.</w:t>
      </w:r>
    </w:p>
    <w:p w14:paraId="0FB9367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7) փողերի լվացման և ահաբեկչության ֆինանսավորման դեմ պայքարի ոլորտում սույն օրենքով սահմանված իրավական ակտերի ընդունումը, </w:t>
      </w:r>
      <w:ins w:id="199" w:author="Ani Varderesyan" w:date="2025-05-21T15:06:00Z">
        <w:r w:rsidR="00664114" w:rsidRPr="00881718">
          <w:rPr>
            <w:rFonts w:ascii="GHEA Grapalat" w:eastAsia="GHEA Grapalat" w:hAnsi="GHEA Grapalat" w:cs="GHEA Grapalat"/>
            <w:color w:val="000000"/>
            <w:sz w:val="24"/>
            <w:szCs w:val="24"/>
            <w:lang w:val="hy-AM"/>
          </w:rPr>
          <w:t>ինչպես նաև</w:t>
        </w:r>
      </w:ins>
      <w:del w:id="200" w:author="Ani Varderesyan" w:date="2025-05-21T15:06:00Z">
        <w:r w:rsidRPr="00A7709D" w:rsidDel="00664114">
          <w:rPr>
            <w:rFonts w:ascii="GHEA Grapalat" w:eastAsia="Times New Roman" w:hAnsi="GHEA Grapalat" w:cs="Times New Roman"/>
            <w:color w:val="000000"/>
            <w:sz w:val="24"/>
            <w:szCs w:val="24"/>
          </w:rPr>
          <w:delText>այդ թվում`</w:delText>
        </w:r>
      </w:del>
      <w:r w:rsidRPr="00A7709D">
        <w:rPr>
          <w:rFonts w:ascii="GHEA Grapalat" w:eastAsia="Times New Roman" w:hAnsi="GHEA Grapalat" w:cs="Times New Roman"/>
          <w:color w:val="000000"/>
          <w:sz w:val="24"/>
          <w:szCs w:val="24"/>
        </w:rPr>
        <w:t xml:space="preserve"> իրավական ակտերի կիրառության ընթացակարգերը պարզաբանող ուղեցույցների </w:t>
      </w:r>
      <w:ins w:id="201" w:author="Ani Varderesyan" w:date="2025-05-21T15:06:00Z">
        <w:r w:rsidR="00664114" w:rsidRPr="00881718">
          <w:rPr>
            <w:rFonts w:ascii="GHEA Grapalat" w:eastAsia="GHEA Grapalat" w:hAnsi="GHEA Grapalat" w:cs="GHEA Grapalat"/>
            <w:color w:val="000000"/>
            <w:sz w:val="24"/>
            <w:szCs w:val="24"/>
            <w:lang w:val="hy-AM"/>
          </w:rPr>
          <w:t>հրապարակումը</w:t>
        </w:r>
      </w:ins>
      <w:del w:id="202" w:author="Ani Varderesyan" w:date="2025-05-21T15:06:00Z">
        <w:r w:rsidRPr="00A7709D" w:rsidDel="00664114">
          <w:rPr>
            <w:rFonts w:ascii="GHEA Grapalat" w:eastAsia="Times New Roman" w:hAnsi="GHEA Grapalat" w:cs="Times New Roman"/>
            <w:color w:val="000000"/>
            <w:sz w:val="24"/>
            <w:szCs w:val="24"/>
          </w:rPr>
          <w:delText>հաստատումը</w:delText>
        </w:r>
      </w:del>
      <w:r w:rsidRPr="00A7709D">
        <w:rPr>
          <w:rFonts w:ascii="GHEA Grapalat" w:eastAsia="Times New Roman" w:hAnsi="GHEA Grapalat" w:cs="Times New Roman"/>
          <w:color w:val="000000"/>
          <w:sz w:val="24"/>
          <w:szCs w:val="24"/>
        </w:rPr>
        <w:t>, ներառյալ՝ կասկածելի գործարքի կամ գործարար հարաբերության չափանիշների կամ տիպաբանությունների վերաբերյալ.</w:t>
      </w:r>
    </w:p>
    <w:p w14:paraId="4F6BDE34" w14:textId="77777777" w:rsidR="00A7709D" w:rsidRPr="00A7709D" w:rsidDel="00664114" w:rsidRDefault="00A7709D" w:rsidP="00A7709D">
      <w:pPr>
        <w:shd w:val="clear" w:color="auto" w:fill="FFFFFF"/>
        <w:spacing w:after="0" w:line="240" w:lineRule="auto"/>
        <w:ind w:firstLine="375"/>
        <w:jc w:val="both"/>
        <w:rPr>
          <w:del w:id="203" w:author="Ani Varderesyan" w:date="2025-05-21T15:07: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8) սույն օրենքով սահմանված կարգով և դեպքերում հաշվետվություն տրամադրող անձանց նկատմամբ վերահսկողություն իրականացնելը,</w:t>
      </w:r>
      <w:del w:id="204" w:author="Ani Varderesyan" w:date="2025-05-21T15:06:00Z">
        <w:r w:rsidRPr="00A7709D" w:rsidDel="00664114">
          <w:rPr>
            <w:rFonts w:ascii="GHEA Grapalat" w:eastAsia="Times New Roman" w:hAnsi="GHEA Grapalat" w:cs="Times New Roman"/>
            <w:color w:val="000000"/>
            <w:sz w:val="24"/>
            <w:szCs w:val="24"/>
          </w:rPr>
          <w:delText xml:space="preserve"> այլ</w:delText>
        </w:r>
      </w:del>
      <w:r w:rsidRPr="00A7709D">
        <w:rPr>
          <w:rFonts w:ascii="GHEA Grapalat" w:eastAsia="Times New Roman" w:hAnsi="GHEA Grapalat" w:cs="Times New Roman"/>
          <w:color w:val="000000"/>
          <w:sz w:val="24"/>
          <w:szCs w:val="24"/>
        </w:rPr>
        <w:t xml:space="preserve"> վերահսկող մարմինների կողմից իրականացվող վերահսկողությանն օժանդակելը, այդ թվում՝ պատասխանատվություն կիրառելու միջնորդություն ներկայացնելը.</w:t>
      </w:r>
    </w:p>
    <w:p w14:paraId="783862B4" w14:textId="77777777" w:rsidR="00A7709D" w:rsidRDefault="00A7709D" w:rsidP="00A7709D">
      <w:pPr>
        <w:shd w:val="clear" w:color="auto" w:fill="FFFFFF"/>
        <w:spacing w:after="0" w:line="240" w:lineRule="auto"/>
        <w:ind w:firstLine="375"/>
        <w:jc w:val="both"/>
        <w:rPr>
          <w:ins w:id="205" w:author="Ani Varderesyan" w:date="2025-05-21T15:06:00Z"/>
          <w:rFonts w:ascii="GHEA Grapalat" w:eastAsia="Times New Roman" w:hAnsi="GHEA Grapalat" w:cs="Times New Roman"/>
          <w:color w:val="000000"/>
          <w:sz w:val="24"/>
          <w:szCs w:val="24"/>
        </w:rPr>
      </w:pPr>
      <w:del w:id="206" w:author="Ani Varderesyan" w:date="2025-05-21T15:07:00Z">
        <w:r w:rsidRPr="00A7709D" w:rsidDel="00664114">
          <w:rPr>
            <w:rFonts w:ascii="GHEA Grapalat" w:eastAsia="Times New Roman" w:hAnsi="GHEA Grapalat" w:cs="Times New Roman"/>
            <w:color w:val="000000"/>
            <w:sz w:val="24"/>
            <w:szCs w:val="24"/>
          </w:rPr>
          <w:delText>9) փողերի լվացման և ահաբեկչության ֆինանսավորման կանխարգելման ոլորտում ֆինանսական հաստատությունների կողմից ներքին աուդիտի իրականացման դեպքերն ու հաճախականությունը սահմանելը, արտաքին աուդիտի իրականացում պահանջելը.</w:delText>
        </w:r>
      </w:del>
    </w:p>
    <w:p w14:paraId="262F9039" w14:textId="77777777" w:rsidR="00664114" w:rsidRPr="00A7709D" w:rsidRDefault="00664114"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207" w:author="Ani Varderesyan" w:date="2025-05-21T15:06:00Z">
        <w:r w:rsidRPr="00881718">
          <w:rPr>
            <w:rFonts w:ascii="GHEA Grapalat" w:eastAsia="GHEA Grapalat" w:hAnsi="GHEA Grapalat" w:cs="GHEA Grapalat"/>
            <w:sz w:val="24"/>
            <w:szCs w:val="24"/>
            <w:lang w:val="hy-AM"/>
          </w:rPr>
          <w:t>9) ֆինանսական հաստատությունների կողմից փողերի լվացման և ահաբեկչության ֆինանսավորման կանխարգելման ոլորտում</w:t>
        </w:r>
        <w:r w:rsidRPr="00881718" w:rsidDel="00AE43A3">
          <w:rPr>
            <w:rFonts w:ascii="GHEA Grapalat" w:eastAsia="GHEA Grapalat" w:hAnsi="GHEA Grapalat" w:cs="GHEA Grapalat"/>
            <w:sz w:val="24"/>
            <w:szCs w:val="24"/>
            <w:lang w:val="hy-AM"/>
          </w:rPr>
          <w:t xml:space="preserve"> </w:t>
        </w:r>
        <w:r w:rsidRPr="00881718">
          <w:rPr>
            <w:rFonts w:ascii="GHEA Grapalat" w:eastAsia="GHEA Grapalat" w:hAnsi="GHEA Grapalat" w:cs="GHEA Grapalat"/>
            <w:sz w:val="24"/>
            <w:szCs w:val="24"/>
            <w:lang w:val="hy-AM"/>
          </w:rPr>
          <w:t>արտաքին աուդիտի իրականացում պահանջելը.</w:t>
        </w:r>
      </w:ins>
    </w:p>
    <w:p w14:paraId="09BCA5DD" w14:textId="77777777" w:rsidR="00A7709D" w:rsidRDefault="00A7709D" w:rsidP="00A7709D">
      <w:pPr>
        <w:shd w:val="clear" w:color="auto" w:fill="FFFFFF"/>
        <w:spacing w:after="0" w:line="240" w:lineRule="auto"/>
        <w:ind w:firstLine="375"/>
        <w:jc w:val="both"/>
        <w:rPr>
          <w:ins w:id="208" w:author="Ani Varderesyan" w:date="2025-05-21T15:07:00Z"/>
          <w:rFonts w:ascii="GHEA Grapalat" w:eastAsia="Times New Roman" w:hAnsi="GHEA Grapalat" w:cs="Times New Roman"/>
          <w:color w:val="000000"/>
          <w:sz w:val="24"/>
          <w:szCs w:val="24"/>
        </w:rPr>
      </w:pPr>
      <w:del w:id="209" w:author="Ani Varderesyan" w:date="2025-05-21T15:07:00Z">
        <w:r w:rsidRPr="00A7709D" w:rsidDel="00664114">
          <w:rPr>
            <w:rFonts w:ascii="GHEA Grapalat" w:eastAsia="Times New Roman" w:hAnsi="GHEA Grapalat" w:cs="Times New Roman"/>
            <w:color w:val="000000"/>
            <w:sz w:val="24"/>
            <w:szCs w:val="24"/>
          </w:rPr>
          <w:delText>10) փողերի լվացման կամ ահաբեկչության ֆինանսավորման մեջ ներգրավվածության համար իրավաբանական անձանց, ինչպես նաև հաշվետվություն տրամադրող այն անձանց նկատմամբ, որոնք չունեն օրենքով սահմանված վերահսկող մարմիններ, կամ որոնց մասով բացակայում է վերահսկող մարմնին փողերի լվացման և ահաբեկչության ֆինանսավորման դեմ պայքարի ոլորտում վերապահված գործառույթների իրականացման իրավական կարգավորումը, սույն օրենքով և Վարչական իրավախախտումների վերաբերյալ Հայաստանի Հանրապետության օրենսգրքով սահմանված պատասխանատվության միջոցներ կիրառելը.</w:delText>
        </w:r>
      </w:del>
    </w:p>
    <w:p w14:paraId="2533C9E2" w14:textId="77777777" w:rsidR="00664114" w:rsidRPr="00A7709D" w:rsidRDefault="00664114"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210" w:author="Ani Varderesyan" w:date="2025-05-21T15:07:00Z">
        <w:r w:rsidRPr="00881718">
          <w:rPr>
            <w:rFonts w:ascii="GHEA Grapalat" w:eastAsia="GHEA Grapalat" w:hAnsi="GHEA Grapalat" w:cs="GHEA Grapalat"/>
            <w:sz w:val="24"/>
            <w:szCs w:val="24"/>
            <w:lang w:val="hy-AM"/>
          </w:rPr>
          <w:t>10) սույն օրենքով նախատեսված դեպքերում հաշվետվություն տրամադրող անձանց, ինչպես նաև տրաստի կառավարչի կամ այլ համանման իրավաբանական կազմավորման առնչությամբ կառավարման գործառույթներ իրականացնող անձի կողմից կատարված վարչական իրավախախտումների վերաբերյալ գործերի քննությունը.</w:t>
        </w:r>
      </w:ins>
    </w:p>
    <w:p w14:paraId="4ED4983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11) կասկածելի գործարքը կամ գործարար հարաբերությունը կասեցնելը</w:t>
      </w:r>
      <w:del w:id="211" w:author="Ani Varderesyan" w:date="2025-05-21T15:08:00Z">
        <w:r w:rsidRPr="00A7709D" w:rsidDel="00664114">
          <w:rPr>
            <w:rFonts w:ascii="GHEA Grapalat" w:eastAsia="Times New Roman" w:hAnsi="GHEA Grapalat" w:cs="Times New Roman"/>
            <w:color w:val="000000"/>
            <w:sz w:val="24"/>
            <w:szCs w:val="24"/>
          </w:rPr>
          <w:delText>, ահաբեկչության կամ զանգվածային ոչնչացման զենքի տարածման</w:delText>
        </w:r>
        <w:r w:rsidRPr="00A7709D" w:rsidDel="00664114">
          <w:rPr>
            <w:rFonts w:ascii="Calibri" w:eastAsia="Times New Roman" w:hAnsi="Calibri" w:cs="Calibri"/>
            <w:color w:val="000000"/>
            <w:sz w:val="24"/>
            <w:szCs w:val="24"/>
          </w:rPr>
          <w:delText> </w:delText>
        </w:r>
        <w:r w:rsidRPr="00A7709D" w:rsidDel="00664114">
          <w:rPr>
            <w:rFonts w:ascii="GHEA Grapalat" w:eastAsia="Times New Roman" w:hAnsi="GHEA Grapalat" w:cs="Arial Unicode"/>
            <w:color w:val="000000"/>
            <w:sz w:val="24"/>
            <w:szCs w:val="24"/>
          </w:rPr>
          <w:delText>հետ</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կապված</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անձանց</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գույքը</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սառեցնելը</w:delText>
        </w:r>
      </w:del>
      <w:r w:rsidRPr="00A7709D">
        <w:rPr>
          <w:rFonts w:ascii="GHEA Grapalat" w:eastAsia="Times New Roman" w:hAnsi="GHEA Grapalat" w:cs="Times New Roman"/>
          <w:color w:val="000000"/>
          <w:sz w:val="24"/>
          <w:szCs w:val="24"/>
        </w:rPr>
        <w:t>.</w:t>
      </w:r>
    </w:p>
    <w:p w14:paraId="4CE0BA9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del w:id="212" w:author="Ani Varderesyan" w:date="2025-05-21T15:08:00Z">
        <w:r w:rsidRPr="00A7709D" w:rsidDel="00664114">
          <w:rPr>
            <w:rFonts w:ascii="GHEA Grapalat" w:eastAsia="Times New Roman" w:hAnsi="GHEA Grapalat" w:cs="Times New Roman"/>
            <w:color w:val="000000"/>
            <w:sz w:val="24"/>
            <w:szCs w:val="24"/>
          </w:rPr>
          <w:delText>12) սույն օրենքի 28-րդ հոդվածի 2-րդ մասի համաձայն՝ ահաբեկչության հետ կապված անձանց ցանկեր կազմելը, վերանայելը և հրապարակելը.</w:delText>
        </w:r>
      </w:del>
    </w:p>
    <w:p w14:paraId="646324A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13) հաշվետվություն տրամադրող անձանց տրամադրած հաշվետվությունների վերաբերյալ լիազոր մարմնի սահմանված կարգով հաշվետվություն տրամադրող անձանց պարբերաբար տեղեկություններ տրամադրելը (հետադարձ կապ ապահովելը).</w:t>
      </w:r>
    </w:p>
    <w:p w14:paraId="4A82B0F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14) փողերի լվացման և ահաբեկչության ֆինանսավորման դեմ պայքարի հարցերով ուսուցում իրականացնելը</w:t>
      </w:r>
      <w:del w:id="213" w:author="Ani Varderesyan" w:date="2025-05-21T15:09:00Z">
        <w:r w:rsidRPr="00A7709D" w:rsidDel="00664114">
          <w:rPr>
            <w:rFonts w:ascii="GHEA Grapalat" w:eastAsia="Times New Roman" w:hAnsi="GHEA Grapalat" w:cs="Times New Roman"/>
            <w:color w:val="000000"/>
            <w:sz w:val="24"/>
            <w:szCs w:val="24"/>
          </w:rPr>
          <w:delText>, ինչպես նաև սույն օրենքի 24-րդ հոդվածի 2-րդ մասի հիման վրա ֆինանսական հաստատությունների ներքին դիտարկումների մարմնի աշխատակիցներին որակավորում տալը</w:delText>
        </w:r>
      </w:del>
      <w:r w:rsidRPr="00A7709D">
        <w:rPr>
          <w:rFonts w:ascii="GHEA Grapalat" w:eastAsia="Times New Roman" w:hAnsi="GHEA Grapalat" w:cs="Times New Roman"/>
          <w:color w:val="000000"/>
          <w:sz w:val="24"/>
          <w:szCs w:val="24"/>
        </w:rPr>
        <w:t>.</w:t>
      </w:r>
    </w:p>
    <w:p w14:paraId="12CB4BA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15) իր գործունեության վերաբերյալ տարեկան հաշվետվություններ հրապարակելը.</w:t>
      </w:r>
    </w:p>
    <w:p w14:paraId="1C21CBF7" w14:textId="77777777" w:rsidR="00A7709D" w:rsidRDefault="00A7709D" w:rsidP="00A7709D">
      <w:pPr>
        <w:shd w:val="clear" w:color="auto" w:fill="FFFFFF"/>
        <w:spacing w:after="0" w:line="240" w:lineRule="auto"/>
        <w:ind w:firstLine="375"/>
        <w:jc w:val="both"/>
        <w:rPr>
          <w:ins w:id="214" w:author="Ani Varderesyan" w:date="2025-05-21T15:09: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16) փողերի լվացման և ահաբեկչության ֆինանսավորման դեմ պայքարի</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հանրային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իրազեկում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իրականացնելը</w:t>
      </w:r>
      <w:r w:rsidRPr="00A7709D">
        <w:rPr>
          <w:rFonts w:ascii="GHEA Grapalat" w:eastAsia="Times New Roman" w:hAnsi="GHEA Grapalat" w:cs="Times New Roman"/>
          <w:color w:val="000000"/>
          <w:sz w:val="24"/>
          <w:szCs w:val="24"/>
        </w:rPr>
        <w:t>.</w:t>
      </w:r>
    </w:p>
    <w:p w14:paraId="579A8018" w14:textId="77777777" w:rsidR="00664114" w:rsidRPr="00A7709D" w:rsidRDefault="00664114"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215" w:author="Ani Varderesyan" w:date="2025-05-21T15:09:00Z">
        <w:r w:rsidRPr="00881718">
          <w:rPr>
            <w:rFonts w:ascii="GHEA Grapalat" w:eastAsia="GHEA Grapalat" w:hAnsi="GHEA Grapalat" w:cs="GHEA Grapalat"/>
            <w:sz w:val="24"/>
            <w:szCs w:val="24"/>
            <w:lang w:val="hy-AM"/>
          </w:rPr>
          <w:t>16.1) փողերի լվացման և ահաբեկչության ֆինանսավորման դեմ պայքարի ոլորտում համագործակցության նպատակով համաձայնագրեր կնքելը.</w:t>
        </w:r>
      </w:ins>
    </w:p>
    <w:p w14:paraId="5D310FDA" w14:textId="77777777" w:rsidR="00A7709D" w:rsidRPr="00A7709D" w:rsidDel="00664114" w:rsidRDefault="00A7709D" w:rsidP="00A7709D">
      <w:pPr>
        <w:shd w:val="clear" w:color="auto" w:fill="FFFFFF"/>
        <w:spacing w:after="0" w:line="240" w:lineRule="auto"/>
        <w:ind w:firstLine="375"/>
        <w:jc w:val="both"/>
        <w:rPr>
          <w:del w:id="216" w:author="Ani Varderesyan" w:date="2025-05-21T15:11: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17) սույն օրենքի 14-րդ հոդվածով սահմանված կարգով </w:t>
      </w:r>
      <w:del w:id="217" w:author="Ani Varderesyan" w:date="2025-05-21T15:10:00Z">
        <w:r w:rsidRPr="00A7709D" w:rsidDel="00664114">
          <w:rPr>
            <w:rFonts w:ascii="GHEA Grapalat" w:eastAsia="Times New Roman" w:hAnsi="GHEA Grapalat" w:cs="Times New Roman"/>
            <w:color w:val="000000"/>
            <w:sz w:val="24"/>
            <w:szCs w:val="24"/>
          </w:rPr>
          <w:delText xml:space="preserve">միջազգային կառույցների և </w:delText>
        </w:r>
      </w:del>
      <w:r w:rsidRPr="00A7709D">
        <w:rPr>
          <w:rFonts w:ascii="GHEA Grapalat" w:eastAsia="Times New Roman" w:hAnsi="GHEA Grapalat" w:cs="Times New Roman"/>
          <w:color w:val="000000"/>
          <w:sz w:val="24"/>
          <w:szCs w:val="24"/>
        </w:rPr>
        <w:t xml:space="preserve">ֆինանսական հետախուզության օտարերկրյա մարմինների հետ </w:t>
      </w:r>
      <w:del w:id="218" w:author="Ani Varderesyan" w:date="2025-05-21T15:10:00Z">
        <w:r w:rsidRPr="00A7709D" w:rsidDel="00664114">
          <w:rPr>
            <w:rFonts w:ascii="GHEA Grapalat" w:eastAsia="Times New Roman" w:hAnsi="GHEA Grapalat" w:cs="Times New Roman"/>
            <w:color w:val="000000"/>
            <w:sz w:val="24"/>
            <w:szCs w:val="24"/>
          </w:rPr>
          <w:delText xml:space="preserve">համագործակցության համաձայնագրեր կնքելը, </w:delText>
        </w:r>
      </w:del>
      <w:r w:rsidRPr="00A7709D">
        <w:rPr>
          <w:rFonts w:ascii="GHEA Grapalat" w:eastAsia="Times New Roman" w:hAnsi="GHEA Grapalat" w:cs="Times New Roman"/>
          <w:color w:val="000000"/>
          <w:sz w:val="24"/>
          <w:szCs w:val="24"/>
        </w:rPr>
        <w:t>սույն օրենքի նպատակներից բխող տեղեկություններ (ներառյալ՝ փաստաթղթեր), այդ թվում՝ օրենքով սահմանված գաղտնիք պարունակող տեղեկություններ փոխանակելը.</w:t>
      </w:r>
    </w:p>
    <w:p w14:paraId="3E3A170E" w14:textId="77777777" w:rsidR="00A7709D" w:rsidRDefault="00A7709D" w:rsidP="00A7709D">
      <w:pPr>
        <w:shd w:val="clear" w:color="auto" w:fill="FFFFFF"/>
        <w:spacing w:after="0" w:line="240" w:lineRule="auto"/>
        <w:ind w:firstLine="375"/>
        <w:jc w:val="both"/>
        <w:rPr>
          <w:ins w:id="219" w:author="Ani Varderesyan" w:date="2025-05-21T15:11:00Z"/>
          <w:rFonts w:ascii="GHEA Grapalat" w:eastAsia="Times New Roman" w:hAnsi="GHEA Grapalat" w:cs="Times New Roman"/>
          <w:color w:val="000000"/>
          <w:sz w:val="24"/>
          <w:szCs w:val="24"/>
        </w:rPr>
      </w:pPr>
      <w:del w:id="220" w:author="Ani Varderesyan" w:date="2025-05-21T15:11:00Z">
        <w:r w:rsidRPr="00A7709D" w:rsidDel="00664114">
          <w:rPr>
            <w:rFonts w:ascii="GHEA Grapalat" w:eastAsia="Times New Roman" w:hAnsi="GHEA Grapalat" w:cs="Times New Roman"/>
            <w:color w:val="000000"/>
            <w:sz w:val="24"/>
            <w:szCs w:val="24"/>
          </w:rPr>
          <w:delText>18) փողերի լվացման և ահաբեկչության ֆինանսավորման դեմ պայքարի ոլորտում գործող միջազգային կառույցների և (կամ) արտասահմանյան երկրների հրապարակած տվյալների հիման վրա կամ սեփական նախաձեռնությամբ</w:delText>
        </w:r>
        <w:r w:rsidRPr="00A7709D" w:rsidDel="00664114">
          <w:rPr>
            <w:rFonts w:ascii="Calibri" w:eastAsia="Times New Roman" w:hAnsi="Calibri" w:cs="Calibri"/>
            <w:color w:val="000000"/>
            <w:sz w:val="24"/>
            <w:szCs w:val="24"/>
          </w:rPr>
          <w:delText> </w:delText>
        </w:r>
        <w:r w:rsidRPr="00A7709D" w:rsidDel="00664114">
          <w:rPr>
            <w:rFonts w:ascii="GHEA Grapalat" w:eastAsia="Times New Roman" w:hAnsi="GHEA Grapalat" w:cs="Arial Unicode"/>
            <w:color w:val="000000"/>
            <w:sz w:val="24"/>
            <w:szCs w:val="24"/>
          </w:rPr>
          <w:delText>և</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Հայաստանի</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Հանրապետության</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արտաքին</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գործերի</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բնագավառում</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լիազորված</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մարմնի</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հետ</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համաձայնեցնելով</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չհամապատասխանող</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երկրների</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կամ</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տարածքների</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ցանկերը</w:delText>
        </w:r>
        <w:r w:rsidRPr="00A7709D" w:rsidDel="00664114">
          <w:rPr>
            <w:rFonts w:ascii="GHEA Grapalat" w:eastAsia="Times New Roman" w:hAnsi="GHEA Grapalat" w:cs="Times New Roman"/>
            <w:color w:val="000000"/>
            <w:sz w:val="24"/>
            <w:szCs w:val="24"/>
          </w:rPr>
          <w:delText xml:space="preserve"> </w:delText>
        </w:r>
        <w:r w:rsidRPr="00A7709D" w:rsidDel="00664114">
          <w:rPr>
            <w:rFonts w:ascii="GHEA Grapalat" w:eastAsia="Times New Roman" w:hAnsi="GHEA Grapalat" w:cs="Arial Unicode"/>
            <w:color w:val="000000"/>
            <w:sz w:val="24"/>
            <w:szCs w:val="24"/>
          </w:rPr>
          <w:delText>հրապարակելը</w:delText>
        </w:r>
        <w:r w:rsidRPr="00A7709D" w:rsidDel="00664114">
          <w:rPr>
            <w:rFonts w:ascii="GHEA Grapalat" w:eastAsia="Times New Roman" w:hAnsi="GHEA Grapalat" w:cs="Times New Roman"/>
            <w:color w:val="000000"/>
            <w:sz w:val="24"/>
            <w:szCs w:val="24"/>
          </w:rPr>
          <w:delText>.</w:delText>
        </w:r>
      </w:del>
    </w:p>
    <w:p w14:paraId="55934D66" w14:textId="77777777" w:rsidR="00664114" w:rsidRPr="00A7709D" w:rsidRDefault="00664114"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221" w:author="Ani Varderesyan" w:date="2025-05-21T15:11:00Z">
        <w:r w:rsidRPr="00881718">
          <w:rPr>
            <w:rFonts w:ascii="GHEA Grapalat" w:eastAsia="GHEA Grapalat" w:hAnsi="GHEA Grapalat" w:cs="GHEA Grapalat"/>
            <w:sz w:val="24"/>
            <w:szCs w:val="24"/>
            <w:lang w:val="hy-AM"/>
          </w:rPr>
          <w:t xml:space="preserve">18) փողերի լվացման և ահաբեկչության ֆինանսավորման դեմ պայքարի ոլորտում գործող միջազգային կառույցների կամ արտասահմանյան երկրների հրապարակած տվյալների հիման վրա կամ սեփական նախաձեռնությամբ չհամապատասխանող երկրների կամ տարածքների ցանկերը հրապարակելը՝ </w:t>
        </w:r>
      </w:ins>
      <w:ins w:id="222" w:author="Ani Varderesyan" w:date="2025-05-22T11:22:00Z">
        <w:r w:rsidR="007D518A">
          <w:rPr>
            <w:rFonts w:ascii="GHEA Grapalat" w:eastAsia="GHEA Grapalat" w:hAnsi="GHEA Grapalat" w:cs="GHEA Grapalat"/>
            <w:sz w:val="24"/>
            <w:szCs w:val="24"/>
            <w:lang w:val="hy-AM"/>
          </w:rPr>
          <w:t>կազմված ցանկը</w:t>
        </w:r>
      </w:ins>
      <w:ins w:id="223" w:author="Ani Varderesyan" w:date="2025-05-22T10:47:00Z">
        <w:r w:rsidR="00D65A9A">
          <w:rPr>
            <w:rFonts w:ascii="GHEA Grapalat" w:eastAsia="GHEA Grapalat" w:hAnsi="GHEA Grapalat" w:cs="GHEA Grapalat"/>
            <w:sz w:val="24"/>
            <w:szCs w:val="24"/>
            <w:lang w:val="hy-AM"/>
          </w:rPr>
          <w:t xml:space="preserve"> նախապես կարծիքի ուղարկելով</w:t>
        </w:r>
      </w:ins>
      <w:ins w:id="224" w:author="Ani Varderesyan" w:date="2025-05-21T15:11:00Z">
        <w:r w:rsidRPr="00881718">
          <w:rPr>
            <w:rFonts w:ascii="GHEA Grapalat" w:eastAsia="GHEA Grapalat" w:hAnsi="GHEA Grapalat" w:cs="GHEA Grapalat"/>
            <w:sz w:val="24"/>
            <w:szCs w:val="24"/>
            <w:lang w:val="hy-AM"/>
          </w:rPr>
          <w:t xml:space="preserve"> Հայաստանի Հանրապետության արտաքին գործերի բնագավառում լիազորված մարմնի</w:t>
        </w:r>
      </w:ins>
      <w:ins w:id="225" w:author="Ani Varderesyan" w:date="2025-05-22T10:47:00Z">
        <w:r w:rsidR="00D65A9A">
          <w:rPr>
            <w:rFonts w:ascii="GHEA Grapalat" w:eastAsia="GHEA Grapalat" w:hAnsi="GHEA Grapalat" w:cs="GHEA Grapalat"/>
            <w:sz w:val="24"/>
            <w:szCs w:val="24"/>
            <w:lang w:val="hy-AM"/>
          </w:rPr>
          <w:t>ն</w:t>
        </w:r>
      </w:ins>
      <w:ins w:id="226" w:author="Ani Varderesyan" w:date="2025-05-21T15:11:00Z">
        <w:r w:rsidRPr="00881718">
          <w:rPr>
            <w:rFonts w:ascii="GHEA Grapalat" w:eastAsia="GHEA Grapalat" w:hAnsi="GHEA Grapalat" w:cs="GHEA Grapalat"/>
            <w:sz w:val="24"/>
            <w:szCs w:val="24"/>
            <w:lang w:val="hy-AM"/>
          </w:rPr>
          <w:t>.</w:t>
        </w:r>
      </w:ins>
    </w:p>
    <w:p w14:paraId="0F0D2FA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19) հաշվետվություն տրամադրող անձանց հանձնարարական տալը՝ ձեռնարկելու համապատասխան միջոցառումներ այն անձանց (ներառյալ` ֆինանսական հաստատությունների) նկատմամբ, որոնք գտնվում կամ բնակվում են չհամապատասխանող երկրներում կամ տարածքներում կամ չհամապատասխանող երկրներից կամ տարածքներից են.</w:t>
      </w:r>
    </w:p>
    <w:p w14:paraId="07EACFB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20) սույն օրենքով սահմանված այլ իրավասություններ:</w:t>
      </w:r>
    </w:p>
    <w:p w14:paraId="562FB7C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2. Սույն օրենքի նպատակներից ելնելով՝ լիազոր մարմնում գործում է պատասխանատու կառուցվածքային ստորաբաժանում՝ Ֆինանսական դիտարկումների կենտրոն, որը լիազոր մարմնի կառավարման բարձրագույն մարմնի հաստատած </w:t>
      </w:r>
      <w:ins w:id="227" w:author="Ani Varderesyan" w:date="2025-05-21T15:11:00Z">
        <w:r w:rsidR="00664114">
          <w:rPr>
            <w:rFonts w:ascii="GHEA Grapalat" w:eastAsia="GHEA Grapalat" w:hAnsi="GHEA Grapalat" w:cs="GHEA Grapalat"/>
            <w:sz w:val="24"/>
            <w:szCs w:val="24"/>
            <w:lang w:val="hy-AM"/>
          </w:rPr>
          <w:t>կանոնադրության</w:t>
        </w:r>
        <w:r w:rsidR="00664114" w:rsidRPr="00881718">
          <w:rPr>
            <w:rFonts w:ascii="GHEA Grapalat" w:eastAsia="GHEA Grapalat" w:hAnsi="GHEA Grapalat" w:cs="GHEA Grapalat"/>
            <w:sz w:val="24"/>
            <w:szCs w:val="24"/>
            <w:lang w:val="hy-AM"/>
          </w:rPr>
          <w:t>, ինչպես նաև</w:t>
        </w:r>
      </w:ins>
      <w:del w:id="228" w:author="Ani Varderesyan" w:date="2025-05-21T15:11:00Z">
        <w:r w:rsidRPr="00A7709D" w:rsidDel="00664114">
          <w:rPr>
            <w:rFonts w:ascii="GHEA Grapalat" w:eastAsia="Times New Roman" w:hAnsi="GHEA Grapalat" w:cs="Times New Roman"/>
            <w:color w:val="000000"/>
            <w:sz w:val="24"/>
            <w:szCs w:val="24"/>
          </w:rPr>
          <w:delText>կանոնադրության և</w:delText>
        </w:r>
      </w:del>
      <w:r w:rsidRPr="00A7709D">
        <w:rPr>
          <w:rFonts w:ascii="GHEA Grapalat" w:eastAsia="Times New Roman" w:hAnsi="GHEA Grapalat" w:cs="Times New Roman"/>
          <w:color w:val="000000"/>
          <w:sz w:val="24"/>
          <w:szCs w:val="24"/>
        </w:rPr>
        <w:t xml:space="preserve"> այլ իրավական ակտերի հիման վրա իրականացնում է լիազոր մարմնի համար սույն հոդվածի 1-ին մասով սահմանված իրավասությունները, բացառությամբ լիազոր մարմնի կառավարման բարձրագույն մարմնին և բարձրագույն պաշտոնատար անձին վերապահված իրավասությունների:</w:t>
      </w:r>
    </w:p>
    <w:p w14:paraId="7FAB6499" w14:textId="77777777" w:rsidR="00A7709D" w:rsidRPr="00A7709D" w:rsidDel="00664114" w:rsidRDefault="00A7709D" w:rsidP="00A7709D">
      <w:pPr>
        <w:shd w:val="clear" w:color="auto" w:fill="FFFFFF"/>
        <w:spacing w:after="0" w:line="240" w:lineRule="auto"/>
        <w:ind w:firstLine="375"/>
        <w:jc w:val="both"/>
        <w:rPr>
          <w:del w:id="229" w:author="Ani Varderesyan" w:date="2025-05-21T15:12: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Լիազոր մարմնի կառավարման բարձրագույն մարմինը հաստատում է Ֆինանսական դիտարկումների կենտրոնի կանոնադրությունը, գործունեության ծրագիրը, բյուջեն, իրականացնում է սույն հոդվածի 1-ին մասի 9-րդ կետով սահմանված իրավասությունը:</w:t>
      </w:r>
    </w:p>
    <w:p w14:paraId="6D3F5111" w14:textId="77777777" w:rsidR="00A7709D" w:rsidRDefault="00A7709D" w:rsidP="00A7709D">
      <w:pPr>
        <w:shd w:val="clear" w:color="auto" w:fill="FFFFFF"/>
        <w:spacing w:after="0" w:line="240" w:lineRule="auto"/>
        <w:ind w:firstLine="375"/>
        <w:jc w:val="both"/>
        <w:rPr>
          <w:ins w:id="230" w:author="Ani Varderesyan" w:date="2025-05-21T15:12:00Z"/>
          <w:rFonts w:ascii="GHEA Grapalat" w:eastAsia="Times New Roman" w:hAnsi="GHEA Grapalat" w:cs="Times New Roman"/>
          <w:color w:val="000000"/>
          <w:sz w:val="24"/>
          <w:szCs w:val="24"/>
        </w:rPr>
      </w:pPr>
      <w:del w:id="231" w:author="Ani Varderesyan" w:date="2025-05-21T15:12:00Z">
        <w:r w:rsidRPr="00A7709D" w:rsidDel="00664114">
          <w:rPr>
            <w:rFonts w:ascii="GHEA Grapalat" w:eastAsia="Times New Roman" w:hAnsi="GHEA Grapalat" w:cs="Times New Roman"/>
            <w:color w:val="000000"/>
            <w:sz w:val="24"/>
            <w:szCs w:val="24"/>
          </w:rPr>
          <w:delText>4. Սույն հոդվածի 1-ին մասի 7-րդ կետով սահմանված իրավասությունն իրականացվում է լիազոր մարմնի կառավարման բարձրագույն մարմնի և բարձրագույն պաշտոնատար անձի կողմից՝ օրենսդրությամբ սահմանված կարգով, իսկ 10-րդ կետով սահմանված իրավասությունը, ինչպես նաև 11-րդ կետով սահմանված՝ ահաբեկչության կամ զանգվածային ոչնչացման զենքի տարածման հետ կապված անձանց գույքը սառեցնելու իրավասությունը՝ կառավարման բարձրագույն մարմնի կողմից:</w:delText>
        </w:r>
      </w:del>
    </w:p>
    <w:p w14:paraId="3115F363" w14:textId="77777777" w:rsidR="00664114" w:rsidRDefault="00664114" w:rsidP="00A7709D">
      <w:pPr>
        <w:shd w:val="clear" w:color="auto" w:fill="FFFFFF"/>
        <w:spacing w:after="0" w:line="240" w:lineRule="auto"/>
        <w:ind w:firstLine="375"/>
        <w:jc w:val="both"/>
        <w:rPr>
          <w:ins w:id="232" w:author="Ani Varderesyan" w:date="2025-05-21T15:12:00Z"/>
          <w:rFonts w:ascii="GHEA Grapalat" w:eastAsia="GHEA Grapalat" w:hAnsi="GHEA Grapalat" w:cs="GHEA Grapalat"/>
          <w:sz w:val="24"/>
          <w:szCs w:val="24"/>
          <w:lang w:val="hy-AM"/>
        </w:rPr>
      </w:pPr>
      <w:ins w:id="233" w:author="Ani Varderesyan" w:date="2025-05-21T15:12:00Z">
        <w:r w:rsidRPr="00881718">
          <w:rPr>
            <w:rFonts w:ascii="GHEA Grapalat" w:eastAsia="GHEA Grapalat" w:hAnsi="GHEA Grapalat" w:cs="GHEA Grapalat"/>
            <w:sz w:val="24"/>
            <w:szCs w:val="24"/>
            <w:lang w:val="hy-AM"/>
          </w:rPr>
          <w:t>4. Սույն հոդվածի 1-ին մասի 7-րդ կետի հիման վրա սույն օրենքով սահմանված իրավական ակտերի ընդունման իրավասությունն իրականացվում է լիազոր մարմնի կառավարման բարձրագույն մարմնի կողմից՝ օրենսդրությամբ սահմանված կարգով: Սույն հոդվածի 1-ին մասի 10-րդ կետով սահմանված գործերով վարչական տույժեր նշանակում է լիազոր մարմնի կառավարման բարձրագույն մարմինը:</w:t>
        </w:r>
      </w:ins>
    </w:p>
    <w:p w14:paraId="3226DA55" w14:textId="77777777" w:rsidR="00664114" w:rsidRPr="00D65A9A" w:rsidRDefault="00664114" w:rsidP="00A7709D">
      <w:pPr>
        <w:shd w:val="clear" w:color="auto" w:fill="FFFFFF"/>
        <w:spacing w:after="0" w:line="240" w:lineRule="auto"/>
        <w:ind w:firstLine="375"/>
        <w:jc w:val="both"/>
        <w:rPr>
          <w:ins w:id="234" w:author="Ani Varderesyan" w:date="2025-05-21T15:12:00Z"/>
          <w:rFonts w:ascii="GHEA Grapalat" w:eastAsia="GHEA Grapalat" w:hAnsi="GHEA Grapalat" w:cs="GHEA Grapalat"/>
          <w:sz w:val="24"/>
          <w:szCs w:val="24"/>
          <w:lang w:val="hy-AM"/>
        </w:rPr>
      </w:pPr>
      <w:ins w:id="235" w:author="Ani Varderesyan" w:date="2025-05-21T15:12:00Z">
        <w:r w:rsidRPr="00881718">
          <w:rPr>
            <w:rFonts w:ascii="GHEA Grapalat" w:eastAsia="GHEA Grapalat" w:hAnsi="GHEA Grapalat" w:cs="GHEA Grapalat"/>
            <w:sz w:val="24"/>
            <w:szCs w:val="24"/>
            <w:lang w:val="hy-AM"/>
          </w:rPr>
          <w:t>4.1. Սույն հոդվածի 1-ին մասի 7-րդ կետի հիման վրա իրավական ակտերի կիրառության ընթացակարգերը պարզաբանող ուղեցույցները մինչև հրապարակումը ենթակա են համաձայնեցման լիազոր մարմնի բարձրագույն պաշտոնատար անձի հետ:</w:t>
        </w:r>
      </w:ins>
    </w:p>
    <w:p w14:paraId="1792BFA8" w14:textId="77777777" w:rsidR="00664114" w:rsidRPr="00664114" w:rsidDel="0005363C" w:rsidRDefault="00664114" w:rsidP="00A7709D">
      <w:pPr>
        <w:shd w:val="clear" w:color="auto" w:fill="FFFFFF"/>
        <w:spacing w:after="0" w:line="240" w:lineRule="auto"/>
        <w:ind w:firstLine="375"/>
        <w:jc w:val="both"/>
        <w:rPr>
          <w:del w:id="236" w:author="Ani Varderesyan" w:date="2025-05-21T15:13:00Z"/>
          <w:rFonts w:ascii="GHEA Grapalat" w:eastAsia="Times New Roman" w:hAnsi="GHEA Grapalat" w:cs="Times New Roman"/>
          <w:color w:val="000000"/>
          <w:sz w:val="24"/>
          <w:szCs w:val="24"/>
          <w:lang w:val="hy-AM"/>
        </w:rPr>
      </w:pPr>
      <w:ins w:id="237" w:author="Ani Varderesyan" w:date="2025-05-21T15:12:00Z">
        <w:r w:rsidRPr="00881718">
          <w:rPr>
            <w:rFonts w:ascii="GHEA Grapalat" w:eastAsia="GHEA Grapalat" w:hAnsi="GHEA Grapalat" w:cs="GHEA Grapalat"/>
            <w:sz w:val="24"/>
            <w:szCs w:val="24"/>
            <w:lang w:val="hy-AM"/>
          </w:rPr>
          <w:t>4.2. Սույն հոդվածի 1-ին մասի 4-րդ և 6-րդ կետերով նախատեսված իրավասությունների իրականացման շրջանակներում լիազոր մարմինը կարող է սահմանել տեղեկությունների տրամադրման կամ հանձնարարականների կատարման պայմաններ և ժամկետներ, որոնք ենթակա են պահպանման հաշվետվություն տրամադրող անձանց կողմից:</w:t>
        </w:r>
      </w:ins>
    </w:p>
    <w:p w14:paraId="73CF3C29" w14:textId="77777777" w:rsidR="00A7709D" w:rsidRPr="00D65A9A" w:rsidRDefault="00A7709D" w:rsidP="00A7709D">
      <w:pPr>
        <w:shd w:val="clear" w:color="auto" w:fill="FFFFFF"/>
        <w:spacing w:after="0" w:line="240" w:lineRule="auto"/>
        <w:ind w:firstLine="375"/>
        <w:jc w:val="both"/>
        <w:rPr>
          <w:ins w:id="238" w:author="Ani Varderesyan" w:date="2025-05-21T15:13:00Z"/>
          <w:rFonts w:ascii="GHEA Grapalat" w:eastAsia="Times New Roman" w:hAnsi="GHEA Grapalat" w:cs="Times New Roman"/>
          <w:color w:val="000000"/>
          <w:sz w:val="24"/>
          <w:szCs w:val="24"/>
          <w:lang w:val="hy-AM"/>
        </w:rPr>
      </w:pPr>
      <w:del w:id="239" w:author="Ani Varderesyan" w:date="2025-05-21T15:13:00Z">
        <w:r w:rsidRPr="00D65A9A" w:rsidDel="0005363C">
          <w:rPr>
            <w:rFonts w:ascii="GHEA Grapalat" w:eastAsia="Times New Roman" w:hAnsi="GHEA Grapalat" w:cs="Times New Roman"/>
            <w:color w:val="000000"/>
            <w:sz w:val="24"/>
            <w:szCs w:val="24"/>
            <w:lang w:val="hy-AM"/>
          </w:rPr>
          <w:delText>5. Ֆինանսական դիտարկումների կենտրոնի ղեկավարին և աշխատակիցներին աշխատանքի նշանակում և աշխատանքից ազատում է լիազոր մարմնի կառավարման բարձրագույն մարմինը:</w:delText>
        </w:r>
      </w:del>
    </w:p>
    <w:p w14:paraId="7043F092" w14:textId="77777777" w:rsidR="0005363C" w:rsidRPr="00D65A9A" w:rsidRDefault="0005363C"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240" w:author="Ani Varderesyan" w:date="2025-05-21T15:13:00Z">
        <w:r w:rsidRPr="00881718">
          <w:rPr>
            <w:rFonts w:ascii="GHEA Grapalat" w:eastAsia="GHEA Grapalat" w:hAnsi="GHEA Grapalat" w:cs="GHEA Grapalat"/>
            <w:sz w:val="24"/>
            <w:szCs w:val="24"/>
            <w:lang w:val="hy-AM"/>
          </w:rPr>
          <w:t>5. Ֆինանսական դիտարկումների կենտրոնի ղեկավարին և ղեկավարի տեղակալին լիազոր մարմնի բարձրագույն պաշտոնատար անձի առաջարկով աշխատանքի նշանակում և աշխատանքից ազատում է լիազոր մարմնի կառավարման բարձրագույն մարմինը:</w:t>
        </w:r>
      </w:ins>
    </w:p>
    <w:p w14:paraId="7970FEA8"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6. Ֆինանսական դիտարկումների կենտրոնը լիազոր մարմնի կառավարման բարձրագույն մարմնի սահմանած պարբերականությամբ և կարգով այդ մարմին ներկայացնում է հաշվետվություններ իր գործունեության վերաբերյալ:</w:t>
      </w:r>
    </w:p>
    <w:p w14:paraId="7EE66957"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7. Ֆինանսական դիտարկումների կենտրոնը պետք է ապահովի սույն օրենքով սահմանված՝ ստացվող, վերլուծվող և տրամադրվող տեղեկությունների համար անվտանգ պահպանության անհրաժեշտ պայմաններ: Այդ տեղեկությունները կարող են հասանելի լինել միայն օրենքով սահմանված կարգով իրավասու մարմինների կամ անձանց համար:</w:t>
      </w:r>
    </w:p>
    <w:p w14:paraId="6864279D"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8. Ֆինանսական դիտարկումների կենտրոնի այն աշխատակիցները, որոնց հասանելի են ստացվող, վերլուծվող և տրամադրվող տեղեկությունները, օրենքով և լիազոր մարմնի իրավական ակտերով սահմանված կարգով պահպանում են գաղտնիք հանդիսացող տեղեկություններն իրենց պարտականությունների կատարման ընթացքում և դրանց դադարումից հետո, ինչպես նաև օրենքով սահմանված կարգով պատասխանատվություն են կրում դրա անօրինական հրապարակման համար: Այդպիսի տեղեկությունները կարող են օգտագործվել միայն սույն օրենքի նպատակներով:</w:t>
      </w:r>
    </w:p>
    <w:p w14:paraId="6550995C"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b/>
          <w:bCs/>
          <w:i/>
          <w:iCs/>
          <w:color w:val="000000"/>
          <w:sz w:val="24"/>
          <w:szCs w:val="24"/>
          <w:lang w:val="hy-AM"/>
        </w:rPr>
        <w:t>(10-րդ հոդվածը լրաց., փոփ.</w:t>
      </w:r>
      <w:r w:rsidRPr="00D65A9A">
        <w:rPr>
          <w:rFonts w:ascii="Calibri" w:eastAsia="Times New Roman" w:hAnsi="Calibri" w:cs="Calibri"/>
          <w:b/>
          <w:bCs/>
          <w:i/>
          <w:iCs/>
          <w:color w:val="000000"/>
          <w:sz w:val="24"/>
          <w:szCs w:val="24"/>
          <w:lang w:val="hy-AM"/>
        </w:rPr>
        <w:t> </w:t>
      </w:r>
      <w:r w:rsidRPr="00D65A9A">
        <w:rPr>
          <w:rFonts w:ascii="GHEA Grapalat" w:eastAsia="Times New Roman" w:hAnsi="GHEA Grapalat" w:cs="Times New Roman"/>
          <w:b/>
          <w:bCs/>
          <w:i/>
          <w:iCs/>
          <w:color w:val="000000"/>
          <w:sz w:val="24"/>
          <w:szCs w:val="24"/>
          <w:lang w:val="hy-AM"/>
        </w:rPr>
        <w:t xml:space="preserve">01.03.18 </w:t>
      </w:r>
      <w:r w:rsidRPr="00D65A9A">
        <w:rPr>
          <w:rFonts w:ascii="GHEA Grapalat" w:eastAsia="Times New Roman" w:hAnsi="GHEA Grapalat" w:cs="Arial Unicode"/>
          <w:b/>
          <w:bCs/>
          <w:i/>
          <w:iCs/>
          <w:color w:val="000000"/>
          <w:sz w:val="24"/>
          <w:szCs w:val="24"/>
          <w:lang w:val="hy-AM"/>
        </w:rPr>
        <w:t>ՀՕ</w:t>
      </w:r>
      <w:r w:rsidRPr="00D65A9A">
        <w:rPr>
          <w:rFonts w:ascii="GHEA Grapalat" w:eastAsia="Times New Roman" w:hAnsi="GHEA Grapalat" w:cs="Times New Roman"/>
          <w:b/>
          <w:bCs/>
          <w:i/>
          <w:iCs/>
          <w:color w:val="000000"/>
          <w:sz w:val="24"/>
          <w:szCs w:val="24"/>
          <w:lang w:val="hy-AM"/>
        </w:rPr>
        <w:t>-139-</w:t>
      </w:r>
      <w:r w:rsidRPr="00D65A9A">
        <w:rPr>
          <w:rFonts w:ascii="GHEA Grapalat" w:eastAsia="Times New Roman" w:hAnsi="GHEA Grapalat" w:cs="Arial Unicode"/>
          <w:b/>
          <w:bCs/>
          <w:i/>
          <w:iCs/>
          <w:color w:val="000000"/>
          <w:sz w:val="24"/>
          <w:szCs w:val="24"/>
          <w:lang w:val="hy-AM"/>
        </w:rPr>
        <w:t>Ն</w:t>
      </w:r>
      <w:r w:rsidRPr="00D65A9A">
        <w:rPr>
          <w:rFonts w:ascii="GHEA Grapalat" w:eastAsia="Times New Roman" w:hAnsi="GHEA Grapalat" w:cs="Times New Roman"/>
          <w:b/>
          <w:bCs/>
          <w:i/>
          <w:iCs/>
          <w:color w:val="000000"/>
          <w:sz w:val="24"/>
          <w:szCs w:val="24"/>
          <w:lang w:val="hy-AM"/>
        </w:rPr>
        <w:t>,</w:t>
      </w:r>
      <w:r w:rsidRPr="00D65A9A">
        <w:rPr>
          <w:rFonts w:ascii="Calibri" w:eastAsia="Times New Roman" w:hAnsi="Calibri" w:cs="Calibri"/>
          <w:b/>
          <w:bCs/>
          <w:i/>
          <w:iCs/>
          <w:color w:val="000000"/>
          <w:sz w:val="24"/>
          <w:szCs w:val="24"/>
          <w:lang w:val="hy-AM"/>
        </w:rPr>
        <w:t> </w:t>
      </w:r>
      <w:r w:rsidRPr="00D65A9A">
        <w:rPr>
          <w:rFonts w:ascii="GHEA Grapalat" w:eastAsia="Times New Roman" w:hAnsi="GHEA Grapalat" w:cs="Times New Roman"/>
          <w:b/>
          <w:bCs/>
          <w:i/>
          <w:iCs/>
          <w:color w:val="000000"/>
          <w:sz w:val="24"/>
          <w:szCs w:val="24"/>
          <w:lang w:val="hy-AM"/>
        </w:rPr>
        <w:t>30.06.21 ՀՕ-296-Ն, փոփ. 09.06.22 ՀՕ-179-Ն)</w:t>
      </w:r>
    </w:p>
    <w:p w14:paraId="60184AC4"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54750EFE" w14:textId="77777777" w:rsidTr="00A7709D">
        <w:trPr>
          <w:tblCellSpacing w:w="7" w:type="dxa"/>
        </w:trPr>
        <w:tc>
          <w:tcPr>
            <w:tcW w:w="2025" w:type="dxa"/>
            <w:shd w:val="clear" w:color="auto" w:fill="FFFFFF"/>
            <w:hideMark/>
          </w:tcPr>
          <w:p w14:paraId="1EF93412"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11.</w:t>
            </w:r>
          </w:p>
        </w:tc>
        <w:tc>
          <w:tcPr>
            <w:tcW w:w="0" w:type="auto"/>
            <w:shd w:val="clear" w:color="auto" w:fill="FFFFFF"/>
            <w:vAlign w:val="center"/>
            <w:hideMark/>
          </w:tcPr>
          <w:p w14:paraId="594F5B79"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Լիազոր մարմնի կողմից ընդունվող նորմատիվ իրավական ակտերը</w:t>
            </w:r>
          </w:p>
        </w:tc>
      </w:tr>
    </w:tbl>
    <w:p w14:paraId="29CCFE8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384DCCE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Սույն օրենքի նպատակներից ելնելով՝ լիազոր մարմնի կողմից ընդունվող նորմատիվ իրավական ակտերով փողերի լվացման և ահաբեկչության ֆինանսավորման կանխարգելման ոլորտում կարող են սահմանվել՝</w:t>
      </w:r>
    </w:p>
    <w:p w14:paraId="1BBB5CF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հաշվետվություն տրամադրող անձի կառավարման մարմինների, այդ թվում՝ ներքին դիտարկումների մարմնի գործառույթների իրականացման կարգին ներկայացվող նվազագույն պահանջները.</w:t>
      </w:r>
    </w:p>
    <w:p w14:paraId="7DE94FE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հաշվետվություն տրամադրող անձի կողմից հաճախորդի պատշաճ (այդ թվում՝ հավելյալ կամ պարզեցված) ուսումնասիրությանը, տեղեկությունների (ներառյալ՝ փաստաթղթերի) հավաքմանը, հաշվառմանը, պահպանմանն ու թարմացմանը ներկայացվող նվազագույն պահանջները.</w:t>
      </w:r>
    </w:p>
    <w:p w14:paraId="7AAB669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հաշվետվություն տրամադրող անձի կողմից առկա հաճախորդների նկատմամբ պատշաճ ուսումնասիրություն իրականացնելու պարբերականությանը և դեպքերին ներկայացվող նվազագույն պահանջները.</w:t>
      </w:r>
    </w:p>
    <w:p w14:paraId="1C8CDEF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հաշվետվություն տրամադրող անձի ներքին իրավական ակտերի հաստատման ու փոփոխման կարգը, ներքին իրավական ակտերին ներկայացվող նվազագույն պահանջները.</w:t>
      </w:r>
    </w:p>
    <w:p w14:paraId="635297A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5) հաշվետվություն տրամադրող անձի ներքին աուդիտի իրականացման դեպքերը և հաճախականությունը, ինչպես նաև արտաքին աուդիտի հրավիրման կարգը.</w:t>
      </w:r>
    </w:p>
    <w:p w14:paraId="7290A70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6) հաշվետվություն տրամադրող անձի կողմից պարտադիր տեղեկացման ենթակա գործարքի և կասկածելի գործարքի կամ գործարար հարաբերության վերաբերյալ հաշվետվությունը էլեկտրոնային տարբերակով ներկայացնելու դեպքերը, ըստ հաշվետվություն տրամադրող անձանց տեսակի՝ հաշվետվության ձևերը, տրամադրման կարգը և ժամկետները, ինչպես նաև սույն օրենքի 8-րդ հոդվածով սահմանված տվյալները հաշվետվության մեջ ներառելուց բացառություններ սահմանելու դեպքերը.</w:t>
      </w:r>
    </w:p>
    <w:p w14:paraId="32657F3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7) հաշվետվություն տրամադրող անձի</w:t>
      </w:r>
      <w:ins w:id="241" w:author="Ani Varderesyan" w:date="2025-05-21T15:36:00Z">
        <w:r w:rsidR="00734088">
          <w:rPr>
            <w:rFonts w:ascii="GHEA Grapalat" w:eastAsia="GHEA Grapalat" w:hAnsi="GHEA Grapalat" w:cs="GHEA Grapalat"/>
            <w:color w:val="000000"/>
            <w:sz w:val="24"/>
            <w:szCs w:val="24"/>
            <w:lang w:val="hy-AM"/>
          </w:rPr>
          <w:t>, ինչպես նաև տրաստի կառավարչի կամ այլ համանման իրավաբանական կազմավորման առնչությամբ կառավարման գործառույթներ իրականացնող անձի</w:t>
        </w:r>
      </w:ins>
      <w:r w:rsidRPr="00A7709D">
        <w:rPr>
          <w:rFonts w:ascii="GHEA Grapalat" w:eastAsia="Times New Roman" w:hAnsi="GHEA Grapalat" w:cs="Times New Roman"/>
          <w:color w:val="000000"/>
          <w:sz w:val="24"/>
          <w:szCs w:val="24"/>
        </w:rPr>
        <w:t>` լիազոր մարմնում հաշվառման կարգը.</w:t>
      </w:r>
    </w:p>
    <w:p w14:paraId="7ACDD3D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8) ֆինանսական հաստատության լիցենզավորման (նշանակման, որակավորման կամ այլ կերպ գործունեության թույլտվություն տրամադրելու) ընթացքում վերահսկող մարմնի կողմից պահանջվող տեղեկությունները (ներառյալ՝ փաստաթղթերը).</w:t>
      </w:r>
    </w:p>
    <w:p w14:paraId="4545CDA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9)</w:t>
      </w:r>
      <w:r w:rsidRPr="00A7709D">
        <w:rPr>
          <w:rFonts w:ascii="Calibri" w:eastAsia="Times New Roman" w:hAnsi="Calibri" w:cs="Calibri"/>
          <w:color w:val="000000"/>
          <w:sz w:val="24"/>
          <w:szCs w:val="24"/>
        </w:rPr>
        <w:t> </w:t>
      </w:r>
      <w:r w:rsidRPr="00A7709D">
        <w:rPr>
          <w:rFonts w:ascii="GHEA Grapalat" w:eastAsia="Times New Roman" w:hAnsi="GHEA Grapalat" w:cs="Times New Roman"/>
          <w:b/>
          <w:bCs/>
          <w:i/>
          <w:iCs/>
          <w:color w:val="000000"/>
          <w:sz w:val="24"/>
          <w:szCs w:val="24"/>
        </w:rPr>
        <w:t>(կետն ուժը կորցրել</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է</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 xml:space="preserve">03.06.21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-253-</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21EF6FF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10) փողերի լվացման և ահաբեկչության ֆինանսավորման բարձր և ցածր ռիսկի չափանիշներն ու դրանց որոշման կարգը.</w:t>
      </w:r>
    </w:p>
    <w:p w14:paraId="79A7FB1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11) արժույթի և վճարային գործիքների ներմուծման, արտահանման կամ տարանցիկ փոխադրման դեպքերում մաքսային մարմինների կողմից լիազոր մարմին ներկայացվող տեղեկությունների բովանդակությունը, ներկայացման ձևերը, կարգը և ժամկետները.</w:t>
      </w:r>
    </w:p>
    <w:p w14:paraId="3C58E52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12) հաշվետվություն տրամադրող անձի կողմից գործարքը կամ գործարար հարաբերությունը կասկածելի որակելու հետ կապված դիտարկման ընթացքին (վերլուծության կատարմանը) ներկայացվող նվազագույն պահանջները.</w:t>
      </w:r>
    </w:p>
    <w:p w14:paraId="395B880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13) հաշվետվություն տրամադրող անձի ներքին դիտարկումների մարմնի աշխատակիցների </w:t>
      </w:r>
      <w:del w:id="242" w:author="Ani Varderesyan" w:date="2025-05-21T15:37:00Z">
        <w:r w:rsidRPr="00A7709D" w:rsidDel="00734088">
          <w:rPr>
            <w:rFonts w:ascii="GHEA Grapalat" w:eastAsia="Times New Roman" w:hAnsi="GHEA Grapalat" w:cs="Times New Roman"/>
            <w:color w:val="000000"/>
            <w:sz w:val="24"/>
            <w:szCs w:val="24"/>
          </w:rPr>
          <w:delText xml:space="preserve">որակավորման կարգը և </w:delText>
        </w:r>
      </w:del>
      <w:r w:rsidRPr="00A7709D">
        <w:rPr>
          <w:rFonts w:ascii="GHEA Grapalat" w:eastAsia="Times New Roman" w:hAnsi="GHEA Grapalat" w:cs="Times New Roman"/>
          <w:color w:val="000000"/>
          <w:sz w:val="24"/>
          <w:szCs w:val="24"/>
        </w:rPr>
        <w:t>մասնագիտական համապատասխանության չափանիշները, ներքին դիտարկումների մարմնի գործառույթները հաշվետվություն տրամադրող անձի այլ ստորաբաժանումներին կամ աշխատակիցներին վերապահելու բացառությունները, ինչպես նաև ներքին դիտարկումների մարմնի գործառույթները մասնագիտացված գործունեություն իրականացնող անձին վերապահելու դեպքերը և կարգը.</w:t>
      </w:r>
    </w:p>
    <w:p w14:paraId="077EF267" w14:textId="77777777" w:rsidR="00A7709D" w:rsidRPr="00A7709D" w:rsidDel="00734088" w:rsidRDefault="00A7709D" w:rsidP="00A7709D">
      <w:pPr>
        <w:shd w:val="clear" w:color="auto" w:fill="FFFFFF"/>
        <w:spacing w:after="0" w:line="240" w:lineRule="auto"/>
        <w:ind w:firstLine="375"/>
        <w:jc w:val="both"/>
        <w:rPr>
          <w:del w:id="243" w:author="Ani Varderesyan" w:date="2025-05-21T15:37: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14) պետական մարմիններից հավաքագրվող վիճակագրության տրամադրման կարգը, ձևերը և հավաքագրման ժամկետները.</w:t>
      </w:r>
    </w:p>
    <w:p w14:paraId="2C261C2E" w14:textId="77777777" w:rsidR="00A7709D" w:rsidRDefault="00A7709D" w:rsidP="00A7709D">
      <w:pPr>
        <w:shd w:val="clear" w:color="auto" w:fill="FFFFFF"/>
        <w:spacing w:after="0" w:line="240" w:lineRule="auto"/>
        <w:ind w:firstLine="375"/>
        <w:jc w:val="both"/>
        <w:rPr>
          <w:ins w:id="244" w:author="Ani Varderesyan" w:date="2025-05-21T15:37:00Z"/>
          <w:rFonts w:ascii="GHEA Grapalat" w:eastAsia="Times New Roman" w:hAnsi="GHEA Grapalat" w:cs="Times New Roman"/>
          <w:color w:val="000000"/>
          <w:sz w:val="24"/>
          <w:szCs w:val="24"/>
        </w:rPr>
      </w:pPr>
      <w:del w:id="245" w:author="Ani Varderesyan" w:date="2025-05-21T15:37:00Z">
        <w:r w:rsidRPr="00A7709D" w:rsidDel="00734088">
          <w:rPr>
            <w:rFonts w:ascii="GHEA Grapalat" w:eastAsia="Times New Roman" w:hAnsi="GHEA Grapalat" w:cs="Times New Roman"/>
            <w:color w:val="000000"/>
            <w:sz w:val="24"/>
            <w:szCs w:val="24"/>
          </w:rPr>
          <w:delText>15) սույն օրենքի 28-րդ հոդվածի 2-րդ մասով նախատեսված ցանկերում ընդգրկված անձանց՝ իրենց այդպիսի ցանկերից հանելու խնդրանքի քննարկման կարգը, ահաբեկչության հետ կապված անձանց գույքի սառեցումը վերացնելու կարգը.</w:delText>
        </w:r>
      </w:del>
    </w:p>
    <w:p w14:paraId="4D13E47B" w14:textId="77777777" w:rsidR="00734088" w:rsidRPr="00A7709D" w:rsidRDefault="00734088"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246" w:author="Ani Varderesyan" w:date="2025-05-21T15:37:00Z">
        <w:r>
          <w:rPr>
            <w:rFonts w:ascii="GHEA Grapalat" w:eastAsia="GHEA Grapalat" w:hAnsi="GHEA Grapalat" w:cs="GHEA Grapalat"/>
            <w:sz w:val="24"/>
            <w:szCs w:val="24"/>
            <w:lang w:val="hy-AM"/>
          </w:rPr>
          <w:t>15) Միավորված ազգերի կազմակերպության անվտանգության խորհրդի բանաձևերով կամ դրանց համաձայն հրապարակված ցանկերում անձանց ներառելը առաջարկելու կամ անձանց ներառելու, այդպիսի ցանկերից անձանց հանելը առաջարկելու կամ անձանց հանելու, գույքի սառեցումը վերացնելու, սառեցված գույքը համալրելու, ինչպես նաև սառեցված գույքի հաշվին վճարումներ կատարելը թույլատրելու կարգը.</w:t>
        </w:r>
      </w:ins>
    </w:p>
    <w:p w14:paraId="0F311F6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16) հաշվետվություն տրամադրող անձի` փողերի լվացման և ահաբեկչության ֆինանսավորման կանխարգելման ոլորտում իրավասու աշխատակիցների ընտրության, ուսուցման և որակավորման նվազագույն պահանջները.</w:t>
      </w:r>
    </w:p>
    <w:p w14:paraId="6A8D4D6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17) մաքսային սահմանով ըստ ներկայացնողի արժեթղթերի փոխադրման, առաքման, ներմուծման, արտահանման հայտարարագրման կարգն ու պայմանները.</w:t>
      </w:r>
    </w:p>
    <w:p w14:paraId="49E097E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18) սույն օրենքով սահմանված պարտականությունների կատարմանը ներկայացվող նվազագույն պահանջները:</w:t>
      </w:r>
    </w:p>
    <w:p w14:paraId="483161E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Ոչ ֆինանսական հաստատությունների կամ անձանց գործունեությունը կարգավորող նորմատիվ իրավական ակտերը համաձայնեցվում են համապատասխան վերահսկող մարմինների հետ:</w:t>
      </w:r>
    </w:p>
    <w:p w14:paraId="29867A1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(11-րդ հոդվածը փոփ.</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 xml:space="preserve">30.06.21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-296-</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 xml:space="preserve">03.06.21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-253-</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2707B38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2E5EE12B" w14:textId="77777777" w:rsidTr="00A7709D">
        <w:trPr>
          <w:tblCellSpacing w:w="7" w:type="dxa"/>
        </w:trPr>
        <w:tc>
          <w:tcPr>
            <w:tcW w:w="2025" w:type="dxa"/>
            <w:shd w:val="clear" w:color="auto" w:fill="FFFFFF"/>
            <w:hideMark/>
          </w:tcPr>
          <w:p w14:paraId="6D7E3733"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12.</w:t>
            </w:r>
          </w:p>
        </w:tc>
        <w:tc>
          <w:tcPr>
            <w:tcW w:w="0" w:type="auto"/>
            <w:shd w:val="clear" w:color="auto" w:fill="FFFFFF"/>
            <w:vAlign w:val="center"/>
            <w:hideMark/>
          </w:tcPr>
          <w:p w14:paraId="1E18897A"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Տեղեկությունների պաշտպանությունը</w:t>
            </w:r>
          </w:p>
        </w:tc>
      </w:tr>
    </w:tbl>
    <w:p w14:paraId="08F0EBE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1D9739D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1. Լիազոր մարմնին արգելվում է իր կողմից ստացվող, վերլուծվող և տրամադրվող ցանկացած տեղեկության, այդ թվում` լիազոր մարմնին կասկածելի գործարքի կամ գործարար հարաբերության վերաբերյալ հաշվետվություն կամ այլ տվյալներ տրամադրած </w:t>
      </w:r>
      <w:del w:id="247" w:author="Ani Varderesyan" w:date="2025-05-21T15:37:00Z">
        <w:r w:rsidRPr="00A7709D" w:rsidDel="00734088">
          <w:rPr>
            <w:rFonts w:ascii="GHEA Grapalat" w:eastAsia="Times New Roman" w:hAnsi="GHEA Grapalat" w:cs="Times New Roman"/>
            <w:color w:val="000000"/>
            <w:sz w:val="24"/>
            <w:szCs w:val="24"/>
          </w:rPr>
          <w:delText>և (կամ)</w:delText>
        </w:r>
      </w:del>
      <w:ins w:id="248" w:author="Ani Varderesyan" w:date="2025-05-21T15:37:00Z">
        <w:r w:rsidR="00734088">
          <w:rPr>
            <w:rFonts w:ascii="GHEA Grapalat" w:eastAsia="Times New Roman" w:hAnsi="GHEA Grapalat" w:cs="Times New Roman"/>
            <w:color w:val="000000"/>
            <w:sz w:val="24"/>
            <w:szCs w:val="24"/>
            <w:lang w:val="hy-AM"/>
          </w:rPr>
          <w:t>կամ</w:t>
        </w:r>
      </w:ins>
      <w:r w:rsidRPr="00A7709D">
        <w:rPr>
          <w:rFonts w:ascii="GHEA Grapalat" w:eastAsia="Times New Roman" w:hAnsi="GHEA Grapalat" w:cs="Times New Roman"/>
          <w:color w:val="000000"/>
          <w:sz w:val="24"/>
          <w:szCs w:val="24"/>
        </w:rPr>
        <w:t xml:space="preserve"> դրանց տրամադրմանը մասնակցած կամ լիազոր մարմնի կողմից օպերատիվ-հետախուզական գործունեություն իրականացնող մարմիններին, ինչպես նաև վարույթի հանրային մասնակիցներին ծանուցման տրամադրման մեջ ներգրավված անձի վերաբերյալ տեղեկությունների հրապարակումը` դրանք բանավոր կամ գրավոր ձևով զանգվածային լրատվության միջոցներով կամ այլ կերպ այլ անձանց հայտնի դարձնելը, այլ անձանց նման տեղեկություններ հայթայթելու հնարավորություն ուղղակիորեն կամ անուղղակի ընձեռելը, բացառությամբ սույն օրենքով նախատեսված դեպքերի:</w:t>
      </w:r>
    </w:p>
    <w:p w14:paraId="4D91B72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Սույն օրենքի նպատակներից բխող` լիազոր մարմնի կողմից ստացվող և պահպանվող տեղեկատվությունը, ինչպես նաև լիազոր մարմնին հասանելի այլ տեղեկությունները չեն կարող տրամադրվել կամ օգտագործվել փողերի լվացման և ահաբեկչության ֆինանսավորման դեմ պայքարի հետ չառնչվող որևէ նպատակի համար: Սույն օրենքով նախատեսված դեպքերում լիազոր մարմնի կողմից օպերատիվ-հետախուզական գործունեություն իրականացնող մարմիններին, ինչպես նաև վարույթի հանրային մասնակիցներին տրամադրված ծանուցումները և այլ տեղեկությունները հանդիսանում են օպերատիվ տեղեկություններ, որոնք կարող են օգտագործվել միայն օրենսդրությամբ սահմանված կարգով և չեն կարող տրամադրվել երրորդ անձի, բացառությամբ օպերատիվ-հետախուզական գործունեություն իրականացնող մարմինների, ինչպես նաև վարույթի հանրային մասնակիցների:</w:t>
      </w:r>
    </w:p>
    <w:p w14:paraId="4DB52887" w14:textId="619D0AC6" w:rsidR="00734088"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(12-րդ հոդվածը փոփ.</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 xml:space="preserve">30.06.21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-296-</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 xml:space="preserve">, 09.06.22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-179-</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39E090D2"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77209098"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 xml:space="preserve">Գ Լ ՈՒ </w:t>
      </w:r>
      <w:proofErr w:type="gramStart"/>
      <w:r w:rsidRPr="00A7709D">
        <w:rPr>
          <w:rFonts w:ascii="GHEA Grapalat" w:eastAsia="Times New Roman" w:hAnsi="GHEA Grapalat" w:cs="Times New Roman"/>
          <w:b/>
          <w:bCs/>
          <w:color w:val="000000"/>
          <w:sz w:val="24"/>
          <w:szCs w:val="24"/>
        </w:rPr>
        <w:t xml:space="preserve">Խ </w:t>
      </w:r>
      <w:r w:rsidRPr="00A7709D">
        <w:rPr>
          <w:rFonts w:ascii="Calibri" w:eastAsia="Times New Roman" w:hAnsi="Calibri" w:cs="Calibri"/>
          <w:b/>
          <w:bCs/>
          <w:color w:val="000000"/>
          <w:sz w:val="24"/>
          <w:szCs w:val="24"/>
        </w:rPr>
        <w:t> </w:t>
      </w:r>
      <w:r w:rsidRPr="00A7709D">
        <w:rPr>
          <w:rFonts w:ascii="GHEA Grapalat" w:eastAsia="Times New Roman" w:hAnsi="GHEA Grapalat" w:cs="Times New Roman"/>
          <w:b/>
          <w:bCs/>
          <w:color w:val="000000"/>
          <w:sz w:val="24"/>
          <w:szCs w:val="24"/>
        </w:rPr>
        <w:t>4</w:t>
      </w:r>
      <w:proofErr w:type="gramEnd"/>
    </w:p>
    <w:p w14:paraId="3757FBEC"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45686B5E"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ՕՐԵՆՔԻ ՆՊԱՏԱԿՆԵՐՈՎ ԻՐԱԿԱՆԱՑՎՈՂ ՀԱՄԱԳՈՐԾԱԿՑՈՒԹՅՈՒՆԸ</w:t>
      </w:r>
    </w:p>
    <w:p w14:paraId="51EBDEC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57EB0953" w14:textId="77777777" w:rsidTr="00A7709D">
        <w:trPr>
          <w:tblCellSpacing w:w="7" w:type="dxa"/>
        </w:trPr>
        <w:tc>
          <w:tcPr>
            <w:tcW w:w="2025" w:type="dxa"/>
            <w:shd w:val="clear" w:color="auto" w:fill="FFFFFF"/>
            <w:hideMark/>
          </w:tcPr>
          <w:p w14:paraId="60CF164B"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bookmarkStart w:id="249" w:name="180009_2"/>
            <w:bookmarkEnd w:id="249"/>
            <w:r w:rsidRPr="00A7709D">
              <w:rPr>
                <w:rFonts w:ascii="GHEA Grapalat" w:eastAsia="Times New Roman" w:hAnsi="GHEA Grapalat" w:cs="Times New Roman"/>
                <w:b/>
                <w:bCs/>
                <w:color w:val="000000"/>
                <w:sz w:val="24"/>
                <w:szCs w:val="24"/>
              </w:rPr>
              <w:t>Հոդված 13.</w:t>
            </w:r>
          </w:p>
        </w:tc>
        <w:tc>
          <w:tcPr>
            <w:tcW w:w="0" w:type="auto"/>
            <w:shd w:val="clear" w:color="auto" w:fill="FFFFFF"/>
            <w:vAlign w:val="center"/>
            <w:hideMark/>
          </w:tcPr>
          <w:p w14:paraId="03972174"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Լիազոր մարմնի և այլ մարմինների փոխհարաբերությունները</w:t>
            </w:r>
          </w:p>
        </w:tc>
      </w:tr>
    </w:tbl>
    <w:p w14:paraId="6ED1991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79EB867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Փողերի լվացման և ահաբեկչության ֆինանսավորման դեմ պայքարի արդյունավետ իրականացման նպատակով լիազոր մարմինը սույն օրենքով նախատեսված կարգով և սահմաններում համագործակցում է այլ մարմինների, ներառյալ՝ վերահսկող ու օպերատիվ-հետախուզական գործունեություն իրականացնող մարմինների, ինչպես նաև վարույթի հանրային մասնակիցների հետ՝ կնքելով երկկողմ համաձայնագրեր կամ առանց դրանց:</w:t>
      </w:r>
    </w:p>
    <w:p w14:paraId="5B932F9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Լիազոր մարմինը, սույն օրենքի 29-րդ հոդվածով սահմանված կարգով, համագործակցում է վերահսկող մարմինների հետ՝ սույն օրենքի և դրա հիման վրա ընդունված իրավական ակտերի պահանջներին հաշվետվություն տրամադրող անձանց համապատասխանության ապահովման նպատակով:</w:t>
      </w:r>
    </w:p>
    <w:p w14:paraId="3896A1E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Լիազոր մարմինը օպերատիվ-հետախուզական գործունեություն իրականացնող մարմիններին, ինչպես նաև վարույթի հանրային մասնակիցներին տրամադրում է ծանուցում, եթե հաշվետվություն տրամադրող անձանցից սույն օրենքով սահմանված կարգով ստացված հաշվետվության կամ այլ տեղեկությունների հիման վրա կատարված վերլուծության արդյունքում գալիս է եզրակացության, որ առկա են փողերի լվացման կամ ահաբեկչության ֆինանսավորման հետ կապված հիմնավոր կասկածներ կամ նախորդող հանցագործության այնպիսի հիմնավոր կասկածներ, որոնք կարող են հանգեցնել փողերի լվացման: Ծանուցման հետ միաժամանակ կամ հետագայում, ի լրումն ծանուցման, լիազոր մարմինը կարող է սեփական նախաձեռնությամբ օպերատիվ-հետախուզական գործունեություն իրականացնող մարմիններ, ինչպես նաև վարույթի հանրային մասնակիցներին ներկայացնել նաև ծանուցման մեջ նշված հանգամանքներին առնչվող այլ տեղեկություններ: Ծանուցումը կամ ի լրումն ծանուցման տրամադրված տեղեկությունները կարող են պարունակել օրենքով սահմանված գաղտնիք հանդիսացող տեղեկություններ:</w:t>
      </w:r>
    </w:p>
    <w:p w14:paraId="05CD1AA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4. Օպերատիվ-հետախուզական գործունեություն իրականացնող մարմինների, ինչպես նաև վարույթի հանրային մասնակիցների հարցման հիման վրա լիազոր մարմինը տրամադրում է իր տրամադրության տակ առկա, այդ թվում` օրենքով սահմանված գաղտնիք հանդիսացող տեղեկություններ, եթե հարցումը պարունակում է բավարար հիմնավորում փողերի լվացման կամ ահաբեկչության ֆինանսավորման կասկածի կամ դեպքի վերաբերյալ կամ նախորդող հանցագործության կասկածի կամ դեպքի վերաբերյալ, որը լիազոր մարմնի կարծիքով կարող է հանգեցնել փողերի լվացման: Այդպիսի տեղեկությունները տրամադրվում են </w:t>
      </w:r>
      <w:ins w:id="250" w:author="Ani Varderesyan" w:date="2025-05-21T15:40:00Z">
        <w:r w:rsidR="00734088" w:rsidRPr="00881718">
          <w:rPr>
            <w:rFonts w:ascii="GHEA Grapalat" w:eastAsia="GHEA Grapalat" w:hAnsi="GHEA Grapalat" w:cs="GHEA Grapalat"/>
            <w:sz w:val="24"/>
            <w:szCs w:val="24"/>
            <w:lang w:val="hy-AM"/>
          </w:rPr>
          <w:t>30-օրյա ժամկետում</w:t>
        </w:r>
      </w:ins>
      <w:del w:id="251" w:author="Ani Varderesyan" w:date="2025-05-21T15:40:00Z">
        <w:r w:rsidRPr="00A7709D" w:rsidDel="00734088">
          <w:rPr>
            <w:rFonts w:ascii="GHEA Grapalat" w:eastAsia="Times New Roman" w:hAnsi="GHEA Grapalat" w:cs="Times New Roman"/>
            <w:color w:val="000000"/>
            <w:sz w:val="24"/>
            <w:szCs w:val="24"/>
          </w:rPr>
          <w:delText>10-օրյա ժամկետում</w:delText>
        </w:r>
      </w:del>
      <w:r w:rsidRPr="00A7709D">
        <w:rPr>
          <w:rFonts w:ascii="GHEA Grapalat" w:eastAsia="Times New Roman" w:hAnsi="GHEA Grapalat" w:cs="Times New Roman"/>
          <w:color w:val="000000"/>
          <w:sz w:val="24"/>
          <w:szCs w:val="24"/>
        </w:rPr>
        <w:t>, եթե հարցման մեջ այլ ժամկետ նշված չէ, կամ լիազոր մարմնի հիմնավորված կարծիքով անհրաժեշտ չէ ավելի երկար ժամկետ հարցմանը պատասխանելու համար:</w:t>
      </w:r>
    </w:p>
    <w:p w14:paraId="2883E09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5. Սույն օրենքի 10-րդ հոդվածի 1-ին մասի 4-րդ և 5-րդ կետերով սահմանված տեղեկությունները պահանջելու դեպքում հաշվետվություն տրամադրող անձինք, պետական, այդ թվում` վերահսկող և օպերատիվ-հետախուզական գործունեություն իրականացնող մարմինները, ինչպես նաև վարույթի հանրային մասնակիցները պետք է այդ տեղեկությունները լիազոր մարմնին տրամադրեն </w:t>
      </w:r>
      <w:ins w:id="252" w:author="Ani Varderesyan" w:date="2025-05-21T15:40:00Z">
        <w:r w:rsidR="00734088" w:rsidRPr="00881718">
          <w:rPr>
            <w:rFonts w:ascii="GHEA Grapalat" w:eastAsia="GHEA Grapalat" w:hAnsi="GHEA Grapalat" w:cs="GHEA Grapalat"/>
            <w:sz w:val="24"/>
            <w:szCs w:val="24"/>
            <w:lang w:val="hy-AM"/>
          </w:rPr>
          <w:t>30-օրյա ժամկետում</w:t>
        </w:r>
      </w:ins>
      <w:del w:id="253" w:author="Ani Varderesyan" w:date="2025-05-21T15:40:00Z">
        <w:r w:rsidRPr="00A7709D" w:rsidDel="00734088">
          <w:rPr>
            <w:rFonts w:ascii="GHEA Grapalat" w:eastAsia="Times New Roman" w:hAnsi="GHEA Grapalat" w:cs="Times New Roman"/>
            <w:color w:val="000000"/>
            <w:sz w:val="24"/>
            <w:szCs w:val="24"/>
          </w:rPr>
          <w:delText>10-օրյա ժամկետում</w:delText>
        </w:r>
      </w:del>
      <w:r w:rsidRPr="00A7709D">
        <w:rPr>
          <w:rFonts w:ascii="GHEA Grapalat" w:eastAsia="Times New Roman" w:hAnsi="GHEA Grapalat" w:cs="Times New Roman"/>
          <w:color w:val="000000"/>
          <w:sz w:val="24"/>
          <w:szCs w:val="24"/>
        </w:rPr>
        <w:t>, եթե հարցման մեջ այլ ժամկետ նշված չէ, կամ պետական մարմնի հիմնավորված կարծիքով անհրաժեշտ չէ ավելի երկար ժամկետ հարցմանը պատասխանելու համար: Օպերատիվ-հետախուզական գործունեություն իրականացնող մարմինները, ինչպես նաև վարույթի հանրային մասնակիցները նախաքննության՝ հրապարակումն արգելված տվյալները տրամադրում են, եթե լիազոր մարմնի հարցումը պարունակում է բավարար հիմնավորում փողերի լվացման կամ ահաբեկչության ֆինանսավորման կասկածի կամ դեպքի վերաբերյալ:</w:t>
      </w:r>
    </w:p>
    <w:p w14:paraId="664CDB7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6. Օպերատիվ-հետախուզական գործունեություն իրականացնող մարմինները, ինչպես նաև վարույթի հանրային մասնակիցները սույն հոդվածի 3-րդ մասով սահմանված ծանուցումների և սույն հոդվածի 4-րդ մասով սահմանված տեղեկությունների քննարկման, իսկ քրեական վարույթ նախաձեռնելու դեպքում՝ նաև կատարված նախաքննության արդյունքում ընդունված որոշումների</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տեղեկացնում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են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լիազոր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մարմնին՝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որոշումն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ընդունելուց</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հետո՝</w:t>
      </w:r>
      <w:r w:rsidRPr="00A7709D">
        <w:rPr>
          <w:rFonts w:ascii="GHEA Grapalat" w:eastAsia="Times New Roman" w:hAnsi="GHEA Grapalat" w:cs="Times New Roman"/>
          <w:color w:val="000000"/>
          <w:sz w:val="24"/>
          <w:szCs w:val="24"/>
        </w:rPr>
        <w:t xml:space="preserve"> </w:t>
      </w:r>
      <w:ins w:id="254" w:author="Ani Varderesyan" w:date="2025-05-21T15:40:00Z">
        <w:r w:rsidR="00734088" w:rsidRPr="00881718">
          <w:rPr>
            <w:rFonts w:ascii="GHEA Grapalat" w:eastAsia="GHEA Grapalat" w:hAnsi="GHEA Grapalat" w:cs="GHEA Grapalat"/>
            <w:sz w:val="24"/>
            <w:szCs w:val="24"/>
            <w:lang w:val="hy-AM"/>
          </w:rPr>
          <w:t>30-օրյա ժամկետում</w:t>
        </w:r>
      </w:ins>
      <w:del w:id="255" w:author="Ani Varderesyan" w:date="2025-05-21T15:40:00Z">
        <w:r w:rsidRPr="00A7709D" w:rsidDel="00734088">
          <w:rPr>
            <w:rFonts w:ascii="GHEA Grapalat" w:eastAsia="Times New Roman" w:hAnsi="GHEA Grapalat" w:cs="Times New Roman"/>
            <w:color w:val="000000"/>
            <w:sz w:val="24"/>
            <w:szCs w:val="24"/>
          </w:rPr>
          <w:delText>10-</w:delText>
        </w:r>
        <w:r w:rsidRPr="00A7709D" w:rsidDel="00734088">
          <w:rPr>
            <w:rFonts w:ascii="GHEA Grapalat" w:eastAsia="Times New Roman" w:hAnsi="GHEA Grapalat" w:cs="Arial Unicode"/>
            <w:color w:val="000000"/>
            <w:sz w:val="24"/>
            <w:szCs w:val="24"/>
          </w:rPr>
          <w:delText>օրյա</w:delText>
        </w:r>
        <w:r w:rsidRPr="00A7709D" w:rsidDel="00734088">
          <w:rPr>
            <w:rFonts w:ascii="GHEA Grapalat" w:eastAsia="Times New Roman" w:hAnsi="GHEA Grapalat" w:cs="Times New Roman"/>
            <w:color w:val="000000"/>
            <w:sz w:val="24"/>
            <w:szCs w:val="24"/>
          </w:rPr>
          <w:delText xml:space="preserve"> </w:delText>
        </w:r>
        <w:r w:rsidRPr="00A7709D" w:rsidDel="00734088">
          <w:rPr>
            <w:rFonts w:ascii="GHEA Grapalat" w:eastAsia="Times New Roman" w:hAnsi="GHEA Grapalat" w:cs="Arial Unicode"/>
            <w:color w:val="000000"/>
            <w:sz w:val="24"/>
            <w:szCs w:val="24"/>
          </w:rPr>
          <w:delText>ժամկետում</w:delText>
        </w:r>
      </w:del>
      <w:r w:rsidRPr="00A7709D">
        <w:rPr>
          <w:rFonts w:ascii="GHEA Grapalat" w:eastAsia="Times New Roman" w:hAnsi="GHEA Grapalat" w:cs="Times New Roman"/>
          <w:color w:val="000000"/>
          <w:sz w:val="24"/>
          <w:szCs w:val="24"/>
        </w:rPr>
        <w:t>:</w:t>
      </w:r>
    </w:p>
    <w:p w14:paraId="2D8C952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7. Մաքսային մարմնի կողմից արժութային արժեքների և (կամ) ըստ ներկայացնողի արժեթղթերի՝ մաքսային սահմանով տեղափոխման կասեցման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տեղեկանալուց</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հետո</w:t>
      </w:r>
      <w:r w:rsidRPr="00A7709D">
        <w:rPr>
          <w:rFonts w:ascii="GHEA Grapalat" w:eastAsia="Times New Roman" w:hAnsi="GHEA Grapalat" w:cs="Times New Roman"/>
          <w:color w:val="000000"/>
          <w:sz w:val="24"/>
          <w:szCs w:val="24"/>
        </w:rPr>
        <w:t>՝ երեք աշխատանքային օրվա ընթացքում, լիազոր մարմինը պարտավոր է մաքսային մարմնին տեղեկացնել կասեցման վերացման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կամ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ծանուցում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տրամադրել</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իրավապահ</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մարմնին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Ծանուցում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տրամադրելու</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դեպքում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լիազոր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մարմինը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տեղեկություններ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ներկայացնում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կասեցված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արժութային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արժե</w:t>
      </w:r>
      <w:r w:rsidRPr="00A7709D">
        <w:rPr>
          <w:rFonts w:ascii="GHEA Grapalat" w:eastAsia="Times New Roman" w:hAnsi="GHEA Grapalat" w:cs="Times New Roman"/>
          <w:color w:val="000000"/>
          <w:sz w:val="24"/>
          <w:szCs w:val="24"/>
        </w:rPr>
        <w:t xml:space="preserve">քների </w:t>
      </w:r>
      <w:del w:id="256" w:author="Ani Varderesyan" w:date="2025-05-21T15:40:00Z">
        <w:r w:rsidRPr="00A7709D" w:rsidDel="00734088">
          <w:rPr>
            <w:rFonts w:ascii="GHEA Grapalat" w:eastAsia="Times New Roman" w:hAnsi="GHEA Grapalat" w:cs="Times New Roman"/>
            <w:color w:val="000000"/>
            <w:sz w:val="24"/>
            <w:szCs w:val="24"/>
          </w:rPr>
          <w:delText>և (կամ)</w:delText>
        </w:r>
      </w:del>
      <w:ins w:id="257" w:author="Ani Varderesyan" w:date="2025-05-21T15:40:00Z">
        <w:r w:rsidR="00734088">
          <w:rPr>
            <w:rFonts w:ascii="GHEA Grapalat" w:eastAsia="Times New Roman" w:hAnsi="GHEA Grapalat" w:cs="Times New Roman"/>
            <w:color w:val="000000"/>
            <w:sz w:val="24"/>
            <w:szCs w:val="24"/>
            <w:lang w:val="hy-AM"/>
          </w:rPr>
          <w:t>կամ</w:t>
        </w:r>
      </w:ins>
      <w:r w:rsidRPr="00A7709D">
        <w:rPr>
          <w:rFonts w:ascii="GHEA Grapalat" w:eastAsia="Times New Roman" w:hAnsi="GHEA Grapalat" w:cs="Times New Roman"/>
          <w:color w:val="000000"/>
          <w:sz w:val="24"/>
          <w:szCs w:val="24"/>
        </w:rPr>
        <w:t xml:space="preserve"> ըստ ներկայացնողի արժեթղթերի՝ փողերի լվացման կամ ահաբեկչության ֆինանսավորման հետ հնարավոր կապը հիմնավորելու վերաբերյալ: Ծանուցում տրամադրելու</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լիազոր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մարմինը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անհապաղ</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տեղեկացնում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մաքսային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մարմնին</w:t>
      </w:r>
      <w:r w:rsidRPr="00A7709D">
        <w:rPr>
          <w:rFonts w:ascii="GHEA Grapalat" w:eastAsia="Times New Roman" w:hAnsi="GHEA Grapalat" w:cs="Times New Roman"/>
          <w:color w:val="000000"/>
          <w:sz w:val="24"/>
          <w:szCs w:val="24"/>
        </w:rPr>
        <w:t>:</w:t>
      </w:r>
    </w:p>
    <w:p w14:paraId="054233F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8. Փողերի լվացման և ահաբեկչության ֆինանսավորման դեմ պայքարի ոլորտում պետական մարմինները պետք է ամփոփեն և լիազոր մարմնի սահմանած</w:t>
      </w:r>
      <w:r w:rsidRPr="00A7709D">
        <w:rPr>
          <w:rFonts w:ascii="Calibri" w:eastAsia="Times New Roman" w:hAnsi="Calibri" w:cs="Calibri"/>
          <w:color w:val="000000"/>
          <w:sz w:val="24"/>
          <w:szCs w:val="24"/>
        </w:rPr>
        <w:t> </w:t>
      </w:r>
      <w:hyperlink r:id="rId8" w:history="1">
        <w:r w:rsidRPr="00A7709D">
          <w:rPr>
            <w:rFonts w:ascii="GHEA Grapalat" w:eastAsia="Times New Roman" w:hAnsi="GHEA Grapalat" w:cs="Times New Roman"/>
            <w:color w:val="0000FF"/>
            <w:sz w:val="24"/>
            <w:szCs w:val="24"/>
            <w:u w:val="single"/>
          </w:rPr>
          <w:t>կարգով, ձևով և ժամկետներում</w:t>
        </w:r>
      </w:hyperlink>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լիազոր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մարմնին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տրամադրեն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պարբերական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վիճակագրություն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որը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պետք</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նե</w:t>
      </w:r>
      <w:r w:rsidRPr="00A7709D">
        <w:rPr>
          <w:rFonts w:ascii="GHEA Grapalat" w:eastAsia="Times New Roman" w:hAnsi="GHEA Grapalat" w:cs="Times New Roman"/>
          <w:color w:val="000000"/>
          <w:sz w:val="24"/>
          <w:szCs w:val="24"/>
        </w:rPr>
        <w:t>րառի՝</w:t>
      </w:r>
    </w:p>
    <w:p w14:paraId="57CF37F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փողերի լվացման և ահաբեկչության ֆինանսավորման, ինչպես նաև փողերի լվացմանը նախորդող՝ լիազոր մարմնի կողմից Հայաստանի Հանրապետության դատախազության հետ համաձայնեցմամբ սահմանված ցանկում ընդգրկված հանցագործությունների հատկանիշներով նախաձեռնված քրեական վարույթների թիվը և նկարագրությունը.</w:t>
      </w:r>
    </w:p>
    <w:p w14:paraId="43A28D9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2) փողերի լվացման և ահաբեկչության ֆինանսավորման հատկանիշներով նախաձեռնված քրեական վարույթների ընթացքում առգրավված կամ </w:t>
      </w:r>
      <w:ins w:id="258" w:author="Ani Varderesyan" w:date="2025-05-21T15:40:00Z">
        <w:r w:rsidR="00734088" w:rsidRPr="00881718">
          <w:rPr>
            <w:rFonts w:ascii="GHEA Grapalat" w:eastAsia="GHEA Grapalat" w:hAnsi="GHEA Grapalat" w:cs="GHEA Grapalat"/>
            <w:sz w:val="24"/>
            <w:szCs w:val="24"/>
            <w:lang w:val="hy-AM"/>
          </w:rPr>
          <w:t>արգելադրված գույքի վերաբերյալ տեղեկություններ</w:t>
        </w:r>
      </w:ins>
      <w:del w:id="259" w:author="Ani Varderesyan" w:date="2025-05-21T15:40:00Z">
        <w:r w:rsidRPr="00A7709D" w:rsidDel="00734088">
          <w:rPr>
            <w:rFonts w:ascii="GHEA Grapalat" w:eastAsia="Times New Roman" w:hAnsi="GHEA Grapalat" w:cs="Times New Roman"/>
            <w:color w:val="000000"/>
            <w:sz w:val="24"/>
            <w:szCs w:val="24"/>
          </w:rPr>
          <w:delText>արգելադրված գույքի արժեքը</w:delText>
        </w:r>
      </w:del>
      <w:r w:rsidRPr="00A7709D">
        <w:rPr>
          <w:rFonts w:ascii="GHEA Grapalat" w:eastAsia="Times New Roman" w:hAnsi="GHEA Grapalat" w:cs="Times New Roman"/>
          <w:color w:val="000000"/>
          <w:sz w:val="24"/>
          <w:szCs w:val="24"/>
        </w:rPr>
        <w:t>՝ ըստ առանձին գործերի.</w:t>
      </w:r>
    </w:p>
    <w:p w14:paraId="4E1DCC2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փողերի լվացման և ահաբեկչության ֆինանսավորման հատկանիշներով նախաձեռնված այն քրեական վարույթների թիվը, որոնցով քրեական հետապնդումը դադարեցվել է, ինչպես նաև դադարեցման պատճառները.</w:t>
      </w:r>
    </w:p>
    <w:p w14:paraId="682E54F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փողերի լվացման և ահաբեկչության ֆինանսավորման հատկանիշներով նախաձեռնված և դատաքննության փուլում գտնվող քրեական վարույթների թիվն ու նկարագրությունը.</w:t>
      </w:r>
    </w:p>
    <w:p w14:paraId="547DEB7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5) փողերի լվացման և ահաբեկչության ֆինանսավորման հատկանիշներով նախաձեռնված քրեական վարույթների, դրանց հետ կապված այլ հանցագործությունների կապակցությամբ կայացված դատավճիռների (մեղադրական և արդարացման) թիվը, նշանակված պատիժները, ինչպես նաև </w:t>
      </w:r>
      <w:ins w:id="260" w:author="Ani Varderesyan" w:date="2025-05-21T15:41:00Z">
        <w:r w:rsidR="00734088" w:rsidRPr="00881718">
          <w:rPr>
            <w:rFonts w:ascii="GHEA Grapalat" w:eastAsia="GHEA Grapalat" w:hAnsi="GHEA Grapalat" w:cs="GHEA Grapalat"/>
            <w:sz w:val="24"/>
            <w:szCs w:val="24"/>
            <w:lang w:val="hy-AM"/>
          </w:rPr>
          <w:t>բռնագրավված գույքի վերաբերյալ տեղեկություններ</w:t>
        </w:r>
      </w:ins>
      <w:del w:id="261" w:author="Ani Varderesyan" w:date="2025-05-21T15:41:00Z">
        <w:r w:rsidRPr="00A7709D" w:rsidDel="00734088">
          <w:rPr>
            <w:rFonts w:ascii="GHEA Grapalat" w:eastAsia="Times New Roman" w:hAnsi="GHEA Grapalat" w:cs="Times New Roman"/>
            <w:color w:val="000000"/>
            <w:sz w:val="24"/>
            <w:szCs w:val="24"/>
          </w:rPr>
          <w:delText>բռնագրավված գույքի արժեքը</w:delText>
        </w:r>
      </w:del>
      <w:r w:rsidRPr="00A7709D">
        <w:rPr>
          <w:rFonts w:ascii="GHEA Grapalat" w:eastAsia="Times New Roman" w:hAnsi="GHEA Grapalat" w:cs="Times New Roman"/>
          <w:color w:val="000000"/>
          <w:sz w:val="24"/>
          <w:szCs w:val="24"/>
        </w:rPr>
        <w:t>.</w:t>
      </w:r>
    </w:p>
    <w:p w14:paraId="7DBFBB8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6) փողերի լվացման և ահաբեկչության ֆինանսավորման քրեական վարույթներով միջազգային իրավական օգնության շրջանակներում ստացված և ուղարկված հարցումների վերաբերյալ տեղեկություններ.</w:t>
      </w:r>
    </w:p>
    <w:p w14:paraId="3F8A0ED2" w14:textId="77777777" w:rsidR="00A7709D" w:rsidRDefault="00A7709D" w:rsidP="00A7709D">
      <w:pPr>
        <w:shd w:val="clear" w:color="auto" w:fill="FFFFFF"/>
        <w:spacing w:after="0" w:line="240" w:lineRule="auto"/>
        <w:ind w:firstLine="375"/>
        <w:jc w:val="both"/>
        <w:rPr>
          <w:ins w:id="262" w:author="Ani Varderesyan" w:date="2025-05-21T15:41: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7) լիազոր մարմնի կողմից չվերահսկվող հաշվետվություն տրամադրող անձանց նկատմամբ փողերի լվացման և ահաբեկչության ֆինանսավորման դեմ պայքարի՝ օրենսդրությանը համապատասխանության հետ կապված ստուգումների, ինչպես նաև օրենսդրության չկատարման կամ ոչ պատշաճ կատարման դեպքերում կիրառված պատասխանատվության միջոցների վերաբերյալ տեղեկություններ</w:t>
      </w:r>
      <w:ins w:id="263" w:author="Ani Varderesyan" w:date="2025-05-21T15:41:00Z">
        <w:r w:rsidR="00734088">
          <w:rPr>
            <w:rFonts w:ascii="GHEA Grapalat" w:eastAsia="Times New Roman" w:hAnsi="GHEA Grapalat" w:cs="Times New Roman"/>
            <w:color w:val="000000"/>
            <w:sz w:val="24"/>
            <w:szCs w:val="24"/>
            <w:lang w:val="hy-AM"/>
          </w:rPr>
          <w:t>.</w:t>
        </w:r>
      </w:ins>
      <w:del w:id="264" w:author="Ani Varderesyan" w:date="2025-05-21T15:41:00Z">
        <w:r w:rsidRPr="00A7709D" w:rsidDel="00734088">
          <w:rPr>
            <w:rFonts w:ascii="GHEA Grapalat" w:eastAsia="Times New Roman" w:hAnsi="GHEA Grapalat" w:cs="Times New Roman"/>
            <w:color w:val="000000"/>
            <w:sz w:val="24"/>
            <w:szCs w:val="24"/>
          </w:rPr>
          <w:delText>:</w:delText>
        </w:r>
      </w:del>
    </w:p>
    <w:p w14:paraId="2E6773F8" w14:textId="77777777" w:rsidR="00734088" w:rsidRPr="00A7709D" w:rsidRDefault="00734088"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265" w:author="Ani Varderesyan" w:date="2025-05-21T15:41:00Z">
        <w:r w:rsidRPr="00881718">
          <w:rPr>
            <w:rFonts w:ascii="GHEA Grapalat" w:eastAsia="GHEA Grapalat" w:hAnsi="GHEA Grapalat" w:cs="GHEA Grapalat"/>
            <w:sz w:val="24"/>
            <w:szCs w:val="24"/>
            <w:lang w:val="hy-AM"/>
          </w:rPr>
          <w:t>8) ապօրինի ծագում ունեցող գույքի բռնագանձման վարույթների, ներկայացված հայցադիմումների և կայացված վճիռների թվի, ինչպես նաև արգելադրված և բռնագանձված գույքի վերաբերյալ տեղեկություններ:</w:t>
        </w:r>
      </w:ins>
    </w:p>
    <w:p w14:paraId="51D8B73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(13-րդ հոդվածը լրաց.</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 xml:space="preserve">30.06.21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-296-</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փոփ</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խմբ</w:t>
      </w:r>
      <w:r w:rsidRPr="00A7709D">
        <w:rPr>
          <w:rFonts w:ascii="GHEA Grapalat" w:eastAsia="Times New Roman" w:hAnsi="GHEA Grapalat" w:cs="Times New Roman"/>
          <w:b/>
          <w:bCs/>
          <w:i/>
          <w:iCs/>
          <w:color w:val="000000"/>
          <w:sz w:val="24"/>
          <w:szCs w:val="24"/>
        </w:rPr>
        <w:t xml:space="preserve">. 09.06.22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-179-</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01FA068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1A1AF9C7" w14:textId="77777777" w:rsidTr="00A7709D">
        <w:trPr>
          <w:tblCellSpacing w:w="7" w:type="dxa"/>
        </w:trPr>
        <w:tc>
          <w:tcPr>
            <w:tcW w:w="2025" w:type="dxa"/>
            <w:shd w:val="clear" w:color="auto" w:fill="FFFFFF"/>
            <w:hideMark/>
          </w:tcPr>
          <w:p w14:paraId="6FD88C47"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14.</w:t>
            </w:r>
          </w:p>
        </w:tc>
        <w:tc>
          <w:tcPr>
            <w:tcW w:w="0" w:type="auto"/>
            <w:shd w:val="clear" w:color="auto" w:fill="FFFFFF"/>
            <w:vAlign w:val="center"/>
            <w:hideMark/>
          </w:tcPr>
          <w:p w14:paraId="618A84F1"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Միջազգային համագործակցությունը</w:t>
            </w:r>
          </w:p>
        </w:tc>
      </w:tr>
    </w:tbl>
    <w:p w14:paraId="17ED142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7D2B9D6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1. Լիազոր մարմինը և պետական իրավասու մարմինները </w:t>
      </w:r>
      <w:ins w:id="266" w:author="Ani Varderesyan" w:date="2025-05-21T15:41:00Z">
        <w:r w:rsidR="00734088" w:rsidRPr="00881718">
          <w:rPr>
            <w:rFonts w:ascii="GHEA Grapalat" w:eastAsia="GHEA Grapalat" w:hAnsi="GHEA Grapalat" w:cs="GHEA Grapalat"/>
            <w:color w:val="000000"/>
            <w:sz w:val="24"/>
            <w:szCs w:val="24"/>
            <w:lang w:val="hy-AM"/>
          </w:rPr>
          <w:t>փողերի լվացման, ահաբեկչության ֆինանսավորման, ինչպես նաև նախորդող հանցագործությունների դեմ պայքարի նպատակով համագործակցում են</w:t>
        </w:r>
        <w:r w:rsidR="00734088" w:rsidRPr="00A7709D" w:rsidDel="00734088">
          <w:rPr>
            <w:rFonts w:ascii="GHEA Grapalat" w:eastAsia="Times New Roman" w:hAnsi="GHEA Grapalat" w:cs="Times New Roman"/>
            <w:color w:val="000000"/>
            <w:sz w:val="24"/>
            <w:szCs w:val="24"/>
          </w:rPr>
          <w:t xml:space="preserve"> </w:t>
        </w:r>
      </w:ins>
      <w:del w:id="267" w:author="Ani Varderesyan" w:date="2025-05-21T15:41:00Z">
        <w:r w:rsidRPr="00A7709D" w:rsidDel="00734088">
          <w:rPr>
            <w:rFonts w:ascii="GHEA Grapalat" w:eastAsia="Times New Roman" w:hAnsi="GHEA Grapalat" w:cs="Times New Roman"/>
            <w:color w:val="000000"/>
            <w:sz w:val="24"/>
            <w:szCs w:val="24"/>
          </w:rPr>
          <w:delText xml:space="preserve">համագործակցում են փողերի լվացման և ահաբեկչության ֆինանսավորման դեմ պայքարի ոլորտում գործող </w:delText>
        </w:r>
      </w:del>
      <w:r w:rsidRPr="00A7709D">
        <w:rPr>
          <w:rFonts w:ascii="GHEA Grapalat" w:eastAsia="Times New Roman" w:hAnsi="GHEA Grapalat" w:cs="Times New Roman"/>
          <w:color w:val="000000"/>
          <w:sz w:val="24"/>
          <w:szCs w:val="24"/>
        </w:rPr>
        <w:t>միջազգային կառույցների և արտասահմանյան երկրների համապատասխան մարմինների (այդ թվում՝ ֆինանսական հետախուզության օտարերկրյա մարմինների) հետ միջազգային պայմանագրերի շրջանակներում, իսկ դրանց բացակայության դեպքում՝ միջազգային պրակտիկայում ընդունված կարգով:</w:t>
      </w:r>
    </w:p>
    <w:p w14:paraId="0D421B7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2. Լիազոր մարմինը սեփական նախաձեռնությամբ կամ հարցման դեպքում փոխանակում է տեղեկություններ (ներառյալ՝ փաստաթղթեր), այդ թվում՝ օրենքով սահմանված գաղտնիք պարունակող տեղեկություններ ֆինանսական հետախուզության օտարերկրյա մարմինների հետ, որոնք երկկողմ համաձայնագրերի կամ միջազգային կառույցներում անդամակցությունից բխող պարտականությունների հիման վրա ապահովում են տեղեկությունների համարժեք գաղտնիություն և այդ տեղեկություններն օգտագործում են բացառապես </w:t>
      </w:r>
      <w:ins w:id="268" w:author="Ani Varderesyan" w:date="2025-05-21T15:42:00Z">
        <w:r w:rsidR="00734088" w:rsidRPr="00881718">
          <w:rPr>
            <w:rFonts w:ascii="GHEA Grapalat" w:eastAsia="GHEA Grapalat" w:hAnsi="GHEA Grapalat" w:cs="GHEA Grapalat"/>
            <w:color w:val="000000"/>
            <w:sz w:val="24"/>
            <w:szCs w:val="24"/>
            <w:lang w:val="hy-AM"/>
          </w:rPr>
          <w:t>փողերի լվացման, ահաբեկչության ֆինանսավորման, ինչպես նաև նախորդող հանցագործությունների</w:t>
        </w:r>
      </w:ins>
      <w:del w:id="269" w:author="Ani Varderesyan" w:date="2025-05-21T15:42:00Z">
        <w:r w:rsidRPr="00A7709D" w:rsidDel="00734088">
          <w:rPr>
            <w:rFonts w:ascii="GHEA Grapalat" w:eastAsia="Times New Roman" w:hAnsi="GHEA Grapalat" w:cs="Times New Roman"/>
            <w:color w:val="000000"/>
            <w:sz w:val="24"/>
            <w:szCs w:val="24"/>
          </w:rPr>
          <w:delText>փողերի լվացման և ահաբեկչության ֆինանսավորման</w:delText>
        </w:r>
      </w:del>
      <w:r w:rsidRPr="00A7709D">
        <w:rPr>
          <w:rFonts w:ascii="GHEA Grapalat" w:eastAsia="Times New Roman" w:hAnsi="GHEA Grapalat" w:cs="Times New Roman"/>
          <w:color w:val="000000"/>
          <w:sz w:val="24"/>
          <w:szCs w:val="24"/>
        </w:rPr>
        <w:t xml:space="preserve"> դեմ պայքարի նպատակներով:</w:t>
      </w:r>
    </w:p>
    <w:p w14:paraId="3C253E3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Լիազոր մարմինն իրավասու չէ որևէ երրորդ անձի բացահայտելու, ինչպես նաև քրեական հետապնդման, վարչական կամ դատական նպատակներով օգտագործելու կամ օգտագործման տրամադրելու միջազգային համագործակցության շրջանակներում ստացված տեղեկությունները` առանց այդ տեղեկությունները տրամադրած օտարերկրյա կառույցի կամ մարմնի նախնական համաձայնության:</w:t>
      </w:r>
    </w:p>
    <w:p w14:paraId="7BCF7E9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Սույն հոդվածի նպատակներից ելնելով՝ լիազոր մարմինն իրավասու է համագործակցության համաձայնագրեր կնքելու ֆինանսական հետախուզության օտարերկրյա մարմինների հետ:</w:t>
      </w:r>
    </w:p>
    <w:p w14:paraId="623962A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4E8B09EB"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 xml:space="preserve">Գ Լ ՈՒ </w:t>
      </w:r>
      <w:proofErr w:type="gramStart"/>
      <w:r w:rsidRPr="00A7709D">
        <w:rPr>
          <w:rFonts w:ascii="GHEA Grapalat" w:eastAsia="Times New Roman" w:hAnsi="GHEA Grapalat" w:cs="Times New Roman"/>
          <w:b/>
          <w:bCs/>
          <w:color w:val="000000"/>
          <w:sz w:val="24"/>
          <w:szCs w:val="24"/>
        </w:rPr>
        <w:t xml:space="preserve">Խ </w:t>
      </w:r>
      <w:r w:rsidRPr="00A7709D">
        <w:rPr>
          <w:rFonts w:ascii="Calibri" w:eastAsia="Times New Roman" w:hAnsi="Calibri" w:cs="Calibri"/>
          <w:b/>
          <w:bCs/>
          <w:color w:val="000000"/>
          <w:sz w:val="24"/>
          <w:szCs w:val="24"/>
        </w:rPr>
        <w:t> </w:t>
      </w:r>
      <w:r w:rsidRPr="00A7709D">
        <w:rPr>
          <w:rFonts w:ascii="GHEA Grapalat" w:eastAsia="Times New Roman" w:hAnsi="GHEA Grapalat" w:cs="Times New Roman"/>
          <w:b/>
          <w:bCs/>
          <w:color w:val="000000"/>
          <w:sz w:val="24"/>
          <w:szCs w:val="24"/>
        </w:rPr>
        <w:t>5</w:t>
      </w:r>
      <w:proofErr w:type="gramEnd"/>
    </w:p>
    <w:p w14:paraId="4708675E"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287269AD"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ՀԱՃԱԽՈՐԴԻ ՊԱՏՇԱՃ ՈՒՍՈՒՄՆԱՍԻՐՈՒԹՅՈՒՆԸ, ԴՐԱՆ ՀԱՐԱԿԻՑ ՊԱՐՏԱՎՈՐՈՒԹՅՈՒՆՆԵՐԸ ԵՎ ՏԵՂԵԿԱՏՎՈՒԹՅԱՆ ՊԱՀՊԱՆՈՒՄԸ</w:t>
      </w:r>
    </w:p>
    <w:p w14:paraId="484CD43C"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51914692" w14:textId="77777777" w:rsidTr="00A7709D">
        <w:trPr>
          <w:tblCellSpacing w:w="7" w:type="dxa"/>
        </w:trPr>
        <w:tc>
          <w:tcPr>
            <w:tcW w:w="2025" w:type="dxa"/>
            <w:shd w:val="clear" w:color="auto" w:fill="FFFFFF"/>
            <w:hideMark/>
          </w:tcPr>
          <w:p w14:paraId="4676D917"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15.</w:t>
            </w:r>
          </w:p>
        </w:tc>
        <w:tc>
          <w:tcPr>
            <w:tcW w:w="0" w:type="auto"/>
            <w:shd w:val="clear" w:color="auto" w:fill="FFFFFF"/>
            <w:vAlign w:val="center"/>
            <w:hideMark/>
          </w:tcPr>
          <w:p w14:paraId="58731248"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Գործարքների և գործառնությունների որոշ տեսակների սահմանափակումը</w:t>
            </w:r>
          </w:p>
        </w:tc>
      </w:tr>
    </w:tbl>
    <w:p w14:paraId="4D4D36E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(վերնագիրը խմբ. 01.03.18</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-139-</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263F993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70E61C1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Հայաստանի Հանրապետությունում արգելվում է բացել, թողարկել, տրամադրել կամ սպասարկել`</w:t>
      </w:r>
    </w:p>
    <w:p w14:paraId="46D065E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անանուն կամ մտացածին անուններով հաշիվներ.</w:t>
      </w:r>
    </w:p>
    <w:p w14:paraId="43E2877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միայն թվային, տառային կամ պայմանական այլ նշաններով արտահայտված հաշիվներ.</w:t>
      </w:r>
    </w:p>
    <w:p w14:paraId="6473C8A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3) ըստ ներկայացնողի </w:t>
      </w:r>
      <w:ins w:id="270" w:author="Ani Varderesyan" w:date="2025-05-21T15:42:00Z">
        <w:r w:rsidR="00734088" w:rsidRPr="00881718">
          <w:rPr>
            <w:rFonts w:ascii="GHEA Grapalat" w:eastAsia="GHEA Grapalat" w:hAnsi="GHEA Grapalat" w:cs="GHEA Grapalat"/>
            <w:color w:val="000000"/>
            <w:sz w:val="24"/>
            <w:szCs w:val="24"/>
            <w:lang w:val="hy-AM"/>
          </w:rPr>
          <w:t>բաժնետոմսեր</w:t>
        </w:r>
      </w:ins>
      <w:del w:id="271" w:author="Ani Varderesyan" w:date="2025-05-21T15:42:00Z">
        <w:r w:rsidRPr="00A7709D" w:rsidDel="00734088">
          <w:rPr>
            <w:rFonts w:ascii="GHEA Grapalat" w:eastAsia="Times New Roman" w:hAnsi="GHEA Grapalat" w:cs="Times New Roman"/>
            <w:color w:val="000000"/>
            <w:sz w:val="24"/>
            <w:szCs w:val="24"/>
          </w:rPr>
          <w:delText>արժեթղթեր</w:delText>
        </w:r>
      </w:del>
      <w:r w:rsidRPr="00A7709D">
        <w:rPr>
          <w:rFonts w:ascii="GHEA Grapalat" w:eastAsia="Times New Roman" w:hAnsi="GHEA Grapalat" w:cs="Times New Roman"/>
          <w:color w:val="000000"/>
          <w:sz w:val="24"/>
          <w:szCs w:val="24"/>
        </w:rPr>
        <w:t>:</w:t>
      </w:r>
    </w:p>
    <w:p w14:paraId="48E69CF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Հայաստանի Հանրապետությունում արգելվում է կեղծ բանկի ստեղծումը կամ գործունեությունը:</w:t>
      </w:r>
    </w:p>
    <w:p w14:paraId="522197A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del w:id="272" w:author="Ani Varderesyan" w:date="2025-05-21T15:43:00Z">
        <w:r w:rsidRPr="00A7709D" w:rsidDel="00734088">
          <w:rPr>
            <w:rFonts w:ascii="GHEA Grapalat" w:eastAsia="Times New Roman" w:hAnsi="GHEA Grapalat" w:cs="Times New Roman"/>
            <w:color w:val="000000"/>
            <w:sz w:val="24"/>
            <w:szCs w:val="24"/>
          </w:rPr>
          <w:delText>3. Հայաստանի Հանրապետությունում անշարժ գույքի` 50 միլիոն դրամը գերազանցող առուվաճառքի գործարքների դեպքում արգելվում է գերազանցող գումարի մասով կանխիկ վճարում իրականացնելը, եթե 50 միլիոն դրամից փոքր գումարային սահմանաչափ սահմանված չէ օրենքով:</w:delText>
        </w:r>
      </w:del>
    </w:p>
    <w:p w14:paraId="6DC5057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(15-րդ հոդվածը</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խմբ</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լրաց</w:t>
      </w:r>
      <w:r w:rsidRPr="00A7709D">
        <w:rPr>
          <w:rFonts w:ascii="GHEA Grapalat" w:eastAsia="Times New Roman" w:hAnsi="GHEA Grapalat" w:cs="Times New Roman"/>
          <w:b/>
          <w:bCs/>
          <w:i/>
          <w:iCs/>
          <w:color w:val="000000"/>
          <w:sz w:val="24"/>
          <w:szCs w:val="24"/>
        </w:rPr>
        <w:t>. 01.03.18</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-139-</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3A70825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42578AAB" w14:textId="77777777" w:rsidTr="00A7709D">
        <w:trPr>
          <w:tblCellSpacing w:w="7" w:type="dxa"/>
        </w:trPr>
        <w:tc>
          <w:tcPr>
            <w:tcW w:w="2025" w:type="dxa"/>
            <w:shd w:val="clear" w:color="auto" w:fill="FFFFFF"/>
            <w:hideMark/>
          </w:tcPr>
          <w:p w14:paraId="09456694"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16.</w:t>
            </w:r>
          </w:p>
        </w:tc>
        <w:tc>
          <w:tcPr>
            <w:tcW w:w="0" w:type="auto"/>
            <w:shd w:val="clear" w:color="auto" w:fill="FFFFFF"/>
            <w:vAlign w:val="center"/>
            <w:hideMark/>
          </w:tcPr>
          <w:p w14:paraId="467CF1DD"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Հաճախորդի պատշաճ ուսումնասիրությունը</w:t>
            </w:r>
          </w:p>
        </w:tc>
      </w:tr>
    </w:tbl>
    <w:p w14:paraId="336FA4BA" w14:textId="77777777" w:rsidR="00A7709D" w:rsidRPr="00A7709D" w:rsidDel="004B4BB6" w:rsidRDefault="00A7709D" w:rsidP="00A7709D">
      <w:pPr>
        <w:shd w:val="clear" w:color="auto" w:fill="FFFFFF"/>
        <w:spacing w:after="0" w:line="240" w:lineRule="auto"/>
        <w:ind w:firstLine="375"/>
        <w:jc w:val="both"/>
        <w:rPr>
          <w:del w:id="273" w:author="Ani Varderesyan" w:date="2025-05-21T15:43:00Z"/>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5D0F4EE8" w14:textId="77777777" w:rsidR="00A7709D" w:rsidRDefault="00A7709D" w:rsidP="00A7709D">
      <w:pPr>
        <w:shd w:val="clear" w:color="auto" w:fill="FFFFFF"/>
        <w:spacing w:after="0" w:line="240" w:lineRule="auto"/>
        <w:ind w:firstLine="375"/>
        <w:jc w:val="both"/>
        <w:rPr>
          <w:ins w:id="274" w:author="Ani Varderesyan" w:date="2025-05-21T15:43:00Z"/>
          <w:rFonts w:ascii="GHEA Grapalat" w:eastAsia="Times New Roman" w:hAnsi="GHEA Grapalat" w:cs="Times New Roman"/>
          <w:color w:val="000000"/>
          <w:sz w:val="24"/>
          <w:szCs w:val="24"/>
        </w:rPr>
      </w:pPr>
      <w:del w:id="275" w:author="Ani Varderesyan" w:date="2025-05-21T15:43:00Z">
        <w:r w:rsidRPr="00A7709D" w:rsidDel="004B4BB6">
          <w:rPr>
            <w:rFonts w:ascii="GHEA Grapalat" w:eastAsia="Times New Roman" w:hAnsi="GHEA Grapalat" w:cs="Times New Roman"/>
            <w:color w:val="000000"/>
            <w:sz w:val="24"/>
            <w:szCs w:val="24"/>
          </w:rPr>
          <w:delText>1. Հաշվետվություն տրամադրող անձը կարող է հաճախորդի հետ գործարար հարաբերություն հաստատել կամ միանգամյա գործարք կատարել միայն հաճախորդի նույնականացման համար սույն հոդվածի 4-րդ մասով սահմանված տեղեկությունները (ներառյալ՝ փաստաթղթերը) ստանալուց և հաճախորդի ինքնությունը ստուգելուց հետո: Հաշվետվություն տրամադրող անձը կարող է սույն օրենքով նույնականացման համար պահանջվող տեղեկությունների հիման վրա հաճախորդի ինքնությունը ստուգել նաև գործարար հարաբերություն հաստատելու ընթացքում կամ դրանից հետո ողջամիտ, բայց ոչ ավելի, քան յոթնօրյա ժամկետում, եթե ռիսկն արդյունավետորեն կառավարվում է, և դա անհրաժեշտ է հաճախորդի հետ բնականոն գործարար հարաբերությունները չխափանելու նպատակով:</w:delText>
        </w:r>
      </w:del>
    </w:p>
    <w:p w14:paraId="2F53043B" w14:textId="77777777" w:rsidR="004B4BB6" w:rsidRPr="00A7709D" w:rsidRDefault="004B4BB6"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276" w:author="Ani Varderesyan" w:date="2025-05-21T15:43:00Z">
        <w:r w:rsidRPr="00881718">
          <w:rPr>
            <w:rFonts w:ascii="GHEA Grapalat" w:eastAsia="GHEA Grapalat" w:hAnsi="GHEA Grapalat" w:cs="GHEA Grapalat"/>
            <w:sz w:val="24"/>
            <w:szCs w:val="24"/>
            <w:lang w:val="hy-AM"/>
          </w:rPr>
          <w:t>1. Հաշվետվություն տրամադրող անձը պարտավոր է իրականացնել հաճախորդի պատշաճ ուսումնասիրություն սույն հոդվածով նախատեսված կարգով և դեպքերում: Հաշվետվություն տրամադրող անձը կարող է հաճախորդի (այդ թվում՝ լիազորված անձի և իրական շահառուի) ինքնությունը ստուգել գործարար հարաբերություն հաստատելուց հետո ողջամիտ, բայց ոչ ավելի, քան յոթնօրյա ժամկետում, եթե ռիսկն արդյունավետորեն կառավարվում է, և դա անհրաժեշտ է հաճախորդի բնականոն գործարար հարաբերությունները չխափանելու նպատակով:</w:t>
        </w:r>
      </w:ins>
    </w:p>
    <w:p w14:paraId="1ED61F2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Հաշվետվություն տրամադրող անձը պետք է հաճախորդի պատշաճ ուսումնասիրություն իրականացնի, երբ՝</w:t>
      </w:r>
    </w:p>
    <w:p w14:paraId="17750AB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հաստատվում է գործարար հարաբերություն.</w:t>
      </w:r>
    </w:p>
    <w:p w14:paraId="002893C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կատարվում է միանգամյա գործարք (փոխկապակցված միանգամյա գործարքներ), այդ թվում` ներպետական կամ միջազգային դրամական փոխանցում, որի գումարը հավասար է կամ գերազանցում է նվազագույն աշխատավարձի չորսհարյուրապատիկը, եթե խստացնող այլ դրույթ սահմանված չէ օրենսդրությամբ.</w:t>
      </w:r>
    </w:p>
    <w:p w14:paraId="2FBAF55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կասկածներ են առաջանում հաճախորդի նույնականացմանը վերաբերող` նախկինում ձեռք բերված տեղեկությունների (ներառյալ՝ փաստաթղթերի) հավաստիության կամ ամբողջականության վերաբերյալ.</w:t>
      </w:r>
    </w:p>
    <w:p w14:paraId="3262EA97" w14:textId="77777777" w:rsidR="00A7709D" w:rsidRPr="00A7709D" w:rsidDel="004B4BB6" w:rsidRDefault="00A7709D" w:rsidP="00A7709D">
      <w:pPr>
        <w:shd w:val="clear" w:color="auto" w:fill="FFFFFF"/>
        <w:spacing w:after="0" w:line="240" w:lineRule="auto"/>
        <w:ind w:firstLine="375"/>
        <w:jc w:val="both"/>
        <w:rPr>
          <w:del w:id="277" w:author="Ani Varderesyan" w:date="2025-05-21T15:44: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կասկածներ են առաջանում փողերի լվացման կամ ահաբեկչության ֆինանսավորման վերաբերյալ:</w:t>
      </w:r>
    </w:p>
    <w:p w14:paraId="17CE7EDF" w14:textId="77777777" w:rsidR="00A7709D" w:rsidRDefault="00A7709D" w:rsidP="00A7709D">
      <w:pPr>
        <w:shd w:val="clear" w:color="auto" w:fill="FFFFFF"/>
        <w:spacing w:after="0" w:line="240" w:lineRule="auto"/>
        <w:ind w:firstLine="375"/>
        <w:jc w:val="both"/>
        <w:rPr>
          <w:ins w:id="278" w:author="Ani Varderesyan" w:date="2025-05-21T15:43:00Z"/>
          <w:rFonts w:ascii="GHEA Grapalat" w:eastAsia="Times New Roman" w:hAnsi="GHEA Grapalat" w:cs="Times New Roman"/>
          <w:color w:val="000000"/>
          <w:sz w:val="24"/>
          <w:szCs w:val="24"/>
        </w:rPr>
      </w:pPr>
      <w:del w:id="279" w:author="Ani Varderesyan" w:date="2025-05-21T15:43:00Z">
        <w:r w:rsidRPr="00A7709D" w:rsidDel="004B4BB6">
          <w:rPr>
            <w:rFonts w:ascii="GHEA Grapalat" w:eastAsia="Times New Roman" w:hAnsi="GHEA Grapalat" w:cs="Times New Roman"/>
            <w:color w:val="000000"/>
            <w:sz w:val="24"/>
            <w:szCs w:val="24"/>
          </w:rPr>
          <w:delText>3. Սույն օրենքի 6-րդ հոդվածի 4-րդ մասով նախատեսված հաշվետվություն տրամադրող անձինք սույն հոդվածով սահմանված հաճախորդի պատշաճ ուսումնասիրություն իրականացնում են 6-րդ հոդվածի 4-րդ մասով նախատեսված դեպքերում, ընդ որում` խաղատների, շահումով խաղերի, ներառյալ՝ ինտերնետ շահումով խաղերի, վիճակախաղերի կազմակերպիչները՝ նույն մասով նախատեսված և 1 միլիոն դրամին հավասար կամ դրան գերազանցող որևէ գործարքի (փոխկապակցված միանգամյա գործարքների) մասով (բացառությամբ փողերի լվացման կամ ահաբեկչության ֆինանսավորման կասկածների առկայության, որի դեպքում հաճախորդի պատշաճ ուսումնասիրությունն իրականացվում է անկախ գումարային սահմանաչափից), ինչպես նաև սույն հոդվածի 2-րդ մասի 1-ին և 3-րդ կետերով նախատեսված դեպքերում,</w:delText>
        </w:r>
        <w:r w:rsidRPr="00A7709D" w:rsidDel="004B4BB6">
          <w:rPr>
            <w:rFonts w:ascii="Calibri" w:eastAsia="Times New Roman" w:hAnsi="Calibri" w:cs="Calibri"/>
            <w:color w:val="000000"/>
            <w:sz w:val="24"/>
            <w:szCs w:val="24"/>
          </w:rPr>
          <w:delText> </w:delText>
        </w:r>
        <w:r w:rsidRPr="00A7709D" w:rsidDel="004B4BB6">
          <w:rPr>
            <w:rFonts w:ascii="GHEA Grapalat" w:eastAsia="Times New Roman" w:hAnsi="GHEA Grapalat" w:cs="Arial Unicode"/>
            <w:color w:val="000000"/>
            <w:sz w:val="24"/>
            <w:szCs w:val="24"/>
          </w:rPr>
          <w:delText>իսկ</w:delText>
        </w:r>
        <w:r w:rsidRPr="00A7709D" w:rsidDel="004B4BB6">
          <w:rPr>
            <w:rFonts w:ascii="GHEA Grapalat" w:eastAsia="Times New Roman" w:hAnsi="GHEA Grapalat" w:cs="Times New Roman"/>
            <w:color w:val="000000"/>
            <w:sz w:val="24"/>
            <w:szCs w:val="24"/>
          </w:rPr>
          <w:delText xml:space="preserve"> </w:delText>
        </w:r>
        <w:r w:rsidRPr="00A7709D" w:rsidDel="004B4BB6">
          <w:rPr>
            <w:rFonts w:ascii="GHEA Grapalat" w:eastAsia="Times New Roman" w:hAnsi="GHEA Grapalat" w:cs="Arial Unicode"/>
            <w:color w:val="000000"/>
            <w:sz w:val="24"/>
            <w:szCs w:val="24"/>
          </w:rPr>
          <w:delText>ռիելթորական</w:delText>
        </w:r>
        <w:r w:rsidRPr="00A7709D" w:rsidDel="004B4BB6">
          <w:rPr>
            <w:rFonts w:ascii="GHEA Grapalat" w:eastAsia="Times New Roman" w:hAnsi="GHEA Grapalat" w:cs="Times New Roman"/>
            <w:color w:val="000000"/>
            <w:sz w:val="24"/>
            <w:szCs w:val="24"/>
          </w:rPr>
          <w:delText xml:space="preserve"> </w:delText>
        </w:r>
        <w:r w:rsidRPr="00A7709D" w:rsidDel="004B4BB6">
          <w:rPr>
            <w:rFonts w:ascii="GHEA Grapalat" w:eastAsia="Times New Roman" w:hAnsi="GHEA Grapalat" w:cs="Arial Unicode"/>
            <w:color w:val="000000"/>
            <w:sz w:val="24"/>
            <w:szCs w:val="24"/>
          </w:rPr>
          <w:delText>գործունեություն</w:delText>
        </w:r>
        <w:r w:rsidRPr="00A7709D" w:rsidDel="004B4BB6">
          <w:rPr>
            <w:rFonts w:ascii="GHEA Grapalat" w:eastAsia="Times New Roman" w:hAnsi="GHEA Grapalat" w:cs="Times New Roman"/>
            <w:color w:val="000000"/>
            <w:sz w:val="24"/>
            <w:szCs w:val="24"/>
          </w:rPr>
          <w:delText xml:space="preserve"> իրականացնող անձինք` անշարժ գույքի առուվաճառքի գործարքների կամ գործարար հարաբերությունների մասով, եթե խստացնող այլ դրույթ սահմանված չէ օրենսդրությամբ:</w:delText>
        </w:r>
      </w:del>
    </w:p>
    <w:p w14:paraId="67E5E695" w14:textId="77777777" w:rsidR="004B4BB6" w:rsidRPr="00A7709D" w:rsidRDefault="004B4BB6"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280" w:author="Ani Varderesyan" w:date="2025-05-21T15:44:00Z">
        <w:r w:rsidRPr="00881718">
          <w:rPr>
            <w:rFonts w:ascii="GHEA Grapalat" w:eastAsia="GHEA Grapalat" w:hAnsi="GHEA Grapalat" w:cs="GHEA Grapalat"/>
            <w:sz w:val="24"/>
            <w:szCs w:val="24"/>
            <w:lang w:val="hy-AM"/>
          </w:rPr>
          <w:t>3. Սույն օրենքի 6-րդ հոդվածի 4-րդ մասով նախատեսված հաշվետվություն տրամադրող անձինք սույն հոդվածով սահմանված հաճախորդի պատշաճ ուսումնասիրություն իրականացնում են 6-րդ հոդվածի 4-րդ մասով նախատեսված գործարքների առնչությամբ:</w:t>
        </w:r>
      </w:ins>
    </w:p>
    <w:p w14:paraId="79CBDD7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Հաշվետվություն տրամադրող անձը հաճախորդին նույնականացնում և նրա ինքնությունը ստուգում է պետական իրավասու մարմնի տված արժանահավատ ու վավեր փաստաթղթերի և այլ տեղեկությունների հիման վրա: Ընդ որում՝</w:t>
      </w:r>
    </w:p>
    <w:p w14:paraId="1CFBD0F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ֆիզիկական անձի կամ անհատ ձեռնարկատիրոջ համար անձը հաստատող փաստաթղթի կամ բացառապես լուսանկարով` պաշտոնական այլ փաստաթղթերի հիման վրա ձեռք բերվող տեղեկությունները պետք է առնվազն ներառեն անձի անունը, ազգանունը, քաղաքացիությունը, հաշվառման հասցեն (առկայության դեպքում), ծննդյան տարին, ամիսը, ամսաթիվը, վայրը, անձը հաստատող փաստաթղթի սերիան, համարը, տրամադրման տարին, ամիսը, ամսաթիվը, իսկ անհատ ձեռնարկատիրոջ համար` նաև հաշվառման համարը և հարկ վճարողի հաշվառման համարը, ինչպես նաև օրենքով սահմանված այլ տեղեկություններ: Հաշվետվություն տրամադրող անձը պետք է պարզի նաև հաճախորդի բնակության վայրը.</w:t>
      </w:r>
    </w:p>
    <w:p w14:paraId="038C1FC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իրավաբանական անձի համար պետական գրանցման փաստաթղթի կամ պաշտոնական այլ փաստաթղթերի հիման վրա ձեռք բերվող տեղեկությունները պետք է առնվազն ներառեն իրավաբանական անձի անվանումը, գտնվելու վայրը, գործունեության իրականացման վայրը (եթե տարբերվում է իրավաբանական անձի գտնվելու վայրից), կանոնադրությունը կամ համանման այլ փաստաթուղթը,</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անհատականացմ</w:t>
      </w:r>
      <w:r w:rsidRPr="00A7709D">
        <w:rPr>
          <w:rFonts w:ascii="GHEA Grapalat" w:eastAsia="Times New Roman" w:hAnsi="GHEA Grapalat" w:cs="Times New Roman"/>
          <w:color w:val="000000"/>
          <w:sz w:val="24"/>
          <w:szCs w:val="24"/>
        </w:rPr>
        <w:t>ան համարը (պետական գրանցման, հաշվառման համարը և այլն), գործունեության ընթացիկ ղեկավարումն իրականացնող պաշտոնատար անձի (մարմնի անդամի) անունը, ազգանունը և, առկայության դեպքում, հարկ վճարողի հաշվառման համարը, ինչպես նաև օրենքով սահմանված այլ տեղեկություններ.</w:t>
      </w:r>
    </w:p>
    <w:p w14:paraId="31AC91F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պետական մարմնի կամ տեղական ինքնակառավարման մարմնի համար ձեռք բերվող տեղեկությունները պետք է առնվազն ներառեն պետական մարմնի կամ տեղական ինքնակառավարման մարմնի լրիվ պաշտոնական անվանումը և երկիրը:</w:t>
      </w:r>
    </w:p>
    <w:p w14:paraId="4468040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5. Հաշվետվություն տրամադրող անձը պետք է պարզի, թե արդյոք հաճախորդը հանդես է գալիս իր կամ այլ անձի անունից </w:t>
      </w:r>
      <w:del w:id="281" w:author="Ani Varderesyan" w:date="2025-05-21T15:44:00Z">
        <w:r w:rsidRPr="00A7709D" w:rsidDel="004B4BB6">
          <w:rPr>
            <w:rFonts w:ascii="GHEA Grapalat" w:eastAsia="Times New Roman" w:hAnsi="GHEA Grapalat" w:cs="Times New Roman"/>
            <w:color w:val="000000"/>
            <w:sz w:val="24"/>
            <w:szCs w:val="24"/>
          </w:rPr>
          <w:delText>և (կամ)</w:delText>
        </w:r>
      </w:del>
      <w:ins w:id="282" w:author="Ani Varderesyan" w:date="2025-05-21T15:44:00Z">
        <w:r w:rsidR="004B4BB6">
          <w:rPr>
            <w:rFonts w:ascii="GHEA Grapalat" w:eastAsia="Times New Roman" w:hAnsi="GHEA Grapalat" w:cs="Times New Roman"/>
            <w:color w:val="000000"/>
            <w:sz w:val="24"/>
            <w:szCs w:val="24"/>
            <w:lang w:val="hy-AM"/>
          </w:rPr>
          <w:t>կամ</w:t>
        </w:r>
      </w:ins>
      <w:r w:rsidRPr="00A7709D">
        <w:rPr>
          <w:rFonts w:ascii="GHEA Grapalat" w:eastAsia="Times New Roman" w:hAnsi="GHEA Grapalat" w:cs="Times New Roman"/>
          <w:color w:val="000000"/>
          <w:sz w:val="24"/>
          <w:szCs w:val="24"/>
        </w:rPr>
        <w:t xml:space="preserve"> օգտին: Հաշվետվություն տրամադրող անձը պետք է՝</w:t>
      </w:r>
    </w:p>
    <w:p w14:paraId="656E3CF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սույն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հոդվածի</w:t>
      </w:r>
      <w:r w:rsidRPr="00A7709D">
        <w:rPr>
          <w:rFonts w:ascii="GHEA Grapalat" w:eastAsia="Times New Roman" w:hAnsi="GHEA Grapalat" w:cs="Times New Roman"/>
          <w:color w:val="000000"/>
          <w:sz w:val="24"/>
          <w:szCs w:val="24"/>
        </w:rPr>
        <w:t xml:space="preserve"> 1-4-</w:t>
      </w:r>
      <w:r w:rsidRPr="00A7709D">
        <w:rPr>
          <w:rFonts w:ascii="GHEA Grapalat" w:eastAsia="Times New Roman" w:hAnsi="GHEA Grapalat" w:cs="Arial Unicode"/>
          <w:color w:val="000000"/>
          <w:sz w:val="24"/>
          <w:szCs w:val="24"/>
        </w:rPr>
        <w:t>րդ</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և</w:t>
      </w:r>
      <w:r w:rsidRPr="00A7709D">
        <w:rPr>
          <w:rFonts w:ascii="GHEA Grapalat" w:eastAsia="Times New Roman" w:hAnsi="GHEA Grapalat" w:cs="Times New Roman"/>
          <w:color w:val="000000"/>
          <w:sz w:val="24"/>
          <w:szCs w:val="24"/>
        </w:rPr>
        <w:t xml:space="preserve"> 8-</w:t>
      </w:r>
      <w:r w:rsidRPr="00A7709D">
        <w:rPr>
          <w:rFonts w:ascii="GHEA Grapalat" w:eastAsia="Times New Roman" w:hAnsi="GHEA Grapalat" w:cs="Arial Unicode"/>
          <w:color w:val="000000"/>
          <w:sz w:val="24"/>
          <w:szCs w:val="24"/>
        </w:rPr>
        <w:t>րդ</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մասերին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համապատասխան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նույնականացնի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լիազորված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անձին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առկայության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դեպքում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ստուգի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նրա</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ինքնությունը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և</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հաճախորդի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անունից</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հանդես</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գալու</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նրա</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լիազորությունը</w:t>
      </w:r>
      <w:r w:rsidRPr="00A7709D">
        <w:rPr>
          <w:rFonts w:ascii="GHEA Grapalat" w:eastAsia="Times New Roman" w:hAnsi="GHEA Grapalat" w:cs="Times New Roman"/>
          <w:color w:val="000000"/>
          <w:sz w:val="24"/>
          <w:szCs w:val="24"/>
        </w:rPr>
        <w:t>.</w:t>
      </w:r>
    </w:p>
    <w:p w14:paraId="51263FE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նույնականացնի իրական շահառուին և ողջամիտ քայլեր ձեռնարկի նրա ինքնությունն ստուգելու նպատակով՝ արժանահավատ աղբյուրներից ստացված տեղեկությունների հիման վրա, ընդ որում Հայաստանի Հանրապետության և (կամ) օտարերկրյա օրենսդրությամբ իրավաբանական անձի կարգավիճակ ունեցող կազմակերպության կամ հիմնարկի դեպքում՝ սույն օրենքի 3-րդ հոդվածի 1-ին մասի 14-րդ կետի «ա», «բ» և «գ» ենթակետերով սահմանված կարգով:</w:t>
      </w:r>
    </w:p>
    <w:p w14:paraId="436D544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5.1. Սույն հոդվածի 5-րդ մասի 2-րդ ենթակետի համաձայն՝ հաճախորդի իրական շահառուին նույնականացնելու և ինքնությունն ստուգելու նպատակով հաշվետվություն տրամադրող անձի ձեռնարկած քայլերը, եզրահանգումները և դրանց հիմնավորումները փաստաթղթավորվում ու պահպանվում են սույն օրենքով սահմանված կարգով և ժամկետում:</w:t>
      </w:r>
    </w:p>
    <w:p w14:paraId="54473B2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6. Իրավաբանական անձ հանդիսացող հաճախորդների դեպքում հաշվետվություն տրամադրող անձը պետք է լիարժեք տեղեկատվություն ունենա այդ իրավաբանական անձի մասնակիցների և կառավարման մարմինների լիազորությունների վերաբերյալ:</w:t>
      </w:r>
    </w:p>
    <w:p w14:paraId="4BB61233" w14:textId="77777777" w:rsidR="00A7709D" w:rsidRPr="00A7709D" w:rsidDel="004B4BB6" w:rsidRDefault="00A7709D" w:rsidP="00A7709D">
      <w:pPr>
        <w:shd w:val="clear" w:color="auto" w:fill="FFFFFF"/>
        <w:spacing w:after="0" w:line="240" w:lineRule="auto"/>
        <w:ind w:firstLine="375"/>
        <w:jc w:val="both"/>
        <w:rPr>
          <w:del w:id="283" w:author="Ani Varderesyan" w:date="2025-05-21T15:44:00Z"/>
          <w:rFonts w:ascii="GHEA Grapalat" w:eastAsia="Times New Roman" w:hAnsi="GHEA Grapalat" w:cs="Times New Roman"/>
          <w:color w:val="000000"/>
          <w:sz w:val="24"/>
          <w:szCs w:val="24"/>
        </w:rPr>
      </w:pPr>
      <w:del w:id="284" w:author="Ani Varderesyan" w:date="2025-05-21T15:44:00Z">
        <w:r w:rsidRPr="00A7709D" w:rsidDel="004B4BB6">
          <w:rPr>
            <w:rFonts w:ascii="GHEA Grapalat" w:eastAsia="Times New Roman" w:hAnsi="GHEA Grapalat" w:cs="Times New Roman"/>
            <w:color w:val="000000"/>
            <w:sz w:val="24"/>
            <w:szCs w:val="24"/>
          </w:rPr>
          <w:delText>6.1. Տրաստ կամ օտարերկրյա օրենսդրությամբ իրավաբանական անձի կարգավիճակ չունեցող այլ իրավաբանական կազմավորում հանդիսացող հաճախորդների դեպքում հաշվետվություն տրամադրող անձը հաճախորդի իրական շահառուին նույնականացնելու և ողջամիտ քայլերի ձեռնարկմամբ նրա ինքնությունն ստուգելու նպատակով պետք է լիարժեք տեղեկություններ ունենա դրա հիմնադիրների, կառավարիչների, շահառուների (այդ թվում՝ շահառուների դասի), շահերի պաշտպանի (առկայության դեպքում) և իրական (փաստացի) հսկողություն իրականացնող այլ ֆիզիկական անձի կամ համանման գործառույթներ իրականացնող անձի և նրանց լիազորությունների վերաբերյալ:</w:delText>
        </w:r>
      </w:del>
    </w:p>
    <w:p w14:paraId="22E51B1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7. Հաշվետվություն տրամադրող անձը պետք է հասկանա հաճախորդի գործարար բնութագիրը, գործարքի կամ գործարար հարաբերության նպատակը և նախատեսվող բնույթը, ինչպես նաև, ըստ անհրաժեշտության, ձեռք բերի տեղեկություններ գործարքի կամ գործարար հարաբերության նպատակի և նախատեսվող բնույթի</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GHEA Grapalat" w:eastAsia="Times New Roman" w:hAnsi="GHEA Grapalat" w:cs="Times New Roman"/>
          <w:color w:val="000000"/>
          <w:sz w:val="24"/>
          <w:szCs w:val="24"/>
        </w:rPr>
        <w:t>:</w:t>
      </w:r>
    </w:p>
    <w:p w14:paraId="4A4D6F7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7.1. Տրաստի կառավարիչ հանդիսացող</w:t>
      </w:r>
      <w:ins w:id="285" w:author="Ani Varderesyan" w:date="2025-05-21T15:44:00Z">
        <w:r w:rsidR="004B4BB6">
          <w:rPr>
            <w:rFonts w:ascii="GHEA Grapalat" w:eastAsia="Times New Roman" w:hAnsi="GHEA Grapalat" w:cs="Times New Roman"/>
            <w:color w:val="000000"/>
            <w:sz w:val="24"/>
            <w:szCs w:val="24"/>
            <w:lang w:val="hy-AM"/>
          </w:rPr>
          <w:t xml:space="preserve"> </w:t>
        </w:r>
        <w:r w:rsidR="004B4BB6" w:rsidRPr="00881718">
          <w:rPr>
            <w:rFonts w:ascii="GHEA Grapalat" w:eastAsia="GHEA Grapalat" w:hAnsi="GHEA Grapalat" w:cs="GHEA Grapalat"/>
            <w:sz w:val="24"/>
            <w:szCs w:val="24"/>
            <w:lang w:val="hy-AM"/>
          </w:rPr>
          <w:t>կամ այլ համանման իրավաբանական կազմավորման առնչությամբ կառավարման գործառույթներ իրականացնող</w:t>
        </w:r>
      </w:ins>
      <w:r w:rsidRPr="00A7709D">
        <w:rPr>
          <w:rFonts w:ascii="GHEA Grapalat" w:eastAsia="Times New Roman" w:hAnsi="GHEA Grapalat" w:cs="Times New Roman"/>
          <w:color w:val="000000"/>
          <w:sz w:val="24"/>
          <w:szCs w:val="24"/>
        </w:rPr>
        <w:t xml:space="preserve"> հաճախորդը </w:t>
      </w:r>
      <w:del w:id="286" w:author="Ani Varderesyan" w:date="2025-05-21T15:44:00Z">
        <w:r w:rsidRPr="00A7709D" w:rsidDel="004B4BB6">
          <w:rPr>
            <w:rFonts w:ascii="GHEA Grapalat" w:eastAsia="Times New Roman" w:hAnsi="GHEA Grapalat" w:cs="Times New Roman"/>
            <w:color w:val="000000"/>
            <w:sz w:val="24"/>
            <w:szCs w:val="24"/>
          </w:rPr>
          <w:delText>(այդ թվում՝ ոչ ֆինանսական հաստատությունը)</w:delText>
        </w:r>
      </w:del>
      <w:r w:rsidRPr="00A7709D">
        <w:rPr>
          <w:rFonts w:ascii="GHEA Grapalat" w:eastAsia="Times New Roman" w:hAnsi="GHEA Grapalat" w:cs="Times New Roman"/>
          <w:color w:val="000000"/>
          <w:sz w:val="24"/>
          <w:szCs w:val="24"/>
        </w:rPr>
        <w:t xml:space="preserve"> սույն հոդվածի 2-րդ մասի 1-ին կամ 2-րդ կետով սահմանված դեպքերում հաշվետվություն տրամադրող անձի հետ գործարք կատարելիս կամ գործարար հարաբերություն հաստատելիս պարտավոր է բացահայտել իր կարգավիճակը։</w:t>
      </w:r>
    </w:p>
    <w:p w14:paraId="17BAED5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8. Սույն օրենքի 3-րդ հոդվածի 1-ին մասի 19-րդ կետի «ա» և «բ» ենթակետերով նախատեսված գործողություններն իրականացնելիս հաշվետվություն տրամադրող անձի համար կարող են հիմք ծառայել այլ ֆինանսական հաստատության կամ ոչ ֆինանսական հաստատության կամ անձի կողմից հաճախորդի պատշաճ ուսումնասիրության արդյունքում ստացված տվյալները հետևյալ պայմանների բավարարման դեպքում՝</w:t>
      </w:r>
    </w:p>
    <w:p w14:paraId="7930282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հաշվետվություն տրամադրող անձը պետք է վերջնական պատասխանատվություն կրի հաճախորդի պատշաճ ուսումնասիրության համար.</w:t>
      </w:r>
    </w:p>
    <w:p w14:paraId="478047B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հաշվետվություն տրամադրող անձը պետք է այլ ֆինանսական հաստատությունից կամ ոչ ֆինանսական հաստատությունից կամ անձից անմիջապես ստանա սույն հոդվածի 1-7-րդ մասերով նախատեսված տեղեկությունները.</w:t>
      </w:r>
    </w:p>
    <w:p w14:paraId="1F4B12B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հաշվետվություն տրամադրող անձը պետք է բավարար միջոցներ ձեռնարկի հավաստիանալու, որ այլ ֆինանսական հաստատությունը կամ ոչ ֆինանսական հաստատությունը կամ անձը՝</w:t>
      </w:r>
    </w:p>
    <w:p w14:paraId="1E19BFE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ա. իրավասու է և կարող է ըստ պահանջի անմիջապես տրամադրել հաճախորդի պատշաճ ուսումնասիրության արդյունքում ձեռք բերված տեղեկությունները, ներառյալ՝ փաստաթղթերի պատճենները,</w:t>
      </w:r>
    </w:p>
    <w:p w14:paraId="5CE427C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բ. փողերի լվացման և ահաբեկչության ֆինանսավորման դեմ պայքարի տեսանկյունից ենթակա է պատշաճ կարգավորման ու վերահսկողության, ինչպես նաև ունի սույն օրենքով և դրա հիման վրա ընդունված իրավական ակտերով սահմանված՝ հաճախորդի պատշաճ ուսումնասիրության և տեղեկությունների պահպանման արդյունավետ ընթացակարգեր,</w:t>
      </w:r>
    </w:p>
    <w:p w14:paraId="37D7113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գ. չի գտնվում կամ բնակվում չհամապատասխանող երկրում կամ տարածքում կամ չհամապատասխանող երկրներից կամ տարածքներից չէ:</w:t>
      </w:r>
    </w:p>
    <w:p w14:paraId="50BBC0C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9. Հաշվետվություն տրամադրող անձը կարող է չիրականացնել հաճախորդի պատշաճ ուսումնասիրություն, բացառությամբ նույնականացման և ինքնության ստուգման, եթե առկա են կասկածներ փողերի լվացման կամ ահաբեկչության ֆինանսավորման վերաբերյալ, և հաշվետվություն տրամադրող անձը ողջամտորեն կարծում է, որ հաճախորդի պատշաճ ուսումնասիրություն իրականացնելը կհանգեցնի հաճախորդին իր կասկածների բացահայտմանը։ Այս դեպքում հաշվետվություն տրամադրող անձը սույն օրենքի 8-րդ հոդվածով նախատեսված կասկածելի գործարքի կամ գործարար հարաբերության վերաբերյալ հաշվետվություն է տրամադրում լիազոր մարմնին։</w:t>
      </w:r>
    </w:p>
    <w:p w14:paraId="4DE021D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(16-րդ հոդվածը լրաց. 01.03.18 ՀՕ-139-Ն, փոփ., լրաց., խմբ. 30.06.21 ՀՕ-296-Ն)</w:t>
      </w:r>
    </w:p>
    <w:p w14:paraId="2A7ECC6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w:t>
      </w:r>
      <w:proofErr w:type="gramStart"/>
      <w:r w:rsidRPr="00A7709D">
        <w:rPr>
          <w:rFonts w:ascii="GHEA Grapalat" w:eastAsia="Times New Roman" w:hAnsi="GHEA Grapalat" w:cs="Times New Roman"/>
          <w:b/>
          <w:bCs/>
          <w:i/>
          <w:iCs/>
          <w:color w:val="000000"/>
          <w:sz w:val="24"/>
          <w:szCs w:val="24"/>
        </w:rPr>
        <w:t>հոդվածը</w:t>
      </w:r>
      <w:proofErr w:type="gramEnd"/>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12.06.24</w:t>
      </w:r>
      <w:r w:rsidRPr="00A7709D">
        <w:rPr>
          <w:rFonts w:ascii="Calibri" w:eastAsia="Times New Roman" w:hAnsi="Calibri" w:cs="Calibri"/>
          <w:b/>
          <w:bCs/>
          <w:i/>
          <w:iCs/>
          <w:color w:val="000000"/>
          <w:sz w:val="24"/>
          <w:szCs w:val="24"/>
        </w:rPr>
        <w:t> </w:t>
      </w:r>
      <w:hyperlink r:id="rId9" w:history="1">
        <w:r w:rsidRPr="00A7709D">
          <w:rPr>
            <w:rFonts w:ascii="GHEA Grapalat" w:eastAsia="Times New Roman" w:hAnsi="GHEA Grapalat" w:cs="Times New Roman"/>
            <w:b/>
            <w:bCs/>
            <w:i/>
            <w:iCs/>
            <w:color w:val="0000FF"/>
            <w:sz w:val="24"/>
            <w:szCs w:val="24"/>
            <w:u w:val="single"/>
          </w:rPr>
          <w:t>ՀՕ-264-Ն</w:t>
        </w:r>
      </w:hyperlink>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օրենքի</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փոփ</w:t>
      </w:r>
      <w:r w:rsidRPr="00A7709D">
        <w:rPr>
          <w:rFonts w:ascii="GHEA Grapalat" w:eastAsia="Times New Roman" w:hAnsi="GHEA Grapalat" w:cs="Times New Roman"/>
          <w:b/>
          <w:bCs/>
          <w:i/>
          <w:iCs/>
          <w:color w:val="000000"/>
          <w:sz w:val="24"/>
          <w:szCs w:val="24"/>
        </w:rPr>
        <w:t>ոխության մասով</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ուժի</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մեջ</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է</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մտնում</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w:t>
      </w:r>
      <w:hyperlink r:id="rId10" w:history="1">
        <w:r w:rsidRPr="00A7709D">
          <w:rPr>
            <w:rFonts w:ascii="GHEA Grapalat" w:eastAsia="Times New Roman" w:hAnsi="GHEA Grapalat" w:cs="Times New Roman"/>
            <w:b/>
            <w:bCs/>
            <w:i/>
            <w:iCs/>
            <w:color w:val="0000FF"/>
            <w:sz w:val="24"/>
            <w:szCs w:val="24"/>
            <w:u w:val="single"/>
          </w:rPr>
          <w:t>Խաղային գործունեության կարգավորման</w:t>
        </w:r>
        <w:r w:rsidRPr="00A7709D">
          <w:rPr>
            <w:rFonts w:ascii="Calibri" w:eastAsia="Times New Roman" w:hAnsi="Calibri" w:cs="Calibri"/>
            <w:b/>
            <w:bCs/>
            <w:i/>
            <w:iCs/>
            <w:color w:val="0000FF"/>
            <w:sz w:val="24"/>
            <w:szCs w:val="24"/>
            <w:u w:val="single"/>
          </w:rPr>
          <w:t> </w:t>
        </w:r>
        <w:r w:rsidRPr="00A7709D">
          <w:rPr>
            <w:rFonts w:ascii="GHEA Grapalat" w:eastAsia="Times New Roman" w:hAnsi="GHEA Grapalat" w:cs="Arial Unicode"/>
            <w:b/>
            <w:bCs/>
            <w:i/>
            <w:iCs/>
            <w:color w:val="0000FF"/>
            <w:sz w:val="24"/>
            <w:szCs w:val="24"/>
            <w:u w:val="single"/>
          </w:rPr>
          <w:t>մասին</w:t>
        </w:r>
      </w:hyperlink>
      <w:r w:rsidRPr="00A7709D">
        <w:rPr>
          <w:rFonts w:ascii="GHEA Grapalat" w:eastAsia="Times New Roman" w:hAnsi="GHEA Grapalat" w:cs="Times New Roman"/>
          <w:b/>
          <w:bCs/>
          <w:i/>
          <w:iCs/>
          <w:color w:val="000000"/>
          <w:sz w:val="24"/>
          <w:szCs w:val="24"/>
        </w:rPr>
        <w:t>» օրենքն ամբողջությամբ գործողության մեջ դրվելու օրվանից)</w:t>
      </w:r>
    </w:p>
    <w:p w14:paraId="5D749E6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7A67D099" w14:textId="77777777" w:rsidTr="00A7709D">
        <w:trPr>
          <w:tblCellSpacing w:w="7" w:type="dxa"/>
        </w:trPr>
        <w:tc>
          <w:tcPr>
            <w:tcW w:w="2025" w:type="dxa"/>
            <w:shd w:val="clear" w:color="auto" w:fill="FFFFFF"/>
            <w:hideMark/>
          </w:tcPr>
          <w:p w14:paraId="5DEEA3F9"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17.</w:t>
            </w:r>
          </w:p>
        </w:tc>
        <w:tc>
          <w:tcPr>
            <w:tcW w:w="0" w:type="auto"/>
            <w:shd w:val="clear" w:color="auto" w:fill="FFFFFF"/>
            <w:vAlign w:val="center"/>
            <w:hideMark/>
          </w:tcPr>
          <w:p w14:paraId="27156246"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Գործարար հարաբերության ընթացիկ պատշաճ ուսումնասիրությունը</w:t>
            </w:r>
          </w:p>
        </w:tc>
      </w:tr>
    </w:tbl>
    <w:p w14:paraId="7BBA6E1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3A1F94D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Հաշվետվություն տրամադրող անձը պետք է գործարար հարաբերության ամբողջ ընթացքում իրականացնի դրա պատշաճ ուսումնասիրություն: Գործարար հարաբերության ընթացիկ պատշաճ ուսումնասիրությունը ներառում է հաշվետվություն տրամադրող անձի կողմից հաճախորդի հետ գործարքների դիտանցումը` հաճախորդի, նրա գործարար բնութագրի և ռիսկայնության վերաբերյալ առկա տեղեկությունների հավաստիության, այդ տեղեկությունների հետ հաճախորդի գործունեության համադրելիության, իսկ անհրաժեշտության դեպքում` նաև հաճախորդի եկամուտների և ունեցվածքի աղբյուրի իսկության հարցում հավաստիանալու նպատակով:</w:t>
      </w:r>
    </w:p>
    <w:p w14:paraId="689F015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Հաշվետվություն տրամադրող անձը պետք է իր սահմանած հաճախականությամբ թարմացնի հաճախորդի պատշաճ (այդ թվում` հավելյալ կամ պարզեցված) ուսումնասիրության շրջանակում հավաքագրված տեղեկությունները՝ դրա արդիականության ու վերաբերելիության հարցում հավաստիանալու նպատակով: Հաճախորդի նույնականացման և ինքնության ստուգման արդյունքում ձեռք բերված տեղեկությունների թարմացման համար սահմանված հաճախականությունը պետք է լինի ոչ պակաս, քան տարին մեկ անգամ:</w:t>
      </w:r>
    </w:p>
    <w:p w14:paraId="3703F1C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68261DC6" w14:textId="77777777" w:rsidTr="00A7709D">
        <w:trPr>
          <w:tblCellSpacing w:w="7" w:type="dxa"/>
        </w:trPr>
        <w:tc>
          <w:tcPr>
            <w:tcW w:w="2025" w:type="dxa"/>
            <w:shd w:val="clear" w:color="auto" w:fill="FFFFFF"/>
            <w:hideMark/>
          </w:tcPr>
          <w:p w14:paraId="2D6014F9"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18.</w:t>
            </w:r>
          </w:p>
        </w:tc>
        <w:tc>
          <w:tcPr>
            <w:tcW w:w="0" w:type="auto"/>
            <w:shd w:val="clear" w:color="auto" w:fill="FFFFFF"/>
            <w:vAlign w:val="center"/>
            <w:hideMark/>
          </w:tcPr>
          <w:p w14:paraId="5A116394"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Հաճախորդի` ռիսկերի վրա հիմնված պատշաճ ուսումնասիրության առանձնահատկություններով պայմանավորված միջոցառումները</w:t>
            </w:r>
          </w:p>
        </w:tc>
      </w:tr>
    </w:tbl>
    <w:p w14:paraId="19511C2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57B2F61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Հաշվետվություն տրամադրող անձը հաճախորդի պատշաճ ուսումնասիրություն իրականացնելիս պետք է ներդնի ռիսկի կառավարման այնպիսի ընթացակարգեր, որոնք կբացահայտեն և կգնահատեն հնարավոր կամ առկա ռիսկերը և կապահովեն ռիսկերին համարժեք միջոցների ձեռնարկումը:</w:t>
      </w:r>
    </w:p>
    <w:p w14:paraId="0797A0FB" w14:textId="77777777" w:rsidR="00A7709D" w:rsidRPr="004B4BB6"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A7709D">
        <w:rPr>
          <w:rFonts w:ascii="GHEA Grapalat" w:eastAsia="Times New Roman" w:hAnsi="GHEA Grapalat" w:cs="Times New Roman"/>
          <w:color w:val="000000"/>
          <w:sz w:val="24"/>
          <w:szCs w:val="24"/>
        </w:rPr>
        <w:t>2. Բարձր ռիսկի չափանիշի առկայության կամ սույն օրենքի 10-րդ հոդվածի 1-ին մասի 6-րդ կետի համաձայն հաճախորդի հավելյալ ուսումնասիրության իրականացման հանձնարարականի ստացման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դեպքում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հաշ</w:t>
      </w:r>
      <w:r w:rsidRPr="00A7709D">
        <w:rPr>
          <w:rFonts w:ascii="GHEA Grapalat" w:eastAsia="Times New Roman" w:hAnsi="GHEA Grapalat" w:cs="Times New Roman"/>
          <w:color w:val="000000"/>
          <w:sz w:val="24"/>
          <w:szCs w:val="24"/>
        </w:rPr>
        <w:t>վետվություն տրամադրող անձը պետք է իրականացնի հաճախորդի հավելյալ ուսումնասիրություն: Հավելյալ ուսումնասիրություն իրականացվում է նաև այն դեպքերում, երբ գործարքի կամ գործարար հարաբերության ընթացքում բացահայտվում կամ ի հայտ է գալիս բարձր ռիսկի չափանիշ:</w:t>
      </w:r>
      <w:ins w:id="287" w:author="Ani Varderesyan" w:date="2025-05-21T15:45:00Z">
        <w:r w:rsidR="004B4BB6">
          <w:rPr>
            <w:rFonts w:ascii="GHEA Grapalat" w:eastAsia="Times New Roman" w:hAnsi="GHEA Grapalat" w:cs="Times New Roman"/>
            <w:color w:val="000000"/>
            <w:sz w:val="24"/>
            <w:szCs w:val="24"/>
            <w:lang w:val="hy-AM"/>
          </w:rPr>
          <w:t xml:space="preserve"> </w:t>
        </w:r>
        <w:r w:rsidR="004B4BB6" w:rsidRPr="00881718">
          <w:rPr>
            <w:rFonts w:ascii="GHEA Grapalat" w:eastAsia="GHEA Grapalat" w:hAnsi="GHEA Grapalat" w:cs="GHEA Grapalat"/>
            <w:sz w:val="24"/>
            <w:szCs w:val="24"/>
            <w:lang w:val="hy-AM"/>
          </w:rPr>
          <w:t xml:space="preserve">Բարձր ռիսկի չափանիշի առկայությունը գնահատելիս հաշվետվություն տրամադրող անձը պետք է նաև հաշվի առնի կյանքի ապահովագրության կամ ներդրումային բնույթի այլ ապահովագրական պայմանագրի </w:t>
        </w:r>
        <w:r w:rsidR="004B4BB6">
          <w:rPr>
            <w:rFonts w:ascii="GHEA Grapalat" w:eastAsia="GHEA Grapalat" w:hAnsi="GHEA Grapalat" w:cs="GHEA Grapalat"/>
            <w:sz w:val="24"/>
            <w:szCs w:val="24"/>
            <w:lang w:val="hy-AM"/>
          </w:rPr>
          <w:t xml:space="preserve">կամ </w:t>
        </w:r>
        <w:r w:rsidR="004B4BB6" w:rsidRPr="00881718">
          <w:rPr>
            <w:rFonts w:ascii="GHEA Grapalat" w:eastAsia="GHEA Grapalat" w:hAnsi="GHEA Grapalat" w:cs="GHEA Grapalat"/>
            <w:sz w:val="24"/>
            <w:szCs w:val="24"/>
            <w:lang w:val="hy-AM"/>
          </w:rPr>
          <w:t>վկայագրի շահառուին վերաբերող տվյալները:</w:t>
        </w:r>
      </w:ins>
    </w:p>
    <w:p w14:paraId="5F0781BE" w14:textId="77777777" w:rsidR="004B4BB6" w:rsidRPr="004B4BB6" w:rsidRDefault="004B4BB6" w:rsidP="00A7709D">
      <w:pPr>
        <w:shd w:val="clear" w:color="auto" w:fill="FFFFFF"/>
        <w:spacing w:after="0" w:line="240" w:lineRule="auto"/>
        <w:ind w:firstLine="375"/>
        <w:jc w:val="both"/>
        <w:rPr>
          <w:ins w:id="288" w:author="Ani Varderesyan" w:date="2025-05-21T15:45:00Z"/>
          <w:rFonts w:ascii="GHEA Grapalat" w:eastAsia="Times New Roman" w:hAnsi="GHEA Grapalat" w:cs="Times New Roman"/>
          <w:color w:val="000000"/>
          <w:sz w:val="24"/>
          <w:szCs w:val="24"/>
          <w:lang w:val="hy-AM"/>
        </w:rPr>
      </w:pPr>
      <w:ins w:id="289" w:author="Ani Varderesyan" w:date="2025-05-21T15:45:00Z">
        <w:r w:rsidRPr="00881718">
          <w:rPr>
            <w:rFonts w:ascii="GHEA Grapalat" w:eastAsia="GHEA Grapalat" w:hAnsi="GHEA Grapalat" w:cs="GHEA Grapalat"/>
            <w:sz w:val="24"/>
            <w:szCs w:val="24"/>
            <w:lang w:val="hy-AM"/>
          </w:rPr>
          <w:t>2.1. Հաշվետվություն տրամադրող անձը պետք է ողջամիտ քայլեր ձեռնարկի հաճախորդի և նրա իրական շահառուի, ինչպես նաև կյանքի ապահովագրության շահառուի, իսկ սույն հոդվածի 4.1-ին մասի 3-րդ կետով նախատեսված դեպքում նաև նրա իրական շահառուի քաղաքական ազդեցություն ունեցող անձ հանդիսանալու հանգամանքը պարզելու ուղղությամբ։</w:t>
        </w:r>
      </w:ins>
    </w:p>
    <w:p w14:paraId="3E093795" w14:textId="77777777" w:rsidR="00A7709D" w:rsidRPr="00D65A9A" w:rsidRDefault="00A7709D" w:rsidP="00A7709D">
      <w:pPr>
        <w:shd w:val="clear" w:color="auto" w:fill="FFFFFF"/>
        <w:spacing w:after="0" w:line="240" w:lineRule="auto"/>
        <w:ind w:firstLine="375"/>
        <w:jc w:val="both"/>
        <w:rPr>
          <w:ins w:id="290" w:author="Ani Varderesyan" w:date="2025-05-21T15:45:00Z"/>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3. Հաշվետվություն տրամադրող անձը պետք է սահմանի և կիրառի առանց առերես շփման գործարքներին կամ գործարար հարաբերություններին առնչվող ռիսկերի կառավարման քաղաքականություն և ընթացակարգեր, ներառյալ՝ նույնականացման և ինքնության ստուգման համար, որոնք պետք է կիրառվեն հաճախորդի հետ գործարար հարաբերություն հաստատելիս և գործարար հարաբերության ընթացիկ պատշաճ ուսումնասիրություն իրականացնելիս:</w:t>
      </w:r>
    </w:p>
    <w:p w14:paraId="02A615A4" w14:textId="77777777" w:rsidR="004B4BB6" w:rsidRPr="00D65A9A" w:rsidRDefault="004B4BB6"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291" w:author="Ani Varderesyan" w:date="2025-05-21T15:45:00Z">
        <w:r w:rsidRPr="00881718">
          <w:rPr>
            <w:rFonts w:ascii="GHEA Grapalat" w:eastAsia="GHEA Grapalat" w:hAnsi="GHEA Grapalat" w:cs="GHEA Grapalat"/>
            <w:sz w:val="24"/>
            <w:szCs w:val="24"/>
            <w:lang w:val="hy-AM"/>
          </w:rPr>
          <w:t>3.1. Հաշվետվություն տրամադրող անձը պետք է սահմանի և կիրառի գործարար հարաբերություն հաստատելուց հետո հաճախորդի (այդ թվում՝ լիազորված անձի և իրական շահառուի) ինքնության ստուգման դեպքերին առնչվող ռիսկերի կառավարման քաղաքականություն, որը կներառի առնվազն այն պայմանները (այդ թվում՝ կատարման ենթակա գործարքների սահմանափակ բնույթը, քանակը կամ արժեքը), որոնց առկայության դեպքում հաճախորդը կարող է հաստատված գործարար հարաբերության շրջանակներում գործարքներ կատարել մինչև ինքնության ստուգումը:</w:t>
        </w:r>
      </w:ins>
    </w:p>
    <w:p w14:paraId="3898E522"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 xml:space="preserve">4. Եթե հաճախորդն օտարերկրյա իրավաբանական անձ է կամ օտարերկրյա ֆիզիկական անձ կամ տրաստ կամ </w:t>
      </w:r>
      <w:ins w:id="292" w:author="Ani Varderesyan" w:date="2025-05-21T15:46:00Z">
        <w:r w:rsidR="004B4BB6" w:rsidRPr="00881718">
          <w:rPr>
            <w:rFonts w:ascii="GHEA Grapalat" w:eastAsia="GHEA Grapalat" w:hAnsi="GHEA Grapalat" w:cs="GHEA Grapalat"/>
            <w:sz w:val="24"/>
            <w:szCs w:val="24"/>
            <w:lang w:val="hy-AM"/>
          </w:rPr>
          <w:t>այլ համանման</w:t>
        </w:r>
      </w:ins>
      <w:del w:id="293" w:author="Ani Varderesyan" w:date="2025-05-21T15:46:00Z">
        <w:r w:rsidRPr="00D65A9A" w:rsidDel="004B4BB6">
          <w:rPr>
            <w:rFonts w:ascii="GHEA Grapalat" w:eastAsia="Times New Roman" w:hAnsi="GHEA Grapalat" w:cs="Times New Roman"/>
            <w:color w:val="000000"/>
            <w:sz w:val="24"/>
            <w:szCs w:val="24"/>
            <w:lang w:val="hy-AM"/>
          </w:rPr>
          <w:delText>օտարերկրյա օրենսդրությամբ իրավաբանական անձի կարգավիճակ չունեցող այլ</w:delText>
        </w:r>
      </w:del>
      <w:r w:rsidRPr="00D65A9A">
        <w:rPr>
          <w:rFonts w:ascii="GHEA Grapalat" w:eastAsia="Times New Roman" w:hAnsi="GHEA Grapalat" w:cs="Times New Roman"/>
          <w:color w:val="000000"/>
          <w:sz w:val="24"/>
          <w:szCs w:val="24"/>
          <w:lang w:val="hy-AM"/>
        </w:rPr>
        <w:t xml:space="preserve"> իրավաբանական կազմավորում, ապա հաշվետվություն տրամադրող անձը պարտավոր է պարզել և գրառել նաև այդ անձի կենսական շահերի կենտրոնը:</w:t>
      </w:r>
    </w:p>
    <w:p w14:paraId="5C9B17CD"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 xml:space="preserve">4.1. Հաշվետվություն տրամադրող անձը պարտավոր է նույնականացնել կյանքի ապահովագրության կամ ներդրումային բնույթի այլ </w:t>
      </w:r>
      <w:ins w:id="294" w:author="Ani Varderesyan" w:date="2025-05-21T15:46:00Z">
        <w:r w:rsidR="004B4BB6" w:rsidRPr="00881718">
          <w:rPr>
            <w:rFonts w:ascii="GHEA Grapalat" w:eastAsia="GHEA Grapalat" w:hAnsi="GHEA Grapalat" w:cs="GHEA Grapalat"/>
            <w:sz w:val="24"/>
            <w:szCs w:val="24"/>
            <w:lang w:val="hy-AM"/>
          </w:rPr>
          <w:t>ապահովագրական պայմանագրի</w:t>
        </w:r>
        <w:r w:rsidR="004B4BB6">
          <w:rPr>
            <w:rFonts w:ascii="GHEA Grapalat" w:eastAsia="GHEA Grapalat" w:hAnsi="GHEA Grapalat" w:cs="GHEA Grapalat"/>
            <w:sz w:val="24"/>
            <w:szCs w:val="24"/>
            <w:lang w:val="hy-AM"/>
          </w:rPr>
          <w:t xml:space="preserve"> կամ </w:t>
        </w:r>
        <w:r w:rsidR="004B4BB6" w:rsidRPr="00881718">
          <w:rPr>
            <w:rFonts w:ascii="GHEA Grapalat" w:eastAsia="GHEA Grapalat" w:hAnsi="GHEA Grapalat" w:cs="GHEA Grapalat"/>
            <w:sz w:val="24"/>
            <w:szCs w:val="24"/>
            <w:lang w:val="hy-AM"/>
          </w:rPr>
          <w:t>վկայագրի</w:t>
        </w:r>
      </w:ins>
      <w:del w:id="295" w:author="Ani Varderesyan" w:date="2025-05-21T15:46:00Z">
        <w:r w:rsidRPr="00D65A9A" w:rsidDel="004B4BB6">
          <w:rPr>
            <w:rFonts w:ascii="GHEA Grapalat" w:eastAsia="Times New Roman" w:hAnsi="GHEA Grapalat" w:cs="Times New Roman"/>
            <w:color w:val="000000"/>
            <w:sz w:val="24"/>
            <w:szCs w:val="24"/>
            <w:lang w:val="hy-AM"/>
          </w:rPr>
          <w:delText>ապահովագրական վկայագրի պայմանագրի</w:delText>
        </w:r>
      </w:del>
      <w:r w:rsidRPr="00D65A9A">
        <w:rPr>
          <w:rFonts w:ascii="GHEA Grapalat" w:eastAsia="Times New Roman" w:hAnsi="GHEA Grapalat" w:cs="Times New Roman"/>
          <w:color w:val="000000"/>
          <w:sz w:val="24"/>
          <w:szCs w:val="24"/>
          <w:lang w:val="hy-AM"/>
        </w:rPr>
        <w:t xml:space="preserve"> շահառուին վերջինիս ինքնությունը կամ բնորոշ հատկանիշները պարզելուց անմիջապես հետո, իսկ ինքնության ստուգումն իրականացնել ապահովագրական հատուցումը վճարելու պահին: Ընդ որում</w:t>
      </w:r>
      <w:ins w:id="296" w:author="Ani Varderesyan" w:date="2025-05-21T15:46:00Z">
        <w:r w:rsidR="004B4BB6" w:rsidRPr="00881718">
          <w:rPr>
            <w:rFonts w:ascii="GHEA Grapalat" w:eastAsia="GHEA Grapalat" w:hAnsi="GHEA Grapalat" w:cs="GHEA Grapalat"/>
            <w:sz w:val="24"/>
            <w:szCs w:val="24"/>
            <w:lang w:val="hy-AM"/>
          </w:rPr>
          <w:t>, հաշվետվություն տրամադրող անձը սույն մասով նախատեսված պարտականությունը կատարում է</w:t>
        </w:r>
        <w:r w:rsidR="004B4BB6" w:rsidRPr="00D65A9A">
          <w:rPr>
            <w:rFonts w:ascii="GHEA Grapalat" w:eastAsia="Times New Roman" w:hAnsi="GHEA Grapalat" w:cs="Times New Roman"/>
            <w:color w:val="000000"/>
            <w:sz w:val="24"/>
            <w:szCs w:val="24"/>
            <w:lang w:val="hy-AM"/>
          </w:rPr>
          <w:t xml:space="preserve"> </w:t>
        </w:r>
      </w:ins>
      <w:r w:rsidRPr="00D65A9A">
        <w:rPr>
          <w:rFonts w:ascii="GHEA Grapalat" w:eastAsia="Times New Roman" w:hAnsi="GHEA Grapalat" w:cs="Times New Roman"/>
          <w:color w:val="000000"/>
          <w:sz w:val="24"/>
          <w:szCs w:val="24"/>
          <w:lang w:val="hy-AM"/>
        </w:rPr>
        <w:t>՝</w:t>
      </w:r>
    </w:p>
    <w:p w14:paraId="44ED0B22"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1) ֆիզիկական կամ իրավաբանական անձ շահառուների համար՝ առնվազն ձեռք բերելով տվյալ անձի անունը, ազգանունը կամ անվանումը.</w:t>
      </w:r>
    </w:p>
    <w:p w14:paraId="54D0F443" w14:textId="77777777" w:rsidR="00A7709D" w:rsidRPr="00D65A9A" w:rsidRDefault="00A7709D" w:rsidP="00A7709D">
      <w:pPr>
        <w:shd w:val="clear" w:color="auto" w:fill="FFFFFF"/>
        <w:spacing w:after="0" w:line="240" w:lineRule="auto"/>
        <w:ind w:firstLine="375"/>
        <w:jc w:val="both"/>
        <w:rPr>
          <w:ins w:id="297" w:author="Ani Varderesyan" w:date="2025-05-21T15:47:00Z"/>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2) որոշակի հատկանիշների կամ որոշակի խմբի դասվելու կամ որևէ այլ հիմքով շահառուների համար՝ առնվազն ձեռք բերելով ապահովագրական հատուցումը վճարելու պահին շահառուներին նույնականացնելու համար բավարար տեղեկություններ</w:t>
      </w:r>
      <w:ins w:id="298" w:author="Ani Varderesyan" w:date="2025-05-21T15:47:00Z">
        <w:r w:rsidR="004B4BB6">
          <w:rPr>
            <w:rFonts w:ascii="GHEA Grapalat" w:eastAsia="Times New Roman" w:hAnsi="GHEA Grapalat" w:cs="Times New Roman"/>
            <w:color w:val="000000"/>
            <w:sz w:val="24"/>
            <w:szCs w:val="24"/>
            <w:lang w:val="hy-AM"/>
          </w:rPr>
          <w:t>.</w:t>
        </w:r>
      </w:ins>
      <w:del w:id="299" w:author="Ani Varderesyan" w:date="2025-05-21T15:47:00Z">
        <w:r w:rsidRPr="00D65A9A" w:rsidDel="004B4BB6">
          <w:rPr>
            <w:rFonts w:ascii="GHEA Grapalat" w:eastAsia="Times New Roman" w:hAnsi="GHEA Grapalat" w:cs="Times New Roman"/>
            <w:color w:val="000000"/>
            <w:sz w:val="24"/>
            <w:szCs w:val="24"/>
            <w:lang w:val="hy-AM"/>
          </w:rPr>
          <w:delText>:</w:delText>
        </w:r>
      </w:del>
    </w:p>
    <w:p w14:paraId="6F37912B" w14:textId="77777777" w:rsidR="004B4BB6" w:rsidRPr="00D65A9A" w:rsidRDefault="004B4BB6"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300" w:author="Ani Varderesyan" w:date="2025-05-21T15:47:00Z">
        <w:r w:rsidRPr="00881718">
          <w:rPr>
            <w:rFonts w:ascii="GHEA Grapalat" w:eastAsia="GHEA Grapalat" w:hAnsi="GHEA Grapalat" w:cs="GHEA Grapalat"/>
            <w:sz w:val="24"/>
            <w:szCs w:val="24"/>
            <w:lang w:val="hy-AM"/>
          </w:rPr>
          <w:t>3) բարձր ռիսկի չափանիշի առկայության դեպքում՝ ողջամիտ քայլեր ձեռնարկելով իրավաբանական անձ շահառուների իրական շահառուին նույնականացնելու և նրա ինքնությունն ստուգելու նպատակով:</w:t>
        </w:r>
      </w:ins>
    </w:p>
    <w:p w14:paraId="41C90EDD"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5. Հաշվետվություն տրամադրող անձը կարող է ցածր ռիսկի չափանիշների առկայության դեպքում իրականացնել հաճախորդի պարզեցված ուսումնասիրություն: Պարզեցված ուսումնասիրություն չի կարող իրականացվել փողերի լվացման կամ ահաբեկչության ֆինանսավորման բարձր ռիսկի չափանիշի կամ գործարքի կամ գործարար հարաբերության կասկածելիության դեպքում:</w:t>
      </w:r>
    </w:p>
    <w:p w14:paraId="594C1205"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color w:val="000000"/>
          <w:sz w:val="24"/>
          <w:szCs w:val="24"/>
          <w:lang w:val="hy-AM"/>
        </w:rPr>
        <w:t>6. Հաշվետվություն տրամադրող անձը պարտավոր է անհրաժեշտ պարբերականությամբ և դեպքերում հաճախորդի պատշաճ ուսումնասիրություն իրականացնել նաև առկա հաճախորդների նկատմամբ՝ այդ հաճախորդների հետ կապված ռիսկերի և դրանց էականության հիման վրա:</w:t>
      </w:r>
    </w:p>
    <w:p w14:paraId="565C2C9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D65A9A">
        <w:rPr>
          <w:rFonts w:ascii="GHEA Grapalat" w:eastAsia="Times New Roman" w:hAnsi="GHEA Grapalat" w:cs="Times New Roman"/>
          <w:b/>
          <w:bCs/>
          <w:i/>
          <w:iCs/>
          <w:color w:val="000000"/>
          <w:sz w:val="24"/>
          <w:szCs w:val="24"/>
          <w:lang w:val="hy-AM"/>
        </w:rPr>
        <w:t xml:space="preserve">(18-րդ հոդվածը լրաց. 01.03.18 ՀՕ-139-Ն, փոփ., լրաց. </w:t>
      </w:r>
      <w:r w:rsidRPr="00A7709D">
        <w:rPr>
          <w:rFonts w:ascii="GHEA Grapalat" w:eastAsia="Times New Roman" w:hAnsi="GHEA Grapalat" w:cs="Times New Roman"/>
          <w:b/>
          <w:bCs/>
          <w:i/>
          <w:iCs/>
          <w:color w:val="000000"/>
          <w:sz w:val="24"/>
          <w:szCs w:val="24"/>
        </w:rPr>
        <w:t>30.06.21 ՀՕ-296-Ն)</w:t>
      </w:r>
    </w:p>
    <w:p w14:paraId="2926C65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51AA1FC4" w14:textId="77777777" w:rsidTr="00A7709D">
        <w:trPr>
          <w:tblCellSpacing w:w="7" w:type="dxa"/>
        </w:trPr>
        <w:tc>
          <w:tcPr>
            <w:tcW w:w="2025" w:type="dxa"/>
            <w:shd w:val="clear" w:color="auto" w:fill="FFFFFF"/>
            <w:hideMark/>
          </w:tcPr>
          <w:p w14:paraId="4F92CCC5"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19.</w:t>
            </w:r>
          </w:p>
        </w:tc>
        <w:tc>
          <w:tcPr>
            <w:tcW w:w="0" w:type="auto"/>
            <w:shd w:val="clear" w:color="auto" w:fill="FFFFFF"/>
            <w:vAlign w:val="center"/>
            <w:hideMark/>
          </w:tcPr>
          <w:p w14:paraId="4DC67603"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Օտարերկրյա ֆինանսական հաստատությունների հետ թղթակցային կամ համանման այլ հարաբերությունները</w:t>
            </w:r>
          </w:p>
        </w:tc>
      </w:tr>
    </w:tbl>
    <w:p w14:paraId="0691716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14B8560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Օտարերկրյա ֆինանսական հաստատությունների հետ թղթակցային կամ համանման այլ հարաբերությունների ընթացքում ֆինանսական հաստատությունը, ի լրումն հաճախորդի պատշաճ ուսումնասիրության համար սույն օրենքով սահմանված պահանջների, պետք է`</w:t>
      </w:r>
    </w:p>
    <w:p w14:paraId="7EC9540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հավաքի բավարար տեղեկություններ, որպեսզի ամբողջությամբ պարզի թղթակից հաստատության գործունեության բնույթը և, հիմք ընդունելով հրապարակային ու այլ արժանահավատ տեղեկությունները, գնահատի թղթակից հաստատության գործարար համբավն ու դրա նկատմամբ իրականացվող վերահսկողության որակը, ներառյալ այն, թե արդյոք այդ ֆինանսական հաստատությունը ներգրավված է եղել կամ տվյալ պահին ներգրավված է փողերի լվացման կամ ահաբեկչության ֆինանսավորման հետ կապված քրեական հետապնդման կամ որևէ այլ վարույթի մեջ.</w:t>
      </w:r>
    </w:p>
    <w:p w14:paraId="0CA9C30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գնահատի թղթակից հաստատության կողմից իրականացվող` փողերի լվացման և ահաբեկչության ֆինանսավորման դեմ պայքարի ընթացակարգերը, հավաստիանալու համար, որ դրանք բավարար են և արդյունավետ.</w:t>
      </w:r>
    </w:p>
    <w:p w14:paraId="67AB8A6E" w14:textId="77777777" w:rsidR="00A7709D" w:rsidRPr="00A7709D" w:rsidDel="004B4BB6" w:rsidRDefault="00A7709D" w:rsidP="00A7709D">
      <w:pPr>
        <w:shd w:val="clear" w:color="auto" w:fill="FFFFFF"/>
        <w:spacing w:after="0" w:line="240" w:lineRule="auto"/>
        <w:ind w:firstLine="375"/>
        <w:jc w:val="both"/>
        <w:rPr>
          <w:del w:id="301" w:author="Ani Varderesyan" w:date="2025-05-21T15:47: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թղթակցային և համանման այլ հարաբերություն հաստատելուց առաջ ստանա ավագ ղեկավարության հավանությունը.</w:t>
      </w:r>
    </w:p>
    <w:p w14:paraId="3AEA8237" w14:textId="77777777" w:rsidR="00A7709D" w:rsidRDefault="00A7709D" w:rsidP="00A7709D">
      <w:pPr>
        <w:shd w:val="clear" w:color="auto" w:fill="FFFFFF"/>
        <w:spacing w:after="0" w:line="240" w:lineRule="auto"/>
        <w:ind w:firstLine="375"/>
        <w:jc w:val="both"/>
        <w:rPr>
          <w:ins w:id="302" w:author="Ani Varderesyan" w:date="2025-05-21T15:47:00Z"/>
          <w:rFonts w:ascii="GHEA Grapalat" w:eastAsia="Times New Roman" w:hAnsi="GHEA Grapalat" w:cs="Times New Roman"/>
          <w:color w:val="000000"/>
          <w:sz w:val="24"/>
          <w:szCs w:val="24"/>
        </w:rPr>
      </w:pPr>
      <w:del w:id="303" w:author="Ani Varderesyan" w:date="2025-05-21T15:47:00Z">
        <w:r w:rsidRPr="00A7709D" w:rsidDel="004B4BB6">
          <w:rPr>
            <w:rFonts w:ascii="GHEA Grapalat" w:eastAsia="Times New Roman" w:hAnsi="GHEA Grapalat" w:cs="Times New Roman"/>
            <w:color w:val="000000"/>
            <w:sz w:val="24"/>
            <w:szCs w:val="24"/>
          </w:rPr>
          <w:delText>4) հասկանա, ինչպես նաև փաստաթղթավորի թղթակից հաստատություններից յուրաքանչյուրի փողերի լվացման և ահաբեկչության ֆինանսավորման դեմ պայքարի համապատասխան պարտականությունները, եթե դրանք հստակորեն հայտնի չեն.</w:delText>
        </w:r>
      </w:del>
    </w:p>
    <w:p w14:paraId="5192532B" w14:textId="77777777" w:rsidR="004B4BB6" w:rsidRPr="00A7709D" w:rsidRDefault="004B4BB6"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304" w:author="Ani Varderesyan" w:date="2025-05-21T15:47:00Z">
        <w:r w:rsidRPr="00881718">
          <w:rPr>
            <w:rFonts w:ascii="GHEA Grapalat" w:eastAsia="GHEA Grapalat" w:hAnsi="GHEA Grapalat" w:cs="GHEA Grapalat"/>
            <w:sz w:val="24"/>
            <w:szCs w:val="24"/>
            <w:lang w:val="hy-AM"/>
          </w:rPr>
          <w:t>4) փաստաթղթավորի իր և թղթակից հաստատության փողերի լվացման և ահաբեկչության ֆինանսավորման դեմ պայքարի համապատասխան պարտականությունները.</w:t>
        </w:r>
      </w:ins>
    </w:p>
    <w:p w14:paraId="758D74A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5) հավաստիանա, որ թղթակից հաստատությունը՝</w:t>
      </w:r>
    </w:p>
    <w:p w14:paraId="4EC046C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ա. տարանցիկ հաշիվների դեպքում իրականացրել է ֆինանսական հաստատության հաշիվներին ուղղակի հասանելիություն ունեցող հաճախորդների պատշաճ ուսումնասիրություն և հարցման դեպքում կարող է տրամադրել այդ հաճախորդների պատշաճ ուսումնասիրության վերաբերյալ անհրաժեշտ տեղեկությունները,</w:t>
      </w:r>
    </w:p>
    <w:p w14:paraId="4168886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բ. թույլ չի տալիս կեղծ բանկերի կողմից իր հաշիվների օգտագործումը:</w:t>
      </w:r>
    </w:p>
    <w:p w14:paraId="62469DA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Ֆինանսական հաստատությանն արգելվում է թղթակցային կամ համանման այլ հարաբերություններ հաստատել կամ շարունակել կեղծ բանկերի հետ:</w:t>
      </w:r>
    </w:p>
    <w:p w14:paraId="4A1B0AA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(19-րդ հոդվածը լրաց., փոփ. 30.06.21 ՀՕ-296-Ն)</w:t>
      </w:r>
    </w:p>
    <w:p w14:paraId="0A7378B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073418EE" w14:textId="77777777" w:rsidTr="00A7709D">
        <w:trPr>
          <w:tblCellSpacing w:w="7" w:type="dxa"/>
        </w:trPr>
        <w:tc>
          <w:tcPr>
            <w:tcW w:w="2025" w:type="dxa"/>
            <w:shd w:val="clear" w:color="auto" w:fill="FFFFFF"/>
            <w:hideMark/>
          </w:tcPr>
          <w:p w14:paraId="0AEBB19F"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20.</w:t>
            </w:r>
          </w:p>
        </w:tc>
        <w:tc>
          <w:tcPr>
            <w:tcW w:w="0" w:type="auto"/>
            <w:shd w:val="clear" w:color="auto" w:fill="FFFFFF"/>
            <w:vAlign w:val="center"/>
            <w:hideMark/>
          </w:tcPr>
          <w:p w14:paraId="0F09D4C4"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Դրամական փոխանցումների հետ կապված պարտականությունները</w:t>
            </w:r>
          </w:p>
        </w:tc>
      </w:tr>
    </w:tbl>
    <w:p w14:paraId="74AD1F0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308B3A3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1. Դրամական փոխանցումը ուղարկող ֆինանսական հաստատությունը պետք է </w:t>
      </w:r>
      <w:ins w:id="305" w:author="Ani Varderesyan" w:date="2025-05-21T15:48:00Z">
        <w:r w:rsidR="004B4BB6" w:rsidRPr="00881718">
          <w:rPr>
            <w:rFonts w:ascii="GHEA Grapalat" w:eastAsia="GHEA Grapalat" w:hAnsi="GHEA Grapalat" w:cs="GHEA Grapalat"/>
            <w:sz w:val="24"/>
            <w:szCs w:val="24"/>
            <w:lang w:val="hy-AM"/>
          </w:rPr>
          <w:t>ձեռք բերի, պահպանի և փոխանցմանն ուղեկցող վճարման հանձնարարականում ներառի</w:t>
        </w:r>
      </w:ins>
      <w:del w:id="306" w:author="Ani Varderesyan" w:date="2025-05-21T15:48:00Z">
        <w:r w:rsidRPr="00A7709D" w:rsidDel="004B4BB6">
          <w:rPr>
            <w:rFonts w:ascii="GHEA Grapalat" w:eastAsia="Times New Roman" w:hAnsi="GHEA Grapalat" w:cs="Times New Roman"/>
            <w:color w:val="000000"/>
            <w:sz w:val="24"/>
            <w:szCs w:val="24"/>
          </w:rPr>
          <w:delText>ձեռք բերի և պահպանի</w:delText>
        </w:r>
      </w:del>
      <w:r w:rsidRPr="00A7709D">
        <w:rPr>
          <w:rFonts w:ascii="GHEA Grapalat" w:eastAsia="Times New Roman" w:hAnsi="GHEA Grapalat" w:cs="Times New Roman"/>
          <w:color w:val="000000"/>
          <w:sz w:val="24"/>
          <w:szCs w:val="24"/>
        </w:rPr>
        <w:t xml:space="preserve"> հետևյալ տեղեկությունները`</w:t>
      </w:r>
    </w:p>
    <w:p w14:paraId="68450328" w14:textId="77777777" w:rsidR="00A7709D" w:rsidRPr="00A7709D" w:rsidDel="004B4BB6" w:rsidRDefault="00A7709D" w:rsidP="00A7709D">
      <w:pPr>
        <w:shd w:val="clear" w:color="auto" w:fill="FFFFFF"/>
        <w:spacing w:after="0" w:line="240" w:lineRule="auto"/>
        <w:ind w:firstLine="375"/>
        <w:jc w:val="both"/>
        <w:rPr>
          <w:del w:id="307" w:author="Ani Varderesyan" w:date="2025-05-21T15:48: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փոխանցում կատարողի և փոխանցումն ստացողի անունը, ազգանունը կամ անվանումը.</w:t>
      </w:r>
    </w:p>
    <w:p w14:paraId="3A96F1B2" w14:textId="77777777" w:rsidR="00A7709D" w:rsidRDefault="00A7709D" w:rsidP="00A7709D">
      <w:pPr>
        <w:shd w:val="clear" w:color="auto" w:fill="FFFFFF"/>
        <w:spacing w:after="0" w:line="240" w:lineRule="auto"/>
        <w:ind w:firstLine="375"/>
        <w:jc w:val="both"/>
        <w:rPr>
          <w:ins w:id="308" w:author="Ani Varderesyan" w:date="2025-05-21T15:48:00Z"/>
          <w:rFonts w:ascii="GHEA Grapalat" w:eastAsia="Times New Roman" w:hAnsi="GHEA Grapalat" w:cs="Times New Roman"/>
          <w:color w:val="000000"/>
          <w:sz w:val="24"/>
          <w:szCs w:val="24"/>
        </w:rPr>
      </w:pPr>
      <w:del w:id="309" w:author="Ani Varderesyan" w:date="2025-05-21T15:48:00Z">
        <w:r w:rsidRPr="00A7709D" w:rsidDel="004B4BB6">
          <w:rPr>
            <w:rFonts w:ascii="GHEA Grapalat" w:eastAsia="Times New Roman" w:hAnsi="GHEA Grapalat" w:cs="Times New Roman"/>
            <w:color w:val="000000"/>
            <w:sz w:val="24"/>
            <w:szCs w:val="24"/>
          </w:rPr>
          <w:delText>2) փոխանցում կատարողի և փոխանցումն ստացողի հաշիվների համարները (բացակայության դեպքում` փոխանցումն ուղեկցող եզակի հղման համարը).</w:delText>
        </w:r>
      </w:del>
    </w:p>
    <w:p w14:paraId="4BC2FD2D" w14:textId="77777777" w:rsidR="004B4BB6" w:rsidRPr="00A7709D" w:rsidRDefault="004B4BB6"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310" w:author="Ani Varderesyan" w:date="2025-05-21T15:48:00Z">
        <w:r w:rsidRPr="00881718">
          <w:rPr>
            <w:rFonts w:ascii="GHEA Grapalat" w:eastAsia="GHEA Grapalat" w:hAnsi="GHEA Grapalat" w:cs="GHEA Grapalat"/>
            <w:sz w:val="24"/>
            <w:szCs w:val="24"/>
            <w:lang w:val="hy-AM"/>
          </w:rPr>
          <w:t>2) փոխանցում կատարողի և փոխանցումն ստացողի հաշիվների համարները, իսկ եթե գործարքը չի կատարվում փոխանցում կատարողի և փոխանցումն ստացողի հաշվի օգտագործմամբ՝ փոխանցումն ուղեկցող եզակի հղման համարը.</w:t>
        </w:r>
      </w:ins>
    </w:p>
    <w:p w14:paraId="1277741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3) </w:t>
      </w:r>
      <w:ins w:id="311" w:author="Ani Varderesyan" w:date="2025-05-21T15:48:00Z">
        <w:r w:rsidR="004B4BB6" w:rsidRPr="00881718">
          <w:rPr>
            <w:rFonts w:ascii="GHEA Grapalat" w:eastAsia="GHEA Grapalat" w:hAnsi="GHEA Grapalat" w:cs="GHEA Grapalat"/>
            <w:sz w:val="24"/>
            <w:szCs w:val="24"/>
            <w:lang w:val="hy-AM"/>
          </w:rPr>
          <w:t>նվազագույն աշխատավարձի չորսհարյուրապատիկը գերազանցող դրամական փոխանցման պահանջի դեպքում նաև փոխանցում կատարողի</w:t>
        </w:r>
        <w:r w:rsidR="004B4BB6" w:rsidRPr="00A7709D" w:rsidDel="004B4BB6">
          <w:rPr>
            <w:rFonts w:ascii="GHEA Grapalat" w:eastAsia="Times New Roman" w:hAnsi="GHEA Grapalat" w:cs="Times New Roman"/>
            <w:color w:val="000000"/>
            <w:sz w:val="24"/>
            <w:szCs w:val="24"/>
          </w:rPr>
          <w:t xml:space="preserve"> </w:t>
        </w:r>
      </w:ins>
      <w:del w:id="312" w:author="Ani Varderesyan" w:date="2025-05-21T15:48:00Z">
        <w:r w:rsidRPr="00A7709D" w:rsidDel="004B4BB6">
          <w:rPr>
            <w:rFonts w:ascii="GHEA Grapalat" w:eastAsia="Times New Roman" w:hAnsi="GHEA Grapalat" w:cs="Times New Roman"/>
            <w:color w:val="000000"/>
            <w:sz w:val="24"/>
            <w:szCs w:val="24"/>
          </w:rPr>
          <w:delText xml:space="preserve">փոխանցում կատարողի կամ </w:delText>
        </w:r>
      </w:del>
      <w:r w:rsidRPr="00A7709D">
        <w:rPr>
          <w:rFonts w:ascii="GHEA Grapalat" w:eastAsia="Times New Roman" w:hAnsi="GHEA Grapalat" w:cs="Times New Roman"/>
          <w:color w:val="000000"/>
          <w:sz w:val="24"/>
          <w:szCs w:val="24"/>
        </w:rPr>
        <w:t>անձը հաստատող փաստաթղթի տվյալները, կամ հասցեն, կամ ծննդյան ամսաթիվը և վայրը՝ ֆիզիկական անձի համար, կամ անհատականացման համարը (պետական գրանցման, հաշվառման համարը և այլն), կամ գտնվելու վայրի հասցեն՝ իրավաբանական անձի համար:</w:t>
      </w:r>
    </w:p>
    <w:p w14:paraId="0BACD6B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2. </w:t>
      </w:r>
      <w:del w:id="313" w:author="Ani Varderesyan" w:date="2025-05-21T15:49:00Z">
        <w:r w:rsidRPr="00A7709D" w:rsidDel="004B4BB6">
          <w:rPr>
            <w:rFonts w:ascii="GHEA Grapalat" w:eastAsia="Times New Roman" w:hAnsi="GHEA Grapalat" w:cs="Times New Roman"/>
            <w:color w:val="000000"/>
            <w:sz w:val="24"/>
            <w:szCs w:val="24"/>
          </w:rPr>
          <w:delText xml:space="preserve">Դրամական փոխանցումների դեպքում դրամական փոխանցումը ուղարկող ֆինանսական հաստատությունը պետք է սույն հոդվածի 1-ին մասով նախատեսված տեղեկությունները ներառի փոխանցմանն ուղեկցող վճարման հանձնարարականում: </w:delText>
        </w:r>
      </w:del>
      <w:r w:rsidRPr="00A7709D">
        <w:rPr>
          <w:rFonts w:ascii="GHEA Grapalat" w:eastAsia="Times New Roman" w:hAnsi="GHEA Grapalat" w:cs="Times New Roman"/>
          <w:color w:val="000000"/>
          <w:sz w:val="24"/>
          <w:szCs w:val="24"/>
        </w:rPr>
        <w:t>Մեկից ավելի դրամական փոխանցումների խմբավորման դեպքում դրամական փոխանցումը ուղարկող ֆինանսական հաստատությունը կարող է յուրաքանչյուր առանձին փոխանցման մեջ նշել միայն փոխանցում կատարողի վերաբերյալ սույն հոդվածի 1-ին մասի 2-րդ կետով նախատեսված տեղեկությունները, եթե խմբավորված փոխանցումը պարունակում է սույն հոդվածի 1-ին մասով նախատեսված բոլոր տեղեկությունները:</w:t>
      </w:r>
    </w:p>
    <w:p w14:paraId="00B708B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3. Դրամական փոխանցման մեջ ներգրավված բոլոր միջնորդ ֆինանսական հաստատությունները պետք է ապահովեն, որ սույն հոդվածի 1-ին մասով նախատեսված տեղեկությունների հաղորդումն իրականացվի փոխանցման հետ միասին: Այն դեպքում, երբ տեխնիկական պատճառներով հնարավոր չէ միջնորդ ֆինանսական հաստատության կողմից անդրսահմանային դրամական փոխանցմանն ուղեկցող` սույն հոդվածի 1-ին մասով նախատեսված տեղեկությունների հաղորդումը </w:t>
      </w:r>
      <w:ins w:id="314" w:author="Ani Varderesyan" w:date="2025-05-21T15:49:00Z">
        <w:r w:rsidR="004B4BB6" w:rsidRPr="00881718">
          <w:rPr>
            <w:rFonts w:ascii="GHEA Grapalat" w:eastAsia="GHEA Grapalat" w:hAnsi="GHEA Grapalat" w:cs="GHEA Grapalat"/>
            <w:sz w:val="24"/>
            <w:szCs w:val="24"/>
            <w:lang w:val="hy-AM"/>
          </w:rPr>
          <w:t>համապատասխան</w:t>
        </w:r>
      </w:ins>
      <w:del w:id="315" w:author="Ani Varderesyan" w:date="2025-05-21T15:49:00Z">
        <w:r w:rsidRPr="00A7709D" w:rsidDel="004B4BB6">
          <w:rPr>
            <w:rFonts w:ascii="GHEA Grapalat" w:eastAsia="Times New Roman" w:hAnsi="GHEA Grapalat" w:cs="Times New Roman"/>
            <w:color w:val="000000"/>
            <w:sz w:val="24"/>
            <w:szCs w:val="24"/>
          </w:rPr>
          <w:delText>հարակից</w:delText>
        </w:r>
      </w:del>
      <w:r w:rsidRPr="00A7709D">
        <w:rPr>
          <w:rFonts w:ascii="GHEA Grapalat" w:eastAsia="Times New Roman" w:hAnsi="GHEA Grapalat" w:cs="Times New Roman"/>
          <w:color w:val="000000"/>
          <w:sz w:val="24"/>
          <w:szCs w:val="24"/>
        </w:rPr>
        <w:t xml:space="preserve"> ներպետական դրամական փոխանցման հետ միասին, միջնորդ ֆինանսական հաստատությունը պետք է սույն օրենքով սահմանված կարգով և ժամկետում պահպանի այդ տեղեկությունները:</w:t>
      </w:r>
    </w:p>
    <w:p w14:paraId="08D56E0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Սույն հոդվածով նախատեսված պարտականությունները չեն կիրառվում`</w:t>
      </w:r>
    </w:p>
    <w:p w14:paraId="7EEBDD4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ֆինանսական հաստատությունների միջև իրենց անունից կատարվող փոխանցումների և փոխհաշվարկների նկատմամբ.</w:t>
      </w:r>
    </w:p>
    <w:p w14:paraId="39961D5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կրեդիտային, դեբետային կամ կանխավճարային քարտերով իրականացվող գործարքների նկատմամբ, եթե գործարքի կատարման և ձևակերպման (հաշվառման) համար հիմք հանդիսացող բոլոր հաղորդագրություններում (ուղեկցող գրագրությունում) առկա է այդ քարտերի համարների վերաբերյալ տեղեկատվությունը: Սույն կետով սահմանված բացառությունը վերաբերում է այն դեպքերին, երբ գործարքը կապված է ավտոմատ գանձման սարքերի միջոցով գումարների կանխիկացման, ապրանքների և ծառայությունների դիմաց վճարման հետ, և չի վերաբերում այն դեպքերին, երբ կրեդիտային, դեբետային կամ կանխավճարային քարտերն օգտագործվում են վճարումների որևէ համակարգում դրամական փոխանցումներ կատարելու համար:</w:t>
      </w:r>
    </w:p>
    <w:p w14:paraId="4EEF872A" w14:textId="77777777" w:rsidR="00A7709D" w:rsidRDefault="00A7709D" w:rsidP="00A7709D">
      <w:pPr>
        <w:shd w:val="clear" w:color="auto" w:fill="FFFFFF"/>
        <w:spacing w:after="0" w:line="240" w:lineRule="auto"/>
        <w:ind w:firstLine="375"/>
        <w:jc w:val="both"/>
        <w:rPr>
          <w:ins w:id="316" w:author="Ani Varderesyan" w:date="2025-05-21T15:49: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5. Դրամական փոխանցման մեջ ներգրավված միջնորդ ֆինանսական հաստատությունը և դրամական փոխանցումը ստացող ֆինանսական հաստատությունը պետք է սահմանեն ռիսկերի վրա հիմնված արդյունավետ քաղաքականություն և ընթացակարգեր` բացահայտելու և համարժեք միջոցներ (այդ թվում` գործարքի մերժում կամ կասեցում) ձեռնարկելու այն դրամական փոխանցումների նկատմամբ, որոնք չեն ներառում սույն հոդվածի 1-ին մասով նախատեսված տեղեկությունները: Սույն հոդվածի 1-ին մասով նախատեսվող տեղեկությունները չներառող դրամական փոխանցման դեպքում ֆինանսական հաստատությունը պետք է դիտարկի դրամական փոխանցման մեջ ներգրավված ֆինանսական հաստատությունների հետ թղթակցային կամ համանման այլ հարաբերությունները դադարեցնելու հարցը:</w:t>
      </w:r>
    </w:p>
    <w:p w14:paraId="56212ED2" w14:textId="77777777" w:rsidR="004B4BB6" w:rsidRPr="004B4BB6" w:rsidRDefault="004B4BB6" w:rsidP="004B4BB6">
      <w:pPr>
        <w:shd w:val="clear" w:color="auto" w:fill="FFFFFF"/>
        <w:spacing w:after="0" w:line="240" w:lineRule="auto"/>
        <w:ind w:firstLine="375"/>
        <w:jc w:val="both"/>
        <w:rPr>
          <w:ins w:id="317" w:author="Ani Varderesyan" w:date="2025-05-21T15:49:00Z"/>
          <w:rFonts w:ascii="GHEA Grapalat" w:eastAsia="Times New Roman" w:hAnsi="GHEA Grapalat" w:cs="Times New Roman"/>
          <w:color w:val="000000"/>
          <w:sz w:val="24"/>
          <w:szCs w:val="24"/>
        </w:rPr>
      </w:pPr>
      <w:ins w:id="318" w:author="Ani Varderesyan" w:date="2025-05-21T15:49:00Z">
        <w:r w:rsidRPr="004B4BB6">
          <w:rPr>
            <w:rFonts w:ascii="GHEA Grapalat" w:eastAsia="Times New Roman" w:hAnsi="GHEA Grapalat" w:cs="Times New Roman"/>
            <w:color w:val="000000"/>
            <w:sz w:val="24"/>
            <w:szCs w:val="24"/>
          </w:rPr>
          <w:t>6. Ֆինանսական հաստատությունը, որը միաժամանակ հանդես է գալիս որպես դրամական փոխանցումն ուղարկող և դրամական փոխանցումը ստացող ֆինանսական հաստատություն կամ վերահսկում է դրամական փոխանցումն ուղարկող և դրամական փոխանցումը ստացող ֆինանսական հաստատությունները.</w:t>
        </w:r>
      </w:ins>
    </w:p>
    <w:p w14:paraId="520E22F4" w14:textId="77777777" w:rsidR="004B4BB6" w:rsidRPr="004B4BB6" w:rsidRDefault="004B4BB6" w:rsidP="004B4BB6">
      <w:pPr>
        <w:shd w:val="clear" w:color="auto" w:fill="FFFFFF"/>
        <w:spacing w:after="0" w:line="240" w:lineRule="auto"/>
        <w:ind w:firstLine="375"/>
        <w:jc w:val="both"/>
        <w:rPr>
          <w:ins w:id="319" w:author="Ani Varderesyan" w:date="2025-05-21T15:49:00Z"/>
          <w:rFonts w:ascii="GHEA Grapalat" w:eastAsia="Times New Roman" w:hAnsi="GHEA Grapalat" w:cs="Times New Roman"/>
          <w:color w:val="000000"/>
          <w:sz w:val="24"/>
          <w:szCs w:val="24"/>
        </w:rPr>
      </w:pPr>
      <w:ins w:id="320" w:author="Ani Varderesyan" w:date="2025-05-21T15:49:00Z">
        <w:r w:rsidRPr="004B4BB6">
          <w:rPr>
            <w:rFonts w:ascii="GHEA Grapalat" w:eastAsia="Times New Roman" w:hAnsi="GHEA Grapalat" w:cs="Times New Roman"/>
            <w:color w:val="000000"/>
            <w:sz w:val="24"/>
            <w:szCs w:val="24"/>
          </w:rPr>
          <w:t>1) կասկածելի գործարքի կամ գործարար հարաբերության վերաբերյալ լիազոր մարմնին հաշվետվություն տրամադրելու հարցը դիտարկելիս պարտավոր է հաշվի առնել փոխանցումը կատարողին և փոխանցումը ստացողին վերաբերող բոլոր տեղեկությունները.</w:t>
        </w:r>
      </w:ins>
    </w:p>
    <w:p w14:paraId="035FBD5E" w14:textId="77777777" w:rsidR="004B4BB6" w:rsidRPr="004B4BB6" w:rsidRDefault="004B4BB6" w:rsidP="004B4BB6">
      <w:pPr>
        <w:shd w:val="clear" w:color="auto" w:fill="FFFFFF"/>
        <w:spacing w:after="0" w:line="240" w:lineRule="auto"/>
        <w:ind w:firstLine="375"/>
        <w:jc w:val="both"/>
        <w:rPr>
          <w:rFonts w:ascii="GHEA Grapalat" w:eastAsia="Times New Roman" w:hAnsi="GHEA Grapalat" w:cs="Times New Roman"/>
          <w:color w:val="000000"/>
          <w:sz w:val="24"/>
          <w:szCs w:val="24"/>
        </w:rPr>
      </w:pPr>
      <w:ins w:id="321" w:author="Ani Varderesyan" w:date="2025-05-21T15:49:00Z">
        <w:r w:rsidRPr="004B4BB6">
          <w:rPr>
            <w:rFonts w:ascii="GHEA Grapalat" w:eastAsia="Times New Roman" w:hAnsi="GHEA Grapalat" w:cs="Times New Roman"/>
            <w:color w:val="000000"/>
            <w:sz w:val="24"/>
            <w:szCs w:val="24"/>
          </w:rPr>
          <w:t>2) անդրսահմանային դրամական փոխանցման դեպքում կասկածելի գործարքի կամ գործարար հարաբերության վերաբերյալ հաշվետվությունը պարտավոր է, կիրառելի օրենսդրության պահանջներին համապատասխան, տրամադրել բոլոր այն երկրների իրավասու մարմիններին, որոնց առնչվում է կասկածելի դրամական փոխանցումը:</w:t>
        </w:r>
      </w:ins>
    </w:p>
    <w:p w14:paraId="0AF060A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(20-րդ հոդվածը փոփ., լրաց.</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 xml:space="preserve">30.06.21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-296-</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42B854D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39F65AC4" w14:textId="77777777" w:rsidTr="00A7709D">
        <w:trPr>
          <w:tblCellSpacing w:w="7" w:type="dxa"/>
        </w:trPr>
        <w:tc>
          <w:tcPr>
            <w:tcW w:w="2025" w:type="dxa"/>
            <w:shd w:val="clear" w:color="auto" w:fill="FFFFFF"/>
            <w:hideMark/>
          </w:tcPr>
          <w:p w14:paraId="349B66BE"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21.</w:t>
            </w:r>
          </w:p>
        </w:tc>
        <w:tc>
          <w:tcPr>
            <w:tcW w:w="0" w:type="auto"/>
            <w:shd w:val="clear" w:color="auto" w:fill="FFFFFF"/>
            <w:vAlign w:val="center"/>
            <w:hideMark/>
          </w:tcPr>
          <w:p w14:paraId="48C14810"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Հաշվետվություն տրամադրող անձի` արտասահմանյան երկրներում և տարածքներում գործող մասնաճյուղերին և ներկայացուցչություններին ներկայացվող պահանջները</w:t>
            </w:r>
          </w:p>
        </w:tc>
      </w:tr>
    </w:tbl>
    <w:p w14:paraId="3B04D99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441C14C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Հաշվետվություն տրամադրող անձը պարտավոր է ապահովել արտասահմանյան երկրներում կամ տարածքներում, ներառյալ` չհամապատասխանող երկրներում կամ տարածքներում գտնվող իր դուստր կազմակերպությունների, մասնաճյուղերի և ներկայացուցչությունների կողմից սույն օրենքի և դրա հիման վրա ընդունված իրավական ակտերի պահանջների կիրառությունը, եթե սույն օրենքը և դրա հիման վրա ընդունված իրավական ակտերը սահմանում են ավելի խիստ նորմեր, քան դուստր կազմակերպության, մասնաճյուղի կամ ներկայացուցչության գտնվելու երկրի կամ տարածքի օրենքներն ու իրավական այլ ակտերը: Եթե դուստր կազմակերպության, մասնաճյուղի կամ ներկայացուցչության գտնվելու երկրի կամ տարածքի օրենքներն ու իրավական այլ ակտերն արգելում են կամ հնարավորություն չեն տալիս կիրառելու սույն օրենքի և դրա հիման վրա ընդունված իրավական ակտերի պահանջները, ապա դուստր կազմակերպությունը, մասնաճյուղը կամ ներկայացուցչությունը պետք է ձեռնարկի համարժեք միջոցառումներ փողերի լվացման և ահաբեկչության ֆինանսավորման ռիսկերը զսպելու ուղղությամբ, ինչպես նաև</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այդ</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տեղեկացնի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հաշվետվություն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տրամադրող</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անձին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իսկ</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հաշ</w:t>
      </w:r>
      <w:r w:rsidRPr="00A7709D">
        <w:rPr>
          <w:rFonts w:ascii="GHEA Grapalat" w:eastAsia="Times New Roman" w:hAnsi="GHEA Grapalat" w:cs="Times New Roman"/>
          <w:color w:val="000000"/>
          <w:sz w:val="24"/>
          <w:szCs w:val="24"/>
        </w:rPr>
        <w:t>վետվություն տրամադրող անձը` լիազոր մարմնին:</w:t>
      </w:r>
    </w:p>
    <w:p w14:paraId="0456D6F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(21-րդ հոդվածը լրաց.</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 xml:space="preserve">30.06.21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-296-</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12826B9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491B0855" w14:textId="77777777" w:rsidTr="00A7709D">
        <w:trPr>
          <w:tblCellSpacing w:w="7" w:type="dxa"/>
        </w:trPr>
        <w:tc>
          <w:tcPr>
            <w:tcW w:w="2025" w:type="dxa"/>
            <w:shd w:val="clear" w:color="auto" w:fill="FFFFFF"/>
            <w:hideMark/>
          </w:tcPr>
          <w:p w14:paraId="30659AB4"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22.</w:t>
            </w:r>
          </w:p>
        </w:tc>
        <w:tc>
          <w:tcPr>
            <w:tcW w:w="0" w:type="auto"/>
            <w:shd w:val="clear" w:color="auto" w:fill="FFFFFF"/>
            <w:vAlign w:val="center"/>
            <w:hideMark/>
          </w:tcPr>
          <w:p w14:paraId="44ECBCFD"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Տեղեկությունների պահպանումը</w:t>
            </w:r>
          </w:p>
        </w:tc>
      </w:tr>
    </w:tbl>
    <w:p w14:paraId="2D1B773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11B9B77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Հաշվետվություն տրամադրող անձը պետք է պահպանի սույն օրենքով պահանջվող, ներառյալ՝ հաճախորդի պատշաճ ուսումնասիրության ընթացքում ձեռք բերված տեղեկությունները (ներառյալ` փաստաթղթերը</w:t>
      </w:r>
      <w:proofErr w:type="gramStart"/>
      <w:r w:rsidRPr="00A7709D">
        <w:rPr>
          <w:rFonts w:ascii="GHEA Grapalat" w:eastAsia="Times New Roman" w:hAnsi="GHEA Grapalat" w:cs="Times New Roman"/>
          <w:color w:val="000000"/>
          <w:sz w:val="24"/>
          <w:szCs w:val="24"/>
        </w:rPr>
        <w:t>)՝</w:t>
      </w:r>
      <w:proofErr w:type="gramEnd"/>
      <w:r w:rsidRPr="00A7709D">
        <w:rPr>
          <w:rFonts w:ascii="GHEA Grapalat" w:eastAsia="Times New Roman" w:hAnsi="GHEA Grapalat" w:cs="Times New Roman"/>
          <w:color w:val="000000"/>
          <w:sz w:val="24"/>
          <w:szCs w:val="24"/>
        </w:rPr>
        <w:t xml:space="preserve"> անկախ նրանից, թե գործարքը կամ գործարար հարաբերությունը շարունակվում է, թե դադարեցվել է, այդ թվում`</w:t>
      </w:r>
    </w:p>
    <w:p w14:paraId="1CBF864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հաճախորդի նույնականացման տվյալները, այդ թվում` հաշվեհամարի և հաշվի շարժի վերաբերյալ տվյալները, ինչպես նաև գործարար թղթակցության տվյալները.</w:t>
      </w:r>
    </w:p>
    <w:p w14:paraId="7A8F20E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ներպետական և միջազգային գործարքների կամ գործարար հարաբերությունների վերաբերյալ բոլոր անհրաժեշտ տվյալները (ներառյալ՝ հաճախորդի (և գործարքի մյուս կողմի) անունը, հաշվառման հասցեն (առկայության դեպքում) և բնակության (գտնվելու) վայրը, գործարքի բնույթը, կատարման ժամկետը, գումարը և արժույթը, առկայության դեպքում նաև՝ հաշվի տեսակը և հաշվեհամարը), որոնք բավարար կլինեն տվյալ գործարքի կամ գործարար հարաբերության ամբողջական պատկերը վերականգնելու համար.</w:t>
      </w:r>
    </w:p>
    <w:p w14:paraId="5FEEAA0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սույն օրենքի 7-րդ հոդվածով նախատեսված կասկածելի գործարքների կամ գործարար հարաբերությունների վերաբերյալ տեղեկությունները, ինչպես նաև կասկածելի չորակված գործարքների կամ գործարար հարաբերությունների դիտարկման ընթացքի (կատարված վերլուծության) և արդյունքների վերաբերյալ տեղեկությունները.</w:t>
      </w:r>
    </w:p>
    <w:p w14:paraId="61FD42C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del w:id="322" w:author="Ani Varderesyan" w:date="2025-05-21T15:50:00Z">
        <w:r w:rsidRPr="00A7709D" w:rsidDel="004B4BB6">
          <w:rPr>
            <w:rFonts w:ascii="GHEA Grapalat" w:eastAsia="Times New Roman" w:hAnsi="GHEA Grapalat" w:cs="Times New Roman"/>
            <w:color w:val="000000"/>
            <w:sz w:val="24"/>
            <w:szCs w:val="24"/>
          </w:rPr>
          <w:delText>4) սույն օրենքի 4-րդ հոդվածով նախատեսված փողերի լվացման և ահաբեկչության ֆինանսավորման հնարավոր և առկա ռիսկերի գնահատման արդյունքները.</w:delText>
        </w:r>
      </w:del>
    </w:p>
    <w:p w14:paraId="4BF7B8A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5) սույն օրենքի 20-րդ հոդվածով նախատեսված տեղեկությունները.</w:t>
      </w:r>
    </w:p>
    <w:p w14:paraId="7973381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6) սույն օրենքով սահմանված այլ տեղեկություններ:</w:t>
      </w:r>
    </w:p>
    <w:p w14:paraId="543B429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2. Սույն հոդվածի 1-ին մասով սահմանված տեղեկությունները (ներառյալ՝ փաստաթղթերը) պետք է պահպանվեն գործարար հարաբերության ավարտից կամ գործարքի կատարումից հետո՝ առնվազն </w:t>
      </w:r>
      <w:ins w:id="323" w:author="Ani Varderesyan" w:date="2025-05-21T15:50:00Z">
        <w:r w:rsidR="004B4BB6" w:rsidRPr="00881718">
          <w:rPr>
            <w:rFonts w:ascii="GHEA Grapalat" w:eastAsia="GHEA Grapalat" w:hAnsi="GHEA Grapalat" w:cs="GHEA Grapalat"/>
            <w:sz w:val="24"/>
            <w:szCs w:val="24"/>
            <w:lang w:val="hy-AM"/>
          </w:rPr>
          <w:t>5 տարի</w:t>
        </w:r>
      </w:ins>
      <w:del w:id="324" w:author="Ani Varderesyan" w:date="2025-05-21T15:50:00Z">
        <w:r w:rsidRPr="00A7709D" w:rsidDel="004B4BB6">
          <w:rPr>
            <w:rFonts w:ascii="GHEA Grapalat" w:eastAsia="Times New Roman" w:hAnsi="GHEA Grapalat" w:cs="Times New Roman"/>
            <w:color w:val="000000"/>
            <w:sz w:val="24"/>
            <w:szCs w:val="24"/>
          </w:rPr>
          <w:delText>5 տարվա ընթացքում</w:delText>
        </w:r>
      </w:del>
      <w:r w:rsidRPr="00A7709D">
        <w:rPr>
          <w:rFonts w:ascii="GHEA Grapalat" w:eastAsia="Times New Roman" w:hAnsi="GHEA Grapalat" w:cs="Times New Roman"/>
          <w:color w:val="000000"/>
          <w:sz w:val="24"/>
          <w:szCs w:val="24"/>
        </w:rPr>
        <w:t>, իսկ օրենքով նախատեսված լինելու դեպքում` ավելի երկար ժամկետով:</w:t>
      </w:r>
    </w:p>
    <w:p w14:paraId="00756C5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Սույն օրենքով պահանջվող և հաշվետվություն տրամադրող անձի կողմից պահպանվող տեղեկությունները (ներառյալ՝ փաստաթղթերը) պետք է բավարար լինեն լիազոր մարմնի կամ, օրենքով սահմանված դեպքերում, օպերատիվ-հետախուզական գործունեություն իրականացնող մարմինների, ինչպես նաև վարույթի հանրային մասնակիցների կողմից հարցվող հաճախորդների, գործարքների կամ գործարար հարաբերությունների վերաբերյալ յուրաքանչյուր դեպքում ամբողջական ու լիարժեք տեղեկությունների տրամադրման համար:</w:t>
      </w:r>
    </w:p>
    <w:p w14:paraId="33CA6A9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4. Սույն հոդվածով սահմանված տեղեկությունները (ներառյալ՝ փաստաթղթերը) պետք է ժամանակին և օրենքով սահմանված կարգով հասանելի լինեն իրավասու վերահսկող և օպերատիվ-հետախուզական գործունեություն իրականացնող մարմինների, </w:t>
      </w:r>
      <w:ins w:id="325" w:author="Ani Varderesyan" w:date="2025-05-21T15:51:00Z">
        <w:r w:rsidR="004B4BB6" w:rsidRPr="00881718">
          <w:rPr>
            <w:rFonts w:ascii="GHEA Grapalat" w:eastAsia="GHEA Grapalat" w:hAnsi="GHEA Grapalat" w:cs="GHEA Grapalat"/>
            <w:sz w:val="24"/>
            <w:szCs w:val="24"/>
            <w:lang w:val="hy-AM"/>
          </w:rPr>
          <w:t>ինչպես նաև վարույթի հանրային մասնակիցների</w:t>
        </w:r>
        <w:r w:rsidR="004B4BB6" w:rsidRPr="00A7709D" w:rsidDel="004B4BB6">
          <w:rPr>
            <w:rFonts w:ascii="GHEA Grapalat" w:eastAsia="Times New Roman" w:hAnsi="GHEA Grapalat" w:cs="Times New Roman"/>
            <w:color w:val="000000"/>
            <w:sz w:val="24"/>
            <w:szCs w:val="24"/>
          </w:rPr>
          <w:t xml:space="preserve"> </w:t>
        </w:r>
      </w:ins>
      <w:del w:id="326" w:author="Ani Varderesyan" w:date="2025-05-21T15:51:00Z">
        <w:r w:rsidRPr="00A7709D" w:rsidDel="004B4BB6">
          <w:rPr>
            <w:rFonts w:ascii="GHEA Grapalat" w:eastAsia="Times New Roman" w:hAnsi="GHEA Grapalat" w:cs="Times New Roman"/>
            <w:color w:val="000000"/>
            <w:sz w:val="24"/>
            <w:szCs w:val="24"/>
          </w:rPr>
          <w:delText xml:space="preserve">վարույթի հանրային մասնակիցների, ինչպես նաև աուդիտորների </w:delText>
        </w:r>
      </w:del>
      <w:r w:rsidRPr="00A7709D">
        <w:rPr>
          <w:rFonts w:ascii="GHEA Grapalat" w:eastAsia="Times New Roman" w:hAnsi="GHEA Grapalat" w:cs="Times New Roman"/>
          <w:color w:val="000000"/>
          <w:sz w:val="24"/>
          <w:szCs w:val="24"/>
        </w:rPr>
        <w:t>համար:</w:t>
      </w:r>
    </w:p>
    <w:p w14:paraId="7768485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(22-րդ հոդվածը փոփ. 09.06.22 ՀՕ-179-Ն)</w:t>
      </w:r>
    </w:p>
    <w:p w14:paraId="76AD533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725E6062" w14:textId="77777777" w:rsidR="00A7709D" w:rsidRPr="00A7709D" w:rsidRDefault="00A7709D" w:rsidP="00A7709D">
      <w:pPr>
        <w:spacing w:after="0" w:line="240" w:lineRule="auto"/>
        <w:jc w:val="center"/>
        <w:rPr>
          <w:rFonts w:ascii="GHEA Grapalat" w:eastAsia="Times New Roman" w:hAnsi="GHEA Grapalat" w:cs="Times New Roman"/>
          <w:b/>
          <w:bCs/>
          <w:color w:val="000000"/>
          <w:sz w:val="24"/>
          <w:szCs w:val="24"/>
        </w:rPr>
      </w:pPr>
      <w:r w:rsidRPr="00A7709D">
        <w:rPr>
          <w:rFonts w:ascii="GHEA Grapalat" w:eastAsia="Times New Roman" w:hAnsi="GHEA Grapalat" w:cs="Times New Roman"/>
          <w:b/>
          <w:bCs/>
          <w:color w:val="000000"/>
          <w:sz w:val="24"/>
          <w:szCs w:val="24"/>
        </w:rPr>
        <w:t xml:space="preserve">Գ Լ ՈՒ </w:t>
      </w:r>
      <w:proofErr w:type="gramStart"/>
      <w:r w:rsidRPr="00A7709D">
        <w:rPr>
          <w:rFonts w:ascii="GHEA Grapalat" w:eastAsia="Times New Roman" w:hAnsi="GHEA Grapalat" w:cs="Times New Roman"/>
          <w:b/>
          <w:bCs/>
          <w:color w:val="000000"/>
          <w:sz w:val="24"/>
          <w:szCs w:val="24"/>
        </w:rPr>
        <w:t xml:space="preserve">Խ </w:t>
      </w:r>
      <w:r w:rsidRPr="00A7709D">
        <w:rPr>
          <w:rFonts w:ascii="Calibri" w:eastAsia="Times New Roman" w:hAnsi="Calibri" w:cs="Calibri"/>
          <w:b/>
          <w:bCs/>
          <w:color w:val="000000"/>
          <w:sz w:val="24"/>
          <w:szCs w:val="24"/>
        </w:rPr>
        <w:t> </w:t>
      </w:r>
      <w:r w:rsidRPr="00A7709D">
        <w:rPr>
          <w:rFonts w:ascii="GHEA Grapalat" w:eastAsia="Times New Roman" w:hAnsi="GHEA Grapalat" w:cs="Times New Roman"/>
          <w:b/>
          <w:bCs/>
          <w:color w:val="000000"/>
          <w:sz w:val="24"/>
          <w:szCs w:val="24"/>
        </w:rPr>
        <w:t>6</w:t>
      </w:r>
      <w:proofErr w:type="gramEnd"/>
    </w:p>
    <w:p w14:paraId="29A49619" w14:textId="77777777" w:rsidR="00A7709D" w:rsidRPr="00A7709D" w:rsidRDefault="00A7709D" w:rsidP="00A7709D">
      <w:pPr>
        <w:spacing w:after="0" w:line="240" w:lineRule="auto"/>
        <w:jc w:val="center"/>
        <w:rPr>
          <w:rFonts w:ascii="GHEA Grapalat" w:eastAsia="Times New Roman" w:hAnsi="GHEA Grapalat" w:cs="Times New Roman"/>
          <w:b/>
          <w:bCs/>
          <w:color w:val="000000"/>
          <w:sz w:val="24"/>
          <w:szCs w:val="24"/>
        </w:rPr>
      </w:pPr>
      <w:r w:rsidRPr="00A7709D">
        <w:rPr>
          <w:rFonts w:ascii="Calibri" w:eastAsia="Times New Roman" w:hAnsi="Calibri" w:cs="Calibri"/>
          <w:b/>
          <w:bCs/>
          <w:color w:val="000000"/>
          <w:sz w:val="24"/>
          <w:szCs w:val="24"/>
        </w:rPr>
        <w:t> </w:t>
      </w:r>
    </w:p>
    <w:p w14:paraId="2A1F18B9" w14:textId="77777777" w:rsidR="00A7709D" w:rsidRPr="00A7709D" w:rsidRDefault="00A7709D" w:rsidP="00A7709D">
      <w:pPr>
        <w:spacing w:after="0" w:line="240" w:lineRule="auto"/>
        <w:jc w:val="center"/>
        <w:rPr>
          <w:rFonts w:ascii="GHEA Grapalat" w:eastAsia="Times New Roman" w:hAnsi="GHEA Grapalat" w:cs="Times New Roman"/>
          <w:b/>
          <w:bCs/>
          <w:color w:val="000000"/>
          <w:sz w:val="24"/>
          <w:szCs w:val="24"/>
        </w:rPr>
      </w:pPr>
      <w:r w:rsidRPr="00A7709D">
        <w:rPr>
          <w:rFonts w:ascii="GHEA Grapalat" w:eastAsia="Times New Roman" w:hAnsi="GHEA Grapalat" w:cs="Times New Roman"/>
          <w:b/>
          <w:bCs/>
          <w:color w:val="000000"/>
          <w:sz w:val="24"/>
          <w:szCs w:val="24"/>
        </w:rPr>
        <w:t>ՀԱՇՎԵՏՎՈՒԹՅՈՒՆ ՏՐԱՄԱԴՐՈՂ ԱՆՁԻ ՆԵՐՔԻՆ ԻՐԱՎԱԿԱՆ ԱԿՏԵՐԸ ԵՎ ՆԵՐՔԻՆ ԴԻՏԱՐԿՈՒՄՆԵՐԻ ՄԱՐՄԻՆԸ, ԱՈՒԴԻՏԻ ԻՐԱԿԱՆԱՑՈՒՄԸ</w:t>
      </w:r>
    </w:p>
    <w:p w14:paraId="06042A4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18832A3A" w14:textId="77777777" w:rsidTr="00A7709D">
        <w:trPr>
          <w:tblCellSpacing w:w="7" w:type="dxa"/>
        </w:trPr>
        <w:tc>
          <w:tcPr>
            <w:tcW w:w="2025" w:type="dxa"/>
            <w:shd w:val="clear" w:color="auto" w:fill="FFFFFF"/>
            <w:hideMark/>
          </w:tcPr>
          <w:p w14:paraId="68D7B58B"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23.</w:t>
            </w:r>
          </w:p>
        </w:tc>
        <w:tc>
          <w:tcPr>
            <w:tcW w:w="0" w:type="auto"/>
            <w:shd w:val="clear" w:color="auto" w:fill="FFFFFF"/>
            <w:vAlign w:val="center"/>
            <w:hideMark/>
          </w:tcPr>
          <w:p w14:paraId="365C9314"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Հաշվետվություն տրամադրող անձի ներքին իրավական ակտերը</w:t>
            </w:r>
          </w:p>
        </w:tc>
      </w:tr>
    </w:tbl>
    <w:p w14:paraId="7AF7C33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0E0A090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Հաշվետվություն տրամադրող անձը պետք է ունենա և կիրառի փողերի լվացման և ահաբեկչության ֆինանսավորման</w:t>
      </w:r>
      <w:ins w:id="327" w:author="Ani Varderesyan" w:date="2025-05-21T15:51:00Z">
        <w:r w:rsidR="004B4BB6" w:rsidRPr="00881718">
          <w:rPr>
            <w:rFonts w:ascii="GHEA Grapalat" w:eastAsia="GHEA Grapalat" w:hAnsi="GHEA Grapalat" w:cs="GHEA Grapalat"/>
            <w:sz w:val="24"/>
            <w:szCs w:val="24"/>
            <w:lang w:val="hy-AM"/>
          </w:rPr>
          <w:t>, ինչպես նաև զանգվածային ոչնչացման զենքի տարածման ֆինանսավորման</w:t>
        </w:r>
      </w:ins>
      <w:r w:rsidRPr="00A7709D">
        <w:rPr>
          <w:rFonts w:ascii="GHEA Grapalat" w:eastAsia="Times New Roman" w:hAnsi="GHEA Grapalat" w:cs="Times New Roman"/>
          <w:color w:val="000000"/>
          <w:sz w:val="24"/>
          <w:szCs w:val="24"/>
        </w:rPr>
        <w:t xml:space="preserve"> կանխարգելմանն ուղղված ներքին իրավական ակտեր (քաղաքականություն, հայեցակարգ, կարգ, կանոն, կանոնակարգ, ընթացակարգ, հրահանգ կամ այլ), որոնք հաշվի կառնեն հաշվետվություն տրամադրող տվյալ անձի գործունեության ծավալներն ու բնույթը, ինչպես նաև դրանց բնորոշ ռիսկերը: </w:t>
      </w:r>
      <w:ins w:id="328" w:author="Ani Varderesyan" w:date="2025-05-21T15:52:00Z">
        <w:r w:rsidR="004B4BB6" w:rsidRPr="00881718">
          <w:rPr>
            <w:rFonts w:ascii="GHEA Grapalat" w:eastAsia="GHEA Grapalat" w:hAnsi="GHEA Grapalat" w:cs="GHEA Grapalat"/>
            <w:sz w:val="24"/>
            <w:szCs w:val="24"/>
            <w:lang w:val="hy-AM"/>
          </w:rPr>
          <w:t>Հաշվետվություն տրամադրող անձանց խումբը</w:t>
        </w:r>
      </w:ins>
      <w:del w:id="329" w:author="Ani Varderesyan" w:date="2025-05-21T15:52:00Z">
        <w:r w:rsidRPr="00A7709D" w:rsidDel="004B4BB6">
          <w:rPr>
            <w:rFonts w:ascii="GHEA Grapalat" w:eastAsia="Times New Roman" w:hAnsi="GHEA Grapalat" w:cs="Times New Roman"/>
            <w:color w:val="000000"/>
            <w:sz w:val="24"/>
            <w:szCs w:val="24"/>
          </w:rPr>
          <w:delText>Ֆինանսական խումբը</w:delText>
        </w:r>
      </w:del>
      <w:r w:rsidRPr="00A7709D">
        <w:rPr>
          <w:rFonts w:ascii="GHEA Grapalat" w:eastAsia="Times New Roman" w:hAnsi="GHEA Grapalat" w:cs="Times New Roman"/>
          <w:color w:val="000000"/>
          <w:sz w:val="24"/>
          <w:szCs w:val="24"/>
        </w:rPr>
        <w:t xml:space="preserve"> պետք է ունենա և կիրառի փողերի լվացման և ահաբեկչության ֆինանսավորման կանխարգելմանն ուղղված, ամբողջ խմբի համար կիրառելի ներքին իրավական ակտեր: Սույն մասով նախատեսված ներքին իրավական ակտերը պետք է սահմանեն առնվազն՝</w:t>
      </w:r>
    </w:p>
    <w:p w14:paraId="320818F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այն ընթացակարգերը, որոնք պետք է իրականացվեն հաճախորդի պատշաճ (այդ թվում` հավելյալ և պարզեցված) ուսումնասիրության և տեղեկությունների պահպանման նպատակով.</w:t>
      </w:r>
    </w:p>
    <w:p w14:paraId="7BB3B9D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հաճախորդի պատշաճ (այդ թվում` հավելյալ և պարզեցված) ուսումնասիրության նպատակով պահանջվող փաստաթղթերի և այլ տեղեկությունների ցանկը.</w:t>
      </w:r>
    </w:p>
    <w:p w14:paraId="38EE3B3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սույն օրենքով, դրա հիման վրա ընդունված իրավական ակտերով և հաշվետվություն տրամադրող անձի ներքին իրավական ակտերով նախատեսված ընթացակարգերի և պահանջների պահպանման նկատմամբ ներքին աուդիտի իրականացման կարգն ու պայմանները՝ ներքին աուդիտի անցկացման՝ օրենքով սահմանված պահանջի դեպքում.</w:t>
      </w:r>
    </w:p>
    <w:p w14:paraId="26625E0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ներքին դիտարկումների մարմնի գործունեության ընթացակարգը.</w:t>
      </w:r>
    </w:p>
    <w:p w14:paraId="26BF3E5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5) գործարքների կամ գործարար հարաբերությունների</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տեղեկությունն</w:t>
      </w:r>
      <w:r w:rsidRPr="00A7709D">
        <w:rPr>
          <w:rFonts w:ascii="GHEA Grapalat" w:eastAsia="Times New Roman" w:hAnsi="GHEA Grapalat" w:cs="Times New Roman"/>
          <w:color w:val="000000"/>
          <w:sz w:val="24"/>
          <w:szCs w:val="24"/>
        </w:rPr>
        <w:t>երի հավաքագրման, գրանցման և պահպանման ընթացակարգերը.</w:t>
      </w:r>
    </w:p>
    <w:p w14:paraId="11C66D3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6) գործարքը կամ գործարար հարաբերությունը կասկածելի որակելու ընթացակարգը.</w:t>
      </w:r>
    </w:p>
    <w:p w14:paraId="04597F6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7) կասկածելի գործարքների կամ գործարար հարաբերությունների կասեցման, գործարքների կամ գործարար հարաբերությունների իրականացման մերժման կամ դադարեցման, ահաբեկչության և զանգվածային ոչնչացման զենքի տարածման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հետ</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կապված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անձանց</w:t>
      </w:r>
      <w:r w:rsidRPr="00A7709D">
        <w:rPr>
          <w:rFonts w:ascii="GHEA Grapalat" w:eastAsia="Times New Roman" w:hAnsi="GHEA Grapalat" w:cs="Times New Roman"/>
          <w:color w:val="000000"/>
          <w:sz w:val="24"/>
          <w:szCs w:val="24"/>
        </w:rPr>
        <w:t xml:space="preserve"> </w:t>
      </w:r>
      <w:ins w:id="330" w:author="Ani Varderesyan" w:date="2025-05-21T15:52:00Z">
        <w:r w:rsidR="004B4BB6" w:rsidRPr="00881718">
          <w:rPr>
            <w:rFonts w:ascii="GHEA Grapalat" w:eastAsia="GHEA Grapalat" w:hAnsi="GHEA Grapalat" w:cs="GHEA Grapalat"/>
            <w:sz w:val="24"/>
            <w:szCs w:val="24"/>
            <w:lang w:val="hy-AM"/>
          </w:rPr>
          <w:t>ցանկերի հետ գործարքի կամ գործարար հարաբերության տվյալների համադրման և</w:t>
        </w:r>
        <w:r w:rsidR="004B4BB6" w:rsidRPr="00A7709D">
          <w:rPr>
            <w:rFonts w:ascii="GHEA Grapalat" w:eastAsia="Times New Roman" w:hAnsi="GHEA Grapalat" w:cs="Arial Unicode"/>
            <w:color w:val="000000"/>
            <w:sz w:val="24"/>
            <w:szCs w:val="24"/>
          </w:rPr>
          <w:t xml:space="preserve"> </w:t>
        </w:r>
      </w:ins>
      <w:r w:rsidRPr="00A7709D">
        <w:rPr>
          <w:rFonts w:ascii="GHEA Grapalat" w:eastAsia="Times New Roman" w:hAnsi="GHEA Grapalat" w:cs="Arial Unicode"/>
          <w:color w:val="000000"/>
          <w:sz w:val="24"/>
          <w:szCs w:val="24"/>
        </w:rPr>
        <w:t>գույքի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սառեցման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ընթացակարգերը</w:t>
      </w:r>
      <w:r w:rsidRPr="00A7709D">
        <w:rPr>
          <w:rFonts w:ascii="GHEA Grapalat" w:eastAsia="Times New Roman" w:hAnsi="GHEA Grapalat" w:cs="Times New Roman"/>
          <w:color w:val="000000"/>
          <w:sz w:val="24"/>
          <w:szCs w:val="24"/>
        </w:rPr>
        <w:t>.</w:t>
      </w:r>
    </w:p>
    <w:p w14:paraId="7879356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8) լիազոր մարմնին հաշվետվություն տրամադրելու ընթացակարգը.</w:t>
      </w:r>
    </w:p>
    <w:p w14:paraId="5D02D05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9) ներքին դիտարկումների մարմնի և այլ աշխատակիցների աշխատանքի ընդունման, ուսուցման և վերապատրաստման պահանջները՝ փողերի լվացման և ահաբեկչության ֆինանսավորման դեմ պայքարի օրենսդրությամբ և այլ իրավական ակտերով սահմանված պարտականությունների (այդ թվում՝ հաճախորդի պատշաճ ուսումնասիրության և կասկածելի գործարքի կամ գործարար հարաբերության վերաբերյալ հաշվետվություն տրամադրելու մասով), ինչպես նաև հնարավոր և առկա ռիսկերի և տիպաբանությունների վերաբերյալ.</w:t>
      </w:r>
    </w:p>
    <w:p w14:paraId="4FFE7EE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10) ծառայությունների նոր տեսակների մատուցմամբ կամ դրանց մատուցման նոր եղանակների գործարկմամբ, նոր կամ զարգացող տեխնոլոգիաների կիրառմամբ, ինչպես նաև առանց առերես շփման գործարքներով կամ գործարար հարաբերություններով պայմանավորված հնարավոր և առկա ռիսկերի հակազդման (կառավարման) համապատասխան ընթացակարգերը.</w:t>
      </w:r>
    </w:p>
    <w:p w14:paraId="7156543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11) ռիսկերի արդյունավետ կառավարման ընթացակարգերը՝ բարձր ռիսկի չափանիշների առկայությունը, այդ թվում` այն հանգամանքը պարզելու համար, թե արդյոք հաճախորդը կամ իրական շահառուն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հանդիսանում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քաղաքական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ազդեցություն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ունեցող</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անձ</w:t>
      </w:r>
      <w:del w:id="331" w:author="Ani Varderesyan" w:date="2025-05-21T15:53:00Z">
        <w:r w:rsidRPr="00A7709D" w:rsidDel="004B4BB6">
          <w:rPr>
            <w:rFonts w:ascii="GHEA Grapalat" w:eastAsia="Times New Roman" w:hAnsi="GHEA Grapalat" w:cs="Times New Roman"/>
            <w:color w:val="000000"/>
            <w:sz w:val="24"/>
            <w:szCs w:val="24"/>
          </w:rPr>
          <w:delText xml:space="preserve"> </w:delText>
        </w:r>
        <w:r w:rsidRPr="00A7709D" w:rsidDel="004B4BB6">
          <w:rPr>
            <w:rFonts w:ascii="GHEA Grapalat" w:eastAsia="Times New Roman" w:hAnsi="GHEA Grapalat" w:cs="Arial Unicode"/>
            <w:color w:val="000000"/>
            <w:sz w:val="24"/>
            <w:szCs w:val="24"/>
          </w:rPr>
          <w:delText>կամ</w:delText>
        </w:r>
        <w:r w:rsidRPr="00A7709D" w:rsidDel="004B4BB6">
          <w:rPr>
            <w:rFonts w:ascii="GHEA Grapalat" w:eastAsia="Times New Roman" w:hAnsi="GHEA Grapalat" w:cs="Times New Roman"/>
            <w:color w:val="000000"/>
            <w:sz w:val="24"/>
            <w:szCs w:val="24"/>
          </w:rPr>
          <w:delText xml:space="preserve"> </w:delText>
        </w:r>
        <w:r w:rsidRPr="00A7709D" w:rsidDel="004B4BB6">
          <w:rPr>
            <w:rFonts w:ascii="GHEA Grapalat" w:eastAsia="Times New Roman" w:hAnsi="GHEA Grapalat" w:cs="Arial Unicode"/>
            <w:color w:val="000000"/>
            <w:sz w:val="24"/>
            <w:szCs w:val="24"/>
          </w:rPr>
          <w:delText>նրա</w:delText>
        </w:r>
        <w:r w:rsidRPr="00A7709D" w:rsidDel="004B4BB6">
          <w:rPr>
            <w:rFonts w:ascii="GHEA Grapalat" w:eastAsia="Times New Roman" w:hAnsi="GHEA Grapalat" w:cs="Times New Roman"/>
            <w:color w:val="000000"/>
            <w:sz w:val="24"/>
            <w:szCs w:val="24"/>
          </w:rPr>
          <w:delText xml:space="preserve"> </w:delText>
        </w:r>
        <w:r w:rsidRPr="00A7709D" w:rsidDel="004B4BB6">
          <w:rPr>
            <w:rFonts w:ascii="GHEA Grapalat" w:eastAsia="Times New Roman" w:hAnsi="GHEA Grapalat" w:cs="Arial Unicode"/>
            <w:color w:val="000000"/>
            <w:sz w:val="24"/>
            <w:szCs w:val="24"/>
          </w:rPr>
          <w:delText>ընտանիքի</w:delText>
        </w:r>
        <w:r w:rsidRPr="00A7709D" w:rsidDel="004B4BB6">
          <w:rPr>
            <w:rFonts w:ascii="GHEA Grapalat" w:eastAsia="Times New Roman" w:hAnsi="GHEA Grapalat" w:cs="Times New Roman"/>
            <w:color w:val="000000"/>
            <w:sz w:val="24"/>
            <w:szCs w:val="24"/>
          </w:rPr>
          <w:delText xml:space="preserve"> </w:delText>
        </w:r>
        <w:r w:rsidRPr="00A7709D" w:rsidDel="004B4BB6">
          <w:rPr>
            <w:rFonts w:ascii="GHEA Grapalat" w:eastAsia="Times New Roman" w:hAnsi="GHEA Grapalat" w:cs="Arial Unicode"/>
            <w:color w:val="000000"/>
            <w:sz w:val="24"/>
            <w:szCs w:val="24"/>
          </w:rPr>
          <w:delText>անդամ</w:delText>
        </w:r>
        <w:r w:rsidRPr="00A7709D" w:rsidDel="004B4BB6">
          <w:rPr>
            <w:rFonts w:ascii="GHEA Grapalat" w:eastAsia="Times New Roman" w:hAnsi="GHEA Grapalat" w:cs="Times New Roman"/>
            <w:color w:val="000000"/>
            <w:sz w:val="24"/>
            <w:szCs w:val="24"/>
          </w:rPr>
          <w:delText xml:space="preserve"> </w:delText>
        </w:r>
        <w:r w:rsidRPr="00A7709D" w:rsidDel="004B4BB6">
          <w:rPr>
            <w:rFonts w:ascii="GHEA Grapalat" w:eastAsia="Times New Roman" w:hAnsi="GHEA Grapalat" w:cs="Arial Unicode"/>
            <w:color w:val="000000"/>
            <w:sz w:val="24"/>
            <w:szCs w:val="24"/>
          </w:rPr>
          <w:delText>կամ</w:delText>
        </w:r>
        <w:r w:rsidRPr="00A7709D" w:rsidDel="004B4BB6">
          <w:rPr>
            <w:rFonts w:ascii="GHEA Grapalat" w:eastAsia="Times New Roman" w:hAnsi="GHEA Grapalat" w:cs="Times New Roman"/>
            <w:color w:val="000000"/>
            <w:sz w:val="24"/>
            <w:szCs w:val="24"/>
          </w:rPr>
          <w:delText xml:space="preserve"> </w:delText>
        </w:r>
        <w:r w:rsidRPr="00A7709D" w:rsidDel="004B4BB6">
          <w:rPr>
            <w:rFonts w:ascii="GHEA Grapalat" w:eastAsia="Times New Roman" w:hAnsi="GHEA Grapalat" w:cs="Arial Unicode"/>
            <w:color w:val="000000"/>
            <w:sz w:val="24"/>
            <w:szCs w:val="24"/>
          </w:rPr>
          <w:delText>նրա</w:delText>
        </w:r>
        <w:r w:rsidRPr="00A7709D" w:rsidDel="004B4BB6">
          <w:rPr>
            <w:rFonts w:ascii="GHEA Grapalat" w:eastAsia="Times New Roman" w:hAnsi="GHEA Grapalat" w:cs="Times New Roman"/>
            <w:color w:val="000000"/>
            <w:sz w:val="24"/>
            <w:szCs w:val="24"/>
          </w:rPr>
          <w:delText xml:space="preserve"> </w:delText>
        </w:r>
        <w:r w:rsidRPr="00A7709D" w:rsidDel="004B4BB6">
          <w:rPr>
            <w:rFonts w:ascii="GHEA Grapalat" w:eastAsia="Times New Roman" w:hAnsi="GHEA Grapalat" w:cs="Arial Unicode"/>
            <w:color w:val="000000"/>
            <w:sz w:val="24"/>
            <w:szCs w:val="24"/>
          </w:rPr>
          <w:delText>հետ</w:delText>
        </w:r>
        <w:r w:rsidRPr="00A7709D" w:rsidDel="004B4BB6">
          <w:rPr>
            <w:rFonts w:ascii="GHEA Grapalat" w:eastAsia="Times New Roman" w:hAnsi="GHEA Grapalat" w:cs="Times New Roman"/>
            <w:color w:val="000000"/>
            <w:sz w:val="24"/>
            <w:szCs w:val="24"/>
          </w:rPr>
          <w:delText xml:space="preserve"> </w:delText>
        </w:r>
        <w:r w:rsidRPr="00A7709D" w:rsidDel="004B4BB6">
          <w:rPr>
            <w:rFonts w:ascii="GHEA Grapalat" w:eastAsia="Times New Roman" w:hAnsi="GHEA Grapalat" w:cs="Arial Unicode"/>
            <w:color w:val="000000"/>
            <w:sz w:val="24"/>
            <w:szCs w:val="24"/>
          </w:rPr>
          <w:delText>փոխկապակցված</w:delText>
        </w:r>
        <w:r w:rsidRPr="00A7709D" w:rsidDel="004B4BB6">
          <w:rPr>
            <w:rFonts w:ascii="GHEA Grapalat" w:eastAsia="Times New Roman" w:hAnsi="GHEA Grapalat" w:cs="Times New Roman"/>
            <w:color w:val="000000"/>
            <w:sz w:val="24"/>
            <w:szCs w:val="24"/>
          </w:rPr>
          <w:delText xml:space="preserve"> </w:delText>
        </w:r>
        <w:r w:rsidRPr="00A7709D" w:rsidDel="004B4BB6">
          <w:rPr>
            <w:rFonts w:ascii="GHEA Grapalat" w:eastAsia="Times New Roman" w:hAnsi="GHEA Grapalat" w:cs="Arial Unicode"/>
            <w:color w:val="000000"/>
            <w:sz w:val="24"/>
            <w:szCs w:val="24"/>
          </w:rPr>
          <w:delText>այլ</w:delText>
        </w:r>
        <w:r w:rsidRPr="00A7709D" w:rsidDel="004B4BB6">
          <w:rPr>
            <w:rFonts w:ascii="GHEA Grapalat" w:eastAsia="Times New Roman" w:hAnsi="GHEA Grapalat" w:cs="Times New Roman"/>
            <w:color w:val="000000"/>
            <w:sz w:val="24"/>
            <w:szCs w:val="24"/>
          </w:rPr>
          <w:delText xml:space="preserve"> </w:delText>
        </w:r>
        <w:r w:rsidRPr="00A7709D" w:rsidDel="004B4BB6">
          <w:rPr>
            <w:rFonts w:ascii="GHEA Grapalat" w:eastAsia="Times New Roman" w:hAnsi="GHEA Grapalat" w:cs="Arial Unicode"/>
            <w:color w:val="000000"/>
            <w:sz w:val="24"/>
            <w:szCs w:val="24"/>
          </w:rPr>
          <w:delText>անձ</w:delText>
        </w:r>
      </w:del>
      <w:r w:rsidRPr="00A7709D">
        <w:rPr>
          <w:rFonts w:ascii="GHEA Grapalat" w:eastAsia="Times New Roman" w:hAnsi="GHEA Grapalat" w:cs="Times New Roman"/>
          <w:color w:val="000000"/>
          <w:sz w:val="24"/>
          <w:szCs w:val="24"/>
        </w:rPr>
        <w:t>.</w:t>
      </w:r>
    </w:p>
    <w:p w14:paraId="17E9404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12) առանց նախապես ինքնության ստուգում իրականացնելու գործարար հարաբերություն հաստատելու կամ միանգամյա գործարք կատարելու դեպքում ռիսկերի արդյունավետ կառավարման ընթացակարգերը.</w:t>
      </w:r>
    </w:p>
    <w:p w14:paraId="6A52F71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13) ներքին դիտարկումների մարմնի և հաճախորդներին սպասարկող ստորաբաժանումների կամ աշխատակիցների միջև համագործակցության ընթացակարգերը.</w:t>
      </w:r>
    </w:p>
    <w:p w14:paraId="0BDD583E" w14:textId="77777777" w:rsidR="00A7709D" w:rsidRPr="00A7709D" w:rsidDel="004B4BB6" w:rsidRDefault="00A7709D" w:rsidP="00A7709D">
      <w:pPr>
        <w:shd w:val="clear" w:color="auto" w:fill="FFFFFF"/>
        <w:spacing w:after="0" w:line="240" w:lineRule="auto"/>
        <w:ind w:firstLine="375"/>
        <w:jc w:val="both"/>
        <w:rPr>
          <w:del w:id="332" w:author="Ani Varderesyan" w:date="2025-05-21T15:53: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14) օտարերկրյա ֆինանսական հաստատությունների հետ թղթակցային կամ համանման այլ հարաբերությունների ընթացքում սույն օրենքով սահմանված պարտականությունների կատարման կարգը.</w:t>
      </w:r>
    </w:p>
    <w:p w14:paraId="458EE8D0" w14:textId="77777777" w:rsidR="00A7709D" w:rsidRDefault="00A7709D" w:rsidP="00A7709D">
      <w:pPr>
        <w:shd w:val="clear" w:color="auto" w:fill="FFFFFF"/>
        <w:spacing w:after="0" w:line="240" w:lineRule="auto"/>
        <w:ind w:firstLine="375"/>
        <w:jc w:val="both"/>
        <w:rPr>
          <w:ins w:id="333" w:author="Ani Varderesyan" w:date="2025-05-21T15:53:00Z"/>
          <w:rFonts w:ascii="GHEA Grapalat" w:eastAsia="Times New Roman" w:hAnsi="GHEA Grapalat" w:cs="Times New Roman"/>
          <w:color w:val="000000"/>
          <w:sz w:val="24"/>
          <w:szCs w:val="24"/>
        </w:rPr>
      </w:pPr>
      <w:del w:id="334" w:author="Ani Varderesyan" w:date="2025-05-21T15:53:00Z">
        <w:r w:rsidRPr="00A7709D" w:rsidDel="004B4BB6">
          <w:rPr>
            <w:rFonts w:ascii="GHEA Grapalat" w:eastAsia="Times New Roman" w:hAnsi="GHEA Grapalat" w:cs="Times New Roman"/>
            <w:color w:val="000000"/>
            <w:sz w:val="24"/>
            <w:szCs w:val="24"/>
          </w:rPr>
          <w:delText>15) ֆինանսական խմբի դեպքում` ֆինանսական խմբի անդամների միջև փողերի լվացման և ահաբեկչության ֆինանսավորման դեմ պայքարի նպատակով տեղեկատվության, այդ թվում՝ կասկածելի գործարքների կամ գործարար հարաբերությունների վերաբերյալ տեղեկությունների փոխանակման ընթացակարգերը.</w:delText>
        </w:r>
      </w:del>
    </w:p>
    <w:p w14:paraId="16864670" w14:textId="77777777" w:rsidR="004B4BB6" w:rsidRPr="00A7709D" w:rsidRDefault="004B4BB6"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335" w:author="Ani Varderesyan" w:date="2025-05-21T15:53:00Z">
        <w:r w:rsidRPr="00881718">
          <w:rPr>
            <w:rFonts w:ascii="GHEA Grapalat" w:eastAsia="GHEA Grapalat" w:hAnsi="GHEA Grapalat" w:cs="GHEA Grapalat"/>
            <w:sz w:val="24"/>
            <w:szCs w:val="24"/>
            <w:lang w:val="hy-AM"/>
          </w:rPr>
          <w:t>15) հաշվետվություն տրամադրող անձանց խմբի դեպքում` խմբի անդամների միջև տեղեկությունների փոխանակման ընթացակարգը, փողերի լվացման և ահաբեկչության ֆինանսավորման դեմ պայքարին առնչվող գործառույթներ իրականացնող ստորաբաժանումների հետ հաճախորդների, հաշիվների կամ գործարքների վերաբերյալ տեղեկությունների, այդ թվում՝ կասկածելի գործարքների կամ գործարար հարաբերությունների վերաբերյալ տեղեկությունների փոխանակման ընթացակարգերը, փոխանակված տեղեկությունների օգտագործման և գաղտնիության ապահովման երաշխիքները.</w:t>
        </w:r>
      </w:ins>
    </w:p>
    <w:p w14:paraId="3848E61E" w14:textId="77777777" w:rsidR="00A7709D" w:rsidRPr="00A7709D" w:rsidDel="002D2866" w:rsidRDefault="00A7709D" w:rsidP="00A7709D">
      <w:pPr>
        <w:shd w:val="clear" w:color="auto" w:fill="FFFFFF"/>
        <w:spacing w:after="0" w:line="240" w:lineRule="auto"/>
        <w:ind w:firstLine="375"/>
        <w:jc w:val="both"/>
        <w:rPr>
          <w:del w:id="336" w:author="Ani Varderesyan" w:date="2025-05-21T15:54: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16) սույն օրենքով, լիազոր մարմնի իրավական ակտերով սահմանված այլ պահանջների կիրառությունն ապահովող ընթացակարգերը:</w:t>
      </w:r>
    </w:p>
    <w:p w14:paraId="5FB0E5E9" w14:textId="77777777" w:rsidR="00A7709D" w:rsidRPr="00A7709D" w:rsidDel="002D2866" w:rsidRDefault="00A7709D" w:rsidP="00A7709D">
      <w:pPr>
        <w:shd w:val="clear" w:color="auto" w:fill="FFFFFF"/>
        <w:spacing w:after="0" w:line="240" w:lineRule="auto"/>
        <w:ind w:firstLine="375"/>
        <w:jc w:val="both"/>
        <w:rPr>
          <w:del w:id="337" w:author="Ani Varderesyan" w:date="2025-05-21T15:53:00Z"/>
          <w:rFonts w:ascii="GHEA Grapalat" w:eastAsia="Times New Roman" w:hAnsi="GHEA Grapalat" w:cs="Times New Roman"/>
          <w:color w:val="000000"/>
          <w:sz w:val="24"/>
          <w:szCs w:val="24"/>
        </w:rPr>
      </w:pPr>
      <w:del w:id="338" w:author="Ani Varderesyan" w:date="2025-05-21T15:53:00Z">
        <w:r w:rsidRPr="00A7709D" w:rsidDel="002D2866">
          <w:rPr>
            <w:rFonts w:ascii="GHEA Grapalat" w:eastAsia="Times New Roman" w:hAnsi="GHEA Grapalat" w:cs="Times New Roman"/>
            <w:color w:val="000000"/>
            <w:sz w:val="24"/>
            <w:szCs w:val="24"/>
          </w:rPr>
          <w:delText>2. Սույն հոդվածի 1-ին մասով նախատեսված ներքին իրավական ակտերից մեկական օրինակ հաշվետվություն տրամադրող անձինք դրանց հաստատման, ինչպես նաև դրանցում լրացումներ կամ փոփոխություններ կատարելու դեպքում մեկշաբաթյա ժամկետում տրամադրում են լիազոր մարմնին:</w:delText>
        </w:r>
      </w:del>
    </w:p>
    <w:p w14:paraId="207113C2" w14:textId="77777777" w:rsidR="00A7709D" w:rsidRDefault="00A7709D" w:rsidP="00A7709D">
      <w:pPr>
        <w:shd w:val="clear" w:color="auto" w:fill="FFFFFF"/>
        <w:spacing w:after="0" w:line="240" w:lineRule="auto"/>
        <w:ind w:firstLine="375"/>
        <w:jc w:val="both"/>
        <w:rPr>
          <w:ins w:id="339" w:author="Ani Varderesyan" w:date="2025-05-21T15:53:00Z"/>
          <w:rFonts w:ascii="GHEA Grapalat" w:eastAsia="Times New Roman" w:hAnsi="GHEA Grapalat" w:cs="Times New Roman"/>
          <w:color w:val="000000"/>
          <w:sz w:val="24"/>
          <w:szCs w:val="24"/>
        </w:rPr>
      </w:pPr>
      <w:del w:id="340" w:author="Ani Varderesyan" w:date="2025-05-21T15:53:00Z">
        <w:r w:rsidRPr="00A7709D" w:rsidDel="002D2866">
          <w:rPr>
            <w:rFonts w:ascii="GHEA Grapalat" w:eastAsia="Times New Roman" w:hAnsi="GHEA Grapalat" w:cs="Times New Roman"/>
            <w:color w:val="000000"/>
            <w:sz w:val="24"/>
            <w:szCs w:val="24"/>
          </w:rPr>
          <w:delText>Լիազոր մարմնի պահանջով հաշվետվություն տրամադրող անձինք պարտավոր են մեկամսյա ժամկետում համապատասխան փոփոխություններ կամ լրացումներ կատարել ներքին իրավական ակտերում և սույն մասի 1-ին պարբերությամբ սահմանված ժամկետում տրամադրել լիազոր մարմնին:</w:delText>
        </w:r>
      </w:del>
    </w:p>
    <w:p w14:paraId="2D0FB379" w14:textId="77777777" w:rsidR="002D2866" w:rsidRPr="00A7709D" w:rsidRDefault="002D2866"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341" w:author="Ani Varderesyan" w:date="2025-05-21T15:53:00Z">
        <w:r w:rsidRPr="00881718">
          <w:rPr>
            <w:rFonts w:ascii="GHEA Grapalat" w:eastAsia="GHEA Grapalat" w:hAnsi="GHEA Grapalat" w:cs="GHEA Grapalat"/>
            <w:sz w:val="24"/>
            <w:szCs w:val="24"/>
            <w:lang w:val="hy-AM"/>
          </w:rPr>
          <w:t>2. Հաշվետվություն տրամադրող անձը լիազոր մարմնում հաշվառվելուց հետո մեկամսյա ժամկետում հաստատում և լիազոր մարմին է ներկայացնում սույն հոդվածի 1-ին մասով նախատեսված ներքին իրավական ակտերը: Սույն հոդվածի 1-ին մասով նախատեսված ներքին իրավական ակտերում լրացումներ կամ փոփոխություններ կատարելու դեպքում հաշվետվություն տրամադրող անձը դրանք</w:t>
        </w:r>
        <w:r w:rsidRPr="00881718" w:rsidDel="009816F8">
          <w:rPr>
            <w:rFonts w:ascii="GHEA Grapalat" w:eastAsia="GHEA Grapalat" w:hAnsi="GHEA Grapalat" w:cs="GHEA Grapalat"/>
            <w:sz w:val="24"/>
            <w:szCs w:val="24"/>
            <w:lang w:val="hy-AM"/>
          </w:rPr>
          <w:t xml:space="preserve"> </w:t>
        </w:r>
        <w:r w:rsidRPr="00881718">
          <w:rPr>
            <w:rFonts w:ascii="GHEA Grapalat" w:eastAsia="GHEA Grapalat" w:hAnsi="GHEA Grapalat" w:cs="GHEA Grapalat"/>
            <w:sz w:val="24"/>
            <w:szCs w:val="24"/>
            <w:lang w:val="hy-AM"/>
          </w:rPr>
          <w:t>հաստատման պահից մեկշաբաթյա ժամկետում տրամադրում է լիազոր մարմնին:</w:t>
        </w:r>
      </w:ins>
    </w:p>
    <w:p w14:paraId="4E64F31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(23-րդ հոդվածը լրաց. 01.03.18 ՀՕ-139-Ն, 30.06.21 ՀՕ-296-Ն)</w:t>
      </w:r>
    </w:p>
    <w:p w14:paraId="11CD78F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347AFFC2" w14:textId="77777777" w:rsidTr="00A7709D">
        <w:trPr>
          <w:tblCellSpacing w:w="7" w:type="dxa"/>
        </w:trPr>
        <w:tc>
          <w:tcPr>
            <w:tcW w:w="2025" w:type="dxa"/>
            <w:shd w:val="clear" w:color="auto" w:fill="FFFFFF"/>
            <w:hideMark/>
          </w:tcPr>
          <w:p w14:paraId="12A57E02"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24.</w:t>
            </w:r>
          </w:p>
        </w:tc>
        <w:tc>
          <w:tcPr>
            <w:tcW w:w="0" w:type="auto"/>
            <w:shd w:val="clear" w:color="auto" w:fill="FFFFFF"/>
            <w:vAlign w:val="center"/>
            <w:hideMark/>
          </w:tcPr>
          <w:p w14:paraId="71DFDF00"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Հաշվետվություն տրամադրող անձի ներքին դիտարկումների մարմինը</w:t>
            </w:r>
          </w:p>
        </w:tc>
      </w:tr>
    </w:tbl>
    <w:p w14:paraId="6DB2799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72EF4D9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Հաշվետվություն տրամադրող անձը պարտավոր է ունենալ ներքին դիտարկումների մարմին:</w:t>
      </w:r>
    </w:p>
    <w:p w14:paraId="6180EC2D" w14:textId="77777777" w:rsidR="00A7709D" w:rsidRDefault="00A7709D" w:rsidP="00A7709D">
      <w:pPr>
        <w:shd w:val="clear" w:color="auto" w:fill="FFFFFF"/>
        <w:spacing w:after="0" w:line="240" w:lineRule="auto"/>
        <w:ind w:firstLine="375"/>
        <w:jc w:val="both"/>
        <w:rPr>
          <w:ins w:id="342" w:author="Ani Varderesyan" w:date="2025-05-21T15:54:00Z"/>
          <w:rFonts w:ascii="GHEA Grapalat" w:eastAsia="Times New Roman" w:hAnsi="GHEA Grapalat" w:cs="Times New Roman"/>
          <w:color w:val="000000"/>
          <w:sz w:val="24"/>
          <w:szCs w:val="24"/>
        </w:rPr>
      </w:pPr>
      <w:del w:id="343" w:author="Ani Varderesyan" w:date="2025-05-21T15:54:00Z">
        <w:r w:rsidRPr="00A7709D" w:rsidDel="002D2866">
          <w:rPr>
            <w:rFonts w:ascii="GHEA Grapalat" w:eastAsia="Times New Roman" w:hAnsi="GHEA Grapalat" w:cs="Times New Roman"/>
            <w:color w:val="000000"/>
            <w:sz w:val="24"/>
            <w:szCs w:val="24"/>
          </w:rPr>
          <w:delText>2. Ներքին դիտարկումների մարմնի աշխատակիցները պետք է լիազոր մարմնի սահմանած կարգով և մասնագիտական համապատասխանության չափանիշների հիման վրա ունենան որակավորում:</w:delText>
        </w:r>
      </w:del>
    </w:p>
    <w:p w14:paraId="29F17575" w14:textId="77777777" w:rsidR="002D2866" w:rsidRPr="00A7709D" w:rsidRDefault="002D2866"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344" w:author="Ani Varderesyan" w:date="2025-05-21T15:54:00Z">
        <w:r w:rsidRPr="00881718">
          <w:rPr>
            <w:rFonts w:ascii="GHEA Grapalat" w:eastAsia="GHEA Grapalat" w:hAnsi="GHEA Grapalat" w:cs="GHEA Grapalat"/>
            <w:sz w:val="24"/>
            <w:szCs w:val="24"/>
            <w:lang w:val="hy-AM"/>
          </w:rPr>
          <w:t>2. Ներքին դիտարկումների մարմնի աշխատակիցները պետք է համապատասխանեն լիազոր մարմնի սահմանած մասնագիտական համապատասխանության չափանիշներին:</w:t>
        </w:r>
      </w:ins>
    </w:p>
    <w:p w14:paraId="2F33CDB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Ներքին դիտարկումների մարմինը վերջնական որոշում է կայացնում գործարքը կամ գործարար հարաբերությունը կասկածելի որակելու, կասեցնելու, իրականացումը մերժելու կամ դադարեցնելու, ահաբեկչության կամ զանգվածային ոչնչացման զենքի տարածման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հետ</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կապված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անձանց</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գույքը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սառեցնելու</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վերաբերյալ</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ինչպես</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նաև</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ապահովում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լիազոր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մարմնին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սույն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օրենքով</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սահմանված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հաշվետվությունների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տրամադրումը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հաշվետվություն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տրամադրող</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անձի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կողմից</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սո</w:t>
      </w:r>
      <w:r w:rsidRPr="00A7709D">
        <w:rPr>
          <w:rFonts w:ascii="GHEA Grapalat" w:eastAsia="Times New Roman" w:hAnsi="GHEA Grapalat" w:cs="Times New Roman"/>
          <w:color w:val="000000"/>
          <w:sz w:val="24"/>
          <w:szCs w:val="24"/>
        </w:rPr>
        <w:t>ւյն օրենքով և դրա հիման վրա ընդունված իրավական ակտերով սահմանված այլ գործառույթների կատարումը:</w:t>
      </w:r>
    </w:p>
    <w:p w14:paraId="7166BE0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Ներքին դիտարկումների մարմնին պետք է ուղղակիորեն և անմիջապես հասանելի լինեն հաշվետվություն տրամադրող անձի կողմից ձեռք բերվող ու պահպանվող՝ սույն օրենքով սահմանված տեղեկությունները (ներառյալ՝ փաստաթղթերը):</w:t>
      </w:r>
    </w:p>
    <w:p w14:paraId="0D947A9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5. Ներքին դիտարկումների մարմինը պարբերաբար, բայց ոչ ուշ, քան կիսամյակը մեկ անգամ ուսումնասիրում է հաշվետվություն տրամադրող անձի կատարած գործարքների և հաստատած գործարար հարաբերությունների, կառուցվածքային և տարածքային ստորաբաժանումների ու աշխատակիցների գործողությունների համապատասխանությունը սույն օրենքին և դրա հիման վրա ընդունված իրավական ակտերին: Ուսումնասիրության արդյունքների, ինչպես նաև լիազոր մարմնի կողմից առաջադրված այլ հարցերի վերաբերյալ ներքին դիտարկումների մարմինը հաշվետվություն է ներկայացնում լիազոր մարմնի սահմանած` հաշվետվություն տրամադրող անձի իրավասու մարմնին (բանկերում՝ խորհրդին):</w:t>
      </w:r>
    </w:p>
    <w:p w14:paraId="142EE1B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6. Ներքին դիտարկումների մարմինը սույն օրենքով և դրա հիման վրա ընդունված իրավական ակտերով սահմանված գործառույթներն իրականացնելիս անկախ է և պետք է ունենա հաշվետվություն տրամադրող անձի ավագ ղեկավարության կարգավիճակ:</w:t>
      </w:r>
    </w:p>
    <w:p w14:paraId="65962FE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7. Ներքին դիտարկումների մարմինը պետք է իրավունք ունենա լիազոր մարմնի սահմանած` հաշվետվություն տրամադրող անձի իրավասու մարմնին (բանկերի դեպքում՝ խորհրդին) անմիջականորեն ներկայացնելու հաշվետվություն տրամադրող անձի՝ փողերի լվացման և ահաբեկչության ֆինանսավորման կանխարգելման ոլորտում ծագած խնդիրները, ինչպես նաև մասնակցելու այդ մարմնի կողմից փողերի լվացման և ահաբեկչության ֆինանսավորման կանխարգելմանն առնչվող հարցերի քննարկմանը:</w:t>
      </w:r>
    </w:p>
    <w:p w14:paraId="4DB8858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(24-րդ հոդվածը լրաց. 01.03.18 ՀՕ-139-Ն)</w:t>
      </w:r>
    </w:p>
    <w:p w14:paraId="3AE6CF3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6D16C140" w14:textId="77777777" w:rsidTr="00A7709D">
        <w:trPr>
          <w:tblCellSpacing w:w="7" w:type="dxa"/>
        </w:trPr>
        <w:tc>
          <w:tcPr>
            <w:tcW w:w="2025" w:type="dxa"/>
            <w:shd w:val="clear" w:color="auto" w:fill="FFFFFF"/>
            <w:hideMark/>
          </w:tcPr>
          <w:p w14:paraId="43A7C4D9"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25.</w:t>
            </w:r>
          </w:p>
        </w:tc>
        <w:tc>
          <w:tcPr>
            <w:tcW w:w="0" w:type="auto"/>
            <w:shd w:val="clear" w:color="auto" w:fill="FFFFFF"/>
            <w:vAlign w:val="center"/>
            <w:hideMark/>
          </w:tcPr>
          <w:p w14:paraId="16379333"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Հաշվետվություն տրամադրող անձի կողմից աուդիտի իրականացումը</w:t>
            </w:r>
          </w:p>
        </w:tc>
      </w:tr>
    </w:tbl>
    <w:p w14:paraId="1D00972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3AB3AA6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Հաշվետվություն տրամադրող անձը լիազոր մարմնի սահմանած դեպքերում և հաճախականությամբ պետք է իրականացնի ներքին աուդիտ՝ սույն օրենքով նախատեսված պարտականությունների և գործառույթների պատշաճ իրականացումը վերստուգելու համար:</w:t>
      </w:r>
    </w:p>
    <w:p w14:paraId="199C24B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Հաշվետվություն տրամադրող անձը լիազոր մարմնի սահմանած կարգով, լիազոր մարմնի պահանջով կամ իր նախաձեռնությամբ հրավիրում է արտաքին աուդիտ՝ վերստուգելու փողերի լվացման և ահաբեկչության ֆինանսավորման դեմ պայքարի օրենսդրության ներդրման և արդյունավետության մակարդակը:</w:t>
      </w:r>
    </w:p>
    <w:p w14:paraId="1638E29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1F595C20"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 xml:space="preserve">Գ Լ ՈՒ </w:t>
      </w:r>
      <w:proofErr w:type="gramStart"/>
      <w:r w:rsidRPr="00A7709D">
        <w:rPr>
          <w:rFonts w:ascii="GHEA Grapalat" w:eastAsia="Times New Roman" w:hAnsi="GHEA Grapalat" w:cs="Times New Roman"/>
          <w:b/>
          <w:bCs/>
          <w:color w:val="000000"/>
          <w:sz w:val="24"/>
          <w:szCs w:val="24"/>
        </w:rPr>
        <w:t xml:space="preserve">Խ </w:t>
      </w:r>
      <w:r w:rsidRPr="00A7709D">
        <w:rPr>
          <w:rFonts w:ascii="Calibri" w:eastAsia="Times New Roman" w:hAnsi="Calibri" w:cs="Calibri"/>
          <w:b/>
          <w:bCs/>
          <w:color w:val="000000"/>
          <w:sz w:val="24"/>
          <w:szCs w:val="24"/>
        </w:rPr>
        <w:t> </w:t>
      </w:r>
      <w:r w:rsidRPr="00A7709D">
        <w:rPr>
          <w:rFonts w:ascii="GHEA Grapalat" w:eastAsia="Times New Roman" w:hAnsi="GHEA Grapalat" w:cs="Times New Roman"/>
          <w:b/>
          <w:bCs/>
          <w:color w:val="000000"/>
          <w:sz w:val="24"/>
          <w:szCs w:val="24"/>
        </w:rPr>
        <w:t>7</w:t>
      </w:r>
      <w:proofErr w:type="gramEnd"/>
    </w:p>
    <w:p w14:paraId="423003FA"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47156B2E" w14:textId="77777777" w:rsidR="00A7709D" w:rsidRPr="00A7709D" w:rsidRDefault="00A7709D" w:rsidP="00A7709D">
      <w:pPr>
        <w:shd w:val="clear" w:color="auto" w:fill="FFFFFF"/>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ԿԱՍԿԱԾԵԼԻ ԳՈՐԾԱՐՔԻ ԿԱՄ ԳՈՐԾԱՐԱՐ ՀԱՐԱԲԵՐՈՒԹՅԱՆ ԿԱՍԵՑՈՒՄԸ, ԳՈՐԾԱՐՔԻ ԿԱՄ ԳՈՐԾԱՐԱՐ ՀԱՐԱԲԵՐՈՒԹՅԱՆ ԻՐԱԿԱՆԱՑՄԱՆ ՄԵՐԺՈՒՄԸ ԿԱՄ ԴԱԴԱՐԵՑՈՒՄԸ ԵՎ ԱՀԱԲԵԿՉՈՒԹՅԱՆ</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aps/>
          <w:color w:val="000000"/>
          <w:sz w:val="24"/>
          <w:szCs w:val="24"/>
        </w:rPr>
        <w:t>կամ զանգվածային ոչնչացման զենքի տարածման</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ՀԵՏ</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ԿԱՊՎԱԾ</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ԱՆՁԱՆՑ</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ԳՈՒՅՔԻ</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ՍԱՌԵՑՈՒՄԸ</w:t>
      </w:r>
    </w:p>
    <w:p w14:paraId="1BBDA9FE" w14:textId="77777777" w:rsidR="00A7709D" w:rsidRPr="00A7709D" w:rsidRDefault="00A7709D" w:rsidP="00A7709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(վերնագիրը լրաց. 01.03.18 ՀՕ-139-Ն)</w:t>
      </w:r>
    </w:p>
    <w:p w14:paraId="562F266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0CF15111" w14:textId="77777777" w:rsidTr="00A7709D">
        <w:trPr>
          <w:tblCellSpacing w:w="7" w:type="dxa"/>
        </w:trPr>
        <w:tc>
          <w:tcPr>
            <w:tcW w:w="2025" w:type="dxa"/>
            <w:shd w:val="clear" w:color="auto" w:fill="FFFFFF"/>
            <w:hideMark/>
          </w:tcPr>
          <w:p w14:paraId="69E2036E"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26.</w:t>
            </w:r>
          </w:p>
        </w:tc>
        <w:tc>
          <w:tcPr>
            <w:tcW w:w="0" w:type="auto"/>
            <w:shd w:val="clear" w:color="auto" w:fill="FFFFFF"/>
            <w:vAlign w:val="center"/>
            <w:hideMark/>
          </w:tcPr>
          <w:p w14:paraId="1EAA7904"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Կասկածելի գործարքի կամ գործարար հարաբերության կասեցումը</w:t>
            </w:r>
          </w:p>
        </w:tc>
      </w:tr>
    </w:tbl>
    <w:p w14:paraId="20BFBF0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770F94A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1. Ֆինանսական հաստատությունը </w:t>
      </w:r>
      <w:ins w:id="345" w:author="Ani Varderesyan" w:date="2025-05-21T15:55:00Z">
        <w:r w:rsidR="002D2866" w:rsidRPr="00881718">
          <w:rPr>
            <w:rFonts w:ascii="GHEA Grapalat" w:eastAsia="GHEA Grapalat" w:hAnsi="GHEA Grapalat" w:cs="GHEA Grapalat"/>
            <w:color w:val="000000"/>
            <w:sz w:val="24"/>
            <w:szCs w:val="24"/>
            <w:lang w:val="hy-AM"/>
          </w:rPr>
          <w:t>փողերի լվացման, ահաբեկչության ֆինանսավորման կամ նախորդող հանցագործության</w:t>
        </w:r>
      </w:ins>
      <w:del w:id="346" w:author="Ani Varderesyan" w:date="2025-05-21T15:55:00Z">
        <w:r w:rsidRPr="00A7709D" w:rsidDel="002D2866">
          <w:rPr>
            <w:rFonts w:ascii="GHEA Grapalat" w:eastAsia="Times New Roman" w:hAnsi="GHEA Grapalat" w:cs="Times New Roman"/>
            <w:color w:val="000000"/>
            <w:sz w:val="24"/>
            <w:szCs w:val="24"/>
          </w:rPr>
          <w:delText>փողերի լվացման կամ ահաբեկչության ֆինանսավորման</w:delText>
        </w:r>
      </w:del>
      <w:r w:rsidRPr="00A7709D">
        <w:rPr>
          <w:rFonts w:ascii="GHEA Grapalat" w:eastAsia="Times New Roman" w:hAnsi="GHEA Grapalat" w:cs="Times New Roman"/>
          <w:color w:val="000000"/>
          <w:sz w:val="24"/>
          <w:szCs w:val="24"/>
        </w:rPr>
        <w:t xml:space="preserve"> կասկածի առկայության դեպքում իրավունք ունի մինչև 5 օրով, իսկ սույն օրենքի 10-րդ հոդվածի 1-ին մասի 6-րդ կետով սահմանված հանձնարարականի ստացման դեպքերում պարտավոր է 5 օրով կասեցնել գործարքը կամ գործարար հարաբերությունը և այդ</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անմիջապես</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սույն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օրենքի</w:t>
      </w:r>
      <w:r w:rsidRPr="00A7709D">
        <w:rPr>
          <w:rFonts w:ascii="GHEA Grapalat" w:eastAsia="Times New Roman" w:hAnsi="GHEA Grapalat" w:cs="Times New Roman"/>
          <w:color w:val="000000"/>
          <w:sz w:val="24"/>
          <w:szCs w:val="24"/>
        </w:rPr>
        <w:t xml:space="preserve"> 8-</w:t>
      </w:r>
      <w:r w:rsidRPr="00A7709D">
        <w:rPr>
          <w:rFonts w:ascii="GHEA Grapalat" w:eastAsia="Times New Roman" w:hAnsi="GHEA Grapalat" w:cs="Arial Unicode"/>
          <w:color w:val="000000"/>
          <w:sz w:val="24"/>
          <w:szCs w:val="24"/>
        </w:rPr>
        <w:t>րդ</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հոդվածով</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նախատեսված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կասկածելի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գործարքի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գործարար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հարաբերության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վերաբերյալ</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հաշվետվություն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տրամադրել</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լի</w:t>
      </w:r>
      <w:r w:rsidRPr="00A7709D">
        <w:rPr>
          <w:rFonts w:ascii="GHEA Grapalat" w:eastAsia="Times New Roman" w:hAnsi="GHEA Grapalat" w:cs="Times New Roman"/>
          <w:color w:val="000000"/>
          <w:sz w:val="24"/>
          <w:szCs w:val="24"/>
        </w:rPr>
        <w:t>ազոր մարմնին:</w:t>
      </w:r>
    </w:p>
    <w:p w14:paraId="2BC6BE3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2. Լիազոր մարմինն իրավասու է </w:t>
      </w:r>
      <w:ins w:id="347" w:author="Ani Varderesyan" w:date="2025-05-21T15:56:00Z">
        <w:r w:rsidR="002D2866" w:rsidRPr="00881718">
          <w:rPr>
            <w:rFonts w:ascii="GHEA Grapalat" w:eastAsia="GHEA Grapalat" w:hAnsi="GHEA Grapalat" w:cs="GHEA Grapalat"/>
            <w:color w:val="000000"/>
            <w:sz w:val="24"/>
            <w:szCs w:val="24"/>
            <w:lang w:val="hy-AM"/>
          </w:rPr>
          <w:t>փողերի լվացման, ահաբեկչության ֆինանսավորման կամ նախորդող հանցագործության կասկածի առկայության դեպքում</w:t>
        </w:r>
        <w:r w:rsidR="002D2866" w:rsidRPr="00A7709D">
          <w:rPr>
            <w:rFonts w:ascii="GHEA Grapalat" w:eastAsia="Times New Roman" w:hAnsi="GHEA Grapalat" w:cs="Times New Roman"/>
            <w:color w:val="000000"/>
            <w:sz w:val="24"/>
            <w:szCs w:val="24"/>
          </w:rPr>
          <w:t xml:space="preserve"> </w:t>
        </w:r>
      </w:ins>
      <w:r w:rsidRPr="00A7709D">
        <w:rPr>
          <w:rFonts w:ascii="GHEA Grapalat" w:eastAsia="Times New Roman" w:hAnsi="GHEA Grapalat" w:cs="Times New Roman"/>
          <w:color w:val="000000"/>
          <w:sz w:val="24"/>
          <w:szCs w:val="24"/>
        </w:rPr>
        <w:t>գործարքը կամ գործարար հարաբերությունը մինչև 15 օրով կասեցնելու՝ տրամադրված հաշվետվությունների, ֆինանսական հետախուզության օտարերկրյա մարմինների հարցումների, վերահսկող և օպերատիվ-հետախուզական գործունեություն իրականացնող մարմինների, ինչպես նաև վարույթի հանրային մասնակիցների ներկայացրած կամ այլ տեղեկությունների վերլուծությունների հիման վրա: Գործարքը կամ գործարար հարաբերությունը կասեցնելու</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լիազոր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մարմնի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որոշումը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պետք</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կատարվի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անմիջապես</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այն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ֆինանսական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հաստատության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կողմից</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ստանա</w:t>
      </w:r>
      <w:r w:rsidRPr="00A7709D">
        <w:rPr>
          <w:rFonts w:ascii="GHEA Grapalat" w:eastAsia="Times New Roman" w:hAnsi="GHEA Grapalat" w:cs="Times New Roman"/>
          <w:color w:val="000000"/>
          <w:sz w:val="24"/>
          <w:szCs w:val="24"/>
        </w:rPr>
        <w:t>լու պահից:</w:t>
      </w:r>
    </w:p>
    <w:p w14:paraId="027BD4B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Այն դեպքում, երբ լիազոր մարմինը սույն հոդվածի 1-ին կամ 2-րդ մասով կասեցված գործարքի կամ գործարար հարաբերության առնչությամբ ծանուցում է տրամադրում օպերատիվ-հետախուզական գործունեություն իրականացնող մարմիններին, ինչպես նաև վարույթի հանրային մասնակիցներին, կասեցման ժամկետը համարվում է երկարաձգված ծանուցման տրամադրման պահից 15 օրով, որի</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լիազոր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մարմինը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տեղեկացնում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ֆինանսական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հաստատությանը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Կասեցման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ժամկետը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երկարաձգելու</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հիմնավոր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անհրաժեշտության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դեպքում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օպերատիվ</w:t>
      </w:r>
      <w:r w:rsidRPr="00A7709D">
        <w:rPr>
          <w:rFonts w:ascii="GHEA Grapalat" w:eastAsia="Times New Roman" w:hAnsi="GHEA Grapalat" w:cs="Times New Roman"/>
          <w:color w:val="000000"/>
          <w:sz w:val="24"/>
          <w:szCs w:val="24"/>
        </w:rPr>
        <w:t>-</w:t>
      </w:r>
      <w:r w:rsidRPr="00A7709D">
        <w:rPr>
          <w:rFonts w:ascii="GHEA Grapalat" w:eastAsia="Times New Roman" w:hAnsi="GHEA Grapalat" w:cs="Arial Unicode"/>
          <w:color w:val="000000"/>
          <w:sz w:val="24"/>
          <w:szCs w:val="24"/>
        </w:rPr>
        <w:t>հետախուզական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գործունեություն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իր</w:t>
      </w:r>
      <w:r w:rsidRPr="00A7709D">
        <w:rPr>
          <w:rFonts w:ascii="GHEA Grapalat" w:eastAsia="Times New Roman" w:hAnsi="GHEA Grapalat" w:cs="Times New Roman"/>
          <w:color w:val="000000"/>
          <w:sz w:val="24"/>
          <w:szCs w:val="24"/>
        </w:rPr>
        <w:t>ականացնող մարմինը, ինչպես նաև վարույթի հանրային մասնակիցները 15 օրվա ընթացքում տեղեկացնում են լիազոր մարմնին: Կասեցման ժամկետը երկարաձգելու անհրաժեշտության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լիազոր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մարմնին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չտեղեկացնելու</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դեպքում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կասեցումը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վերանում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w:t>
      </w:r>
    </w:p>
    <w:p w14:paraId="639B512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3.1. Սույն հոդվածի 3-րդ մասով սահմանված կասեցման ժամկետը լիազոր մարմնի հիմնավոր կարծիքով երկարաձգելու անհրաժեշտության դեպքում լիազոր մարմինը որոշում է կայացնում կասեցման ժամկետը մինչև 30 օրով երկարաձգելու</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Սույն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մասում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նշված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ժամկետում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լիազոր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մարմնի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որոշումը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ֆինանսական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հաստատությանը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չտ</w:t>
      </w:r>
      <w:r w:rsidRPr="00A7709D">
        <w:rPr>
          <w:rFonts w:ascii="GHEA Grapalat" w:eastAsia="Times New Roman" w:hAnsi="GHEA Grapalat" w:cs="Times New Roman"/>
          <w:color w:val="000000"/>
          <w:sz w:val="24"/>
          <w:szCs w:val="24"/>
        </w:rPr>
        <w:t>րամադրվելու դեպքում կասեցման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որոշումը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համարվում</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ուժը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կորցրած</w:t>
      </w:r>
      <w:r w:rsidRPr="00A7709D">
        <w:rPr>
          <w:rFonts w:ascii="GHEA Grapalat" w:eastAsia="Times New Roman" w:hAnsi="GHEA Grapalat" w:cs="Times New Roman"/>
          <w:color w:val="000000"/>
          <w:sz w:val="24"/>
          <w:szCs w:val="24"/>
        </w:rPr>
        <w:t>:</w:t>
      </w:r>
    </w:p>
    <w:p w14:paraId="58864B7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Ֆինանսական հաստատության կամ լիազոր մարմնի՝ գործարքը կամ գործարար հարաբերությունը կասեցնելու</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որոշումը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մինչև</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կասեցման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ժամկետի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ավարտը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կարող</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է</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ուժը</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կորցրած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ճանաչել</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միայն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լիազոր</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մար</w:t>
      </w:r>
      <w:r w:rsidRPr="00A7709D">
        <w:rPr>
          <w:rFonts w:ascii="GHEA Grapalat" w:eastAsia="Times New Roman" w:hAnsi="GHEA Grapalat" w:cs="Times New Roman"/>
          <w:color w:val="000000"/>
          <w:sz w:val="24"/>
          <w:szCs w:val="24"/>
        </w:rPr>
        <w:t>մինը՝ իր նախաձեռնությամբ կամ ֆինանսական հաստատության միջնորդությամբ, եթե առկա չէ գործարքի կամ գործարար հարաբերության կասեցման հետագա անհրաժեշտությունը:</w:t>
      </w:r>
    </w:p>
    <w:p w14:paraId="330A31C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(26-րդ հոդվածը փոփ., խմբ., լրաց. 30.06.21 ՀՕ-296-Ն, փոփ. 09.06.22 ՀՕ-179-Ն)</w:t>
      </w:r>
    </w:p>
    <w:p w14:paraId="2925854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2D716EF7" w14:textId="77777777" w:rsidTr="00A7709D">
        <w:trPr>
          <w:tblCellSpacing w:w="7" w:type="dxa"/>
        </w:trPr>
        <w:tc>
          <w:tcPr>
            <w:tcW w:w="2025" w:type="dxa"/>
            <w:shd w:val="clear" w:color="auto" w:fill="FFFFFF"/>
            <w:hideMark/>
          </w:tcPr>
          <w:p w14:paraId="1F77B02B"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27.</w:t>
            </w:r>
          </w:p>
        </w:tc>
        <w:tc>
          <w:tcPr>
            <w:tcW w:w="0" w:type="auto"/>
            <w:shd w:val="clear" w:color="auto" w:fill="FFFFFF"/>
            <w:vAlign w:val="center"/>
            <w:hideMark/>
          </w:tcPr>
          <w:p w14:paraId="4DAE2941"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Գործարքի կատարման կամ գործարար հարաբերության հաստատման մերժումը կամ դադարեցումը</w:t>
            </w:r>
          </w:p>
        </w:tc>
      </w:tr>
    </w:tbl>
    <w:p w14:paraId="73BAD71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(վերնագիրը խմբ.</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 xml:space="preserve">30.06.21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-296-</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61DA73A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1492E57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1. Այն դեպքում, երբ հնարավոր չէ իրականացնել սույն </w:t>
      </w:r>
      <w:ins w:id="348" w:author="Ani Varderesyan" w:date="2025-05-21T15:56:00Z">
        <w:r w:rsidR="002D2866" w:rsidRPr="00881718">
          <w:rPr>
            <w:rFonts w:ascii="GHEA Grapalat" w:eastAsia="GHEA Grapalat" w:hAnsi="GHEA Grapalat" w:cs="GHEA Grapalat"/>
            <w:color w:val="000000"/>
            <w:sz w:val="24"/>
            <w:szCs w:val="24"/>
            <w:lang w:val="hy-AM"/>
          </w:rPr>
          <w:t>օրենքի 16-րդ հոդվածի 4-րդ, 5-րդ, 6-րդ և 7-րդ մասերով, 17-րդ հոդվածով, կամ 18-րդ հոդվածի 2-րդ, 4-րդ և 4.1-ին մասերով նախատեսված պարտականություններից որևէ մեկը</w:t>
        </w:r>
      </w:ins>
      <w:del w:id="349" w:author="Ani Varderesyan" w:date="2025-05-21T15:56:00Z">
        <w:r w:rsidRPr="00A7709D" w:rsidDel="002D2866">
          <w:rPr>
            <w:rFonts w:ascii="GHEA Grapalat" w:eastAsia="Times New Roman" w:hAnsi="GHEA Grapalat" w:cs="Times New Roman"/>
            <w:color w:val="000000"/>
            <w:sz w:val="24"/>
            <w:szCs w:val="24"/>
          </w:rPr>
          <w:delText>օրենքի 16-րդ հոդվածի 1-7-րդ մասերով նախատեսված պարտականությունները,</w:delText>
        </w:r>
      </w:del>
      <w:r w:rsidRPr="00A7709D">
        <w:rPr>
          <w:rFonts w:ascii="GHEA Grapalat" w:eastAsia="Times New Roman" w:hAnsi="GHEA Grapalat" w:cs="Times New Roman"/>
          <w:color w:val="000000"/>
          <w:sz w:val="24"/>
          <w:szCs w:val="24"/>
        </w:rPr>
        <w:t xml:space="preserve"> կամ սույն օրենքի 10-րդ հոդվածի 1-ին մասի 6-րդ կետի համաձայն գործարքի կատարման կամ գործարար հարաբերության հաստատման մերժման հանձնարարականի ստացման դեպքերում հաշվետվություն տրամադրող անձը պետք է մերժի գործարքի կատարումը կամ գործարար հարաբերության հաստատումը և դիտարկի դրա՝ սույն օրենքի 7-րդ հոդվածի համաձայն կասկածելի որակելու հարցը:</w:t>
      </w:r>
    </w:p>
    <w:p w14:paraId="627906DA" w14:textId="77777777" w:rsidR="00A7709D" w:rsidRPr="00A7709D" w:rsidDel="002D2866" w:rsidRDefault="00A7709D" w:rsidP="00A7709D">
      <w:pPr>
        <w:shd w:val="clear" w:color="auto" w:fill="FFFFFF"/>
        <w:spacing w:after="0" w:line="240" w:lineRule="auto"/>
        <w:ind w:firstLine="375"/>
        <w:jc w:val="both"/>
        <w:rPr>
          <w:del w:id="350" w:author="Ani Varderesyan" w:date="2025-05-21T15:57: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2. Այն դեպքում, երբ սույն օրենքի 16-րդ հոդվածի 1-ին մասի հիման վրա գործարար հարաբերություն հաստատելուց հետո հնարավոր չէ իրականացնել </w:t>
      </w:r>
      <w:ins w:id="351" w:author="Ani Varderesyan" w:date="2025-05-21T15:57:00Z">
        <w:r w:rsidR="002D2866" w:rsidRPr="00881718">
          <w:rPr>
            <w:rFonts w:ascii="GHEA Grapalat" w:eastAsia="GHEA Grapalat" w:hAnsi="GHEA Grapalat" w:cs="GHEA Grapalat"/>
            <w:color w:val="000000"/>
            <w:sz w:val="24"/>
            <w:szCs w:val="24"/>
            <w:lang w:val="hy-AM"/>
          </w:rPr>
          <w:t>հաճախորդի (այդ թվում՝ լիազորված անձի և իրական շահառուի) ինքնության ստուգում</w:t>
        </w:r>
      </w:ins>
      <w:del w:id="352" w:author="Ani Varderesyan" w:date="2025-05-21T15:57:00Z">
        <w:r w:rsidRPr="00A7709D" w:rsidDel="002D2866">
          <w:rPr>
            <w:rFonts w:ascii="GHEA Grapalat" w:eastAsia="Times New Roman" w:hAnsi="GHEA Grapalat" w:cs="Times New Roman"/>
            <w:color w:val="000000"/>
            <w:sz w:val="24"/>
            <w:szCs w:val="24"/>
          </w:rPr>
          <w:delText>այդ հոդվածի 4-րդ մասով նախատեսված պարտականությունները</w:delText>
        </w:r>
      </w:del>
      <w:r w:rsidRPr="00A7709D">
        <w:rPr>
          <w:rFonts w:ascii="GHEA Grapalat" w:eastAsia="Times New Roman" w:hAnsi="GHEA Grapalat" w:cs="Times New Roman"/>
          <w:color w:val="000000"/>
          <w:sz w:val="24"/>
          <w:szCs w:val="24"/>
        </w:rPr>
        <w:t>, ինչպես նաև այն դեպքում, երբ հնարավոր չէ իրականացնել սույն օրենքի 17-րդ հոդվածով սահմանված պարտականությունները կամ սույն օրենքի 10-րդ հոդվածի 1-ին մասի 6-րդ կետի համաձայն գործարար հարաբերության դադարեցման հանձնարարականի ստացման դեպքերում հաշվետվություն տրամադրող անձը պետք է դադարեցնի գործարար հարաբերությունը և դիտարկի դրա՝ սույն օրենքի 7-րդ հոդվածի համաձայն կասկածելի որակելու հարցը:</w:t>
      </w:r>
    </w:p>
    <w:p w14:paraId="5808BB20" w14:textId="77777777" w:rsidR="00A7709D" w:rsidRDefault="00A7709D" w:rsidP="00A7709D">
      <w:pPr>
        <w:shd w:val="clear" w:color="auto" w:fill="FFFFFF"/>
        <w:spacing w:after="0" w:line="240" w:lineRule="auto"/>
        <w:ind w:firstLine="375"/>
        <w:jc w:val="both"/>
        <w:rPr>
          <w:ins w:id="353" w:author="Ani Varderesyan" w:date="2025-05-21T15:57:00Z"/>
          <w:rFonts w:ascii="GHEA Grapalat" w:eastAsia="Times New Roman" w:hAnsi="GHEA Grapalat" w:cs="Times New Roman"/>
          <w:color w:val="000000"/>
          <w:sz w:val="24"/>
          <w:szCs w:val="24"/>
        </w:rPr>
      </w:pPr>
      <w:del w:id="354" w:author="Ani Varderesyan" w:date="2025-05-21T15:57:00Z">
        <w:r w:rsidRPr="00A7709D" w:rsidDel="002D2866">
          <w:rPr>
            <w:rFonts w:ascii="GHEA Grapalat" w:eastAsia="Times New Roman" w:hAnsi="GHEA Grapalat" w:cs="Times New Roman"/>
            <w:color w:val="000000"/>
            <w:sz w:val="24"/>
            <w:szCs w:val="24"/>
          </w:rPr>
          <w:delText>3. Դրամական փոխանցում իրականացնող ֆինանսական հաստատությունը պետք է մերժի նվազագույն աշխատավարձի չորսհարյուրապատիկին հավասար կամ դրան գերազանցող դրամական փոխանցման ցանկացած պահանջ, եթե բացակայում է սույն օրենքի 20-րդ հոդվածի 1-ին մասով սահմանված տեղեկատվությունը, ինչպես նաև նվազագույն աշխատավարձի չորսհարյուրապատիկը չգերազանցող դրամական փոխանցման ցանկացած պահանջ, եթե բացակայում են սույն օրենքի 20-րդ հոդվածի 1-ին մասի 1-ին և 2-րդ կետերով սահմանված տեղեկությունները և դիտարկի դրանք սույն օրենքի 7-րդ հոդվածի համաձայն կասկածելի որակելու հարցը:</w:delText>
        </w:r>
      </w:del>
    </w:p>
    <w:p w14:paraId="61FFA3F9" w14:textId="77777777" w:rsidR="002D2866" w:rsidRPr="00A7709D" w:rsidRDefault="002D2866"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355" w:author="Ani Varderesyan" w:date="2025-05-21T15:57:00Z">
        <w:r w:rsidRPr="00881718">
          <w:rPr>
            <w:rFonts w:ascii="GHEA Grapalat" w:eastAsia="GHEA Grapalat" w:hAnsi="GHEA Grapalat" w:cs="GHEA Grapalat"/>
            <w:sz w:val="24"/>
            <w:szCs w:val="24"/>
            <w:lang w:val="hy-AM"/>
          </w:rPr>
          <w:t>3. Դրամական փոխանցում ուղարկող ֆինանսական հաստատությունը պետք է մերժի դրամական փոխանցման պահանջը, եթե հնարավոր չէ իրականացնել սույն օրենքի 20-րդ հոդվածով սահմանված պարտականությունները և դիտարկի գործարքը սույն օրենքի 7-րդ հոդվածի համաձայն կասկածելի որակելու հարցը:</w:t>
        </w:r>
      </w:ins>
    </w:p>
    <w:p w14:paraId="2742702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(27-րդ հոդվածը խմբ., փոփ.</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 xml:space="preserve">30.06.21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-296-</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3AD498A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rsidDel="002D2866" w14:paraId="7291E4CE" w14:textId="77777777" w:rsidTr="00A7709D">
        <w:trPr>
          <w:tblCellSpacing w:w="7" w:type="dxa"/>
          <w:del w:id="356" w:author="Ani Varderesyan" w:date="2025-05-21T15:58:00Z"/>
        </w:trPr>
        <w:tc>
          <w:tcPr>
            <w:tcW w:w="2025" w:type="dxa"/>
            <w:shd w:val="clear" w:color="auto" w:fill="FFFFFF"/>
            <w:hideMark/>
          </w:tcPr>
          <w:p w14:paraId="08F1F3E7" w14:textId="77777777" w:rsidR="00A7709D" w:rsidRPr="00A7709D" w:rsidDel="002D2866" w:rsidRDefault="00A7709D" w:rsidP="00A7709D">
            <w:pPr>
              <w:spacing w:after="0" w:line="240" w:lineRule="auto"/>
              <w:jc w:val="center"/>
              <w:rPr>
                <w:del w:id="357" w:author="Ani Varderesyan" w:date="2025-05-21T15:58:00Z"/>
                <w:rFonts w:ascii="GHEA Grapalat" w:eastAsia="Times New Roman" w:hAnsi="GHEA Grapalat" w:cs="Times New Roman"/>
                <w:color w:val="000000"/>
                <w:sz w:val="24"/>
                <w:szCs w:val="24"/>
              </w:rPr>
            </w:pPr>
            <w:del w:id="358" w:author="Ani Varderesyan" w:date="2025-05-21T15:58:00Z">
              <w:r w:rsidRPr="00A7709D" w:rsidDel="002D2866">
                <w:rPr>
                  <w:rFonts w:ascii="GHEA Grapalat" w:eastAsia="Times New Roman" w:hAnsi="GHEA Grapalat" w:cs="Times New Roman"/>
                  <w:b/>
                  <w:bCs/>
                  <w:color w:val="000000"/>
                  <w:sz w:val="24"/>
                  <w:szCs w:val="24"/>
                </w:rPr>
                <w:delText>Հոդված 28.</w:delText>
              </w:r>
            </w:del>
          </w:p>
        </w:tc>
        <w:tc>
          <w:tcPr>
            <w:tcW w:w="0" w:type="auto"/>
            <w:shd w:val="clear" w:color="auto" w:fill="FFFFFF"/>
            <w:vAlign w:val="center"/>
            <w:hideMark/>
          </w:tcPr>
          <w:p w14:paraId="45268A3B" w14:textId="77777777" w:rsidR="00A7709D" w:rsidRPr="00A7709D" w:rsidDel="002D2866" w:rsidRDefault="00A7709D" w:rsidP="00A7709D">
            <w:pPr>
              <w:spacing w:after="0" w:line="240" w:lineRule="auto"/>
              <w:jc w:val="both"/>
              <w:rPr>
                <w:del w:id="359" w:author="Ani Varderesyan" w:date="2025-05-21T15:58:00Z"/>
                <w:rFonts w:ascii="GHEA Grapalat" w:eastAsia="Times New Roman" w:hAnsi="GHEA Grapalat" w:cs="Times New Roman"/>
                <w:color w:val="000000"/>
                <w:sz w:val="24"/>
                <w:szCs w:val="24"/>
              </w:rPr>
            </w:pPr>
            <w:del w:id="360" w:author="Ani Varderesyan" w:date="2025-05-21T15:58:00Z">
              <w:r w:rsidRPr="00A7709D" w:rsidDel="002D2866">
                <w:rPr>
                  <w:rFonts w:ascii="GHEA Grapalat" w:eastAsia="Times New Roman" w:hAnsi="GHEA Grapalat" w:cs="Times New Roman"/>
                  <w:b/>
                  <w:bCs/>
                  <w:color w:val="000000"/>
                  <w:sz w:val="24"/>
                  <w:szCs w:val="24"/>
                </w:rPr>
                <w:delText>Ահաբեկչության կամ զանգվածային ոչնչացման զենքի տարածման</w:delText>
              </w:r>
              <w:r w:rsidRPr="00A7709D" w:rsidDel="002D2866">
                <w:rPr>
                  <w:rFonts w:ascii="Calibri" w:eastAsia="Times New Roman" w:hAnsi="Calibri" w:cs="Calibri"/>
                  <w:b/>
                  <w:bCs/>
                  <w:color w:val="000000"/>
                  <w:sz w:val="24"/>
                  <w:szCs w:val="24"/>
                </w:rPr>
                <w:delText> </w:delText>
              </w:r>
              <w:r w:rsidRPr="00A7709D" w:rsidDel="002D2866">
                <w:rPr>
                  <w:rFonts w:ascii="GHEA Grapalat" w:eastAsia="Times New Roman" w:hAnsi="GHEA Grapalat" w:cs="Arial Unicode"/>
                  <w:b/>
                  <w:bCs/>
                  <w:color w:val="000000"/>
                  <w:sz w:val="24"/>
                  <w:szCs w:val="24"/>
                </w:rPr>
                <w:delText>հետ</w:delText>
              </w:r>
              <w:r w:rsidRPr="00A7709D" w:rsidDel="002D2866">
                <w:rPr>
                  <w:rFonts w:ascii="GHEA Grapalat" w:eastAsia="Times New Roman" w:hAnsi="GHEA Grapalat" w:cs="Times New Roman"/>
                  <w:b/>
                  <w:bCs/>
                  <w:color w:val="000000"/>
                  <w:sz w:val="24"/>
                  <w:szCs w:val="24"/>
                </w:rPr>
                <w:delText xml:space="preserve"> </w:delText>
              </w:r>
              <w:r w:rsidRPr="00A7709D" w:rsidDel="002D2866">
                <w:rPr>
                  <w:rFonts w:ascii="GHEA Grapalat" w:eastAsia="Times New Roman" w:hAnsi="GHEA Grapalat" w:cs="Arial Unicode"/>
                  <w:b/>
                  <w:bCs/>
                  <w:color w:val="000000"/>
                  <w:sz w:val="24"/>
                  <w:szCs w:val="24"/>
                </w:rPr>
                <w:delText>կապված</w:delText>
              </w:r>
              <w:r w:rsidRPr="00A7709D" w:rsidDel="002D2866">
                <w:rPr>
                  <w:rFonts w:ascii="GHEA Grapalat" w:eastAsia="Times New Roman" w:hAnsi="GHEA Grapalat" w:cs="Times New Roman"/>
                  <w:b/>
                  <w:bCs/>
                  <w:color w:val="000000"/>
                  <w:sz w:val="24"/>
                  <w:szCs w:val="24"/>
                </w:rPr>
                <w:delText xml:space="preserve"> </w:delText>
              </w:r>
              <w:r w:rsidRPr="00A7709D" w:rsidDel="002D2866">
                <w:rPr>
                  <w:rFonts w:ascii="GHEA Grapalat" w:eastAsia="Times New Roman" w:hAnsi="GHEA Grapalat" w:cs="Arial Unicode"/>
                  <w:b/>
                  <w:bCs/>
                  <w:color w:val="000000"/>
                  <w:sz w:val="24"/>
                  <w:szCs w:val="24"/>
                </w:rPr>
                <w:delText>անձանց</w:delText>
              </w:r>
              <w:r w:rsidRPr="00A7709D" w:rsidDel="002D2866">
                <w:rPr>
                  <w:rFonts w:ascii="GHEA Grapalat" w:eastAsia="Times New Roman" w:hAnsi="GHEA Grapalat" w:cs="Times New Roman"/>
                  <w:b/>
                  <w:bCs/>
                  <w:color w:val="000000"/>
                  <w:sz w:val="24"/>
                  <w:szCs w:val="24"/>
                </w:rPr>
                <w:delText xml:space="preserve"> </w:delText>
              </w:r>
              <w:r w:rsidRPr="00A7709D" w:rsidDel="002D2866">
                <w:rPr>
                  <w:rFonts w:ascii="GHEA Grapalat" w:eastAsia="Times New Roman" w:hAnsi="GHEA Grapalat" w:cs="Arial Unicode"/>
                  <w:b/>
                  <w:bCs/>
                  <w:color w:val="000000"/>
                  <w:sz w:val="24"/>
                  <w:szCs w:val="24"/>
                </w:rPr>
                <w:delText>գույքի</w:delText>
              </w:r>
              <w:r w:rsidRPr="00A7709D" w:rsidDel="002D2866">
                <w:rPr>
                  <w:rFonts w:ascii="GHEA Grapalat" w:eastAsia="Times New Roman" w:hAnsi="GHEA Grapalat" w:cs="Times New Roman"/>
                  <w:b/>
                  <w:bCs/>
                  <w:color w:val="000000"/>
                  <w:sz w:val="24"/>
                  <w:szCs w:val="24"/>
                </w:rPr>
                <w:delText xml:space="preserve"> </w:delText>
              </w:r>
              <w:r w:rsidRPr="00A7709D" w:rsidDel="002D2866">
                <w:rPr>
                  <w:rFonts w:ascii="GHEA Grapalat" w:eastAsia="Times New Roman" w:hAnsi="GHEA Grapalat" w:cs="Arial Unicode"/>
                  <w:b/>
                  <w:bCs/>
                  <w:color w:val="000000"/>
                  <w:sz w:val="24"/>
                  <w:szCs w:val="24"/>
                </w:rPr>
                <w:delText>սառեցում</w:delText>
              </w:r>
              <w:r w:rsidRPr="00A7709D" w:rsidDel="002D2866">
                <w:rPr>
                  <w:rFonts w:ascii="GHEA Grapalat" w:eastAsia="Times New Roman" w:hAnsi="GHEA Grapalat" w:cs="Times New Roman"/>
                  <w:b/>
                  <w:bCs/>
                  <w:color w:val="000000"/>
                  <w:sz w:val="24"/>
                  <w:szCs w:val="24"/>
                </w:rPr>
                <w:delText>ը</w:delText>
              </w:r>
            </w:del>
          </w:p>
        </w:tc>
      </w:tr>
    </w:tbl>
    <w:p w14:paraId="620397D6" w14:textId="77777777" w:rsidR="00A7709D" w:rsidRPr="00A7709D" w:rsidDel="002D2866" w:rsidRDefault="00A7709D" w:rsidP="00A7709D">
      <w:pPr>
        <w:shd w:val="clear" w:color="auto" w:fill="FFFFFF"/>
        <w:spacing w:after="0" w:line="240" w:lineRule="auto"/>
        <w:ind w:firstLine="375"/>
        <w:jc w:val="both"/>
        <w:rPr>
          <w:del w:id="361" w:author="Ani Varderesyan" w:date="2025-05-21T15:58:00Z"/>
          <w:rFonts w:ascii="GHEA Grapalat" w:eastAsia="Times New Roman" w:hAnsi="GHEA Grapalat" w:cs="Times New Roman"/>
          <w:color w:val="000000"/>
          <w:sz w:val="24"/>
          <w:szCs w:val="24"/>
        </w:rPr>
      </w:pPr>
      <w:del w:id="362" w:author="Ani Varderesyan" w:date="2025-05-21T15:58:00Z">
        <w:r w:rsidRPr="00A7709D" w:rsidDel="002D2866">
          <w:rPr>
            <w:rFonts w:ascii="GHEA Grapalat" w:eastAsia="Times New Roman" w:hAnsi="GHEA Grapalat" w:cs="Times New Roman"/>
            <w:b/>
            <w:bCs/>
            <w:i/>
            <w:iCs/>
            <w:color w:val="000000"/>
            <w:sz w:val="24"/>
            <w:szCs w:val="24"/>
          </w:rPr>
          <w:delText>(վերնագիրը լրաց. 01.03.18 ՀՕ-139-Ն)</w:delText>
        </w:r>
      </w:del>
    </w:p>
    <w:p w14:paraId="3EE4E740" w14:textId="77777777" w:rsidR="00A7709D" w:rsidRPr="00A7709D" w:rsidDel="002D2866" w:rsidRDefault="00A7709D" w:rsidP="00A7709D">
      <w:pPr>
        <w:shd w:val="clear" w:color="auto" w:fill="FFFFFF"/>
        <w:spacing w:after="0" w:line="240" w:lineRule="auto"/>
        <w:ind w:firstLine="375"/>
        <w:jc w:val="both"/>
        <w:rPr>
          <w:del w:id="363" w:author="Ani Varderesyan" w:date="2025-05-21T15:58:00Z"/>
          <w:rFonts w:ascii="GHEA Grapalat" w:eastAsia="Times New Roman" w:hAnsi="GHEA Grapalat" w:cs="Times New Roman"/>
          <w:color w:val="000000"/>
          <w:sz w:val="24"/>
          <w:szCs w:val="24"/>
        </w:rPr>
      </w:pPr>
      <w:del w:id="364" w:author="Ani Varderesyan" w:date="2025-05-21T15:58:00Z">
        <w:r w:rsidRPr="00A7709D" w:rsidDel="002D2866">
          <w:rPr>
            <w:rFonts w:ascii="Calibri" w:eastAsia="Times New Roman" w:hAnsi="Calibri" w:cs="Calibri"/>
            <w:color w:val="000000"/>
            <w:sz w:val="24"/>
            <w:szCs w:val="24"/>
          </w:rPr>
          <w:delText> </w:delText>
        </w:r>
      </w:del>
    </w:p>
    <w:p w14:paraId="6E885B6A" w14:textId="77777777" w:rsidR="00A7709D" w:rsidRPr="00A7709D" w:rsidDel="002D2866" w:rsidRDefault="00A7709D" w:rsidP="00A7709D">
      <w:pPr>
        <w:shd w:val="clear" w:color="auto" w:fill="FFFFFF"/>
        <w:spacing w:after="0" w:line="240" w:lineRule="auto"/>
        <w:ind w:firstLine="375"/>
        <w:jc w:val="both"/>
        <w:rPr>
          <w:del w:id="365" w:author="Ani Varderesyan" w:date="2025-05-21T15:58:00Z"/>
          <w:rFonts w:ascii="GHEA Grapalat" w:eastAsia="Times New Roman" w:hAnsi="GHEA Grapalat" w:cs="Times New Roman"/>
          <w:color w:val="000000"/>
          <w:sz w:val="24"/>
          <w:szCs w:val="24"/>
        </w:rPr>
      </w:pPr>
      <w:del w:id="366" w:author="Ani Varderesyan" w:date="2025-05-21T15:58:00Z">
        <w:r w:rsidRPr="00A7709D" w:rsidDel="002D2866">
          <w:rPr>
            <w:rFonts w:ascii="GHEA Grapalat" w:eastAsia="Times New Roman" w:hAnsi="GHEA Grapalat" w:cs="Times New Roman"/>
            <w:color w:val="000000"/>
            <w:sz w:val="24"/>
            <w:szCs w:val="24"/>
          </w:rPr>
          <w:delText>1. Միավորված ազգերի կազմակերպության անվտանգության խորհրդի բանաձևերով կամ դրանց համաձայն հրապարակված ցանկերում, ինչպես նաև սույն հոդվածի 2-րդ մասում նշված ցանկերում ներառված անձանց ուղղակիորեն կամ անուղղակիորեն պատկանող կամ նրանց կողմից վերահսկվող գույքը անմիջապես և առանց նշված անձանց նախապես տեղեկացնելու ենթակա է սառեցման, այդ թվում՝</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մաքսային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մարմինների</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և</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հաշվետվություն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տրամադրող</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անձանց</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կողմից</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Այն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պետական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մարմինները</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կամ</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անձինք</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որոնք</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ունեն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սույն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մասով</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ինչպես</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նաև</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սույն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հոդվածի</w:delText>
        </w:r>
        <w:r w:rsidRPr="00A7709D" w:rsidDel="002D2866">
          <w:rPr>
            <w:rFonts w:ascii="GHEA Grapalat" w:eastAsia="Times New Roman" w:hAnsi="GHEA Grapalat" w:cs="Times New Roman"/>
            <w:color w:val="000000"/>
            <w:sz w:val="24"/>
            <w:szCs w:val="24"/>
          </w:rPr>
          <w:delText xml:space="preserve"> 1.1-</w:delText>
        </w:r>
        <w:r w:rsidRPr="00A7709D" w:rsidDel="002D2866">
          <w:rPr>
            <w:rFonts w:ascii="GHEA Grapalat" w:eastAsia="Times New Roman" w:hAnsi="GHEA Grapalat" w:cs="Arial Unicode"/>
            <w:color w:val="000000"/>
            <w:sz w:val="24"/>
            <w:szCs w:val="24"/>
          </w:rPr>
          <w:delText>ին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մասով</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նախատեսված</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գույք</w:delText>
        </w:r>
        <w:r w:rsidRPr="00A7709D" w:rsidDel="002D2866">
          <w:rPr>
            <w:rFonts w:ascii="GHEA Grapalat" w:eastAsia="Times New Roman" w:hAnsi="GHEA Grapalat" w:cs="Times New Roman"/>
            <w:color w:val="000000"/>
            <w:sz w:val="24"/>
            <w:szCs w:val="24"/>
          </w:rPr>
          <w:delText>ի տիրապետման, օգտագործման և (կամ) տնօրինման սահմանափակման (կալանքի, արգելանքի, սառեցման, կասեցման)՝ օրենքով սահմանված իրավասություն, այդ գույքի հայտնաբերման դեպքում կիրառում են իրենց այդ իրավասությունը՝ օրենքով սահմանված կարգով:</w:delText>
        </w:r>
      </w:del>
    </w:p>
    <w:p w14:paraId="0027D132" w14:textId="77777777" w:rsidR="00A7709D" w:rsidRPr="00A7709D" w:rsidDel="002D2866" w:rsidRDefault="00A7709D" w:rsidP="00A7709D">
      <w:pPr>
        <w:shd w:val="clear" w:color="auto" w:fill="FFFFFF"/>
        <w:spacing w:after="0" w:line="240" w:lineRule="auto"/>
        <w:ind w:firstLine="375"/>
        <w:jc w:val="both"/>
        <w:rPr>
          <w:del w:id="367" w:author="Ani Varderesyan" w:date="2025-05-21T15:58:00Z"/>
          <w:rFonts w:ascii="GHEA Grapalat" w:eastAsia="Times New Roman" w:hAnsi="GHEA Grapalat" w:cs="Times New Roman"/>
          <w:color w:val="000000"/>
          <w:sz w:val="24"/>
          <w:szCs w:val="24"/>
        </w:rPr>
      </w:pPr>
      <w:del w:id="368" w:author="Ani Varderesyan" w:date="2025-05-21T15:58:00Z">
        <w:r w:rsidRPr="00A7709D" w:rsidDel="002D2866">
          <w:rPr>
            <w:rFonts w:ascii="GHEA Grapalat" w:eastAsia="Times New Roman" w:hAnsi="GHEA Grapalat" w:cs="Times New Roman"/>
            <w:color w:val="000000"/>
            <w:sz w:val="24"/>
            <w:szCs w:val="24"/>
          </w:rPr>
          <w:delText>1.1. Ահաբեկչության կամ զանգվածային ոչնչացման զենքի տարածման հետ կապված անձանց կամ ի շահ նրանց ուղղակի կամ անուղղակի կերպով, ամբողջությամբ կամ համատեղ կարգով գույք, տնտեսական ռեսուրսներ կամ ֆինանսական կամ այլ հարակից ծառայություններ հասանելի դարձնելն արգելվում է։</w:delText>
        </w:r>
      </w:del>
    </w:p>
    <w:p w14:paraId="12911CFF" w14:textId="77777777" w:rsidR="00A7709D" w:rsidRPr="00A7709D" w:rsidDel="002D2866" w:rsidRDefault="00A7709D" w:rsidP="00A7709D">
      <w:pPr>
        <w:shd w:val="clear" w:color="auto" w:fill="FFFFFF"/>
        <w:spacing w:after="0" w:line="240" w:lineRule="auto"/>
        <w:ind w:firstLine="375"/>
        <w:jc w:val="both"/>
        <w:rPr>
          <w:del w:id="369" w:author="Ani Varderesyan" w:date="2025-05-21T15:58:00Z"/>
          <w:rFonts w:ascii="GHEA Grapalat" w:eastAsia="Times New Roman" w:hAnsi="GHEA Grapalat" w:cs="Times New Roman"/>
          <w:color w:val="000000"/>
          <w:sz w:val="24"/>
          <w:szCs w:val="24"/>
        </w:rPr>
      </w:pPr>
      <w:del w:id="370" w:author="Ani Varderesyan" w:date="2025-05-21T15:58:00Z">
        <w:r w:rsidRPr="00A7709D" w:rsidDel="002D2866">
          <w:rPr>
            <w:rFonts w:ascii="GHEA Grapalat" w:eastAsia="Times New Roman" w:hAnsi="GHEA Grapalat" w:cs="Times New Roman"/>
            <w:color w:val="000000"/>
            <w:sz w:val="24"/>
            <w:szCs w:val="24"/>
          </w:rPr>
          <w:delText>2. Լիազոր մարմինն իր նախաձեռնությամբ կամ օտարերկրյա իրավասու մարմինների խնդրանքի հիման վրա կազմում, վերանայում և հրապարակում է ահաբեկչության հետ կապված անձանց ցանկեր: Ահաբեկչության հետ կապված անձանց ցանկերի հրապարակում է համարվում լիազոր մարմնի ինտերնետային կայքում դրանց տեղադրումը: Սույն օրենքի 3-րդ հոդվածով սահմանված` ահաբեկչության հետ կապված անձանց հասկացությանը համապատասխանող անձանց վերաբերյալ տեղեկություններ ունենալու դեպքում պետական, այդ թվում` վերահսկող և օպերատիվ-հետախուզական գործունեություն իրականացնող մարմինները, վարույթի հանրային մասնակիցները, ինչպես նաև հաշվետվություն տրամադրող անձինք լիազոր մարմնին հայտնում են այդ</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մասին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սույն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մասով</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սահմանված</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ցանկերում</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ներառելու</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համար</w:delText>
        </w:r>
        <w:r w:rsidRPr="00A7709D" w:rsidDel="002D2866">
          <w:rPr>
            <w:rFonts w:ascii="GHEA Grapalat" w:eastAsia="Times New Roman" w:hAnsi="GHEA Grapalat" w:cs="Times New Roman"/>
            <w:color w:val="000000"/>
            <w:sz w:val="24"/>
            <w:szCs w:val="24"/>
          </w:rPr>
          <w:delText>:</w:delText>
        </w:r>
      </w:del>
    </w:p>
    <w:p w14:paraId="64120E18" w14:textId="77777777" w:rsidR="00A7709D" w:rsidRPr="00A7709D" w:rsidDel="002D2866" w:rsidRDefault="00A7709D" w:rsidP="00A7709D">
      <w:pPr>
        <w:shd w:val="clear" w:color="auto" w:fill="FFFFFF"/>
        <w:spacing w:after="0" w:line="240" w:lineRule="auto"/>
        <w:ind w:firstLine="375"/>
        <w:jc w:val="both"/>
        <w:rPr>
          <w:del w:id="371" w:author="Ani Varderesyan" w:date="2025-05-21T15:58:00Z"/>
          <w:rFonts w:ascii="GHEA Grapalat" w:eastAsia="Times New Roman" w:hAnsi="GHEA Grapalat" w:cs="Times New Roman"/>
          <w:color w:val="000000"/>
          <w:sz w:val="24"/>
          <w:szCs w:val="24"/>
        </w:rPr>
      </w:pPr>
      <w:del w:id="372" w:author="Ani Varderesyan" w:date="2025-05-21T15:58:00Z">
        <w:r w:rsidRPr="00A7709D" w:rsidDel="002D2866">
          <w:rPr>
            <w:rFonts w:ascii="GHEA Grapalat" w:eastAsia="Times New Roman" w:hAnsi="GHEA Grapalat" w:cs="Times New Roman"/>
            <w:color w:val="000000"/>
            <w:sz w:val="24"/>
            <w:szCs w:val="24"/>
          </w:rPr>
          <w:delText>3. Միավորված ազգերի կազմակերպության անվտանգության խորհրդի բանաձևերով հրապարակված ցանկերում ներառված ցանկացած անձ կարող է դիմել Միավորված ազգերի կազմակերպությանը` իրեն ցանկերից հանելու խնդրանքով: Լիազոր մարմնի հրապարակած` ահաբեկչության հետ կապված անձանց ցանկերում ներառված ցանկացած անձ կարող է դիմել լիազոր մարմնին` իրեն ցանկից հանելու խնդրանքով, որը քննարկվում է լիազոր մարմնի սահմանած կարգով:</w:delText>
        </w:r>
      </w:del>
    </w:p>
    <w:p w14:paraId="23B3A46A" w14:textId="77777777" w:rsidR="00A7709D" w:rsidRPr="00A7709D" w:rsidDel="002D2866" w:rsidRDefault="00A7709D" w:rsidP="00A7709D">
      <w:pPr>
        <w:shd w:val="clear" w:color="auto" w:fill="FFFFFF"/>
        <w:spacing w:after="0" w:line="240" w:lineRule="auto"/>
        <w:ind w:firstLine="375"/>
        <w:jc w:val="both"/>
        <w:rPr>
          <w:del w:id="373" w:author="Ani Varderesyan" w:date="2025-05-21T15:58:00Z"/>
          <w:rFonts w:ascii="GHEA Grapalat" w:eastAsia="Times New Roman" w:hAnsi="GHEA Grapalat" w:cs="Times New Roman"/>
          <w:color w:val="000000"/>
          <w:sz w:val="24"/>
          <w:szCs w:val="24"/>
        </w:rPr>
      </w:pPr>
      <w:del w:id="374" w:author="Ani Varderesyan" w:date="2025-05-21T15:58:00Z">
        <w:r w:rsidRPr="00A7709D" w:rsidDel="002D2866">
          <w:rPr>
            <w:rFonts w:ascii="GHEA Grapalat" w:eastAsia="Times New Roman" w:hAnsi="GHEA Grapalat" w:cs="Times New Roman"/>
            <w:color w:val="000000"/>
            <w:sz w:val="24"/>
            <w:szCs w:val="24"/>
          </w:rPr>
          <w:delText>4. Սառեցումը վերացվում է միայն լիազոր մարմինը` գույքը սխալմամբ սառեցվելու, ինչպես նաև քննիչի կողմից սառեցված գույքի արգելադրման դեպքում: Սույն հոդվածի 2-րդ մասում նշված անձանց գույքի սառեցումը նաև վերացվում է, եթե բացահայտվում է, որ այն անձը, որի միջոցները սառեցվել են, հանվել է ահաբեկչության հետ կապված անձանց ցանկից:</w:delText>
        </w:r>
      </w:del>
    </w:p>
    <w:p w14:paraId="3DB73F90" w14:textId="77777777" w:rsidR="00A7709D" w:rsidRPr="00A7709D" w:rsidDel="002D2866" w:rsidRDefault="00A7709D" w:rsidP="00A7709D">
      <w:pPr>
        <w:shd w:val="clear" w:color="auto" w:fill="FFFFFF"/>
        <w:spacing w:after="0" w:line="240" w:lineRule="auto"/>
        <w:ind w:firstLine="375"/>
        <w:jc w:val="both"/>
        <w:rPr>
          <w:del w:id="375" w:author="Ani Varderesyan" w:date="2025-05-21T15:58:00Z"/>
          <w:rFonts w:ascii="GHEA Grapalat" w:eastAsia="Times New Roman" w:hAnsi="GHEA Grapalat" w:cs="Times New Roman"/>
          <w:color w:val="000000"/>
          <w:sz w:val="24"/>
          <w:szCs w:val="24"/>
        </w:rPr>
      </w:pPr>
      <w:del w:id="376" w:author="Ani Varderesyan" w:date="2025-05-21T15:58:00Z">
        <w:r w:rsidRPr="00A7709D" w:rsidDel="002D2866">
          <w:rPr>
            <w:rFonts w:ascii="GHEA Grapalat" w:eastAsia="Times New Roman" w:hAnsi="GHEA Grapalat" w:cs="Times New Roman"/>
            <w:color w:val="000000"/>
            <w:sz w:val="24"/>
            <w:szCs w:val="24"/>
          </w:rPr>
          <w:delText>5. Անձն իրավունք ունի լիազոր մարմնից պահանջելու սառեցված գույքի հաշվին իր ընտանեկան, բժշկական, ինչպես նաև Միավորված ազգերի կազմակերպության անվտանգության խորհրդի բանաձևերով սահմանված այլ նպատակներով վճարումների կատարումը: Այդպիսի վճարումների վերաբերյալ որոշում կայացվում է Միավորված ազգերի կազմակերպության անվտանգության խորհրդի բանաձևերին համապատասխան, եթե տվյալ անձի անունն ընդգրկված է Միավորված ազգերի կազմակերպության անվտանգության խորհրդի բանաձևերով հրապարակված ցանկերում:</w:delText>
        </w:r>
      </w:del>
    </w:p>
    <w:p w14:paraId="3A0E54F9" w14:textId="77777777" w:rsidR="00A7709D" w:rsidRPr="00A7709D" w:rsidDel="002D2866" w:rsidRDefault="00A7709D" w:rsidP="00A7709D">
      <w:pPr>
        <w:shd w:val="clear" w:color="auto" w:fill="FFFFFF"/>
        <w:spacing w:after="0" w:line="240" w:lineRule="auto"/>
        <w:ind w:firstLine="375"/>
        <w:jc w:val="both"/>
        <w:rPr>
          <w:del w:id="377" w:author="Ani Varderesyan" w:date="2025-05-21T15:58:00Z"/>
          <w:rFonts w:ascii="GHEA Grapalat" w:eastAsia="Times New Roman" w:hAnsi="GHEA Grapalat" w:cs="Times New Roman"/>
          <w:color w:val="000000"/>
          <w:sz w:val="24"/>
          <w:szCs w:val="24"/>
        </w:rPr>
      </w:pPr>
      <w:del w:id="378" w:author="Ani Varderesyan" w:date="2025-05-21T15:58:00Z">
        <w:r w:rsidRPr="00A7709D" w:rsidDel="002D2866">
          <w:rPr>
            <w:rFonts w:ascii="GHEA Grapalat" w:eastAsia="Times New Roman" w:hAnsi="GHEA Grapalat" w:cs="Times New Roman"/>
            <w:color w:val="000000"/>
            <w:sz w:val="24"/>
            <w:szCs w:val="24"/>
          </w:rPr>
          <w:delText>6. Հաշվետվություն տրամադրող անձն ահաբեկչության կամ զանգվածային ոչնչացման զենքի տարածման</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հետ</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կապված</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անձանց</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գույքը</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սառեցնելու</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դեպքում</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գործարքը</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կամ</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գործարար</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հարաբերությունը</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անմիջապես</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որակում</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է</w:delText>
        </w:r>
        <w:r w:rsidRPr="00A7709D" w:rsidDel="002D2866">
          <w:rPr>
            <w:rFonts w:ascii="GHEA Grapalat" w:eastAsia="Times New Roman" w:hAnsi="GHEA Grapalat" w:cs="Times New Roman"/>
            <w:color w:val="000000"/>
            <w:sz w:val="24"/>
            <w:szCs w:val="24"/>
          </w:rPr>
          <w:delText xml:space="preserve"> կասկածելի և տրամադրում է սույն օրենքի 8-րդ հոդվածով նախատեսված</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կասկածելի</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գործարքի</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կամ</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գործարար</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հարաբերության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վերաբերյալ</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հաշվետվություն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Սույն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հոդվածի</w:delText>
        </w:r>
        <w:r w:rsidRPr="00A7709D" w:rsidDel="002D2866">
          <w:rPr>
            <w:rFonts w:ascii="GHEA Grapalat" w:eastAsia="Times New Roman" w:hAnsi="GHEA Grapalat" w:cs="Times New Roman"/>
            <w:color w:val="000000"/>
            <w:sz w:val="24"/>
            <w:szCs w:val="24"/>
          </w:rPr>
          <w:delText xml:space="preserve"> 1-</w:delText>
        </w:r>
        <w:r w:rsidRPr="00A7709D" w:rsidDel="002D2866">
          <w:rPr>
            <w:rFonts w:ascii="GHEA Grapalat" w:eastAsia="Times New Roman" w:hAnsi="GHEA Grapalat" w:cs="Arial Unicode"/>
            <w:color w:val="000000"/>
            <w:sz w:val="24"/>
            <w:szCs w:val="24"/>
          </w:rPr>
          <w:delText>ին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մասով</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նախատեսված</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պետական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մարմինները</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և</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անձինք</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ահաբեկչության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կամ</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զանգվածային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ոչնչացման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զենքի</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տարածման</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Times New Roman"/>
            <w:color w:val="000000"/>
            <w:sz w:val="24"/>
            <w:szCs w:val="24"/>
          </w:rPr>
          <w:delText>հետ կապված անձանց գույքը սառեցնելու (դրանց վրա կալանք կամ արգելանք դնելու կամ կասեցնելու) դեպքում դրա</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մասին</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անմիջապես</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տեղեկացնում</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են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լիազոր</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մարմնին</w:delText>
        </w:r>
        <w:r w:rsidRPr="00A7709D" w:rsidDel="002D2866">
          <w:rPr>
            <w:rFonts w:ascii="GHEA Grapalat" w:eastAsia="Times New Roman" w:hAnsi="GHEA Grapalat" w:cs="Times New Roman"/>
            <w:color w:val="000000"/>
            <w:sz w:val="24"/>
            <w:szCs w:val="24"/>
          </w:rPr>
          <w:delText>:</w:delText>
        </w:r>
      </w:del>
    </w:p>
    <w:p w14:paraId="52DEB03E" w14:textId="77777777" w:rsidR="00A7709D" w:rsidRPr="00A7709D" w:rsidDel="002D2866" w:rsidRDefault="00A7709D" w:rsidP="00A7709D">
      <w:pPr>
        <w:shd w:val="clear" w:color="auto" w:fill="FFFFFF"/>
        <w:spacing w:after="0" w:line="240" w:lineRule="auto"/>
        <w:ind w:firstLine="375"/>
        <w:jc w:val="both"/>
        <w:rPr>
          <w:del w:id="379" w:author="Ani Varderesyan" w:date="2025-05-21T15:58:00Z"/>
          <w:rFonts w:ascii="GHEA Grapalat" w:eastAsia="Times New Roman" w:hAnsi="GHEA Grapalat" w:cs="Times New Roman"/>
          <w:color w:val="000000"/>
          <w:sz w:val="24"/>
          <w:szCs w:val="24"/>
        </w:rPr>
      </w:pPr>
      <w:del w:id="380" w:author="Ani Varderesyan" w:date="2025-05-21T15:58:00Z">
        <w:r w:rsidRPr="00A7709D" w:rsidDel="002D2866">
          <w:rPr>
            <w:rFonts w:ascii="GHEA Grapalat" w:eastAsia="Times New Roman" w:hAnsi="GHEA Grapalat" w:cs="Times New Roman"/>
            <w:color w:val="000000"/>
            <w:sz w:val="24"/>
            <w:szCs w:val="24"/>
          </w:rPr>
          <w:delText>7. Ֆինանսական հետախուզության օտարերկրյա մարմիններից կամ օտարերկրյա այլ մարմիններից գույքի սառեցման խնդրանք ստանալու դեպքում լիազոր մարմինը նույն օրվա ընթացքում քննարկում է սառեցման հիմնավորվածությունը: Սառեցման հիմնավորվածությունը հաստատվելու դեպքում լիազոր մարմինը սույն հոդվածով սահմանված կարգով որոշում է կայացնում գույքի սառեցման</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մասին</w:delText>
        </w:r>
        <w:r w:rsidRPr="00A7709D" w:rsidDel="002D2866">
          <w:rPr>
            <w:rFonts w:ascii="GHEA Grapalat" w:eastAsia="Times New Roman" w:hAnsi="GHEA Grapalat" w:cs="Times New Roman"/>
            <w:color w:val="000000"/>
            <w:sz w:val="24"/>
            <w:szCs w:val="24"/>
          </w:rPr>
          <w:delText>:</w:delText>
        </w:r>
      </w:del>
    </w:p>
    <w:p w14:paraId="441C27EB" w14:textId="77777777" w:rsidR="00A7709D" w:rsidRPr="00A7709D" w:rsidDel="002D2866" w:rsidRDefault="00A7709D" w:rsidP="00A7709D">
      <w:pPr>
        <w:shd w:val="clear" w:color="auto" w:fill="FFFFFF"/>
        <w:spacing w:after="0" w:line="240" w:lineRule="auto"/>
        <w:ind w:firstLine="375"/>
        <w:jc w:val="both"/>
        <w:rPr>
          <w:del w:id="381" w:author="Ani Varderesyan" w:date="2025-05-21T15:58:00Z"/>
          <w:rFonts w:ascii="GHEA Grapalat" w:eastAsia="Times New Roman" w:hAnsi="GHEA Grapalat" w:cs="Times New Roman"/>
          <w:color w:val="000000"/>
          <w:sz w:val="24"/>
          <w:szCs w:val="24"/>
        </w:rPr>
      </w:pPr>
      <w:del w:id="382" w:author="Ani Varderesyan" w:date="2025-05-21T15:58:00Z">
        <w:r w:rsidRPr="00A7709D" w:rsidDel="002D2866">
          <w:rPr>
            <w:rFonts w:ascii="GHEA Grapalat" w:eastAsia="Times New Roman" w:hAnsi="GHEA Grapalat" w:cs="Times New Roman"/>
            <w:color w:val="000000"/>
            <w:sz w:val="24"/>
            <w:szCs w:val="24"/>
          </w:rPr>
          <w:delText>8. Սառեցման</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մասին</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լիազ</w:delText>
        </w:r>
        <w:r w:rsidRPr="00A7709D" w:rsidDel="002D2866">
          <w:rPr>
            <w:rFonts w:ascii="GHEA Grapalat" w:eastAsia="Times New Roman" w:hAnsi="GHEA Grapalat" w:cs="Times New Roman"/>
            <w:color w:val="000000"/>
            <w:sz w:val="24"/>
            <w:szCs w:val="24"/>
          </w:rPr>
          <w:delText>որ մարմնի տեղեկանալու պահից 5 օրվա ընթացքում լիազոր մարմինը այդ</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մասին</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սույն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օրենքի</w:delText>
        </w:r>
        <w:r w:rsidRPr="00A7709D" w:rsidDel="002D2866">
          <w:rPr>
            <w:rFonts w:ascii="GHEA Grapalat" w:eastAsia="Times New Roman" w:hAnsi="GHEA Grapalat" w:cs="Times New Roman"/>
            <w:color w:val="000000"/>
            <w:sz w:val="24"/>
            <w:szCs w:val="24"/>
          </w:rPr>
          <w:delText xml:space="preserve"> 13-</w:delText>
        </w:r>
        <w:r w:rsidRPr="00A7709D" w:rsidDel="002D2866">
          <w:rPr>
            <w:rFonts w:ascii="GHEA Grapalat" w:eastAsia="Times New Roman" w:hAnsi="GHEA Grapalat" w:cs="Arial Unicode"/>
            <w:color w:val="000000"/>
            <w:sz w:val="24"/>
            <w:szCs w:val="24"/>
          </w:rPr>
          <w:delText>րդ</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հոդվածով</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սահմանված</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կարգով</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օպերատիվ</w:delText>
        </w:r>
        <w:r w:rsidRPr="00A7709D" w:rsidDel="002D2866">
          <w:rPr>
            <w:rFonts w:ascii="GHEA Grapalat" w:eastAsia="Times New Roman" w:hAnsi="GHEA Grapalat" w:cs="Times New Roman"/>
            <w:color w:val="000000"/>
            <w:sz w:val="24"/>
            <w:szCs w:val="24"/>
          </w:rPr>
          <w:delText>-</w:delText>
        </w:r>
        <w:r w:rsidRPr="00A7709D" w:rsidDel="002D2866">
          <w:rPr>
            <w:rFonts w:ascii="GHEA Grapalat" w:eastAsia="Times New Roman" w:hAnsi="GHEA Grapalat" w:cs="Arial Unicode"/>
            <w:color w:val="000000"/>
            <w:sz w:val="24"/>
            <w:szCs w:val="24"/>
          </w:rPr>
          <w:delText>հետախուզական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գործունեություն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իրականացնող</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մարմիններին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ինչպես</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նաև</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վարույթի</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հանրային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մասնակիցներին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տրամադրում</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է</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ծանուցում</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բացառությամ</w:delText>
        </w:r>
        <w:r w:rsidRPr="00A7709D" w:rsidDel="002D2866">
          <w:rPr>
            <w:rFonts w:ascii="GHEA Grapalat" w:eastAsia="Times New Roman" w:hAnsi="GHEA Grapalat" w:cs="Times New Roman"/>
            <w:color w:val="000000"/>
            <w:sz w:val="24"/>
            <w:szCs w:val="24"/>
          </w:rPr>
          <w:delText>բ լիազոր մարմնի կողմից սահմանված կարգով սառեցումը վերացնելու</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մասին</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որոշում</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կայացնելու</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դեպքերի</w:delText>
        </w:r>
        <w:r w:rsidRPr="00A7709D" w:rsidDel="002D2866">
          <w:rPr>
            <w:rFonts w:ascii="GHEA Grapalat" w:eastAsia="Times New Roman" w:hAnsi="GHEA Grapalat" w:cs="Times New Roman"/>
            <w:color w:val="000000"/>
            <w:sz w:val="24"/>
            <w:szCs w:val="24"/>
          </w:rPr>
          <w:delText>:</w:delText>
        </w:r>
      </w:del>
    </w:p>
    <w:p w14:paraId="073443B5" w14:textId="77777777" w:rsidR="00A7709D" w:rsidRPr="00A7709D" w:rsidDel="002D2866" w:rsidRDefault="00A7709D" w:rsidP="00A7709D">
      <w:pPr>
        <w:shd w:val="clear" w:color="auto" w:fill="FFFFFF"/>
        <w:spacing w:after="0" w:line="240" w:lineRule="auto"/>
        <w:ind w:firstLine="375"/>
        <w:jc w:val="both"/>
        <w:rPr>
          <w:del w:id="383" w:author="Ani Varderesyan" w:date="2025-05-21T15:58:00Z"/>
          <w:rFonts w:ascii="GHEA Grapalat" w:eastAsia="Times New Roman" w:hAnsi="GHEA Grapalat" w:cs="Times New Roman"/>
          <w:color w:val="000000"/>
          <w:sz w:val="24"/>
          <w:szCs w:val="24"/>
        </w:rPr>
      </w:pPr>
      <w:del w:id="384" w:author="Ani Varderesyan" w:date="2025-05-21T15:58:00Z">
        <w:r w:rsidRPr="00A7709D" w:rsidDel="002D2866">
          <w:rPr>
            <w:rFonts w:ascii="GHEA Grapalat" w:eastAsia="Times New Roman" w:hAnsi="GHEA Grapalat" w:cs="Times New Roman"/>
            <w:color w:val="000000"/>
            <w:sz w:val="24"/>
            <w:szCs w:val="24"/>
          </w:rPr>
          <w:delText>9. Սույն հոդվածի իմաստով սառեցման առարկա չի կարող լինել այն գույքը, որը պատկանում է բարեխիղճ երրորդ անձին, այսինքն` այն անձին, որը գույքը այլ անձի հանձնելիս չգիտեր կամ չէր կարող իմանալ, որ դրանք օգտագործվելու են կամ նախատեսվում են օգտագործել հանցավոր, ներառյալ` ահաբեկչության կամ ահաբեկչության ֆինանսավորման կամ զանգվածային ոչնչացման զենքի տարածման կամ դրա ֆինանսավորման</w:delText>
        </w:r>
        <w:r w:rsidRPr="00A7709D" w:rsidDel="002D2866">
          <w:rPr>
            <w:rFonts w:ascii="Calibri" w:eastAsia="Times New Roman" w:hAnsi="Calibri" w:cs="Calibri"/>
            <w:color w:val="000000"/>
            <w:sz w:val="24"/>
            <w:szCs w:val="24"/>
          </w:rPr>
          <w:delText> </w:delText>
        </w:r>
        <w:r w:rsidRPr="00A7709D" w:rsidDel="002D2866">
          <w:rPr>
            <w:rFonts w:ascii="GHEA Grapalat" w:eastAsia="Times New Roman" w:hAnsi="GHEA Grapalat" w:cs="Arial Unicode"/>
            <w:color w:val="000000"/>
            <w:sz w:val="24"/>
            <w:szCs w:val="24"/>
          </w:rPr>
          <w:delText>նպատակներով</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ինչպես</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նաև</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այն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անձին</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որը</w:delText>
        </w:r>
        <w:r w:rsidRPr="00A7709D" w:rsidDel="002D2866">
          <w:rPr>
            <w:rFonts w:ascii="GHEA Grapalat" w:eastAsia="Times New Roman" w:hAnsi="GHEA Grapalat" w:cs="Times New Roman"/>
            <w:color w:val="000000"/>
            <w:sz w:val="24"/>
            <w:szCs w:val="24"/>
          </w:rPr>
          <w:delText xml:space="preserve"> </w:delText>
        </w:r>
        <w:r w:rsidRPr="00A7709D" w:rsidDel="002D2866">
          <w:rPr>
            <w:rFonts w:ascii="GHEA Grapalat" w:eastAsia="Times New Roman" w:hAnsi="GHEA Grapalat" w:cs="Arial Unicode"/>
            <w:color w:val="000000"/>
            <w:sz w:val="24"/>
            <w:szCs w:val="24"/>
          </w:rPr>
          <w:delText>գույքը</w:delText>
        </w:r>
        <w:r w:rsidRPr="00A7709D" w:rsidDel="002D2866">
          <w:rPr>
            <w:rFonts w:ascii="GHEA Grapalat" w:eastAsia="Times New Roman" w:hAnsi="GHEA Grapalat" w:cs="Times New Roman"/>
            <w:color w:val="000000"/>
            <w:sz w:val="24"/>
            <w:szCs w:val="24"/>
          </w:rPr>
          <w:delText xml:space="preserve"> ձեռք բերելիս չգիտեր կամ չէր կարող իմանալ, որ դրանք ստացվել են հանցավոր ճանապարհով:</w:delText>
        </w:r>
      </w:del>
    </w:p>
    <w:p w14:paraId="7B16285A" w14:textId="77777777" w:rsidR="00A7709D" w:rsidRDefault="00A7709D" w:rsidP="00A7709D">
      <w:pPr>
        <w:shd w:val="clear" w:color="auto" w:fill="FFFFFF"/>
        <w:spacing w:after="0" w:line="240" w:lineRule="auto"/>
        <w:ind w:firstLine="375"/>
        <w:jc w:val="both"/>
        <w:rPr>
          <w:ins w:id="385" w:author="Ani Varderesyan" w:date="2025-05-21T15:58:00Z"/>
          <w:rFonts w:ascii="GHEA Grapalat" w:eastAsia="Times New Roman" w:hAnsi="GHEA Grapalat" w:cs="Times New Roman"/>
          <w:b/>
          <w:bCs/>
          <w:i/>
          <w:iCs/>
          <w:color w:val="000000"/>
          <w:sz w:val="24"/>
          <w:szCs w:val="24"/>
        </w:rPr>
      </w:pPr>
      <w:del w:id="386" w:author="Ani Varderesyan" w:date="2025-05-21T15:58:00Z">
        <w:r w:rsidRPr="00A7709D" w:rsidDel="002D2866">
          <w:rPr>
            <w:rFonts w:ascii="GHEA Grapalat" w:eastAsia="Times New Roman" w:hAnsi="GHEA Grapalat" w:cs="Times New Roman"/>
            <w:b/>
            <w:bCs/>
            <w:i/>
            <w:iCs/>
            <w:color w:val="000000"/>
            <w:sz w:val="24"/>
            <w:szCs w:val="24"/>
          </w:rPr>
          <w:delText>(28-րդ հոդվածը լրաց., խմբ., փոփ.</w:delText>
        </w:r>
        <w:r w:rsidRPr="00A7709D" w:rsidDel="002D2866">
          <w:rPr>
            <w:rFonts w:ascii="Calibri" w:eastAsia="Times New Roman" w:hAnsi="Calibri" w:cs="Calibri"/>
            <w:b/>
            <w:bCs/>
            <w:i/>
            <w:iCs/>
            <w:color w:val="000000"/>
            <w:sz w:val="24"/>
            <w:szCs w:val="24"/>
          </w:rPr>
          <w:delText> </w:delText>
        </w:r>
        <w:r w:rsidRPr="00A7709D" w:rsidDel="002D2866">
          <w:rPr>
            <w:rFonts w:ascii="GHEA Grapalat" w:eastAsia="Times New Roman" w:hAnsi="GHEA Grapalat" w:cs="Times New Roman"/>
            <w:b/>
            <w:bCs/>
            <w:i/>
            <w:iCs/>
            <w:color w:val="000000"/>
            <w:sz w:val="24"/>
            <w:szCs w:val="24"/>
          </w:rPr>
          <w:delText xml:space="preserve">01.03.18 </w:delText>
        </w:r>
        <w:r w:rsidRPr="00A7709D" w:rsidDel="002D2866">
          <w:rPr>
            <w:rFonts w:ascii="GHEA Grapalat" w:eastAsia="Times New Roman" w:hAnsi="GHEA Grapalat" w:cs="Arial Unicode"/>
            <w:b/>
            <w:bCs/>
            <w:i/>
            <w:iCs/>
            <w:color w:val="000000"/>
            <w:sz w:val="24"/>
            <w:szCs w:val="24"/>
          </w:rPr>
          <w:delText>ՀՕ</w:delText>
        </w:r>
        <w:r w:rsidRPr="00A7709D" w:rsidDel="002D2866">
          <w:rPr>
            <w:rFonts w:ascii="GHEA Grapalat" w:eastAsia="Times New Roman" w:hAnsi="GHEA Grapalat" w:cs="Times New Roman"/>
            <w:b/>
            <w:bCs/>
            <w:i/>
            <w:iCs/>
            <w:color w:val="000000"/>
            <w:sz w:val="24"/>
            <w:szCs w:val="24"/>
          </w:rPr>
          <w:delText>-139-</w:delText>
        </w:r>
        <w:r w:rsidRPr="00A7709D" w:rsidDel="002D2866">
          <w:rPr>
            <w:rFonts w:ascii="GHEA Grapalat" w:eastAsia="Times New Roman" w:hAnsi="GHEA Grapalat" w:cs="Arial Unicode"/>
            <w:b/>
            <w:bCs/>
            <w:i/>
            <w:iCs/>
            <w:color w:val="000000"/>
            <w:sz w:val="24"/>
            <w:szCs w:val="24"/>
          </w:rPr>
          <w:delText>Ն</w:delText>
        </w:r>
        <w:r w:rsidRPr="00A7709D" w:rsidDel="002D2866">
          <w:rPr>
            <w:rFonts w:ascii="GHEA Grapalat" w:eastAsia="Times New Roman" w:hAnsi="GHEA Grapalat" w:cs="Times New Roman"/>
            <w:b/>
            <w:bCs/>
            <w:i/>
            <w:iCs/>
            <w:color w:val="000000"/>
            <w:sz w:val="24"/>
            <w:szCs w:val="24"/>
          </w:rPr>
          <w:delText xml:space="preserve">, </w:delText>
        </w:r>
        <w:r w:rsidRPr="00A7709D" w:rsidDel="002D2866">
          <w:rPr>
            <w:rFonts w:ascii="GHEA Grapalat" w:eastAsia="Times New Roman" w:hAnsi="GHEA Grapalat" w:cs="Arial Unicode"/>
            <w:b/>
            <w:bCs/>
            <w:i/>
            <w:iCs/>
            <w:color w:val="000000"/>
            <w:sz w:val="24"/>
            <w:szCs w:val="24"/>
          </w:rPr>
          <w:delText>լրաց</w:delText>
        </w:r>
        <w:r w:rsidRPr="00A7709D" w:rsidDel="002D2866">
          <w:rPr>
            <w:rFonts w:ascii="GHEA Grapalat" w:eastAsia="Times New Roman" w:hAnsi="GHEA Grapalat" w:cs="Times New Roman"/>
            <w:b/>
            <w:bCs/>
            <w:i/>
            <w:iCs/>
            <w:color w:val="000000"/>
            <w:sz w:val="24"/>
            <w:szCs w:val="24"/>
          </w:rPr>
          <w:delText xml:space="preserve">. 30.06.21 </w:delText>
        </w:r>
        <w:r w:rsidRPr="00A7709D" w:rsidDel="002D2866">
          <w:rPr>
            <w:rFonts w:ascii="GHEA Grapalat" w:eastAsia="Times New Roman" w:hAnsi="GHEA Grapalat" w:cs="Arial Unicode"/>
            <w:b/>
            <w:bCs/>
            <w:i/>
            <w:iCs/>
            <w:color w:val="000000"/>
            <w:sz w:val="24"/>
            <w:szCs w:val="24"/>
          </w:rPr>
          <w:delText>ՀՕ</w:delText>
        </w:r>
        <w:r w:rsidRPr="00A7709D" w:rsidDel="002D2866">
          <w:rPr>
            <w:rFonts w:ascii="GHEA Grapalat" w:eastAsia="Times New Roman" w:hAnsi="GHEA Grapalat" w:cs="Times New Roman"/>
            <w:b/>
            <w:bCs/>
            <w:i/>
            <w:iCs/>
            <w:color w:val="000000"/>
            <w:sz w:val="24"/>
            <w:szCs w:val="24"/>
          </w:rPr>
          <w:delText>-296-</w:delText>
        </w:r>
        <w:r w:rsidRPr="00A7709D" w:rsidDel="002D2866">
          <w:rPr>
            <w:rFonts w:ascii="GHEA Grapalat" w:eastAsia="Times New Roman" w:hAnsi="GHEA Grapalat" w:cs="Arial Unicode"/>
            <w:b/>
            <w:bCs/>
            <w:i/>
            <w:iCs/>
            <w:color w:val="000000"/>
            <w:sz w:val="24"/>
            <w:szCs w:val="24"/>
          </w:rPr>
          <w:delText>Ն</w:delText>
        </w:r>
        <w:r w:rsidRPr="00A7709D" w:rsidDel="002D2866">
          <w:rPr>
            <w:rFonts w:ascii="GHEA Grapalat" w:eastAsia="Times New Roman" w:hAnsi="GHEA Grapalat" w:cs="Times New Roman"/>
            <w:b/>
            <w:bCs/>
            <w:i/>
            <w:iCs/>
            <w:color w:val="000000"/>
            <w:sz w:val="24"/>
            <w:szCs w:val="24"/>
          </w:rPr>
          <w:delText xml:space="preserve">, </w:delText>
        </w:r>
        <w:r w:rsidRPr="00A7709D" w:rsidDel="002D2866">
          <w:rPr>
            <w:rFonts w:ascii="GHEA Grapalat" w:eastAsia="Times New Roman" w:hAnsi="GHEA Grapalat" w:cs="Arial Unicode"/>
            <w:b/>
            <w:bCs/>
            <w:i/>
            <w:iCs/>
            <w:color w:val="000000"/>
            <w:sz w:val="24"/>
            <w:szCs w:val="24"/>
          </w:rPr>
          <w:delText>փոփ</w:delText>
        </w:r>
        <w:r w:rsidRPr="00A7709D" w:rsidDel="002D2866">
          <w:rPr>
            <w:rFonts w:ascii="GHEA Grapalat" w:eastAsia="Times New Roman" w:hAnsi="GHEA Grapalat" w:cs="Times New Roman"/>
            <w:b/>
            <w:bCs/>
            <w:i/>
            <w:iCs/>
            <w:color w:val="000000"/>
            <w:sz w:val="24"/>
            <w:szCs w:val="24"/>
          </w:rPr>
          <w:delText xml:space="preserve">. 09.06.22 </w:delText>
        </w:r>
        <w:r w:rsidRPr="00A7709D" w:rsidDel="002D2866">
          <w:rPr>
            <w:rFonts w:ascii="GHEA Grapalat" w:eastAsia="Times New Roman" w:hAnsi="GHEA Grapalat" w:cs="Arial Unicode"/>
            <w:b/>
            <w:bCs/>
            <w:i/>
            <w:iCs/>
            <w:color w:val="000000"/>
            <w:sz w:val="24"/>
            <w:szCs w:val="24"/>
          </w:rPr>
          <w:delText>ՀՕ</w:delText>
        </w:r>
        <w:r w:rsidRPr="00A7709D" w:rsidDel="002D2866">
          <w:rPr>
            <w:rFonts w:ascii="GHEA Grapalat" w:eastAsia="Times New Roman" w:hAnsi="GHEA Grapalat" w:cs="Times New Roman"/>
            <w:b/>
            <w:bCs/>
            <w:i/>
            <w:iCs/>
            <w:color w:val="000000"/>
            <w:sz w:val="24"/>
            <w:szCs w:val="24"/>
          </w:rPr>
          <w:delText>-179-</w:delText>
        </w:r>
        <w:r w:rsidRPr="00A7709D" w:rsidDel="002D2866">
          <w:rPr>
            <w:rFonts w:ascii="GHEA Grapalat" w:eastAsia="Times New Roman" w:hAnsi="GHEA Grapalat" w:cs="Arial Unicode"/>
            <w:b/>
            <w:bCs/>
            <w:i/>
            <w:iCs/>
            <w:color w:val="000000"/>
            <w:sz w:val="24"/>
            <w:szCs w:val="24"/>
          </w:rPr>
          <w:delText>Ն</w:delText>
        </w:r>
        <w:r w:rsidRPr="00A7709D" w:rsidDel="002D2866">
          <w:rPr>
            <w:rFonts w:ascii="GHEA Grapalat" w:eastAsia="Times New Roman" w:hAnsi="GHEA Grapalat" w:cs="Times New Roman"/>
            <w:b/>
            <w:bCs/>
            <w:i/>
            <w:iCs/>
            <w:color w:val="000000"/>
            <w:sz w:val="24"/>
            <w:szCs w:val="24"/>
          </w:rPr>
          <w:delText>)</w:delText>
        </w:r>
      </w:del>
    </w:p>
    <w:p w14:paraId="1C170E57" w14:textId="77777777" w:rsidR="002D2866" w:rsidRDefault="002D2866" w:rsidP="00A7709D">
      <w:pPr>
        <w:shd w:val="clear" w:color="auto" w:fill="FFFFFF"/>
        <w:spacing w:after="0" w:line="240" w:lineRule="auto"/>
        <w:ind w:firstLine="375"/>
        <w:jc w:val="both"/>
        <w:rPr>
          <w:ins w:id="387" w:author="Ani Varderesyan" w:date="2025-05-21T15:58:00Z"/>
          <w:rFonts w:ascii="GHEA Grapalat" w:eastAsia="Times New Roman" w:hAnsi="GHEA Grapalat" w:cs="Times New Roman"/>
          <w:b/>
          <w:bCs/>
          <w:i/>
          <w:iCs/>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2D2866" w:rsidRPr="00A7709D" w14:paraId="3DDBE788" w14:textId="77777777" w:rsidTr="009266CC">
        <w:trPr>
          <w:tblCellSpacing w:w="7" w:type="dxa"/>
          <w:ins w:id="388" w:author="Ani Varderesyan" w:date="2025-05-21T15:58:00Z"/>
        </w:trPr>
        <w:tc>
          <w:tcPr>
            <w:tcW w:w="2025" w:type="dxa"/>
            <w:shd w:val="clear" w:color="auto" w:fill="FFFFFF"/>
            <w:hideMark/>
          </w:tcPr>
          <w:p w14:paraId="3B8DED02" w14:textId="77777777" w:rsidR="002D2866" w:rsidRPr="00A7709D" w:rsidRDefault="002D2866" w:rsidP="009266CC">
            <w:pPr>
              <w:spacing w:after="0" w:line="240" w:lineRule="auto"/>
              <w:jc w:val="center"/>
              <w:rPr>
                <w:ins w:id="389" w:author="Ani Varderesyan" w:date="2025-05-21T15:58:00Z"/>
                <w:rFonts w:ascii="GHEA Grapalat" w:eastAsia="Times New Roman" w:hAnsi="GHEA Grapalat" w:cs="Times New Roman"/>
                <w:color w:val="000000"/>
                <w:sz w:val="24"/>
                <w:szCs w:val="24"/>
              </w:rPr>
            </w:pPr>
            <w:ins w:id="390" w:author="Ani Varderesyan" w:date="2025-05-21T15:58:00Z">
              <w:r>
                <w:rPr>
                  <w:rFonts w:ascii="GHEA Grapalat" w:eastAsia="Times New Roman" w:hAnsi="GHEA Grapalat" w:cs="Times New Roman"/>
                  <w:b/>
                  <w:bCs/>
                  <w:color w:val="000000"/>
                  <w:sz w:val="24"/>
                  <w:szCs w:val="24"/>
                </w:rPr>
                <w:t>Հոդված 28</w:t>
              </w:r>
              <w:r w:rsidRPr="00A7709D">
                <w:rPr>
                  <w:rFonts w:ascii="GHEA Grapalat" w:eastAsia="Times New Roman" w:hAnsi="GHEA Grapalat" w:cs="Times New Roman"/>
                  <w:b/>
                  <w:bCs/>
                  <w:color w:val="000000"/>
                  <w:sz w:val="24"/>
                  <w:szCs w:val="24"/>
                </w:rPr>
                <w:t>.</w:t>
              </w:r>
            </w:ins>
          </w:p>
        </w:tc>
        <w:tc>
          <w:tcPr>
            <w:tcW w:w="0" w:type="auto"/>
            <w:shd w:val="clear" w:color="auto" w:fill="FFFFFF"/>
            <w:vAlign w:val="center"/>
            <w:hideMark/>
          </w:tcPr>
          <w:p w14:paraId="4ECA318E" w14:textId="77777777" w:rsidR="002D2866" w:rsidRPr="00A7709D" w:rsidRDefault="002D2866" w:rsidP="009266CC">
            <w:pPr>
              <w:spacing w:after="0" w:line="240" w:lineRule="auto"/>
              <w:jc w:val="both"/>
              <w:rPr>
                <w:ins w:id="391" w:author="Ani Varderesyan" w:date="2025-05-21T15:58:00Z"/>
                <w:rFonts w:ascii="GHEA Grapalat" w:eastAsia="Times New Roman" w:hAnsi="GHEA Grapalat" w:cs="Times New Roman"/>
                <w:color w:val="000000"/>
                <w:sz w:val="24"/>
                <w:szCs w:val="24"/>
              </w:rPr>
            </w:pPr>
            <w:ins w:id="392" w:author="Ani Varderesyan" w:date="2025-05-21T15:58:00Z">
              <w:r w:rsidRPr="00881718">
                <w:rPr>
                  <w:rFonts w:ascii="GHEA Grapalat" w:eastAsia="GHEA Grapalat" w:hAnsi="GHEA Grapalat" w:cs="GHEA Grapalat"/>
                  <w:b/>
                  <w:sz w:val="24"/>
                  <w:szCs w:val="24"/>
                  <w:lang w:val="hy-AM"/>
                </w:rPr>
                <w:t>Ահաբեկչության կամ զանգվածային ոչնչացման զենքի տարածման</w:t>
              </w:r>
              <w:r w:rsidRPr="00881718">
                <w:rPr>
                  <w:rFonts w:eastAsia="GHEA Grapalat"/>
                  <w:b/>
                  <w:sz w:val="24"/>
                  <w:szCs w:val="24"/>
                  <w:lang w:val="hy-AM"/>
                </w:rPr>
                <w:t xml:space="preserve"> </w:t>
              </w:r>
              <w:r w:rsidRPr="00881718">
                <w:rPr>
                  <w:rFonts w:ascii="GHEA Grapalat" w:eastAsia="GHEA Grapalat" w:hAnsi="GHEA Grapalat" w:cs="GHEA Grapalat"/>
                  <w:b/>
                  <w:sz w:val="24"/>
                  <w:szCs w:val="24"/>
                  <w:lang w:val="hy-AM"/>
                </w:rPr>
                <w:t>հետ կապված անձանց գույքի սառեցումը</w:t>
              </w:r>
            </w:ins>
          </w:p>
        </w:tc>
      </w:tr>
    </w:tbl>
    <w:p w14:paraId="384E292B" w14:textId="77777777" w:rsidR="002D2866" w:rsidRDefault="002D2866" w:rsidP="00A7709D">
      <w:pPr>
        <w:shd w:val="clear" w:color="auto" w:fill="FFFFFF"/>
        <w:spacing w:after="0" w:line="240" w:lineRule="auto"/>
        <w:ind w:firstLine="375"/>
        <w:jc w:val="both"/>
        <w:rPr>
          <w:ins w:id="393" w:author="Ani Varderesyan" w:date="2025-05-21T15:58:00Z"/>
          <w:rFonts w:ascii="GHEA Grapalat" w:eastAsia="Times New Roman" w:hAnsi="GHEA Grapalat" w:cs="Times New Roman"/>
          <w:color w:val="000000"/>
          <w:sz w:val="24"/>
          <w:szCs w:val="24"/>
        </w:rPr>
      </w:pPr>
    </w:p>
    <w:p w14:paraId="298E2B84" w14:textId="77777777" w:rsidR="002D2866" w:rsidRPr="002D2866" w:rsidRDefault="002D2866" w:rsidP="002D2866">
      <w:pPr>
        <w:shd w:val="clear" w:color="auto" w:fill="FFFFFF"/>
        <w:spacing w:after="0" w:line="240" w:lineRule="auto"/>
        <w:ind w:firstLine="375"/>
        <w:jc w:val="both"/>
        <w:rPr>
          <w:ins w:id="394" w:author="Ani Varderesyan" w:date="2025-05-21T15:58:00Z"/>
          <w:rFonts w:ascii="GHEA Grapalat" w:eastAsia="Times New Roman" w:hAnsi="GHEA Grapalat" w:cs="Times New Roman"/>
          <w:color w:val="000000"/>
          <w:sz w:val="24"/>
          <w:szCs w:val="24"/>
        </w:rPr>
      </w:pPr>
      <w:ins w:id="395" w:author="Ani Varderesyan" w:date="2025-05-21T15:58:00Z">
        <w:r w:rsidRPr="002D2866">
          <w:rPr>
            <w:rFonts w:ascii="GHEA Grapalat" w:eastAsia="Times New Roman" w:hAnsi="GHEA Grapalat" w:cs="Times New Roman"/>
            <w:color w:val="000000"/>
            <w:sz w:val="24"/>
            <w:szCs w:val="24"/>
          </w:rPr>
          <w:t>1.</w:t>
        </w:r>
        <w:r w:rsidRPr="002D2866">
          <w:rPr>
            <w:rFonts w:ascii="Calibri" w:eastAsia="Times New Roman" w:hAnsi="Calibri" w:cs="Calibri"/>
            <w:color w:val="000000"/>
            <w:sz w:val="24"/>
            <w:szCs w:val="24"/>
          </w:rPr>
          <w:t> </w:t>
        </w:r>
        <w:r w:rsidRPr="002D2866">
          <w:rPr>
            <w:rFonts w:ascii="GHEA Grapalat" w:eastAsia="Times New Roman" w:hAnsi="GHEA Grapalat" w:cs="Times New Roman"/>
            <w:color w:val="000000"/>
            <w:sz w:val="24"/>
            <w:szCs w:val="24"/>
          </w:rPr>
          <w:t>Յուրաքանչյուր անձ պարտավոր է անմիջապես սառեցնել ահաբեկչության կամ զանգվածային ոչնչացման զենքի տարածման հետ կապված անձանց գույքը՝ առանց նշված անձանց նախապես տեղեկացնելու։ Սառեցման է ենթակա Միավորված ազգերի կազմակերպության անվտանգության խորհրդի բանաձևերով կամ դրանց համաձայն լիազոր մարմնի կողմից հրապարակված ցանկերում ներառված անձանց՝ ամբողջությամբ կամ համատեղ, ուղղակի կամ անուղղակի կերպով պատկանող կամ նրանց կողմից ամբողջությամբ կամ համատեղ, ուղղակի կամ անուղղակի կերպով վերահսկող գույքը, այդպիսի գույքից ստացված կամ ձևավորված եկամուտները, ինչպես նաև սույն մասով նախատեսված ցանկերում ներառված անձանց անունից հանդես եկող կամ նրանց ցուցումով գործող անձանց պատկանող գույքը։ Սույն հոդվածի իմաստով պարտադիր չէ, որ սառեցման ենթակա գույքը կապված լինի ահաբեկչական կամ զանգվածային ոչնչացման զենքի տարածման գործողության, ծրագրի կամ սպառնալիքի հետ։</w:t>
        </w:r>
      </w:ins>
    </w:p>
    <w:p w14:paraId="4E283913" w14:textId="77777777" w:rsidR="002D2866" w:rsidRPr="002D2866" w:rsidRDefault="002D2866" w:rsidP="002D2866">
      <w:pPr>
        <w:shd w:val="clear" w:color="auto" w:fill="FFFFFF"/>
        <w:spacing w:after="0" w:line="240" w:lineRule="auto"/>
        <w:ind w:firstLine="375"/>
        <w:jc w:val="both"/>
        <w:rPr>
          <w:ins w:id="396" w:author="Ani Varderesyan" w:date="2025-05-21T15:58:00Z"/>
          <w:rFonts w:ascii="GHEA Grapalat" w:eastAsia="Times New Roman" w:hAnsi="GHEA Grapalat" w:cs="Times New Roman"/>
          <w:color w:val="000000"/>
          <w:sz w:val="24"/>
          <w:szCs w:val="24"/>
        </w:rPr>
      </w:pPr>
      <w:ins w:id="397" w:author="Ani Varderesyan" w:date="2025-05-21T15:58:00Z">
        <w:r w:rsidRPr="002D2866">
          <w:rPr>
            <w:rFonts w:ascii="GHEA Grapalat" w:eastAsia="Times New Roman" w:hAnsi="GHEA Grapalat" w:cs="Times New Roman"/>
            <w:color w:val="000000"/>
            <w:sz w:val="24"/>
            <w:szCs w:val="24"/>
          </w:rPr>
          <w:t>2. Յուրաքանչյուր անձի արգելվում է ուղղակի կամ անուղղակի, ամբողջությամբ կամ համատեղ հասանելի դարձնել գույք, ֆինանսական կամ դրան առնչվող այլ ծառայություն ահաբեկչության կամ զանգվածային ոչնչացման զենքի տարածման հետ կապված անձանց, նրանց ուղղակի կամ անուղղակի պատկանող կամ նրանց կողմից ուղղակի կամ անուղղակի վերահսկվող անձանց, ինչպես նաև նրանց անունից կամ նրանց ցուցումով գործող անձանց։</w:t>
        </w:r>
      </w:ins>
    </w:p>
    <w:p w14:paraId="78226ABC" w14:textId="77777777" w:rsidR="002D2866" w:rsidRPr="002D2866" w:rsidRDefault="002D2866" w:rsidP="002D2866">
      <w:pPr>
        <w:shd w:val="clear" w:color="auto" w:fill="FFFFFF"/>
        <w:spacing w:after="0" w:line="240" w:lineRule="auto"/>
        <w:ind w:firstLine="375"/>
        <w:jc w:val="both"/>
        <w:rPr>
          <w:ins w:id="398" w:author="Ani Varderesyan" w:date="2025-05-21T15:58:00Z"/>
          <w:rFonts w:ascii="GHEA Grapalat" w:eastAsia="Times New Roman" w:hAnsi="GHEA Grapalat" w:cs="Times New Roman"/>
          <w:color w:val="000000"/>
          <w:sz w:val="24"/>
          <w:szCs w:val="24"/>
        </w:rPr>
      </w:pPr>
      <w:ins w:id="399" w:author="Ani Varderesyan" w:date="2025-05-21T15:58:00Z">
        <w:r w:rsidRPr="002D2866">
          <w:rPr>
            <w:rFonts w:ascii="GHEA Grapalat" w:eastAsia="Times New Roman" w:hAnsi="GHEA Grapalat" w:cs="Times New Roman"/>
            <w:color w:val="000000"/>
            <w:sz w:val="24"/>
            <w:szCs w:val="24"/>
          </w:rPr>
          <w:t>3. Սույն հոդվածի 1-ին և 2-րդ մասով նախատեսված պարտականությունների կատարման նպատակով հաշվետվություն տրամադրող անձանց կողմից պետք է ներդրվեն և կիրառվեն ահաբեկչության կամ զանգվածային ոչնչացման զենքի տարածման հետ կապված անձանց ցանկերի հետ գործարքի կամ գործարար հարաբերության վերաբերյալ տվյալների համադրումն ապահովող արդյունավետ մեխանիզմներ:</w:t>
        </w:r>
      </w:ins>
    </w:p>
    <w:p w14:paraId="5B65B085" w14:textId="3D57BC9F" w:rsidR="002D2866" w:rsidRPr="002D2866" w:rsidRDefault="002D2866" w:rsidP="002D2866">
      <w:pPr>
        <w:shd w:val="clear" w:color="auto" w:fill="FFFFFF"/>
        <w:spacing w:after="0" w:line="240" w:lineRule="auto"/>
        <w:ind w:firstLine="375"/>
        <w:jc w:val="both"/>
        <w:rPr>
          <w:ins w:id="400" w:author="Ani Varderesyan" w:date="2025-05-21T15:58:00Z"/>
          <w:rFonts w:ascii="GHEA Grapalat" w:eastAsia="Times New Roman" w:hAnsi="GHEA Grapalat" w:cs="Times New Roman"/>
          <w:color w:val="000000"/>
          <w:sz w:val="24"/>
          <w:szCs w:val="24"/>
        </w:rPr>
      </w:pPr>
      <w:ins w:id="401" w:author="Ani Varderesyan" w:date="2025-05-21T15:58:00Z">
        <w:r w:rsidRPr="002D2866">
          <w:rPr>
            <w:rFonts w:ascii="GHEA Grapalat" w:eastAsia="Times New Roman" w:hAnsi="GHEA Grapalat" w:cs="Times New Roman"/>
            <w:color w:val="000000"/>
            <w:sz w:val="24"/>
            <w:szCs w:val="24"/>
          </w:rPr>
          <w:t xml:space="preserve">4. </w:t>
        </w:r>
      </w:ins>
      <w:ins w:id="402" w:author="Ani Varderesyan" w:date="2025-05-26T19:07:00Z">
        <w:r w:rsidR="00FA3ECB" w:rsidRPr="00881718">
          <w:rPr>
            <w:rFonts w:ascii="GHEA Grapalat" w:eastAsia="GHEA Grapalat" w:hAnsi="GHEA Grapalat" w:cs="GHEA Grapalat"/>
            <w:sz w:val="24"/>
            <w:szCs w:val="24"/>
            <w:lang w:val="hy-AM"/>
          </w:rPr>
          <w:t>Միավորված ազգերի կազմակերպության անվտանգության խորհրդի բանաձևեր</w:t>
        </w:r>
        <w:r w:rsidR="00FA3ECB">
          <w:rPr>
            <w:rFonts w:ascii="GHEA Grapalat" w:eastAsia="GHEA Grapalat" w:hAnsi="GHEA Grapalat" w:cs="GHEA Grapalat"/>
            <w:sz w:val="24"/>
            <w:szCs w:val="24"/>
            <w:lang w:val="hy-AM"/>
          </w:rPr>
          <w:t>ով նախատեսած հիմքեր</w:t>
        </w:r>
        <w:r w:rsidR="00FA3ECB" w:rsidRPr="00881718">
          <w:rPr>
            <w:rFonts w:ascii="GHEA Grapalat" w:eastAsia="GHEA Grapalat" w:hAnsi="GHEA Grapalat" w:cs="GHEA Grapalat"/>
            <w:sz w:val="24"/>
            <w:szCs w:val="24"/>
            <w:lang w:val="hy-AM"/>
          </w:rPr>
          <w:t>ի</w:t>
        </w:r>
        <w:r w:rsidR="00FA3ECB">
          <w:rPr>
            <w:rFonts w:ascii="GHEA Grapalat" w:eastAsia="GHEA Grapalat" w:hAnsi="GHEA Grapalat" w:cs="GHEA Grapalat"/>
            <w:sz w:val="24"/>
            <w:szCs w:val="24"/>
            <w:lang w:val="hy-AM"/>
          </w:rPr>
          <w:t xml:space="preserve"> առկայության դեպքում</w:t>
        </w:r>
        <w:r w:rsidR="00FA3ECB" w:rsidRPr="00881718">
          <w:rPr>
            <w:rFonts w:ascii="GHEA Grapalat" w:eastAsia="GHEA Grapalat" w:hAnsi="GHEA Grapalat" w:cs="GHEA Grapalat"/>
            <w:sz w:val="24"/>
            <w:szCs w:val="24"/>
            <w:lang w:val="hy-AM"/>
          </w:rPr>
          <w:t xml:space="preserve"> </w:t>
        </w:r>
        <w:r w:rsidR="00FA3ECB">
          <w:rPr>
            <w:rFonts w:ascii="GHEA Grapalat" w:eastAsia="GHEA Grapalat" w:hAnsi="GHEA Grapalat" w:cs="GHEA Grapalat"/>
            <w:sz w:val="24"/>
            <w:szCs w:val="24"/>
            <w:lang w:val="hy-AM"/>
          </w:rPr>
          <w:t xml:space="preserve">լիազոր մարմինը սեփական նախաձեռնությամբ կամ </w:t>
        </w:r>
        <w:r w:rsidR="00FA3ECB" w:rsidRPr="00881718">
          <w:rPr>
            <w:rFonts w:ascii="GHEA Grapalat" w:eastAsia="GHEA Grapalat" w:hAnsi="GHEA Grapalat" w:cs="GHEA Grapalat"/>
            <w:sz w:val="24"/>
            <w:szCs w:val="24"/>
            <w:lang w:val="hy-AM"/>
          </w:rPr>
          <w:t>ներպետական կամ օտարերկրյա իրավասու մարմինների խնդրանքով կազմում</w:t>
        </w:r>
        <w:r w:rsidR="00FA3ECB">
          <w:rPr>
            <w:rFonts w:ascii="GHEA Grapalat" w:eastAsia="GHEA Grapalat" w:hAnsi="GHEA Grapalat" w:cs="GHEA Grapalat"/>
            <w:sz w:val="24"/>
            <w:szCs w:val="24"/>
            <w:lang w:val="hy-AM"/>
          </w:rPr>
          <w:t>,</w:t>
        </w:r>
        <w:r w:rsidR="00FA3ECB" w:rsidRPr="00881718">
          <w:rPr>
            <w:rFonts w:ascii="GHEA Grapalat" w:eastAsia="GHEA Grapalat" w:hAnsi="GHEA Grapalat" w:cs="GHEA Grapalat"/>
            <w:sz w:val="24"/>
            <w:szCs w:val="24"/>
            <w:lang w:val="hy-AM"/>
          </w:rPr>
          <w:t xml:space="preserve"> վերանայում</w:t>
        </w:r>
        <w:r w:rsidR="00FA3ECB">
          <w:rPr>
            <w:rFonts w:ascii="GHEA Grapalat" w:eastAsia="GHEA Grapalat" w:hAnsi="GHEA Grapalat" w:cs="GHEA Grapalat"/>
            <w:sz w:val="24"/>
            <w:szCs w:val="24"/>
            <w:lang w:val="hy-AM"/>
          </w:rPr>
          <w:t xml:space="preserve"> և լիազոր մարմնի </w:t>
        </w:r>
        <w:r w:rsidR="00FA3ECB" w:rsidRPr="008D15E6">
          <w:rPr>
            <w:rFonts w:ascii="GHEA Grapalat" w:eastAsia="Times New Roman" w:hAnsi="GHEA Grapalat" w:cs="Times New Roman"/>
            <w:color w:val="000000"/>
            <w:sz w:val="24"/>
            <w:szCs w:val="24"/>
            <w:lang w:val="hy-AM"/>
          </w:rPr>
          <w:t xml:space="preserve">ինտերնետային կայքում </w:t>
        </w:r>
        <w:r w:rsidR="00FA3ECB">
          <w:rPr>
            <w:rFonts w:ascii="GHEA Grapalat" w:eastAsia="GHEA Grapalat" w:hAnsi="GHEA Grapalat" w:cs="GHEA Grapalat"/>
            <w:sz w:val="24"/>
            <w:szCs w:val="24"/>
            <w:lang w:val="hy-AM"/>
          </w:rPr>
          <w:t>հրապարակում</w:t>
        </w:r>
        <w:r w:rsidR="00FA3ECB" w:rsidRPr="00881718">
          <w:rPr>
            <w:rFonts w:ascii="GHEA Grapalat" w:eastAsia="GHEA Grapalat" w:hAnsi="GHEA Grapalat" w:cs="GHEA Grapalat"/>
            <w:sz w:val="24"/>
            <w:szCs w:val="24"/>
            <w:lang w:val="hy-AM"/>
          </w:rPr>
          <w:t xml:space="preserve"> է ահաբեկչության հետ կապված անձանց ներպետական ցանկեր</w:t>
        </w:r>
        <w:r w:rsidR="00FA3ECB" w:rsidRPr="00AF6FBA">
          <w:rPr>
            <w:rFonts w:ascii="GHEA Grapalat" w:eastAsia="GHEA Grapalat" w:hAnsi="GHEA Grapalat" w:cs="GHEA Grapalat"/>
            <w:sz w:val="24"/>
            <w:szCs w:val="24"/>
            <w:lang w:val="hy-AM"/>
          </w:rPr>
          <w:t>, ինչպես նաև որոշում է Միավորված ազգերի կազմակերպության անվտանգության խորհրդի բանաձևերով կամ դրանց համաձայն օտարերկրյա իրավասու մարմինների կողմից հրապարակված ցանկերում անձի ներառելը կամ այդպիսի ցանկերից հանելը առաջարկելու հ</w:t>
        </w:r>
        <w:r w:rsidR="00FA3ECB">
          <w:rPr>
            <w:rFonts w:ascii="GHEA Grapalat" w:eastAsia="GHEA Grapalat" w:hAnsi="GHEA Grapalat" w:cs="GHEA Grapalat"/>
            <w:sz w:val="24"/>
            <w:szCs w:val="24"/>
            <w:lang w:val="hy-AM"/>
          </w:rPr>
          <w:t xml:space="preserve">իմքերի առկայության հարցը: Եթե առկա են </w:t>
        </w:r>
        <w:r w:rsidR="00FA3ECB" w:rsidRPr="00AF6FBA">
          <w:rPr>
            <w:rFonts w:ascii="GHEA Grapalat" w:eastAsia="GHEA Grapalat" w:hAnsi="GHEA Grapalat" w:cs="GHEA Grapalat"/>
            <w:sz w:val="24"/>
            <w:szCs w:val="24"/>
            <w:lang w:val="hy-AM"/>
          </w:rPr>
          <w:t xml:space="preserve">Միավորված ազգերի կազմակերպության անվտանգության խորհրդի բանաձևերով կամ դրանց համաձայն օտարերկրյա իրավասու մարմինների կողմից հրապարակված ցանկերում անձի ներառելը կամ այդպիսի ցանկերից </w:t>
        </w:r>
        <w:r w:rsidR="00FA3ECB">
          <w:rPr>
            <w:rFonts w:ascii="GHEA Grapalat" w:eastAsia="GHEA Grapalat" w:hAnsi="GHEA Grapalat" w:cs="GHEA Grapalat"/>
            <w:sz w:val="24"/>
            <w:szCs w:val="24"/>
            <w:lang w:val="hy-AM"/>
          </w:rPr>
          <w:t xml:space="preserve">հանելը առաջարկելու հիմքեր, լիազոր մարմինը գործընթացը նախաձեռնելու առաջարկով դիմում է </w:t>
        </w:r>
        <w:r w:rsidR="00FA3ECB" w:rsidRPr="00881718">
          <w:rPr>
            <w:rFonts w:ascii="GHEA Grapalat" w:eastAsia="GHEA Grapalat" w:hAnsi="GHEA Grapalat" w:cs="GHEA Grapalat"/>
            <w:sz w:val="24"/>
            <w:szCs w:val="24"/>
            <w:lang w:val="hy-AM"/>
          </w:rPr>
          <w:t xml:space="preserve">Հայաստանի Հանրապետության արտաքին գործերի բնագավառում լիազորված </w:t>
        </w:r>
        <w:r w:rsidR="00FA3ECB">
          <w:rPr>
            <w:rFonts w:ascii="GHEA Grapalat" w:eastAsia="GHEA Grapalat" w:hAnsi="GHEA Grapalat" w:cs="GHEA Grapalat"/>
            <w:sz w:val="24"/>
            <w:szCs w:val="24"/>
            <w:lang w:val="hy-AM"/>
          </w:rPr>
          <w:t>մարմնին:</w:t>
        </w:r>
      </w:ins>
    </w:p>
    <w:p w14:paraId="6731D2D4" w14:textId="58201537" w:rsidR="002D2866" w:rsidRPr="002D2866" w:rsidRDefault="002D2866" w:rsidP="002D2866">
      <w:pPr>
        <w:shd w:val="clear" w:color="auto" w:fill="FFFFFF"/>
        <w:spacing w:after="0" w:line="240" w:lineRule="auto"/>
        <w:ind w:firstLine="375"/>
        <w:jc w:val="both"/>
        <w:rPr>
          <w:ins w:id="403" w:author="Ani Varderesyan" w:date="2025-05-21T15:58:00Z"/>
          <w:rFonts w:ascii="GHEA Grapalat" w:eastAsia="Times New Roman" w:hAnsi="GHEA Grapalat" w:cs="Times New Roman"/>
          <w:color w:val="000000"/>
          <w:sz w:val="24"/>
          <w:szCs w:val="24"/>
        </w:rPr>
      </w:pPr>
      <w:ins w:id="404" w:author="Ani Varderesyan" w:date="2025-05-21T15:58:00Z">
        <w:r w:rsidRPr="002D2866">
          <w:rPr>
            <w:rFonts w:ascii="GHEA Grapalat" w:eastAsia="Times New Roman" w:hAnsi="GHEA Grapalat" w:cs="Times New Roman"/>
            <w:color w:val="000000"/>
            <w:sz w:val="24"/>
            <w:szCs w:val="24"/>
          </w:rPr>
          <w:t xml:space="preserve">5. </w:t>
        </w:r>
      </w:ins>
      <w:ins w:id="405" w:author="Ani Varderesyan" w:date="2025-05-26T19:07:00Z">
        <w:r w:rsidR="00FA3ECB" w:rsidRPr="00881718">
          <w:rPr>
            <w:rFonts w:ascii="GHEA Grapalat" w:eastAsia="GHEA Grapalat" w:hAnsi="GHEA Grapalat" w:cs="GHEA Grapalat"/>
            <w:sz w:val="24"/>
            <w:szCs w:val="24"/>
            <w:lang w:val="hy-AM"/>
          </w:rPr>
          <w:t>Միավորված ազգերի կազմակերպության անվտանգության խորհրդի բանաձևերով կամ դրանց համաձայն լիազոր մարմնի կողմից հրապարակված ցանկերում անձանց ներառելու կամ այդպիսի ցանկերից անձանց հանելու հնարավոր հիմքերի առկայության դեպքում այդպիսի հիմքերի տիրապետող ներպետական և օտարերկրյա իրավասու մարմինները</w:t>
        </w:r>
        <w:r w:rsidR="00FA3ECB">
          <w:rPr>
            <w:rFonts w:ascii="GHEA Grapalat" w:eastAsia="GHEA Grapalat" w:hAnsi="GHEA Grapalat" w:cs="GHEA Grapalat"/>
            <w:sz w:val="24"/>
            <w:szCs w:val="24"/>
            <w:lang w:val="hy-AM"/>
          </w:rPr>
          <w:t>, ինչպես նաև հաշվետվություն տրամադրող անձինք</w:t>
        </w:r>
        <w:r w:rsidR="00FA3ECB" w:rsidRPr="00881718">
          <w:rPr>
            <w:rFonts w:ascii="GHEA Grapalat" w:eastAsia="GHEA Grapalat" w:hAnsi="GHEA Grapalat" w:cs="GHEA Grapalat"/>
            <w:sz w:val="24"/>
            <w:szCs w:val="24"/>
            <w:lang w:val="hy-AM"/>
          </w:rPr>
          <w:t xml:space="preserve"> համապատասխան տեղեկությունները, այդ թվում՝ օրենքով սահմանված գաղտնիք պարունակող տեղեկությունները, ներկայացնում են լիազոր մարմնին։</w:t>
        </w:r>
      </w:ins>
    </w:p>
    <w:p w14:paraId="7D71FA29" w14:textId="77777777" w:rsidR="002D2866" w:rsidRPr="002D2866" w:rsidRDefault="002D2866" w:rsidP="002D2866">
      <w:pPr>
        <w:shd w:val="clear" w:color="auto" w:fill="FFFFFF"/>
        <w:spacing w:after="0" w:line="240" w:lineRule="auto"/>
        <w:ind w:firstLine="375"/>
        <w:jc w:val="both"/>
        <w:rPr>
          <w:ins w:id="406" w:author="Ani Varderesyan" w:date="2025-05-21T15:58:00Z"/>
          <w:rFonts w:ascii="GHEA Grapalat" w:eastAsia="Times New Roman" w:hAnsi="GHEA Grapalat" w:cs="Times New Roman"/>
          <w:color w:val="000000"/>
          <w:sz w:val="24"/>
          <w:szCs w:val="24"/>
        </w:rPr>
      </w:pPr>
      <w:ins w:id="407" w:author="Ani Varderesyan" w:date="2025-05-21T15:58:00Z">
        <w:r w:rsidRPr="002D2866">
          <w:rPr>
            <w:rFonts w:ascii="GHEA Grapalat" w:eastAsia="Times New Roman" w:hAnsi="GHEA Grapalat" w:cs="Times New Roman"/>
            <w:color w:val="000000"/>
            <w:sz w:val="24"/>
            <w:szCs w:val="24"/>
          </w:rPr>
          <w:t xml:space="preserve">6. Սառեցումը վերացվում է լիազոր մարմնի որոշմամբ՝ Միավորված ազգերի կազմակերպության անվտանգության խորհրդի </w:t>
        </w:r>
        <w:bookmarkStart w:id="408" w:name="_GoBack"/>
        <w:bookmarkEnd w:id="408"/>
        <w:r w:rsidRPr="002D2866">
          <w:rPr>
            <w:rFonts w:ascii="GHEA Grapalat" w:eastAsia="Times New Roman" w:hAnsi="GHEA Grapalat" w:cs="Times New Roman"/>
            <w:color w:val="000000"/>
            <w:sz w:val="24"/>
            <w:szCs w:val="24"/>
          </w:rPr>
          <w:t xml:space="preserve">բանաձևերով կամ դրանց համաձայն հրապարակված ցանկերից անձին հանելու, ինչպես նաև գույքը սխալմամբ սառեցվելու դեպքում։ </w:t>
        </w:r>
      </w:ins>
    </w:p>
    <w:p w14:paraId="1896ED5C" w14:textId="77777777" w:rsidR="002D2866" w:rsidRPr="002D2866" w:rsidRDefault="002D2866" w:rsidP="002D2866">
      <w:pPr>
        <w:shd w:val="clear" w:color="auto" w:fill="FFFFFF"/>
        <w:spacing w:after="0" w:line="240" w:lineRule="auto"/>
        <w:ind w:firstLine="375"/>
        <w:jc w:val="both"/>
        <w:rPr>
          <w:ins w:id="409" w:author="Ani Varderesyan" w:date="2025-05-21T15:58:00Z"/>
          <w:rFonts w:ascii="GHEA Grapalat" w:eastAsia="Times New Roman" w:hAnsi="GHEA Grapalat" w:cs="Times New Roman"/>
          <w:color w:val="000000"/>
          <w:sz w:val="24"/>
          <w:szCs w:val="24"/>
        </w:rPr>
      </w:pPr>
      <w:ins w:id="410" w:author="Ani Varderesyan" w:date="2025-05-21T15:58:00Z">
        <w:r w:rsidRPr="002D2866">
          <w:rPr>
            <w:rFonts w:ascii="GHEA Grapalat" w:eastAsia="Times New Roman" w:hAnsi="GHEA Grapalat" w:cs="Times New Roman"/>
            <w:color w:val="000000"/>
            <w:sz w:val="24"/>
            <w:szCs w:val="24"/>
          </w:rPr>
          <w:t>7. Միավորված ազգերի կազմակերպության անվտանգության խորհրդի բանաձևերով կամ դրանց համաձայն հրապարակված ցանկերում ներառված ցանկացած անձ կարող է լիազոր մարմնի սահմանած կարգով դիմել իրեն ցանկերից հանելու կամ սառեցված գույքի հաշվին ծախսերի դիմաց վճարումներ կատարելը թույլատրելու խնդրանքով:</w:t>
        </w:r>
      </w:ins>
    </w:p>
    <w:p w14:paraId="711C9CA3" w14:textId="77777777" w:rsidR="002D2866" w:rsidRPr="002D2866" w:rsidRDefault="002D2866" w:rsidP="002D2866">
      <w:pPr>
        <w:shd w:val="clear" w:color="auto" w:fill="FFFFFF"/>
        <w:spacing w:after="0" w:line="240" w:lineRule="auto"/>
        <w:ind w:firstLine="375"/>
        <w:jc w:val="both"/>
        <w:rPr>
          <w:ins w:id="411" w:author="Ani Varderesyan" w:date="2025-05-21T15:58:00Z"/>
          <w:rFonts w:ascii="GHEA Grapalat" w:eastAsia="Times New Roman" w:hAnsi="GHEA Grapalat" w:cs="Times New Roman"/>
          <w:color w:val="000000"/>
          <w:sz w:val="24"/>
          <w:szCs w:val="24"/>
        </w:rPr>
      </w:pPr>
      <w:ins w:id="412" w:author="Ani Varderesyan" w:date="2025-05-21T15:58:00Z">
        <w:r w:rsidRPr="002D2866">
          <w:rPr>
            <w:rFonts w:ascii="GHEA Grapalat" w:eastAsia="Times New Roman" w:hAnsi="GHEA Grapalat" w:cs="Times New Roman"/>
            <w:color w:val="000000"/>
            <w:sz w:val="24"/>
            <w:szCs w:val="24"/>
          </w:rPr>
          <w:t>8. Հաշվետվություն տրամադրող անձը սույն հոդվածի հիման վրա սառեցում կիրառելու դեպքում գործարքը կամ գործարար հարաբերությունը անմիջապես որակում է կասկածելի և տրամադրում է սույն օրենքի 8-րդ հոդվածով նախատեսված կասկածելի գործարքի կամ գործարար հարաբերության վերաբերյալ հաշվետվություն:</w:t>
        </w:r>
      </w:ins>
    </w:p>
    <w:p w14:paraId="71B21E96" w14:textId="77777777" w:rsidR="002D2866" w:rsidRPr="002D2866" w:rsidRDefault="002D2866" w:rsidP="002D2866">
      <w:pPr>
        <w:shd w:val="clear" w:color="auto" w:fill="FFFFFF"/>
        <w:spacing w:after="0" w:line="240" w:lineRule="auto"/>
        <w:ind w:firstLine="375"/>
        <w:jc w:val="both"/>
        <w:rPr>
          <w:ins w:id="413" w:author="Ani Varderesyan" w:date="2025-05-21T15:58:00Z"/>
          <w:rFonts w:ascii="GHEA Grapalat" w:eastAsia="Times New Roman" w:hAnsi="GHEA Grapalat" w:cs="Times New Roman"/>
          <w:color w:val="000000"/>
          <w:sz w:val="24"/>
          <w:szCs w:val="24"/>
        </w:rPr>
      </w:pPr>
      <w:ins w:id="414" w:author="Ani Varderesyan" w:date="2025-05-21T15:58:00Z">
        <w:r w:rsidRPr="002D2866">
          <w:rPr>
            <w:rFonts w:ascii="GHEA Grapalat" w:eastAsia="Times New Roman" w:hAnsi="GHEA Grapalat" w:cs="Times New Roman"/>
            <w:color w:val="000000"/>
            <w:sz w:val="24"/>
            <w:szCs w:val="24"/>
          </w:rPr>
          <w:t>9. Սույն հոդվածի 8-րդ մասով սահմանված հաշվետվությունը ստանալուց հետո 5 օրվա ընթացքում լիազոր մարմինը սույն օրենքի 13-րդ հոդվածով սահմանված կարգով օպերատիվ-հետախուզական գործունեություն իրականացնող մարմիններին, ինչպես նաև վարույթի հանրային մասնակիցներին տրամադրում է ծանուցում, բացառությամբ լիազոր մարմնի կողմից սառեցումը վերացնելու մասին որոշում կայացնելու դեպքերի:</w:t>
        </w:r>
      </w:ins>
    </w:p>
    <w:p w14:paraId="594C469E" w14:textId="77777777" w:rsidR="002D2866" w:rsidRPr="002D2866" w:rsidRDefault="002D2866" w:rsidP="002D2866">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415" w:author="Ani Varderesyan" w:date="2025-05-21T15:58:00Z">
        <w:r w:rsidRPr="002D2866">
          <w:rPr>
            <w:rFonts w:ascii="GHEA Grapalat" w:eastAsia="Times New Roman" w:hAnsi="GHEA Grapalat" w:cs="Times New Roman"/>
            <w:color w:val="000000"/>
            <w:sz w:val="24"/>
            <w:szCs w:val="24"/>
          </w:rPr>
          <w:t>10. Սույն հոդվածով նախատեսված իր պարտականությունները բարեխիղճ կատարած անձը չի կարող ենթարկվել պատասխանատվության սույն հոդվածով նախատեսված պարտականություններից բխող գործողությունների կատարման համար:</w:t>
        </w:r>
      </w:ins>
    </w:p>
    <w:p w14:paraId="5E3E0B6A" w14:textId="77777777" w:rsidR="00A7709D" w:rsidRPr="002D2866"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D2866">
        <w:rPr>
          <w:rFonts w:ascii="Calibri" w:eastAsia="Times New Roman" w:hAnsi="Calibri" w:cs="Calibri"/>
          <w:color w:val="000000"/>
          <w:sz w:val="24"/>
          <w:szCs w:val="24"/>
          <w:lang w:val="hy-AM"/>
        </w:rPr>
        <w:t> </w:t>
      </w:r>
    </w:p>
    <w:p w14:paraId="0D48D08E" w14:textId="77777777" w:rsidR="00A7709D" w:rsidRPr="00D65A9A" w:rsidRDefault="00A7709D" w:rsidP="00A7709D">
      <w:pPr>
        <w:spacing w:after="0" w:line="240" w:lineRule="auto"/>
        <w:jc w:val="center"/>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b/>
          <w:bCs/>
          <w:color w:val="000000"/>
          <w:sz w:val="24"/>
          <w:szCs w:val="24"/>
          <w:lang w:val="hy-AM"/>
        </w:rPr>
        <w:t xml:space="preserve">Գ Լ ՈՒ Խ </w:t>
      </w:r>
      <w:r w:rsidRPr="00D65A9A">
        <w:rPr>
          <w:rFonts w:ascii="Calibri" w:eastAsia="Times New Roman" w:hAnsi="Calibri" w:cs="Calibri"/>
          <w:b/>
          <w:bCs/>
          <w:color w:val="000000"/>
          <w:sz w:val="24"/>
          <w:szCs w:val="24"/>
          <w:lang w:val="hy-AM"/>
        </w:rPr>
        <w:t> </w:t>
      </w:r>
      <w:r w:rsidRPr="00D65A9A">
        <w:rPr>
          <w:rFonts w:ascii="GHEA Grapalat" w:eastAsia="Times New Roman" w:hAnsi="GHEA Grapalat" w:cs="Times New Roman"/>
          <w:b/>
          <w:bCs/>
          <w:color w:val="000000"/>
          <w:sz w:val="24"/>
          <w:szCs w:val="24"/>
          <w:lang w:val="hy-AM"/>
        </w:rPr>
        <w:t>8</w:t>
      </w:r>
    </w:p>
    <w:p w14:paraId="3D759268" w14:textId="77777777" w:rsidR="00A7709D" w:rsidRPr="00D65A9A" w:rsidRDefault="00A7709D" w:rsidP="00A7709D">
      <w:pPr>
        <w:spacing w:after="0" w:line="240" w:lineRule="auto"/>
        <w:jc w:val="center"/>
        <w:rPr>
          <w:rFonts w:ascii="GHEA Grapalat" w:eastAsia="Times New Roman" w:hAnsi="GHEA Grapalat" w:cs="Times New Roman"/>
          <w:color w:val="000000"/>
          <w:sz w:val="24"/>
          <w:szCs w:val="24"/>
          <w:lang w:val="hy-AM"/>
        </w:rPr>
      </w:pPr>
      <w:r w:rsidRPr="00D65A9A">
        <w:rPr>
          <w:rFonts w:ascii="Calibri" w:eastAsia="Times New Roman" w:hAnsi="Calibri" w:cs="Calibri"/>
          <w:color w:val="000000"/>
          <w:sz w:val="24"/>
          <w:szCs w:val="24"/>
          <w:lang w:val="hy-AM"/>
        </w:rPr>
        <w:t> </w:t>
      </w:r>
    </w:p>
    <w:p w14:paraId="627E69CF" w14:textId="77777777" w:rsidR="00A7709D" w:rsidRPr="00D65A9A" w:rsidRDefault="00A7709D" w:rsidP="00A7709D">
      <w:pPr>
        <w:spacing w:after="0" w:line="240" w:lineRule="auto"/>
        <w:jc w:val="center"/>
        <w:rPr>
          <w:rFonts w:ascii="GHEA Grapalat" w:eastAsia="Times New Roman" w:hAnsi="GHEA Grapalat" w:cs="Times New Roman"/>
          <w:color w:val="000000"/>
          <w:sz w:val="24"/>
          <w:szCs w:val="24"/>
          <w:lang w:val="hy-AM"/>
        </w:rPr>
      </w:pPr>
      <w:r w:rsidRPr="00D65A9A">
        <w:rPr>
          <w:rFonts w:ascii="GHEA Grapalat" w:eastAsia="Times New Roman" w:hAnsi="GHEA Grapalat" w:cs="Times New Roman"/>
          <w:b/>
          <w:bCs/>
          <w:i/>
          <w:iCs/>
          <w:color w:val="000000"/>
          <w:sz w:val="24"/>
          <w:szCs w:val="24"/>
          <w:lang w:val="hy-AM"/>
        </w:rPr>
        <w:t>ՕՐԵՆՔԻ ԵՎ ԴՐԱ ՀԻՄԱՆ ՎՐԱ ԸՆԴՈՒՆՎԱԾ ԻՐԱՎԱԿԱՆ ԱԿՏԵՐԻ ՊԱՀԱՆՋՆԵՐԻ ԿԱՏԱՐՄԱՆ ՆԿԱՏՄԱՄԲ ՎԵՐԱՀՍԿՈՂՈՒԹՅՈՒՆԸ, ԱՅԴ ՊԱՀԱՆՋՆԵՐԻ ՉԿԱՏԱՐՄԱՆ ԿԱՄ ՈՉ ՊԱՏՇԱՃ ԿԱՏԱՐՄԱՆ ՀԱՄԱՐ ԿԻՐԱՌՎՈՂ ՊԱՏԱՍԽԱՆԱՏՎՈՒԹՅԱՆ ՄԻՋՈՑՆԵՐԸ</w:t>
      </w:r>
    </w:p>
    <w:p w14:paraId="26AE15B9" w14:textId="77777777" w:rsidR="00A7709D" w:rsidRPr="00D65A9A"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D65A9A">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61530FB9" w14:textId="77777777" w:rsidTr="00A7709D">
        <w:trPr>
          <w:tblCellSpacing w:w="7" w:type="dxa"/>
        </w:trPr>
        <w:tc>
          <w:tcPr>
            <w:tcW w:w="2025" w:type="dxa"/>
            <w:shd w:val="clear" w:color="auto" w:fill="FFFFFF"/>
            <w:hideMark/>
          </w:tcPr>
          <w:p w14:paraId="7F8426C8" w14:textId="77777777" w:rsidR="00A7709D" w:rsidRPr="00A7709D" w:rsidRDefault="00A7709D" w:rsidP="005B7F7B">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29.</w:t>
            </w:r>
          </w:p>
        </w:tc>
        <w:tc>
          <w:tcPr>
            <w:tcW w:w="0" w:type="auto"/>
            <w:shd w:val="clear" w:color="auto" w:fill="FFFFFF"/>
            <w:vAlign w:val="center"/>
            <w:hideMark/>
          </w:tcPr>
          <w:p w14:paraId="0BD0B8ED" w14:textId="77777777" w:rsidR="00A7709D" w:rsidRPr="00A7709D" w:rsidRDefault="002D2866" w:rsidP="00A7709D">
            <w:pPr>
              <w:spacing w:after="0" w:line="240" w:lineRule="auto"/>
              <w:jc w:val="both"/>
              <w:rPr>
                <w:rFonts w:ascii="GHEA Grapalat" w:eastAsia="Times New Roman" w:hAnsi="GHEA Grapalat" w:cs="Times New Roman"/>
                <w:color w:val="000000"/>
                <w:sz w:val="24"/>
                <w:szCs w:val="24"/>
              </w:rPr>
            </w:pPr>
            <w:ins w:id="416" w:author="Ani Varderesyan" w:date="2025-05-21T15:59:00Z">
              <w:r w:rsidRPr="00881718">
                <w:rPr>
                  <w:rFonts w:ascii="GHEA Grapalat" w:eastAsia="GHEA Grapalat" w:hAnsi="GHEA Grapalat" w:cs="GHEA Grapalat"/>
                  <w:b/>
                  <w:sz w:val="24"/>
                  <w:szCs w:val="24"/>
                  <w:lang w:val="hy-AM"/>
                </w:rPr>
                <w:t>Հաշվետվություն տրամադրող անձանց, ոչ առևտրային կազմակերպությունների, տրաստերի կառավարիչների և այլ համանման իրավաբանական կազմավորումների առնչության կառավարման գործառույթներ իրականացնող անձանց նկատմամբ վերահսկողությունը</w:t>
              </w:r>
            </w:ins>
            <w:del w:id="417" w:author="Ani Varderesyan" w:date="2025-05-21T15:59:00Z">
              <w:r w:rsidR="00A7709D" w:rsidRPr="00A7709D" w:rsidDel="002D2866">
                <w:rPr>
                  <w:rFonts w:ascii="GHEA Grapalat" w:eastAsia="Times New Roman" w:hAnsi="GHEA Grapalat" w:cs="Times New Roman"/>
                  <w:b/>
                  <w:bCs/>
                  <w:color w:val="000000"/>
                  <w:sz w:val="24"/>
                  <w:szCs w:val="24"/>
                </w:rPr>
                <w:delText>Հաշվետվություն տրամադրող անձանց և ոչ առևտրային կազմակերպությունների նկատմամբ վերահսկողությունը</w:delText>
              </w:r>
            </w:del>
          </w:p>
        </w:tc>
      </w:tr>
    </w:tbl>
    <w:p w14:paraId="4A8F0BD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6CC5221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1. </w:t>
      </w:r>
      <w:ins w:id="418" w:author="Ani Varderesyan" w:date="2025-05-21T15:59:00Z">
        <w:r w:rsidR="002D2866" w:rsidRPr="00881718">
          <w:rPr>
            <w:rFonts w:ascii="GHEA Grapalat" w:eastAsia="GHEA Grapalat" w:hAnsi="GHEA Grapalat" w:cs="GHEA Grapalat"/>
            <w:sz w:val="24"/>
            <w:szCs w:val="24"/>
            <w:lang w:val="hy-AM"/>
          </w:rPr>
          <w:t>Հաշվետվություն տրամադրող անձանց կողմից</w:t>
        </w:r>
        <w:r w:rsidR="002D2866" w:rsidRPr="00A7709D" w:rsidDel="002D2866">
          <w:rPr>
            <w:rFonts w:ascii="GHEA Grapalat" w:eastAsia="Times New Roman" w:hAnsi="GHEA Grapalat" w:cs="Times New Roman"/>
            <w:color w:val="000000"/>
            <w:sz w:val="24"/>
            <w:szCs w:val="24"/>
          </w:rPr>
          <w:t xml:space="preserve"> </w:t>
        </w:r>
      </w:ins>
      <w:del w:id="419" w:author="Ani Varderesyan" w:date="2025-05-21T15:59:00Z">
        <w:r w:rsidRPr="00A7709D" w:rsidDel="002D2866">
          <w:rPr>
            <w:rFonts w:ascii="GHEA Grapalat" w:eastAsia="Times New Roman" w:hAnsi="GHEA Grapalat" w:cs="Times New Roman"/>
            <w:color w:val="000000"/>
            <w:sz w:val="24"/>
            <w:szCs w:val="24"/>
          </w:rPr>
          <w:delText xml:space="preserve">Հաշվետվություն տրամադրող անձանց նկատմամբ </w:delText>
        </w:r>
      </w:del>
      <w:r w:rsidRPr="00A7709D">
        <w:rPr>
          <w:rFonts w:ascii="GHEA Grapalat" w:eastAsia="Times New Roman" w:hAnsi="GHEA Grapalat" w:cs="Times New Roman"/>
          <w:color w:val="000000"/>
          <w:sz w:val="24"/>
          <w:szCs w:val="24"/>
        </w:rPr>
        <w:t xml:space="preserve">սույն օրենքի և դրա հիման վրա ընդունված իրավական ակտերի պահանջների կատարման նկատմամբ վերահսկողությունն իրականացնում են համապատասխան վերահսկող մարմինները: Հաշվետվություն տրամադրող որևէ տեսակի անձի նկատմամբ վերահսկող մարմին առկա չլինելու կամ վերահսկող մարմնին փողերի լվացման և ահաբեկչության ֆինանսավորման դեմ պայքարի ոլորտում վերապահված գործառույթների իրականացման իրավական կարգավորման բացակայության դեպքում այդ հաշվետվություն տրամադրող անձի նկատմամբ վերահսկողություն կարող է իրականացնել լիազոր մարմինը` </w:t>
      </w:r>
      <w:ins w:id="420" w:author="Ani Varderesyan" w:date="2025-05-21T16:00:00Z">
        <w:r w:rsidR="002D2866" w:rsidRPr="00881718">
          <w:rPr>
            <w:rFonts w:ascii="GHEA Grapalat" w:eastAsia="GHEA Grapalat" w:hAnsi="GHEA Grapalat" w:cs="GHEA Grapalat"/>
            <w:sz w:val="24"/>
            <w:szCs w:val="24"/>
            <w:lang w:val="hy-AM"/>
          </w:rPr>
          <w:t>սույն օրենքով և</w:t>
        </w:r>
        <w:r w:rsidR="002D2866" w:rsidRPr="00A7709D">
          <w:rPr>
            <w:rFonts w:ascii="GHEA Grapalat" w:eastAsia="Times New Roman" w:hAnsi="GHEA Grapalat" w:cs="Times New Roman"/>
            <w:color w:val="000000"/>
            <w:sz w:val="24"/>
            <w:szCs w:val="24"/>
          </w:rPr>
          <w:t xml:space="preserve"> </w:t>
        </w:r>
      </w:ins>
      <w:r w:rsidRPr="00A7709D">
        <w:rPr>
          <w:rFonts w:ascii="GHEA Grapalat" w:eastAsia="Times New Roman" w:hAnsi="GHEA Grapalat" w:cs="Times New Roman"/>
          <w:color w:val="000000"/>
          <w:sz w:val="24"/>
          <w:szCs w:val="24"/>
        </w:rPr>
        <w:t>«Հայաստանի Հանրապետության կենտրոնական բանկի</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մասին»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Հայաստանի</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Հանրապետության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օրենքի</w:t>
      </w:r>
      <w:r w:rsidRPr="00A7709D">
        <w:rPr>
          <w:rFonts w:ascii="GHEA Grapalat" w:eastAsia="Times New Roman" w:hAnsi="GHEA Grapalat" w:cs="Times New Roman"/>
          <w:color w:val="000000"/>
          <w:sz w:val="24"/>
          <w:szCs w:val="24"/>
        </w:rPr>
        <w:t xml:space="preserve"> 5.1-</w:t>
      </w:r>
      <w:r w:rsidRPr="00A7709D">
        <w:rPr>
          <w:rFonts w:ascii="GHEA Grapalat" w:eastAsia="Times New Roman" w:hAnsi="GHEA Grapalat" w:cs="Arial Unicode"/>
          <w:color w:val="000000"/>
          <w:sz w:val="24"/>
          <w:szCs w:val="24"/>
        </w:rPr>
        <w:t>ին</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գլխով</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սահմանված</w:t>
      </w:r>
      <w:r w:rsidRPr="00A7709D">
        <w:rPr>
          <w:rFonts w:ascii="GHEA Grapalat" w:eastAsia="Times New Roman" w:hAnsi="GHEA Grapalat" w:cs="Times New Roman"/>
          <w:color w:val="000000"/>
          <w:sz w:val="24"/>
          <w:szCs w:val="24"/>
        </w:rPr>
        <w:t xml:space="preserve"> </w:t>
      </w:r>
      <w:r w:rsidRPr="00A7709D">
        <w:rPr>
          <w:rFonts w:ascii="GHEA Grapalat" w:eastAsia="Times New Roman" w:hAnsi="GHEA Grapalat" w:cs="Arial Unicode"/>
          <w:color w:val="000000"/>
          <w:sz w:val="24"/>
          <w:szCs w:val="24"/>
        </w:rPr>
        <w:t>կարգով</w:t>
      </w:r>
      <w:r w:rsidRPr="00A7709D">
        <w:rPr>
          <w:rFonts w:ascii="GHEA Grapalat" w:eastAsia="Times New Roman" w:hAnsi="GHEA Grapalat" w:cs="Times New Roman"/>
          <w:color w:val="000000"/>
          <w:sz w:val="24"/>
          <w:szCs w:val="24"/>
        </w:rPr>
        <w:t>:</w:t>
      </w:r>
    </w:p>
    <w:p w14:paraId="61B901E0" w14:textId="77777777" w:rsidR="002D2866" w:rsidRDefault="002D2866" w:rsidP="00A7709D">
      <w:pPr>
        <w:shd w:val="clear" w:color="auto" w:fill="FFFFFF"/>
        <w:spacing w:after="0" w:line="240" w:lineRule="auto"/>
        <w:ind w:firstLine="375"/>
        <w:jc w:val="both"/>
        <w:rPr>
          <w:ins w:id="421" w:author="Ani Varderesyan" w:date="2025-05-21T16:00:00Z"/>
          <w:rFonts w:ascii="GHEA Grapalat" w:eastAsia="Times New Roman" w:hAnsi="GHEA Grapalat" w:cs="Times New Roman"/>
          <w:color w:val="000000"/>
          <w:sz w:val="24"/>
          <w:szCs w:val="24"/>
        </w:rPr>
      </w:pPr>
      <w:ins w:id="422" w:author="Ani Varderesyan" w:date="2025-05-21T16:00:00Z">
        <w:r w:rsidRPr="00881718">
          <w:rPr>
            <w:rFonts w:ascii="GHEA Grapalat" w:eastAsia="GHEA Grapalat" w:hAnsi="GHEA Grapalat" w:cs="GHEA Grapalat"/>
            <w:sz w:val="24"/>
            <w:szCs w:val="24"/>
            <w:lang w:val="hy-AM"/>
          </w:rPr>
          <w:t>1.1. Տրաստի կառավարչի կամ այլ համանման իրավաբանական կազմավորման առնչությամբ կառավարման գործառույթներ իրականացնող անձի կողմից սույն հոդվածով նախատեսված պահանջների կատարման նկատմամբ վերահսկողություն իրականացնում է համապատասխան վերահսկողական իրավասություններ ունեցող մարմինը, իսկ այդպիսի մարմին առկա չլինելու դեպքում՝ վերահսկողություն կարող է իրականացնել լիազոր մարմինը` սույն օրենքով և «Հայաստանի Հանրապետության կենտրոնական բանկի մասին» Հայաստանի Հանրապետության օրենքի 5.1-ին գլխով սահմանված կարգով:</w:t>
        </w:r>
      </w:ins>
    </w:p>
    <w:p w14:paraId="1189D99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Օրենքով սահմանված կարգով, ինչպես նաև լիազոր մարմնի առաջարկի հիման վրա վերահսկող մարմիններն իրականացնում են հաշվետվություն տրամադրող անձանց մոտ ստուգումներ՝ փողերի լվացման կամ ահաբեկչության ֆինանսավորման կանխարգելման պահանջների կատարումն ուսումնասիրելու և ռիսկերը գնահատելու նպատակով:</w:t>
      </w:r>
    </w:p>
    <w:p w14:paraId="706D99A5"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Ոչ առևտրային կազմակերպություններին վերահսկելու իրավասություն ունեցող մարմինները պետք է լիազոր մարմնի դիմումով միջոցներ ձեռնարկեն ոչ առևտրային կազմակերպություններին փողերի լվացման կամ ահաբեկչության ֆինանսավորման մեջ ներգրավելը կամ օգտագործելը կանխարգելելու համար: Ոչ առևտրային կազմակերպությունները պարտավոր են սույն օրենքով սահմանված կարգով և ժամկետում պահպանել՝</w:t>
      </w:r>
    </w:p>
    <w:p w14:paraId="37AC51B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ներպետական և միջազգային գործարքների վերաբերյալ տեղեկությունները (ներառյալ՝ փաստաթղթերը) այնպիսի մանրամասնությամբ, որը հնարավորություն կտա հավաստիանալու, թե արդյոք դրանց առարկա գույքը ծախսվել է կազմակերպության նպատակներին համապատասխան.</w:t>
      </w:r>
    </w:p>
    <w:p w14:paraId="68C6CBC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կառավարման մարմինների անդամների նույնականացման տվյալները՝ սույն օրենքի 16-րդ հոդվածին համապատասխան.</w:t>
      </w:r>
    </w:p>
    <w:p w14:paraId="2D84F214"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3) հիմնադիր փաստաթղթերը և կառավարման մարմինների որոշումները.</w:t>
      </w:r>
    </w:p>
    <w:p w14:paraId="6047C01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4) ֆինանսատնտեսական գործունեության վերաբերյալ փաստաթղթերը:</w:t>
      </w:r>
    </w:p>
    <w:p w14:paraId="3BA1B9A7" w14:textId="77777777" w:rsidR="002D2866" w:rsidRPr="002D2866" w:rsidRDefault="002D2866" w:rsidP="002D2866">
      <w:pPr>
        <w:shd w:val="clear" w:color="auto" w:fill="FFFFFF"/>
        <w:spacing w:after="0" w:line="240" w:lineRule="auto"/>
        <w:ind w:firstLine="375"/>
        <w:jc w:val="both"/>
        <w:rPr>
          <w:ins w:id="423" w:author="Ani Varderesyan" w:date="2025-05-21T16:00:00Z"/>
          <w:rFonts w:ascii="GHEA Grapalat" w:eastAsia="Times New Roman" w:hAnsi="GHEA Grapalat" w:cs="Times New Roman"/>
          <w:color w:val="000000"/>
          <w:sz w:val="24"/>
          <w:szCs w:val="24"/>
        </w:rPr>
      </w:pPr>
      <w:ins w:id="424" w:author="Ani Varderesyan" w:date="2025-05-21T16:00:00Z">
        <w:r w:rsidRPr="002D2866">
          <w:rPr>
            <w:rFonts w:ascii="GHEA Grapalat" w:eastAsia="Times New Roman" w:hAnsi="GHEA Grapalat" w:cs="Times New Roman"/>
            <w:color w:val="000000"/>
            <w:sz w:val="24"/>
            <w:szCs w:val="24"/>
          </w:rPr>
          <w:t>3.1. Տրաստի կառավարիչը կամ այլ համանման իրավաբանական կազմավորման առնչությամբ կառավարման գործառույթներ իրականացնող անձը, ով բնակվում է Հայաստանի Հանրապետությունում կամ կառավարում է Հայաստանի Հանրապետությունում գտնվող գույք, պարտավոր է սույն օրենքով սահմանված կարգով և ժամկետում պահպանել</w:t>
        </w:r>
        <w:r w:rsidRPr="002D2866">
          <w:rPr>
            <w:rFonts w:ascii="Cambria Math" w:eastAsia="Times New Roman" w:hAnsi="Cambria Math" w:cs="Cambria Math"/>
            <w:color w:val="000000"/>
            <w:sz w:val="24"/>
            <w:szCs w:val="24"/>
          </w:rPr>
          <w:t>․</w:t>
        </w:r>
      </w:ins>
    </w:p>
    <w:p w14:paraId="465C2072" w14:textId="77777777" w:rsidR="002D2866" w:rsidRPr="002D2866" w:rsidRDefault="002D2866" w:rsidP="002D2866">
      <w:pPr>
        <w:shd w:val="clear" w:color="auto" w:fill="FFFFFF"/>
        <w:spacing w:after="0" w:line="240" w:lineRule="auto"/>
        <w:ind w:firstLine="375"/>
        <w:jc w:val="both"/>
        <w:rPr>
          <w:ins w:id="425" w:author="Ani Varderesyan" w:date="2025-05-21T16:00:00Z"/>
          <w:rFonts w:ascii="GHEA Grapalat" w:eastAsia="Times New Roman" w:hAnsi="GHEA Grapalat" w:cs="Times New Roman"/>
          <w:color w:val="000000"/>
          <w:sz w:val="24"/>
          <w:szCs w:val="24"/>
        </w:rPr>
      </w:pPr>
      <w:ins w:id="426" w:author="Ani Varderesyan" w:date="2025-05-21T16:00:00Z">
        <w:r w:rsidRPr="002D2866">
          <w:rPr>
            <w:rFonts w:ascii="GHEA Grapalat" w:eastAsia="Times New Roman" w:hAnsi="GHEA Grapalat" w:cs="Times New Roman"/>
            <w:color w:val="000000"/>
            <w:sz w:val="24"/>
            <w:szCs w:val="24"/>
          </w:rPr>
          <w:t>1)  տրաստի կամ այլ համանման իրավաբանական կազմավորման իրական շահառուներին նույնականացնող տեղեկությունները</w:t>
        </w:r>
        <w:r w:rsidRPr="002D2866">
          <w:rPr>
            <w:rFonts w:ascii="Cambria Math" w:eastAsia="Times New Roman" w:hAnsi="Cambria Math" w:cs="Cambria Math"/>
            <w:color w:val="000000"/>
            <w:sz w:val="24"/>
            <w:szCs w:val="24"/>
          </w:rPr>
          <w:t>․</w:t>
        </w:r>
      </w:ins>
    </w:p>
    <w:p w14:paraId="57559B04" w14:textId="77777777" w:rsidR="002D2866" w:rsidRPr="002D2866" w:rsidRDefault="002D2866" w:rsidP="002D2866">
      <w:pPr>
        <w:shd w:val="clear" w:color="auto" w:fill="FFFFFF"/>
        <w:spacing w:after="0" w:line="240" w:lineRule="auto"/>
        <w:ind w:firstLine="375"/>
        <w:jc w:val="both"/>
        <w:rPr>
          <w:ins w:id="427" w:author="Ani Varderesyan" w:date="2025-05-21T16:00:00Z"/>
          <w:rFonts w:ascii="GHEA Grapalat" w:eastAsia="Times New Roman" w:hAnsi="GHEA Grapalat" w:cs="Times New Roman"/>
          <w:color w:val="000000"/>
          <w:sz w:val="24"/>
          <w:szCs w:val="24"/>
        </w:rPr>
      </w:pPr>
      <w:ins w:id="428" w:author="Ani Varderesyan" w:date="2025-05-21T16:00:00Z">
        <w:r w:rsidRPr="002D2866">
          <w:rPr>
            <w:rFonts w:ascii="GHEA Grapalat" w:eastAsia="Times New Roman" w:hAnsi="GHEA Grapalat" w:cs="Times New Roman"/>
            <w:color w:val="000000"/>
            <w:sz w:val="24"/>
            <w:szCs w:val="24"/>
          </w:rPr>
          <w:t>2) այն դեպքում, երբ տրաստի կամ այլ համանման իրավաբանական կազմավորման կողմերը իրավաբանական անձինք կամ իրավաբանական կազմավորումներ են, դրանց առնչությամբ սույն օրենքի 16-րդ հոդվածի 4-րդ մասի 2-րդ կետով և 5-րդ մասի 2-րդ կետով նախատեսված տեղեկությունները</w:t>
        </w:r>
        <w:r w:rsidRPr="002D2866">
          <w:rPr>
            <w:rFonts w:ascii="Cambria Math" w:eastAsia="Times New Roman" w:hAnsi="Cambria Math" w:cs="Cambria Math"/>
            <w:color w:val="000000"/>
            <w:sz w:val="24"/>
            <w:szCs w:val="24"/>
          </w:rPr>
          <w:t>․</w:t>
        </w:r>
      </w:ins>
    </w:p>
    <w:p w14:paraId="0A28CDFC" w14:textId="77777777" w:rsidR="002D2866" w:rsidRPr="002D2866" w:rsidRDefault="002D2866" w:rsidP="002D2866">
      <w:pPr>
        <w:shd w:val="clear" w:color="auto" w:fill="FFFFFF"/>
        <w:spacing w:after="0" w:line="240" w:lineRule="auto"/>
        <w:ind w:firstLine="375"/>
        <w:jc w:val="both"/>
        <w:rPr>
          <w:ins w:id="429" w:author="Ani Varderesyan" w:date="2025-05-21T16:00:00Z"/>
          <w:rFonts w:ascii="GHEA Grapalat" w:eastAsia="Times New Roman" w:hAnsi="GHEA Grapalat" w:cs="Times New Roman"/>
          <w:color w:val="000000"/>
          <w:sz w:val="24"/>
          <w:szCs w:val="24"/>
        </w:rPr>
      </w:pPr>
      <w:ins w:id="430" w:author="Ani Varderesyan" w:date="2025-05-21T16:00:00Z">
        <w:r w:rsidRPr="002D2866">
          <w:rPr>
            <w:rFonts w:ascii="GHEA Grapalat" w:eastAsia="Times New Roman" w:hAnsi="GHEA Grapalat" w:cs="Times New Roman"/>
            <w:color w:val="000000"/>
            <w:sz w:val="24"/>
            <w:szCs w:val="24"/>
          </w:rPr>
          <w:t>3) տրաստի կամ այլ համանման իրավաբանական կազմավորման անունից հանդես եկող կամ դրան ծառայություններ մատուցող անձանց նույնականացնող   տեղեկություններ</w:t>
        </w:r>
      </w:ins>
      <w:ins w:id="431" w:author="Ani Varderesyan" w:date="2025-05-21T16:01:00Z">
        <w:r>
          <w:rPr>
            <w:rFonts w:ascii="GHEA Grapalat" w:eastAsia="Times New Roman" w:hAnsi="GHEA Grapalat" w:cs="Times New Roman"/>
            <w:color w:val="000000"/>
            <w:sz w:val="24"/>
            <w:szCs w:val="24"/>
            <w:lang w:val="hy-AM"/>
          </w:rPr>
          <w:t>ը</w:t>
        </w:r>
      </w:ins>
      <w:ins w:id="432" w:author="Ani Varderesyan" w:date="2025-05-21T16:00:00Z">
        <w:r w:rsidRPr="002D2866">
          <w:rPr>
            <w:rFonts w:ascii="GHEA Grapalat" w:eastAsia="Times New Roman" w:hAnsi="GHEA Grapalat" w:cs="Times New Roman"/>
            <w:color w:val="000000"/>
            <w:sz w:val="24"/>
            <w:szCs w:val="24"/>
          </w:rPr>
          <w:t>։</w:t>
        </w:r>
      </w:ins>
    </w:p>
    <w:p w14:paraId="5A72F4BE" w14:textId="77777777" w:rsidR="00A7709D" w:rsidRDefault="00A7709D" w:rsidP="00A7709D">
      <w:pPr>
        <w:shd w:val="clear" w:color="auto" w:fill="FFFFFF"/>
        <w:spacing w:after="0" w:line="240" w:lineRule="auto"/>
        <w:ind w:firstLine="375"/>
        <w:jc w:val="both"/>
        <w:rPr>
          <w:ins w:id="433" w:author="Ani Varderesyan" w:date="2025-05-21T16:02:00Z"/>
          <w:rFonts w:ascii="GHEA Grapalat" w:eastAsia="Times New Roman" w:hAnsi="GHEA Grapalat" w:cs="Times New Roman"/>
          <w:color w:val="000000"/>
          <w:sz w:val="24"/>
          <w:szCs w:val="24"/>
        </w:rPr>
      </w:pPr>
      <w:del w:id="434" w:author="Ani Varderesyan" w:date="2025-05-21T16:02:00Z">
        <w:r w:rsidRPr="00A7709D" w:rsidDel="002D2866">
          <w:rPr>
            <w:rFonts w:ascii="GHEA Grapalat" w:eastAsia="Times New Roman" w:hAnsi="GHEA Grapalat" w:cs="Times New Roman"/>
            <w:color w:val="000000"/>
            <w:sz w:val="24"/>
            <w:szCs w:val="24"/>
          </w:rPr>
          <w:delText>4. Լիազոր մարմինը, իսկ օրենքով նախատեսված դեպքերում նաև օպերատիվ-հետախուզական գործունեություն իրականացնող մարմինները, ինչպես նաև վարույթի հանրային մասնակիցները կարող են ոչ առևտրային կազմակերպություններից կամ դրանց գործունեության նկատմամբ վերահսկողություն իրականացնող մարմիններից պահանջել փողերի լվացման կամ ահաբեկչության ֆինանսավորման հետ կապված տեղեկություններ (ներառյալ՝ փաստաթղթեր):</w:delText>
        </w:r>
      </w:del>
    </w:p>
    <w:p w14:paraId="0723FFB5" w14:textId="77777777" w:rsidR="002D2866" w:rsidRPr="00A7709D" w:rsidRDefault="002D2866"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ins w:id="435" w:author="Ani Varderesyan" w:date="2025-05-21T16:02:00Z">
        <w:r w:rsidRPr="00881718">
          <w:rPr>
            <w:rFonts w:ascii="GHEA Grapalat" w:eastAsia="GHEA Grapalat" w:hAnsi="GHEA Grapalat" w:cs="GHEA Grapalat"/>
            <w:sz w:val="24"/>
            <w:szCs w:val="24"/>
            <w:lang w:val="hy-AM"/>
          </w:rPr>
          <w:t>4. Լիազոր մարմինը, իսկ օրենքով նախատեսված դեպքերում նաև օպերատիվ-հետախուզական գործունեություն իրականացնող մարմինները, ինչպես նաև վարույթի հանրային մասնակիցները կարող են ոչ առևտրային կազմակերպություններից, տրաստի կառավարիչ հանդիսացող կամ այլ համանման իրավաբանական կազմավորման առնչությամբ կառավարման գործառույթներ իրականացնող անձանցից կամ դրանց գործունեության նկատմամբ վերահսկողություն իրականացնող մարմիններից պահանջել սույն հոդվածով նախատեսված կամ փողերի լվացման կամ ահաբեկչության ֆինանսավորման դեմ պայքարի նպատակներից բխող այլ արդիական և հավաստի տեղեկություններ (ներառյալ՝ փաստաթղթեր):</w:t>
        </w:r>
      </w:ins>
    </w:p>
    <w:p w14:paraId="0B157EB3"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(29-րդ հոդվածը փոփ. 09.06.22 ՀՕ-179-Ն)</w:t>
      </w:r>
    </w:p>
    <w:p w14:paraId="52AA587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294AA2A4" w14:textId="77777777" w:rsidTr="00A7709D">
        <w:trPr>
          <w:tblCellSpacing w:w="7" w:type="dxa"/>
        </w:trPr>
        <w:tc>
          <w:tcPr>
            <w:tcW w:w="2025" w:type="dxa"/>
            <w:shd w:val="clear" w:color="auto" w:fill="FFFFFF"/>
            <w:hideMark/>
          </w:tcPr>
          <w:p w14:paraId="6C11ADD7" w14:textId="77777777" w:rsidR="00A7709D" w:rsidRPr="00A7709D" w:rsidRDefault="00A7709D" w:rsidP="005B7F7B">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30.</w:t>
            </w:r>
          </w:p>
        </w:tc>
        <w:tc>
          <w:tcPr>
            <w:tcW w:w="0" w:type="auto"/>
            <w:shd w:val="clear" w:color="auto" w:fill="FFFFFF"/>
            <w:vAlign w:val="center"/>
            <w:hideMark/>
          </w:tcPr>
          <w:p w14:paraId="7D4709A9"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Օրենքի կամ դրա հիման վրա ընդունված իրավական ակտերի պահանջների չկատարման կամ ոչ պատշաճ կատարման համար պատասխանատվությունը</w:t>
            </w:r>
          </w:p>
        </w:tc>
      </w:tr>
    </w:tbl>
    <w:p w14:paraId="2F4E2600"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64149F3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Հաշվետվություն տրամադրող անձը կամ նրա աշխատակիցները (ղեկավարները) չեն կարող ենթարկվել գույքային պատասխանատվության սույն օրենքով նախատեսված իրենց պարտականությունների պատշաճ կատարման համար, ինչպես նաև քրեական, վարչական կամ այլ պատասխանատվության սույն օրենքի 6-րդ հոդվածով նախատեսված իրենց պարտականությունների պատշաճ կատարման համար: Լիազոր մարմինը կամ նրա աշխատակիցները չեն կարող ենթարկվել քրեական, վարչական կամ այլ պատասխանատվության սույն օրենքով նախատեսված իրենց պարտականությունների պատշաճ կատարման համար:</w:t>
      </w:r>
    </w:p>
    <w:p w14:paraId="062D23A7"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 Ֆինանսական հաստատությունների կողմից սույն օրենքի կամ դրա հիման վրա ընդունված իրավական ակտերի պահանջները չկատարելը կամ ոչ պատշաճ կատարելն առաջացնում է իրենց գործունեությունը կարգավորող օրենսդրությամբ սահմանված պատասխանատվության միջոցներ՝ այդ օրենսդրությամբ սահմանված կարգով:</w:t>
      </w:r>
    </w:p>
    <w:p w14:paraId="0CBD7E42" w14:textId="77777777" w:rsidR="00A7709D" w:rsidRPr="00A7709D" w:rsidDel="00A72133" w:rsidRDefault="00A7709D" w:rsidP="00A7709D">
      <w:pPr>
        <w:shd w:val="clear" w:color="auto" w:fill="FFFFFF"/>
        <w:spacing w:after="0" w:line="240" w:lineRule="auto"/>
        <w:ind w:firstLine="375"/>
        <w:jc w:val="both"/>
        <w:rPr>
          <w:del w:id="436" w:author="Ani Varderesyan" w:date="2025-05-21T16:04:00Z"/>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3. Այն ֆինանսական հաստատությունների նկատմամբ, որոնց գործունեությունը կարգավորող օրենսդրությամբ սույն օրենքի կամ դրա հիման վրա ընդունված իրավական ակտերի պահանջների չկատարման կամ ոչ պատշաճ կատարման համար պատասխանատվության միջոցներ սահմանված չեն, կիրառվում են սույն հոդվածի </w:t>
      </w:r>
      <w:ins w:id="437" w:author="Ani Varderesyan" w:date="2025-05-21T16:03:00Z">
        <w:r w:rsidR="002D2866" w:rsidRPr="00881718">
          <w:rPr>
            <w:rFonts w:ascii="GHEA Grapalat" w:eastAsia="GHEA Grapalat" w:hAnsi="GHEA Grapalat" w:cs="GHEA Grapalat"/>
            <w:sz w:val="24"/>
            <w:szCs w:val="24"/>
            <w:lang w:val="hy-AM"/>
          </w:rPr>
          <w:t>4-րդ և 4.1-ին մասերով</w:t>
        </w:r>
        <w:r w:rsidR="002D2866" w:rsidRPr="00A7709D" w:rsidDel="002D2866">
          <w:rPr>
            <w:rFonts w:ascii="GHEA Grapalat" w:eastAsia="Times New Roman" w:hAnsi="GHEA Grapalat" w:cs="Times New Roman"/>
            <w:color w:val="000000"/>
            <w:sz w:val="24"/>
            <w:szCs w:val="24"/>
          </w:rPr>
          <w:t xml:space="preserve"> </w:t>
        </w:r>
      </w:ins>
      <w:del w:id="438" w:author="Ani Varderesyan" w:date="2025-05-21T16:03:00Z">
        <w:r w:rsidRPr="00A7709D" w:rsidDel="002D2866">
          <w:rPr>
            <w:rFonts w:ascii="GHEA Grapalat" w:eastAsia="Times New Roman" w:hAnsi="GHEA Grapalat" w:cs="Times New Roman"/>
            <w:color w:val="000000"/>
            <w:sz w:val="24"/>
            <w:szCs w:val="24"/>
          </w:rPr>
          <w:delText xml:space="preserve">4-րդ մասով </w:delText>
        </w:r>
      </w:del>
      <w:r w:rsidRPr="00A7709D">
        <w:rPr>
          <w:rFonts w:ascii="GHEA Grapalat" w:eastAsia="Times New Roman" w:hAnsi="GHEA Grapalat" w:cs="Times New Roman"/>
          <w:color w:val="000000"/>
          <w:sz w:val="24"/>
          <w:szCs w:val="24"/>
        </w:rPr>
        <w:t>իրավաբանական անձ հանդիսացող ոչ ֆինանսական հաստատությունների կամ անձանց համար նախատեսված պատասխանատվության միջոցները:</w:t>
      </w:r>
    </w:p>
    <w:p w14:paraId="5CA1737B" w14:textId="77777777" w:rsidR="00A7709D" w:rsidRPr="00A7709D" w:rsidDel="002D2866" w:rsidRDefault="00A7709D" w:rsidP="00A7709D">
      <w:pPr>
        <w:shd w:val="clear" w:color="auto" w:fill="FFFFFF"/>
        <w:spacing w:after="0" w:line="240" w:lineRule="auto"/>
        <w:ind w:firstLine="375"/>
        <w:jc w:val="both"/>
        <w:rPr>
          <w:del w:id="439" w:author="Ani Varderesyan" w:date="2025-05-21T16:03:00Z"/>
          <w:rFonts w:ascii="GHEA Grapalat" w:eastAsia="Times New Roman" w:hAnsi="GHEA Grapalat" w:cs="Times New Roman"/>
          <w:color w:val="000000"/>
          <w:sz w:val="24"/>
          <w:szCs w:val="24"/>
        </w:rPr>
      </w:pPr>
      <w:del w:id="440" w:author="Ani Varderesyan" w:date="2025-05-21T16:03:00Z">
        <w:r w:rsidRPr="00A7709D" w:rsidDel="002D2866">
          <w:rPr>
            <w:rFonts w:ascii="GHEA Grapalat" w:eastAsia="Times New Roman" w:hAnsi="GHEA Grapalat" w:cs="Times New Roman"/>
            <w:color w:val="000000"/>
            <w:sz w:val="24"/>
            <w:szCs w:val="24"/>
          </w:rPr>
          <w:delText>4. Իրավաբանական անձ հանդիսացող ոչ ֆինանսական հաստատությունների կամ անձանց կողմից սույն օրենքի կամ դրա հիման վրա ընդունված իրավական ակտերի պահանջների չկատարումը կամ ոչ պատշաճ կատարումն առաջացնում է հետևյալ պատասխանատվության միջոցների կիրառումը՝</w:delText>
        </w:r>
      </w:del>
    </w:p>
    <w:p w14:paraId="38D816CB" w14:textId="77777777" w:rsidR="00A7709D" w:rsidRPr="00A7709D" w:rsidDel="002D2866" w:rsidRDefault="00A7709D" w:rsidP="00A7709D">
      <w:pPr>
        <w:shd w:val="clear" w:color="auto" w:fill="FFFFFF"/>
        <w:spacing w:after="0" w:line="240" w:lineRule="auto"/>
        <w:ind w:firstLine="375"/>
        <w:jc w:val="both"/>
        <w:rPr>
          <w:del w:id="441" w:author="Ani Varderesyan" w:date="2025-05-21T16:03:00Z"/>
          <w:rFonts w:ascii="GHEA Grapalat" w:eastAsia="Times New Roman" w:hAnsi="GHEA Grapalat" w:cs="Times New Roman"/>
          <w:color w:val="000000"/>
          <w:sz w:val="24"/>
          <w:szCs w:val="24"/>
        </w:rPr>
      </w:pPr>
      <w:del w:id="442" w:author="Ani Varderesyan" w:date="2025-05-21T16:03:00Z">
        <w:r w:rsidRPr="00A7709D" w:rsidDel="002D2866">
          <w:rPr>
            <w:rFonts w:ascii="GHEA Grapalat" w:eastAsia="Times New Roman" w:hAnsi="GHEA Grapalat" w:cs="Times New Roman"/>
            <w:color w:val="000000"/>
            <w:sz w:val="24"/>
            <w:szCs w:val="24"/>
          </w:rPr>
          <w:delText>1) սույն օրենքի 4-րդ հոդվածով սահմանված պարտականությունները չկատարելը կամ ոչ պատշաճ կատարելն առաջացնում է նախազգուշացման հայտնում կամ տուգանքի նշանակում՝ նվազագույն աշխատավարձի երկուհարյուրապատիկի չափով.</w:delText>
        </w:r>
      </w:del>
    </w:p>
    <w:p w14:paraId="54EF2CCE" w14:textId="77777777" w:rsidR="00A7709D" w:rsidRPr="00A7709D" w:rsidDel="002D2866" w:rsidRDefault="00A7709D" w:rsidP="00A7709D">
      <w:pPr>
        <w:shd w:val="clear" w:color="auto" w:fill="FFFFFF"/>
        <w:spacing w:after="0" w:line="240" w:lineRule="auto"/>
        <w:ind w:firstLine="375"/>
        <w:jc w:val="both"/>
        <w:rPr>
          <w:del w:id="443" w:author="Ani Varderesyan" w:date="2025-05-21T16:03:00Z"/>
          <w:rFonts w:ascii="GHEA Grapalat" w:eastAsia="Times New Roman" w:hAnsi="GHEA Grapalat" w:cs="Times New Roman"/>
          <w:color w:val="000000"/>
          <w:sz w:val="24"/>
          <w:szCs w:val="24"/>
        </w:rPr>
      </w:pPr>
      <w:del w:id="444" w:author="Ani Varderesyan" w:date="2025-05-21T16:03:00Z">
        <w:r w:rsidRPr="00A7709D" w:rsidDel="002D2866">
          <w:rPr>
            <w:rFonts w:ascii="GHEA Grapalat" w:eastAsia="Times New Roman" w:hAnsi="GHEA Grapalat" w:cs="Times New Roman"/>
            <w:color w:val="000000"/>
            <w:sz w:val="24"/>
            <w:szCs w:val="24"/>
          </w:rPr>
          <w:delText>2) սույն օրենքի 6-րդ հոդվածի 2-րդ մասով սահմանված հաշվետվությունները չտրամադրելը (ներառյալ սույն օրենքի 7-րդ հոդվածի 1-ին մասով սահմանված դեպքերում գործարքը կամ գործարար հարաբերությունը կասկածելի չորակելը) կամ ժամկետանց տրամադրելն առաջացնում է նախազգուշացման և խախտումը վերացնելու հանձնարարականի հայտնում կամ տուգանքի նշանակում` նվազագույն աշխատավարձի վեցհարյուրապատիկի չափով.</w:delText>
        </w:r>
      </w:del>
    </w:p>
    <w:p w14:paraId="7696CA7A" w14:textId="77777777" w:rsidR="00A7709D" w:rsidRPr="00A7709D" w:rsidDel="002D2866" w:rsidRDefault="00A7709D" w:rsidP="00A7709D">
      <w:pPr>
        <w:shd w:val="clear" w:color="auto" w:fill="FFFFFF"/>
        <w:spacing w:after="0" w:line="240" w:lineRule="auto"/>
        <w:ind w:firstLine="375"/>
        <w:jc w:val="both"/>
        <w:rPr>
          <w:del w:id="445" w:author="Ani Varderesyan" w:date="2025-05-21T16:03:00Z"/>
          <w:rFonts w:ascii="GHEA Grapalat" w:eastAsia="Times New Roman" w:hAnsi="GHEA Grapalat" w:cs="Times New Roman"/>
          <w:color w:val="000000"/>
          <w:sz w:val="24"/>
          <w:szCs w:val="24"/>
        </w:rPr>
      </w:pPr>
      <w:del w:id="446" w:author="Ani Varderesyan" w:date="2025-05-21T16:03:00Z">
        <w:r w:rsidRPr="00A7709D" w:rsidDel="002D2866">
          <w:rPr>
            <w:rFonts w:ascii="GHEA Grapalat" w:eastAsia="Times New Roman" w:hAnsi="GHEA Grapalat" w:cs="Times New Roman"/>
            <w:color w:val="000000"/>
            <w:sz w:val="24"/>
            <w:szCs w:val="24"/>
          </w:rPr>
          <w:delText>3) սույն օրենքի 6-րդ հոդվածի 3-րդ մասով սահմանված հաշվետվությունները չտրամադրելը կամ ժամկետանց տրամադրելը, ինչպես նաև սահմանված հաշվետվությունների մեջ տվյալները սխալ (այդ թվում՝ կեղծ կամ ոչ արժանահավատ) կամ թերի լրացնելը, հաստատված հաշվետվական ձևը կառուցվածքային փոփոխությունների ենթարկելն առաջացնում են նախազգուշացման և խախտումը վերացնելու հանձնարարականի հայտնում կամ տուգանքի նշանակում` նվազագույն աշխատավարձի երկուհարյուրապատիկի չափով.</w:delText>
        </w:r>
      </w:del>
    </w:p>
    <w:p w14:paraId="11E29CE4" w14:textId="77777777" w:rsidR="00A7709D" w:rsidRPr="00A7709D" w:rsidDel="002D2866" w:rsidRDefault="00A7709D" w:rsidP="00A7709D">
      <w:pPr>
        <w:shd w:val="clear" w:color="auto" w:fill="FFFFFF"/>
        <w:spacing w:after="0" w:line="240" w:lineRule="auto"/>
        <w:ind w:firstLine="375"/>
        <w:jc w:val="both"/>
        <w:rPr>
          <w:del w:id="447" w:author="Ani Varderesyan" w:date="2025-05-21T16:03:00Z"/>
          <w:rFonts w:ascii="GHEA Grapalat" w:eastAsia="Times New Roman" w:hAnsi="GHEA Grapalat" w:cs="Times New Roman"/>
          <w:color w:val="000000"/>
          <w:sz w:val="24"/>
          <w:szCs w:val="24"/>
        </w:rPr>
      </w:pPr>
      <w:del w:id="448" w:author="Ani Varderesyan" w:date="2025-05-21T16:03:00Z">
        <w:r w:rsidRPr="00A7709D" w:rsidDel="002D2866">
          <w:rPr>
            <w:rFonts w:ascii="GHEA Grapalat" w:eastAsia="Times New Roman" w:hAnsi="GHEA Grapalat" w:cs="Times New Roman"/>
            <w:color w:val="000000"/>
            <w:sz w:val="24"/>
            <w:szCs w:val="24"/>
          </w:rPr>
          <w:delText>4) սույն օրենքի 6-րդ հոդվածի 5-րդ մասով սահմանված պարտականությունը չկատարելը կամ ոչ պատշաճ կատարելն առաջացնում է նախազգուշացման հայտնում կամ տուգանքի նշանակում՝ նվազագույն աշխատավարձի վեցհարյուրապատիկի չափով.</w:delText>
        </w:r>
      </w:del>
    </w:p>
    <w:p w14:paraId="3DA97FF7" w14:textId="77777777" w:rsidR="00A7709D" w:rsidRPr="00A7709D" w:rsidDel="002D2866" w:rsidRDefault="00A7709D" w:rsidP="00A7709D">
      <w:pPr>
        <w:shd w:val="clear" w:color="auto" w:fill="FFFFFF"/>
        <w:spacing w:after="0" w:line="240" w:lineRule="auto"/>
        <w:ind w:firstLine="375"/>
        <w:jc w:val="both"/>
        <w:rPr>
          <w:del w:id="449" w:author="Ani Varderesyan" w:date="2025-05-21T16:03:00Z"/>
          <w:rFonts w:ascii="GHEA Grapalat" w:eastAsia="Times New Roman" w:hAnsi="GHEA Grapalat" w:cs="Times New Roman"/>
          <w:color w:val="000000"/>
          <w:sz w:val="24"/>
          <w:szCs w:val="24"/>
        </w:rPr>
      </w:pPr>
      <w:del w:id="450" w:author="Ani Varderesyan" w:date="2025-05-21T16:03:00Z">
        <w:r w:rsidRPr="00A7709D" w:rsidDel="002D2866">
          <w:rPr>
            <w:rFonts w:ascii="GHEA Grapalat" w:eastAsia="Times New Roman" w:hAnsi="GHEA Grapalat" w:cs="Times New Roman"/>
            <w:color w:val="000000"/>
            <w:sz w:val="24"/>
            <w:szCs w:val="24"/>
          </w:rPr>
          <w:delText>5) սույն օրենքի 7-րդ հոդվածի 3-րդ մասով սահմանված պարտականությունը չկատարելը կամ ոչ պատշաճ կատարելն առաջացնում է նախազգուշացման հայտնում կամ տուգանքի նշանակում՝ նվազագույն աշխատավարձի երեքհարյուրապատիկի չափով.</w:delText>
        </w:r>
      </w:del>
    </w:p>
    <w:p w14:paraId="2A9EF5DB" w14:textId="77777777" w:rsidR="00A7709D" w:rsidRPr="00A7709D" w:rsidDel="002D2866" w:rsidRDefault="00A7709D" w:rsidP="00A7709D">
      <w:pPr>
        <w:shd w:val="clear" w:color="auto" w:fill="FFFFFF"/>
        <w:spacing w:after="0" w:line="240" w:lineRule="auto"/>
        <w:ind w:firstLine="375"/>
        <w:jc w:val="both"/>
        <w:rPr>
          <w:del w:id="451" w:author="Ani Varderesyan" w:date="2025-05-21T16:03:00Z"/>
          <w:rFonts w:ascii="GHEA Grapalat" w:eastAsia="Times New Roman" w:hAnsi="GHEA Grapalat" w:cs="Times New Roman"/>
          <w:color w:val="000000"/>
          <w:sz w:val="24"/>
          <w:szCs w:val="24"/>
        </w:rPr>
      </w:pPr>
      <w:del w:id="452" w:author="Ani Varderesyan" w:date="2025-05-21T16:03:00Z">
        <w:r w:rsidRPr="00A7709D" w:rsidDel="002D2866">
          <w:rPr>
            <w:rFonts w:ascii="GHEA Grapalat" w:eastAsia="Times New Roman" w:hAnsi="GHEA Grapalat" w:cs="Times New Roman"/>
            <w:color w:val="000000"/>
            <w:sz w:val="24"/>
            <w:szCs w:val="24"/>
          </w:rPr>
          <w:delText>6) սույն օրենքի 9-րդ հոդվածի 5-րդ և 6-րդ մասերով սահմանված պարտականությունները չկատարելը կամ ոչ պատշաճ կատարելն առաջացնում է նախազգուշացման հայտնում կամ տուգանքի նշանակում՝ նվազագույն աշխատավարձի երկուհարյուրապատիկի չափով.</w:delText>
        </w:r>
      </w:del>
    </w:p>
    <w:p w14:paraId="2F4AA535" w14:textId="77777777" w:rsidR="00A7709D" w:rsidRPr="00A7709D" w:rsidDel="002D2866" w:rsidRDefault="00A7709D" w:rsidP="00A7709D">
      <w:pPr>
        <w:shd w:val="clear" w:color="auto" w:fill="FFFFFF"/>
        <w:spacing w:after="0" w:line="240" w:lineRule="auto"/>
        <w:ind w:firstLine="375"/>
        <w:jc w:val="both"/>
        <w:rPr>
          <w:del w:id="453" w:author="Ani Varderesyan" w:date="2025-05-21T16:03:00Z"/>
          <w:rFonts w:ascii="GHEA Grapalat" w:eastAsia="Times New Roman" w:hAnsi="GHEA Grapalat" w:cs="Times New Roman"/>
          <w:color w:val="000000"/>
          <w:sz w:val="24"/>
          <w:szCs w:val="24"/>
        </w:rPr>
      </w:pPr>
      <w:del w:id="454" w:author="Ani Varderesyan" w:date="2025-05-21T16:03:00Z">
        <w:r w:rsidRPr="00A7709D" w:rsidDel="002D2866">
          <w:rPr>
            <w:rFonts w:ascii="GHEA Grapalat" w:eastAsia="Times New Roman" w:hAnsi="GHEA Grapalat" w:cs="Times New Roman"/>
            <w:color w:val="000000"/>
            <w:sz w:val="24"/>
            <w:szCs w:val="24"/>
          </w:rPr>
          <w:delText>7) սույն օրենքի 10-րդ հոդվածի 1-ին մասի 4-րդ և 6-րդ կետերով սահմանված տեղեկությունների տրամադրման կամ հանձնարարականների կատարման պարտականությունները չկատարելը կամ ոչ պատշաճ կատարելն առաջացնում է նախազգուշացման և խախտումը վերացնելու հանձնարարականի հայտնում կամ տուգանքի նշանակում` նվազագույն աշխատավարձի վեցհարյուրապատիկի չափով.</w:delText>
        </w:r>
      </w:del>
    </w:p>
    <w:p w14:paraId="5DB0A324" w14:textId="77777777" w:rsidR="00A7709D" w:rsidRPr="00A7709D" w:rsidDel="002D2866" w:rsidRDefault="00A7709D" w:rsidP="00A7709D">
      <w:pPr>
        <w:shd w:val="clear" w:color="auto" w:fill="FFFFFF"/>
        <w:spacing w:after="0" w:line="240" w:lineRule="auto"/>
        <w:ind w:firstLine="375"/>
        <w:jc w:val="both"/>
        <w:rPr>
          <w:del w:id="455" w:author="Ani Varderesyan" w:date="2025-05-21T16:03:00Z"/>
          <w:rFonts w:ascii="GHEA Grapalat" w:eastAsia="Times New Roman" w:hAnsi="GHEA Grapalat" w:cs="Times New Roman"/>
          <w:color w:val="000000"/>
          <w:sz w:val="24"/>
          <w:szCs w:val="24"/>
        </w:rPr>
      </w:pPr>
      <w:del w:id="456" w:author="Ani Varderesyan" w:date="2025-05-21T16:03:00Z">
        <w:r w:rsidRPr="00A7709D" w:rsidDel="002D2866">
          <w:rPr>
            <w:rFonts w:ascii="GHEA Grapalat" w:eastAsia="Times New Roman" w:hAnsi="GHEA Grapalat" w:cs="Times New Roman"/>
            <w:color w:val="000000"/>
            <w:sz w:val="24"/>
            <w:szCs w:val="24"/>
          </w:rPr>
          <w:delText>8) սույն օրենքի 16-րդ հոդվածով սահմանված պարտականությունները չկատարելը կամ ոչ պատշաճ կատարելն առաջացնում է նախազգուշացման և խախտումը վերացնելու հանձնարարականի հայտնում կամ տուգանքի նշանակում` նվազագույն աշխատավարձի վեցհարյուրապատիկի չափով.</w:delText>
        </w:r>
      </w:del>
    </w:p>
    <w:p w14:paraId="5C6F8174" w14:textId="77777777" w:rsidR="00A7709D" w:rsidRPr="00A7709D" w:rsidDel="002D2866" w:rsidRDefault="00A7709D" w:rsidP="00A7709D">
      <w:pPr>
        <w:shd w:val="clear" w:color="auto" w:fill="FFFFFF"/>
        <w:spacing w:after="0" w:line="240" w:lineRule="auto"/>
        <w:ind w:firstLine="375"/>
        <w:jc w:val="both"/>
        <w:rPr>
          <w:del w:id="457" w:author="Ani Varderesyan" w:date="2025-05-21T16:03:00Z"/>
          <w:rFonts w:ascii="GHEA Grapalat" w:eastAsia="Times New Roman" w:hAnsi="GHEA Grapalat" w:cs="Times New Roman"/>
          <w:color w:val="000000"/>
          <w:sz w:val="24"/>
          <w:szCs w:val="24"/>
        </w:rPr>
      </w:pPr>
      <w:del w:id="458" w:author="Ani Varderesyan" w:date="2025-05-21T16:03:00Z">
        <w:r w:rsidRPr="00A7709D" w:rsidDel="002D2866">
          <w:rPr>
            <w:rFonts w:ascii="GHEA Grapalat" w:eastAsia="Times New Roman" w:hAnsi="GHEA Grapalat" w:cs="Times New Roman"/>
            <w:color w:val="000000"/>
            <w:sz w:val="24"/>
            <w:szCs w:val="24"/>
          </w:rPr>
          <w:delText>9) սույն օրենքի 17-րդ հոդվածով սահմանված պարտականությունները չկատարելը կամ ոչ պատշաճ կատարելն առաջացնում է նախազգուշացման և խախտումը վերացնելու հանձնարարականի հայտնում կամ տուգանքի նշանակում` նվազագույն աշխատավարձի երկուհարյուրապատիկի չափով.</w:delText>
        </w:r>
      </w:del>
    </w:p>
    <w:p w14:paraId="3CC63621" w14:textId="77777777" w:rsidR="00A7709D" w:rsidRPr="00A7709D" w:rsidDel="002D2866" w:rsidRDefault="00A7709D" w:rsidP="00A7709D">
      <w:pPr>
        <w:shd w:val="clear" w:color="auto" w:fill="FFFFFF"/>
        <w:spacing w:after="0" w:line="240" w:lineRule="auto"/>
        <w:ind w:firstLine="375"/>
        <w:jc w:val="both"/>
        <w:rPr>
          <w:del w:id="459" w:author="Ani Varderesyan" w:date="2025-05-21T16:03:00Z"/>
          <w:rFonts w:ascii="GHEA Grapalat" w:eastAsia="Times New Roman" w:hAnsi="GHEA Grapalat" w:cs="Times New Roman"/>
          <w:color w:val="000000"/>
          <w:sz w:val="24"/>
          <w:szCs w:val="24"/>
        </w:rPr>
      </w:pPr>
      <w:del w:id="460" w:author="Ani Varderesyan" w:date="2025-05-21T16:03:00Z">
        <w:r w:rsidRPr="00A7709D" w:rsidDel="002D2866">
          <w:rPr>
            <w:rFonts w:ascii="GHEA Grapalat" w:eastAsia="Times New Roman" w:hAnsi="GHEA Grapalat" w:cs="Times New Roman"/>
            <w:color w:val="000000"/>
            <w:sz w:val="24"/>
            <w:szCs w:val="24"/>
          </w:rPr>
          <w:delText>10) սույն օրենքի 18-րդ հոդվածով սահմանված պարտականությունները չկատարելը կամ ոչ պատշաճ կատարելն առաջացնում է նախազգուշացման և խախտումը վերացնելու հանձնարարականի հայտնում կամ տուգանքի նշանակում` նվազագույն աշխատավարձի երկուհարյուրապատիկի չափով.</w:delText>
        </w:r>
      </w:del>
    </w:p>
    <w:p w14:paraId="1B17548D" w14:textId="77777777" w:rsidR="00A7709D" w:rsidRPr="00A7709D" w:rsidDel="002D2866" w:rsidRDefault="00A7709D" w:rsidP="00A7709D">
      <w:pPr>
        <w:shd w:val="clear" w:color="auto" w:fill="FFFFFF"/>
        <w:spacing w:after="0" w:line="240" w:lineRule="auto"/>
        <w:ind w:firstLine="375"/>
        <w:jc w:val="both"/>
        <w:rPr>
          <w:del w:id="461" w:author="Ani Varderesyan" w:date="2025-05-21T16:03:00Z"/>
          <w:rFonts w:ascii="GHEA Grapalat" w:eastAsia="Times New Roman" w:hAnsi="GHEA Grapalat" w:cs="Times New Roman"/>
          <w:color w:val="000000"/>
          <w:sz w:val="24"/>
          <w:szCs w:val="24"/>
        </w:rPr>
      </w:pPr>
      <w:del w:id="462" w:author="Ani Varderesyan" w:date="2025-05-21T16:03:00Z">
        <w:r w:rsidRPr="00A7709D" w:rsidDel="002D2866">
          <w:rPr>
            <w:rFonts w:ascii="GHEA Grapalat" w:eastAsia="Times New Roman" w:hAnsi="GHEA Grapalat" w:cs="Times New Roman"/>
            <w:color w:val="000000"/>
            <w:sz w:val="24"/>
            <w:szCs w:val="24"/>
          </w:rPr>
          <w:delText>11) սույն օրենքի 21-րդ հոդվածով սահմանված պարտականությունները չկատարելը կամ ոչ պատշաճ կատարելն առաջացնում է նախազգուշացման և խախտումը վերացնելու հանձնարարականի հայտնում կամ տուգանքի նշանակում` նվազագույն աշխատավարձի վեցհարյուրապատիկի չափով.</w:delText>
        </w:r>
      </w:del>
    </w:p>
    <w:p w14:paraId="6913606A" w14:textId="77777777" w:rsidR="00A7709D" w:rsidRPr="00A7709D" w:rsidDel="002D2866" w:rsidRDefault="00A7709D" w:rsidP="00A7709D">
      <w:pPr>
        <w:shd w:val="clear" w:color="auto" w:fill="FFFFFF"/>
        <w:spacing w:after="0" w:line="240" w:lineRule="auto"/>
        <w:ind w:firstLine="375"/>
        <w:jc w:val="both"/>
        <w:rPr>
          <w:del w:id="463" w:author="Ani Varderesyan" w:date="2025-05-21T16:03:00Z"/>
          <w:rFonts w:ascii="GHEA Grapalat" w:eastAsia="Times New Roman" w:hAnsi="GHEA Grapalat" w:cs="Times New Roman"/>
          <w:color w:val="000000"/>
          <w:sz w:val="24"/>
          <w:szCs w:val="24"/>
        </w:rPr>
      </w:pPr>
      <w:del w:id="464" w:author="Ani Varderesyan" w:date="2025-05-21T16:03:00Z">
        <w:r w:rsidRPr="00A7709D" w:rsidDel="002D2866">
          <w:rPr>
            <w:rFonts w:ascii="GHEA Grapalat" w:eastAsia="Times New Roman" w:hAnsi="GHEA Grapalat" w:cs="Times New Roman"/>
            <w:color w:val="000000"/>
            <w:sz w:val="24"/>
            <w:szCs w:val="24"/>
          </w:rPr>
          <w:delText>12) սույն օրենքի 22-րդ հոդվածով սահմանված պարտականությունները չկատարելը կամ ոչ պատշաճ կատարելն առաջացնում է նախազգուշացման և խախտումը վերացնելու հանձնարարականի հայտնում կամ տուգանքի նշանակում` նվազագույն աշխատավարձի վեցհարյուրապատիկի չափով.</w:delText>
        </w:r>
      </w:del>
    </w:p>
    <w:p w14:paraId="2766AF61" w14:textId="77777777" w:rsidR="00A7709D" w:rsidRPr="00A7709D" w:rsidDel="002D2866" w:rsidRDefault="00A7709D" w:rsidP="00A7709D">
      <w:pPr>
        <w:shd w:val="clear" w:color="auto" w:fill="FFFFFF"/>
        <w:spacing w:after="0" w:line="240" w:lineRule="auto"/>
        <w:ind w:firstLine="375"/>
        <w:jc w:val="both"/>
        <w:rPr>
          <w:del w:id="465" w:author="Ani Varderesyan" w:date="2025-05-21T16:03:00Z"/>
          <w:rFonts w:ascii="GHEA Grapalat" w:eastAsia="Times New Roman" w:hAnsi="GHEA Grapalat" w:cs="Times New Roman"/>
          <w:color w:val="000000"/>
          <w:sz w:val="24"/>
          <w:szCs w:val="24"/>
        </w:rPr>
      </w:pPr>
      <w:del w:id="466" w:author="Ani Varderesyan" w:date="2025-05-21T16:03:00Z">
        <w:r w:rsidRPr="00A7709D" w:rsidDel="002D2866">
          <w:rPr>
            <w:rFonts w:ascii="GHEA Grapalat" w:eastAsia="Times New Roman" w:hAnsi="GHEA Grapalat" w:cs="Times New Roman"/>
            <w:color w:val="000000"/>
            <w:sz w:val="24"/>
            <w:szCs w:val="24"/>
          </w:rPr>
          <w:delText>13) սույն օրենքի 23-րդ հոդվածով սահմանված պարտականությունները չկատարելը կամ ոչ պատշաճ կատարելն առաջացնում է նախազգուշացման և խախտումը վերացնելու հանձնարարականի հայտնում կամ տուգանքի նշանակում` նվազագույն աշխատավարձի երկուհարյուրապատիկի չափով.</w:delText>
        </w:r>
      </w:del>
    </w:p>
    <w:p w14:paraId="2962F328" w14:textId="77777777" w:rsidR="00A7709D" w:rsidRPr="00A7709D" w:rsidDel="002D2866" w:rsidRDefault="00A7709D" w:rsidP="00A7709D">
      <w:pPr>
        <w:shd w:val="clear" w:color="auto" w:fill="FFFFFF"/>
        <w:spacing w:after="0" w:line="240" w:lineRule="auto"/>
        <w:ind w:firstLine="375"/>
        <w:jc w:val="both"/>
        <w:rPr>
          <w:del w:id="467" w:author="Ani Varderesyan" w:date="2025-05-21T16:03:00Z"/>
          <w:rFonts w:ascii="GHEA Grapalat" w:eastAsia="Times New Roman" w:hAnsi="GHEA Grapalat" w:cs="Times New Roman"/>
          <w:color w:val="000000"/>
          <w:sz w:val="24"/>
          <w:szCs w:val="24"/>
        </w:rPr>
      </w:pPr>
      <w:del w:id="468" w:author="Ani Varderesyan" w:date="2025-05-21T16:03:00Z">
        <w:r w:rsidRPr="00A7709D" w:rsidDel="002D2866">
          <w:rPr>
            <w:rFonts w:ascii="GHEA Grapalat" w:eastAsia="Times New Roman" w:hAnsi="GHEA Grapalat" w:cs="Times New Roman"/>
            <w:color w:val="000000"/>
            <w:sz w:val="24"/>
            <w:szCs w:val="24"/>
          </w:rPr>
          <w:delText>14) սույն օրենքի 24-րդ հոդվածով սահմանված պարտականությունները չկատարելը կամ ոչ պատշաճ կատարելն առաջացնում է նախազգուշացման և խախտումը վերացնելու հանձնարարականի հայտնում կամ տուգանքի նշանակում` նվազագույն աշխատավարձի վեցհարյուրապատիկի չափով.</w:delText>
        </w:r>
      </w:del>
    </w:p>
    <w:p w14:paraId="541713FB" w14:textId="77777777" w:rsidR="00A7709D" w:rsidRPr="00A7709D" w:rsidDel="002D2866" w:rsidRDefault="00A7709D" w:rsidP="00A7709D">
      <w:pPr>
        <w:shd w:val="clear" w:color="auto" w:fill="FFFFFF"/>
        <w:spacing w:after="0" w:line="240" w:lineRule="auto"/>
        <w:ind w:firstLine="375"/>
        <w:jc w:val="both"/>
        <w:rPr>
          <w:del w:id="469" w:author="Ani Varderesyan" w:date="2025-05-21T16:03:00Z"/>
          <w:rFonts w:ascii="GHEA Grapalat" w:eastAsia="Times New Roman" w:hAnsi="GHEA Grapalat" w:cs="Times New Roman"/>
          <w:color w:val="000000"/>
          <w:sz w:val="24"/>
          <w:szCs w:val="24"/>
        </w:rPr>
      </w:pPr>
      <w:del w:id="470" w:author="Ani Varderesyan" w:date="2025-05-21T16:03:00Z">
        <w:r w:rsidRPr="00A7709D" w:rsidDel="002D2866">
          <w:rPr>
            <w:rFonts w:ascii="GHEA Grapalat" w:eastAsia="Times New Roman" w:hAnsi="GHEA Grapalat" w:cs="Times New Roman"/>
            <w:color w:val="000000"/>
            <w:sz w:val="24"/>
            <w:szCs w:val="24"/>
          </w:rPr>
          <w:delText>15) սույն օրենքի 25-րդ հոդվածով սահմանված պարտականությունները չկատարելը կամ ոչ պատշաճ կատարելն առաջացնում է նախազգուշացման և խախտումը վերացնելու հանձնարարականի հայտնում կամ տուգանքի նշանակում` նվազագույն աշխատավարձի երկուհարյուրապատիկի չափով.</w:delText>
        </w:r>
      </w:del>
    </w:p>
    <w:p w14:paraId="146664D8" w14:textId="77777777" w:rsidR="00A7709D" w:rsidRPr="00A7709D" w:rsidDel="002D2866" w:rsidRDefault="00A7709D" w:rsidP="00A7709D">
      <w:pPr>
        <w:shd w:val="clear" w:color="auto" w:fill="FFFFFF"/>
        <w:spacing w:after="0" w:line="240" w:lineRule="auto"/>
        <w:ind w:firstLine="375"/>
        <w:jc w:val="both"/>
        <w:rPr>
          <w:del w:id="471" w:author="Ani Varderesyan" w:date="2025-05-21T16:03:00Z"/>
          <w:rFonts w:ascii="GHEA Grapalat" w:eastAsia="Times New Roman" w:hAnsi="GHEA Grapalat" w:cs="Times New Roman"/>
          <w:color w:val="000000"/>
          <w:sz w:val="24"/>
          <w:szCs w:val="24"/>
        </w:rPr>
      </w:pPr>
      <w:del w:id="472" w:author="Ani Varderesyan" w:date="2025-05-21T16:03:00Z">
        <w:r w:rsidRPr="00A7709D" w:rsidDel="002D2866">
          <w:rPr>
            <w:rFonts w:ascii="GHEA Grapalat" w:eastAsia="Times New Roman" w:hAnsi="GHEA Grapalat" w:cs="Times New Roman"/>
            <w:color w:val="000000"/>
            <w:sz w:val="24"/>
            <w:szCs w:val="24"/>
          </w:rPr>
          <w:delText>16) սույն օրենքի 26-րդ հոդվածով սահմանված պարտականությունները չկատարելը կամ ոչ պատշաճ կատարելն առաջացնում է նախազգուշացման և խախտումը վերացնելու հանձնարարականի հայտնում կամ տուգանքի նշանակում` նվազագույն աշխատավարձի վեցհարյուրապատիկի չափով.</w:delText>
        </w:r>
      </w:del>
    </w:p>
    <w:p w14:paraId="37377215" w14:textId="77777777" w:rsidR="00A7709D" w:rsidRPr="00A7709D" w:rsidDel="002D2866" w:rsidRDefault="00A7709D" w:rsidP="00A7709D">
      <w:pPr>
        <w:shd w:val="clear" w:color="auto" w:fill="FFFFFF"/>
        <w:spacing w:after="0" w:line="240" w:lineRule="auto"/>
        <w:ind w:firstLine="375"/>
        <w:jc w:val="both"/>
        <w:rPr>
          <w:del w:id="473" w:author="Ani Varderesyan" w:date="2025-05-21T16:03:00Z"/>
          <w:rFonts w:ascii="GHEA Grapalat" w:eastAsia="Times New Roman" w:hAnsi="GHEA Grapalat" w:cs="Times New Roman"/>
          <w:color w:val="000000"/>
          <w:sz w:val="24"/>
          <w:szCs w:val="24"/>
        </w:rPr>
      </w:pPr>
      <w:del w:id="474" w:author="Ani Varderesyan" w:date="2025-05-21T16:03:00Z">
        <w:r w:rsidRPr="00A7709D" w:rsidDel="002D2866">
          <w:rPr>
            <w:rFonts w:ascii="GHEA Grapalat" w:eastAsia="Times New Roman" w:hAnsi="GHEA Grapalat" w:cs="Times New Roman"/>
            <w:color w:val="000000"/>
            <w:sz w:val="24"/>
            <w:szCs w:val="24"/>
          </w:rPr>
          <w:delText>17) սույն օրենքի 27-րդ հոդվածով սահմանված պարտականությունները չկատարելը կամ ոչ պատշաճ կատարելն առաջացնում է նախազգուշացման և խախտումը վերացնելու հանձնարարականի հայտնում կամ տուգանքի նշանակում` նվազագույն աշխատավարձի վեցհարյուրապատիկի չափով.</w:delText>
        </w:r>
      </w:del>
    </w:p>
    <w:p w14:paraId="652071A2"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del w:id="475" w:author="Ani Varderesyan" w:date="2025-05-21T16:03:00Z">
        <w:r w:rsidRPr="00A7709D" w:rsidDel="002D2866">
          <w:rPr>
            <w:rFonts w:ascii="GHEA Grapalat" w:eastAsia="Times New Roman" w:hAnsi="GHEA Grapalat" w:cs="Times New Roman"/>
            <w:color w:val="000000"/>
            <w:sz w:val="24"/>
            <w:szCs w:val="24"/>
          </w:rPr>
          <w:delText>18) սույն օրենքի 28-րդ հոդվածով սահմանված պարտականությունները չկատարելը կամ ոչ պատշաճ կատարելն առաջացնում է նախազգուշացման և խախտումը վերացնելու հանձնարարականի հայտնում կամ տուգանքի նշանակում` նվազագույն աշխատավարձի երկուհազարապատիկի չափով:</w:delText>
        </w:r>
      </w:del>
    </w:p>
    <w:p w14:paraId="28B4442C" w14:textId="77777777" w:rsidR="002D2866" w:rsidRPr="00A72133" w:rsidRDefault="002D2866" w:rsidP="00A72133">
      <w:pPr>
        <w:shd w:val="clear" w:color="auto" w:fill="FFFFFF"/>
        <w:spacing w:after="0" w:line="240" w:lineRule="auto"/>
        <w:ind w:firstLine="375"/>
        <w:jc w:val="both"/>
        <w:rPr>
          <w:ins w:id="476" w:author="Ani Varderesyan" w:date="2025-05-21T16:03:00Z"/>
          <w:rFonts w:ascii="GHEA Grapalat" w:eastAsia="Times New Roman" w:hAnsi="GHEA Grapalat" w:cs="Times New Roman"/>
          <w:color w:val="000000"/>
          <w:sz w:val="24"/>
          <w:szCs w:val="24"/>
        </w:rPr>
      </w:pPr>
      <w:ins w:id="477" w:author="Ani Varderesyan" w:date="2025-05-21T16:03:00Z">
        <w:r w:rsidRPr="00A72133">
          <w:rPr>
            <w:rFonts w:ascii="GHEA Grapalat" w:eastAsia="Times New Roman" w:hAnsi="GHEA Grapalat" w:cs="Times New Roman"/>
            <w:color w:val="000000"/>
            <w:sz w:val="24"/>
            <w:szCs w:val="24"/>
          </w:rPr>
          <w:t>4.</w:t>
        </w:r>
        <w:r w:rsidRPr="00A72133">
          <w:rPr>
            <w:rFonts w:ascii="GHEA Grapalat" w:eastAsia="Times New Roman" w:hAnsi="GHEA Grapalat" w:cs="Times New Roman"/>
            <w:color w:val="000000"/>
            <w:sz w:val="24"/>
            <w:szCs w:val="24"/>
          </w:rPr>
          <w:tab/>
          <w:t>Իրավաբանական անձ հանդիսացող ոչ ֆինանսական հաստատությունների, ինչպես նաև վարկային բյուրոների կողմից սույն օրենքով կամ դրա հիման վրա ընդունված իրավական ակտերով սահմանված պարտականությունները չկատարելը կամ ոչ պատշաճ կատարելը, բացառությամբ սույն հոդվածի 4.1-ին մասով նախատեսված դեպքերի յուրաքանչյուր խախտման համար՝</w:t>
        </w:r>
      </w:ins>
    </w:p>
    <w:p w14:paraId="26A80A2D" w14:textId="77777777" w:rsidR="002D2866" w:rsidRPr="00A72133" w:rsidRDefault="002D2866" w:rsidP="002D2866">
      <w:pPr>
        <w:shd w:val="clear" w:color="auto" w:fill="FFFFFF"/>
        <w:spacing w:after="0" w:line="240" w:lineRule="auto"/>
        <w:ind w:firstLine="375"/>
        <w:jc w:val="both"/>
        <w:rPr>
          <w:ins w:id="478" w:author="Ani Varderesyan" w:date="2025-05-21T16:03:00Z"/>
          <w:rFonts w:ascii="GHEA Grapalat" w:eastAsia="Times New Roman" w:hAnsi="GHEA Grapalat" w:cs="Times New Roman"/>
          <w:color w:val="000000"/>
          <w:sz w:val="24"/>
          <w:szCs w:val="24"/>
        </w:rPr>
      </w:pPr>
      <w:ins w:id="479" w:author="Ani Varderesyan" w:date="2025-05-21T16:03:00Z">
        <w:r w:rsidRPr="00A72133">
          <w:rPr>
            <w:rFonts w:ascii="GHEA Grapalat" w:eastAsia="Times New Roman" w:hAnsi="GHEA Grapalat" w:cs="Times New Roman"/>
            <w:color w:val="000000"/>
            <w:sz w:val="24"/>
            <w:szCs w:val="24"/>
          </w:rPr>
          <w:t>առաջացնում է նախազգուշացում կամ տուգանքի նշանակում՝ սահմանված նվազագույն աշխատավարձի հինգ հարյուրապատիկից մինչև հինգ հազարապատիկի չափով:</w:t>
        </w:r>
      </w:ins>
    </w:p>
    <w:p w14:paraId="179B310C" w14:textId="77777777" w:rsidR="00A72133" w:rsidRPr="00A72133" w:rsidRDefault="00A72133" w:rsidP="00A72133">
      <w:pPr>
        <w:shd w:val="clear" w:color="auto" w:fill="FFFFFF"/>
        <w:spacing w:after="0" w:line="240" w:lineRule="auto"/>
        <w:ind w:firstLine="375"/>
        <w:jc w:val="both"/>
        <w:rPr>
          <w:ins w:id="480" w:author="Ani Varderesyan" w:date="2025-05-21T16:04:00Z"/>
          <w:rFonts w:ascii="GHEA Grapalat" w:eastAsia="Times New Roman" w:hAnsi="GHEA Grapalat" w:cs="Times New Roman"/>
          <w:color w:val="000000"/>
          <w:sz w:val="24"/>
          <w:szCs w:val="24"/>
        </w:rPr>
      </w:pPr>
      <w:ins w:id="481" w:author="Ani Varderesyan" w:date="2025-05-21T16:04:00Z">
        <w:r w:rsidRPr="00A72133">
          <w:rPr>
            <w:rFonts w:ascii="GHEA Grapalat" w:eastAsia="Times New Roman" w:hAnsi="GHEA Grapalat" w:cs="Times New Roman"/>
            <w:color w:val="000000"/>
            <w:sz w:val="24"/>
            <w:szCs w:val="24"/>
          </w:rPr>
          <w:t>4.1.</w:t>
        </w:r>
        <w:r w:rsidRPr="00A72133">
          <w:rPr>
            <w:rFonts w:ascii="GHEA Grapalat" w:eastAsia="Times New Roman" w:hAnsi="GHEA Grapalat" w:cs="Times New Roman"/>
            <w:color w:val="000000"/>
            <w:sz w:val="24"/>
            <w:szCs w:val="24"/>
          </w:rPr>
          <w:tab/>
          <w:t>Իրավաբանական անձ հանդիսացող ոչ ֆինանսական հաստատությունների և անձանց, ինչպես նաև վարկային բյուրոների կողմից սույն օրենքի 28-րդ հոդվածով նախատեսված պարտականությունը չկատարելը կամ ոչ պատշաճ կատարելը, յուրաքանչյուր խախտման համար՝</w:t>
        </w:r>
      </w:ins>
    </w:p>
    <w:p w14:paraId="37B564E3" w14:textId="77777777" w:rsidR="00A72133" w:rsidRPr="00A72133" w:rsidRDefault="00A72133" w:rsidP="00A72133">
      <w:pPr>
        <w:shd w:val="clear" w:color="auto" w:fill="FFFFFF"/>
        <w:spacing w:after="0" w:line="240" w:lineRule="auto"/>
        <w:ind w:firstLine="375"/>
        <w:jc w:val="both"/>
        <w:rPr>
          <w:ins w:id="482" w:author="Ani Varderesyan" w:date="2025-05-21T16:04:00Z"/>
          <w:rFonts w:ascii="GHEA Grapalat" w:eastAsia="Times New Roman" w:hAnsi="GHEA Grapalat" w:cs="Times New Roman"/>
          <w:color w:val="000000"/>
          <w:sz w:val="24"/>
          <w:szCs w:val="24"/>
        </w:rPr>
      </w:pPr>
      <w:ins w:id="483" w:author="Ani Varderesyan" w:date="2025-05-21T16:04:00Z">
        <w:r w:rsidRPr="00A72133">
          <w:rPr>
            <w:rFonts w:ascii="GHEA Grapalat" w:eastAsia="Times New Roman" w:hAnsi="GHEA Grapalat" w:cs="Times New Roman"/>
            <w:color w:val="000000"/>
            <w:sz w:val="24"/>
            <w:szCs w:val="24"/>
          </w:rPr>
          <w:t>առաջացնում է նախազգուշացում կամ տուգանքի նշանակում՝ սահմանված նվազագույն աշխատավարձի հազարապատիկից մինչև տասը հազարապատիկի չափով:</w:t>
        </w:r>
      </w:ins>
    </w:p>
    <w:p w14:paraId="44EC35E7" w14:textId="77777777" w:rsidR="00A72133" w:rsidRPr="00A72133" w:rsidRDefault="00A72133" w:rsidP="00A72133">
      <w:pPr>
        <w:shd w:val="clear" w:color="auto" w:fill="FFFFFF"/>
        <w:spacing w:after="0" w:line="240" w:lineRule="auto"/>
        <w:ind w:firstLine="375"/>
        <w:jc w:val="both"/>
        <w:rPr>
          <w:ins w:id="484" w:author="Ani Varderesyan" w:date="2025-05-21T16:04:00Z"/>
          <w:rFonts w:ascii="GHEA Grapalat" w:eastAsia="Times New Roman" w:hAnsi="GHEA Grapalat" w:cs="Times New Roman"/>
          <w:color w:val="000000"/>
          <w:sz w:val="24"/>
          <w:szCs w:val="24"/>
        </w:rPr>
      </w:pPr>
      <w:ins w:id="485" w:author="Ani Varderesyan" w:date="2025-05-21T16:04:00Z">
        <w:r w:rsidRPr="00A72133">
          <w:rPr>
            <w:rFonts w:ascii="GHEA Grapalat" w:eastAsia="Times New Roman" w:hAnsi="GHEA Grapalat" w:cs="Times New Roman"/>
            <w:color w:val="000000"/>
            <w:sz w:val="24"/>
            <w:szCs w:val="24"/>
          </w:rPr>
          <w:t>4.2.</w:t>
        </w:r>
        <w:r w:rsidRPr="00A72133">
          <w:rPr>
            <w:rFonts w:ascii="GHEA Grapalat" w:eastAsia="Times New Roman" w:hAnsi="GHEA Grapalat" w:cs="Times New Roman"/>
            <w:color w:val="000000"/>
            <w:sz w:val="24"/>
            <w:szCs w:val="24"/>
          </w:rPr>
          <w:tab/>
          <w:t>Ոչ առևտրային կազմակերպությունների, ինչպես նաև տրաստի իրավաբանական անձ հանդիսացող կառավարչի կամ այլ համանման իրավաբանական կազմավորման առնչությամբ կառավարման գործառույթներ իրականացնող անձի կողմից սույն օրենքի 29-րդ հոդվածով նախատեսված պարտականությունները չկատարելը կամ ոչ պատշաճ կատարելը`</w:t>
        </w:r>
      </w:ins>
    </w:p>
    <w:p w14:paraId="34DCA5CD" w14:textId="77777777" w:rsidR="00A72133" w:rsidRPr="00A72133" w:rsidRDefault="00A72133" w:rsidP="00A72133">
      <w:pPr>
        <w:shd w:val="clear" w:color="auto" w:fill="FFFFFF"/>
        <w:spacing w:after="0" w:line="240" w:lineRule="auto"/>
        <w:ind w:firstLine="375"/>
        <w:jc w:val="both"/>
        <w:rPr>
          <w:ins w:id="486" w:author="Ani Varderesyan" w:date="2025-05-21T16:04:00Z"/>
          <w:rFonts w:ascii="GHEA Grapalat" w:eastAsia="Times New Roman" w:hAnsi="GHEA Grapalat" w:cs="Times New Roman"/>
          <w:color w:val="000000"/>
          <w:sz w:val="24"/>
          <w:szCs w:val="24"/>
        </w:rPr>
      </w:pPr>
      <w:ins w:id="487" w:author="Ani Varderesyan" w:date="2025-05-21T16:04:00Z">
        <w:r w:rsidRPr="00A72133">
          <w:rPr>
            <w:rFonts w:ascii="GHEA Grapalat" w:eastAsia="Times New Roman" w:hAnsi="GHEA Grapalat" w:cs="Times New Roman"/>
            <w:color w:val="000000"/>
            <w:sz w:val="24"/>
            <w:szCs w:val="24"/>
          </w:rPr>
          <w:t>առաջացնում է նախազգուշացում կամ տուգանքի նշանակում` սահմանված նվազագույն աշխատավարձի հինգ հարյուրապատիկի չափով:</w:t>
        </w:r>
      </w:ins>
    </w:p>
    <w:p w14:paraId="0FD17CDF" w14:textId="77777777" w:rsidR="00A72133" w:rsidRPr="00A72133" w:rsidRDefault="00A72133" w:rsidP="00A72133">
      <w:pPr>
        <w:shd w:val="clear" w:color="auto" w:fill="FFFFFF"/>
        <w:spacing w:after="0" w:line="240" w:lineRule="auto"/>
        <w:ind w:firstLine="375"/>
        <w:jc w:val="both"/>
        <w:rPr>
          <w:ins w:id="488" w:author="Ani Varderesyan" w:date="2025-05-21T16:04:00Z"/>
          <w:rFonts w:ascii="GHEA Grapalat" w:eastAsia="Times New Roman" w:hAnsi="GHEA Grapalat" w:cs="Times New Roman"/>
          <w:color w:val="000000"/>
          <w:sz w:val="24"/>
          <w:szCs w:val="24"/>
        </w:rPr>
      </w:pPr>
      <w:ins w:id="489" w:author="Ani Varderesyan" w:date="2025-05-21T16:04:00Z">
        <w:r w:rsidRPr="00A72133">
          <w:rPr>
            <w:rFonts w:ascii="GHEA Grapalat" w:eastAsia="Times New Roman" w:hAnsi="GHEA Grapalat" w:cs="Times New Roman"/>
            <w:color w:val="000000"/>
            <w:sz w:val="24"/>
            <w:szCs w:val="24"/>
          </w:rPr>
          <w:t>4.3. Սույն հոդվածով նախատեսված դեպքերում նշանակված նախազգուշացմամբ կարող են տրվել նաև խախտումները վերացնելու, շտկելու կամ հետագայում բացառելու հանձնարարականներ` սահմանելով խախտումները վերացնելու կամ շտկելու հանձնարարականների կատարման ժամկետներ կամ միջոցառումներ:</w:t>
        </w:r>
      </w:ins>
    </w:p>
    <w:p w14:paraId="72B030D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5. Ֆիզիկական անձ հանդիսացող ոչ ֆինանսական հաստատությունների կամ անձանց կողմից սույն օրենքի կամ դրա հիման վրա ընդունված իրավական ակտերի պահանջները չկատարելը կամ ոչ պատշաճ կատարելն առաջացնում է Վարչական իրավախախտումների վերաբերյալ Հայաստանի Հանրապետության օրենսգրքով սահմանված պատասխանատվություն:</w:t>
      </w:r>
    </w:p>
    <w:p w14:paraId="6C4F2416"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6. Վերահսկող մարմնի կողմից լիցենզավորվող (նշանակվող, որակավորվող կամ այլ կերպ գործունեության թույլտվություն ստացող) ոչ ֆինանսական հաստատության կամ անձի </w:t>
      </w:r>
      <w:ins w:id="490" w:author="Ani Varderesyan" w:date="2025-05-21T16:05:00Z">
        <w:r w:rsidR="00A72133" w:rsidRPr="00881718">
          <w:rPr>
            <w:rFonts w:ascii="GHEA Grapalat" w:eastAsia="GHEA Grapalat" w:hAnsi="GHEA Grapalat" w:cs="GHEA Grapalat"/>
            <w:sz w:val="24"/>
            <w:szCs w:val="24"/>
            <w:lang w:val="hy-AM"/>
          </w:rPr>
          <w:t>կողմից կատարված իրավախախտումների վերաբերյալ գործերը քննում</w:t>
        </w:r>
        <w:r w:rsidR="00A72133" w:rsidRPr="00881718" w:rsidDel="00265B2F">
          <w:rPr>
            <w:rFonts w:ascii="GHEA Grapalat" w:eastAsia="GHEA Grapalat" w:hAnsi="GHEA Grapalat" w:cs="GHEA Grapalat"/>
            <w:sz w:val="24"/>
            <w:szCs w:val="24"/>
            <w:lang w:val="hy-AM"/>
          </w:rPr>
          <w:t xml:space="preserve"> </w:t>
        </w:r>
        <w:r w:rsidR="00A72133" w:rsidRPr="00881718">
          <w:rPr>
            <w:rFonts w:ascii="GHEA Grapalat" w:eastAsia="GHEA Grapalat" w:hAnsi="GHEA Grapalat" w:cs="GHEA Grapalat"/>
            <w:sz w:val="24"/>
            <w:szCs w:val="24"/>
            <w:lang w:val="hy-AM"/>
          </w:rPr>
          <w:t>է</w:t>
        </w:r>
      </w:ins>
      <w:del w:id="491" w:author="Ani Varderesyan" w:date="2025-05-21T16:05:00Z">
        <w:r w:rsidRPr="00A7709D" w:rsidDel="00A72133">
          <w:rPr>
            <w:rFonts w:ascii="GHEA Grapalat" w:eastAsia="Times New Roman" w:hAnsi="GHEA Grapalat" w:cs="Times New Roman"/>
            <w:color w:val="000000"/>
            <w:sz w:val="24"/>
            <w:szCs w:val="24"/>
          </w:rPr>
          <w:delText>նկատմամբ պատասխանատվության միջոցները կիրառում է</w:delText>
        </w:r>
      </w:del>
      <w:r w:rsidRPr="00A7709D">
        <w:rPr>
          <w:rFonts w:ascii="GHEA Grapalat" w:eastAsia="Times New Roman" w:hAnsi="GHEA Grapalat" w:cs="Times New Roman"/>
          <w:color w:val="000000"/>
          <w:sz w:val="24"/>
          <w:szCs w:val="24"/>
        </w:rPr>
        <w:t xml:space="preserve"> համապատասխան վերահսկող մարմինը՝ օրենքով սահմանված կարգով:</w:t>
      </w:r>
    </w:p>
    <w:p w14:paraId="33285AC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 xml:space="preserve">7. Հաշվետվություն տրամադրող որևէ տեսակի անձի նկատմամբ վերահսկող մարմին առկա չլինելու կամ վերահսկող մարմնին փողերի լվացման և ահաբեկչության ֆինանսավորման դեմ պայքարի ոլորտում վերապահված գործառույթների իրականացման իրավական կարգավորման բացակայության դեպքում հաշվետվություն տրամադրող այդ անձի, ինչպես նաև հաշվետվություն տրամադրող անձ չհանդիսացող իրավաբանական կամ ֆիզիկական անձի </w:t>
      </w:r>
      <w:ins w:id="492" w:author="Ani Varderesyan" w:date="2025-05-21T16:05:00Z">
        <w:r w:rsidR="00A72133" w:rsidRPr="00881718">
          <w:rPr>
            <w:rFonts w:ascii="GHEA Grapalat" w:eastAsia="GHEA Grapalat" w:hAnsi="GHEA Grapalat" w:cs="GHEA Grapalat"/>
            <w:sz w:val="24"/>
            <w:szCs w:val="24"/>
            <w:lang w:val="hy-AM"/>
          </w:rPr>
          <w:t>կողմից կատարված իրավախախտումների վերաբերյալ գործերը քննում</w:t>
        </w:r>
        <w:r w:rsidR="00A72133" w:rsidRPr="00881718" w:rsidDel="00265B2F">
          <w:rPr>
            <w:rFonts w:ascii="GHEA Grapalat" w:eastAsia="GHEA Grapalat" w:hAnsi="GHEA Grapalat" w:cs="GHEA Grapalat"/>
            <w:sz w:val="24"/>
            <w:szCs w:val="24"/>
            <w:lang w:val="hy-AM"/>
          </w:rPr>
          <w:t xml:space="preserve"> </w:t>
        </w:r>
        <w:r w:rsidR="00A72133" w:rsidRPr="00881718">
          <w:rPr>
            <w:rFonts w:ascii="GHEA Grapalat" w:eastAsia="GHEA Grapalat" w:hAnsi="GHEA Grapalat" w:cs="GHEA Grapalat"/>
            <w:sz w:val="24"/>
            <w:szCs w:val="24"/>
            <w:lang w:val="hy-AM"/>
          </w:rPr>
          <w:t>է</w:t>
        </w:r>
      </w:ins>
      <w:del w:id="493" w:author="Ani Varderesyan" w:date="2025-05-21T16:05:00Z">
        <w:r w:rsidRPr="00A7709D" w:rsidDel="00A72133">
          <w:rPr>
            <w:rFonts w:ascii="GHEA Grapalat" w:eastAsia="Times New Roman" w:hAnsi="GHEA Grapalat" w:cs="Times New Roman"/>
            <w:color w:val="000000"/>
            <w:sz w:val="24"/>
            <w:szCs w:val="24"/>
          </w:rPr>
          <w:delText>նկատմամբ պատասխանատվության միջոցները կիրառում է</w:delText>
        </w:r>
      </w:del>
      <w:r w:rsidRPr="00A7709D">
        <w:rPr>
          <w:rFonts w:ascii="GHEA Grapalat" w:eastAsia="Times New Roman" w:hAnsi="GHEA Grapalat" w:cs="Times New Roman"/>
          <w:color w:val="000000"/>
          <w:sz w:val="24"/>
          <w:szCs w:val="24"/>
        </w:rPr>
        <w:t xml:space="preserve"> լիազոր մարմինը՝ օրենքով սահմանված կարգով:</w:t>
      </w:r>
    </w:p>
    <w:p w14:paraId="2E30393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8. Լիազոր մարմնի աշխատակիցների կողմից սույն օրենքի կամ դրա հիման վրա ընդունված իրավական ակտերի համաձայն` լիազոր մարմնի մոտ առկա և օրենքով սահմանված գաղտնիք կազմող տեղեկությունների ապօրինի հրապարակումը, ինչպես նաև առևտրային և ծառայողական գաղտնիք կազմող տեղեկությունների ապօրինի հրապարակումն առաջացնում են օրենքով սահմանված պատասխանատվություն:</w:t>
      </w:r>
    </w:p>
    <w:p w14:paraId="0B1015E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9. Պետական մարմինների պաշտոնատար անձանց կողմից սույն օրենքի կամ լիազոր մարմնի իրավական ակտերի պահանջները չկատարելը կամ ոչ պատշաճ կատարելն առաջացնում է Վարչական իրավախախտումների վերաբերյալ Հայաստանի Հանրապետության օրենսգրքով սահմանված պատասխանատվություն:</w:t>
      </w:r>
    </w:p>
    <w:p w14:paraId="032407DF"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75775BEA" w14:textId="77777777" w:rsidTr="00A7709D">
        <w:trPr>
          <w:tblCellSpacing w:w="7" w:type="dxa"/>
        </w:trPr>
        <w:tc>
          <w:tcPr>
            <w:tcW w:w="2025" w:type="dxa"/>
            <w:shd w:val="clear" w:color="auto" w:fill="FFFFFF"/>
            <w:hideMark/>
          </w:tcPr>
          <w:p w14:paraId="184EB328" w14:textId="77777777" w:rsidR="00A7709D" w:rsidRPr="00A7709D" w:rsidRDefault="00A7709D" w:rsidP="005B7F7B">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31.</w:t>
            </w:r>
          </w:p>
        </w:tc>
        <w:tc>
          <w:tcPr>
            <w:tcW w:w="0" w:type="auto"/>
            <w:shd w:val="clear" w:color="auto" w:fill="FFFFFF"/>
            <w:vAlign w:val="center"/>
            <w:hideMark/>
          </w:tcPr>
          <w:p w14:paraId="1E3BC167"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Փողերի լվացման կամ ահաբեկչության ֆինանսավորման մեջ ներգրավվածության համար իրավաբանական անձանց նկատմամբ կիրառվող պատասխանատվությունը</w:t>
            </w:r>
          </w:p>
        </w:tc>
      </w:tr>
    </w:tbl>
    <w:p w14:paraId="7F0E157E"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(հոդվածն ուժը կորցրել է</w:t>
      </w:r>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09.06.22</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-179-</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5A5B7BC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(09.06.22</w:t>
      </w:r>
      <w:r w:rsidRPr="00A7709D">
        <w:rPr>
          <w:rFonts w:ascii="Calibri" w:eastAsia="Times New Roman" w:hAnsi="Calibri" w:cs="Calibri"/>
          <w:b/>
          <w:bCs/>
          <w:i/>
          <w:iCs/>
          <w:color w:val="000000"/>
          <w:sz w:val="24"/>
          <w:szCs w:val="24"/>
        </w:rPr>
        <w:t> </w:t>
      </w:r>
      <w:hyperlink r:id="rId11" w:history="1">
        <w:r w:rsidRPr="00A7709D">
          <w:rPr>
            <w:rFonts w:ascii="GHEA Grapalat" w:eastAsia="Times New Roman" w:hAnsi="GHEA Grapalat" w:cs="Times New Roman"/>
            <w:b/>
            <w:bCs/>
            <w:i/>
            <w:iCs/>
            <w:color w:val="0000FF"/>
            <w:sz w:val="24"/>
            <w:szCs w:val="24"/>
            <w:u w:val="single"/>
          </w:rPr>
          <w:t>ՀՕ-179-Ն</w:t>
        </w:r>
      </w:hyperlink>
      <w:r w:rsidRPr="00A7709D">
        <w:rPr>
          <w:rFonts w:ascii="Calibri" w:eastAsia="Times New Roman" w:hAnsi="Calibri" w:cs="Calibri"/>
          <w:b/>
          <w:bCs/>
          <w:i/>
          <w:iCs/>
          <w:color w:val="000000"/>
          <w:sz w:val="24"/>
          <w:szCs w:val="24"/>
        </w:rPr>
        <w:t> </w:t>
      </w:r>
      <w:r w:rsidRPr="00A7709D">
        <w:rPr>
          <w:rFonts w:ascii="GHEA Grapalat" w:eastAsia="Times New Roman" w:hAnsi="GHEA Grapalat" w:cs="Times New Roman"/>
          <w:b/>
          <w:bCs/>
          <w:i/>
          <w:iCs/>
          <w:color w:val="000000"/>
          <w:sz w:val="24"/>
          <w:szCs w:val="24"/>
        </w:rPr>
        <w:t>օրենքն ունի</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եզրափակիչ</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մաս</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և</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անցումային</w:t>
      </w:r>
      <w:r w:rsidRPr="00A7709D">
        <w:rPr>
          <w:rFonts w:ascii="GHEA Grapalat" w:eastAsia="Times New Roman" w:hAnsi="GHEA Grapalat" w:cs="Times New Roman"/>
          <w:b/>
          <w:bCs/>
          <w:i/>
          <w:iCs/>
          <w:color w:val="000000"/>
          <w:sz w:val="24"/>
          <w:szCs w:val="24"/>
        </w:rPr>
        <w:t xml:space="preserve"> </w:t>
      </w:r>
      <w:r w:rsidRPr="00A7709D">
        <w:rPr>
          <w:rFonts w:ascii="GHEA Grapalat" w:eastAsia="Times New Roman" w:hAnsi="GHEA Grapalat" w:cs="Arial Unicode"/>
          <w:b/>
          <w:bCs/>
          <w:i/>
          <w:iCs/>
          <w:color w:val="000000"/>
          <w:sz w:val="24"/>
          <w:szCs w:val="24"/>
        </w:rPr>
        <w:t>դրույթ</w:t>
      </w:r>
      <w:r w:rsidRPr="00A7709D">
        <w:rPr>
          <w:rFonts w:ascii="GHEA Grapalat" w:eastAsia="Times New Roman" w:hAnsi="GHEA Grapalat" w:cs="Times New Roman"/>
          <w:b/>
          <w:bCs/>
          <w:i/>
          <w:iCs/>
          <w:color w:val="000000"/>
          <w:sz w:val="24"/>
          <w:szCs w:val="24"/>
        </w:rPr>
        <w:t>)</w:t>
      </w:r>
    </w:p>
    <w:p w14:paraId="02A88EF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17821F88" w14:textId="77777777" w:rsidR="00A7709D" w:rsidRPr="00A7709D" w:rsidRDefault="00A7709D" w:rsidP="005B7F7B">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 xml:space="preserve">Գ Լ ՈՒ </w:t>
      </w:r>
      <w:proofErr w:type="gramStart"/>
      <w:r w:rsidRPr="00A7709D">
        <w:rPr>
          <w:rFonts w:ascii="GHEA Grapalat" w:eastAsia="Times New Roman" w:hAnsi="GHEA Grapalat" w:cs="Times New Roman"/>
          <w:b/>
          <w:bCs/>
          <w:color w:val="000000"/>
          <w:sz w:val="24"/>
          <w:szCs w:val="24"/>
        </w:rPr>
        <w:t xml:space="preserve">Խ </w:t>
      </w:r>
      <w:r w:rsidRPr="00A7709D">
        <w:rPr>
          <w:rFonts w:ascii="Calibri" w:eastAsia="Times New Roman" w:hAnsi="Calibri" w:cs="Calibri"/>
          <w:b/>
          <w:bCs/>
          <w:color w:val="000000"/>
          <w:sz w:val="24"/>
          <w:szCs w:val="24"/>
        </w:rPr>
        <w:t> </w:t>
      </w:r>
      <w:r w:rsidRPr="00A7709D">
        <w:rPr>
          <w:rFonts w:ascii="GHEA Grapalat" w:eastAsia="Times New Roman" w:hAnsi="GHEA Grapalat" w:cs="Times New Roman"/>
          <w:b/>
          <w:bCs/>
          <w:color w:val="000000"/>
          <w:sz w:val="24"/>
          <w:szCs w:val="24"/>
        </w:rPr>
        <w:t>9</w:t>
      </w:r>
      <w:proofErr w:type="gramEnd"/>
    </w:p>
    <w:p w14:paraId="760070E8"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09F87696" w14:textId="77777777" w:rsidR="00A7709D" w:rsidRPr="00A7709D" w:rsidRDefault="00A7709D" w:rsidP="005B7F7B">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ԱՆՑՈՒՄԱՅԻՆ ԴՐՈՒՅԹՆԵՐ</w:t>
      </w:r>
    </w:p>
    <w:p w14:paraId="1BEA072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7709D" w:rsidRPr="00A7709D" w14:paraId="656D2A8A" w14:textId="77777777" w:rsidTr="00A7709D">
        <w:trPr>
          <w:tblCellSpacing w:w="7" w:type="dxa"/>
        </w:trPr>
        <w:tc>
          <w:tcPr>
            <w:tcW w:w="2025" w:type="dxa"/>
            <w:shd w:val="clear" w:color="auto" w:fill="FFFFFF"/>
            <w:hideMark/>
          </w:tcPr>
          <w:p w14:paraId="7C22030A" w14:textId="77777777" w:rsidR="00A7709D" w:rsidRPr="00A7709D" w:rsidRDefault="00A7709D" w:rsidP="005B7F7B">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Հոդված 32.</w:t>
            </w:r>
          </w:p>
        </w:tc>
        <w:tc>
          <w:tcPr>
            <w:tcW w:w="0" w:type="auto"/>
            <w:shd w:val="clear" w:color="auto" w:fill="FFFFFF"/>
            <w:vAlign w:val="center"/>
            <w:hideMark/>
          </w:tcPr>
          <w:p w14:paraId="3FDB9197" w14:textId="77777777" w:rsidR="00A7709D" w:rsidRPr="00A7709D" w:rsidRDefault="00A7709D" w:rsidP="00A7709D">
            <w:pPr>
              <w:spacing w:after="0" w:line="240" w:lineRule="auto"/>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Անցումային դրույթներ</w:t>
            </w:r>
          </w:p>
        </w:tc>
      </w:tr>
    </w:tbl>
    <w:p w14:paraId="2805E46C"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0518D97B"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1. Սույն օրենքն ուժի մեջ է մտնում պաշտոնական հրապարակման օրվան հաջորդող իննսուներորդ օրը:</w:t>
      </w:r>
    </w:p>
    <w:p w14:paraId="255BF9C9"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del w:id="494" w:author="Ani Varderesyan" w:date="2025-05-21T16:06:00Z">
        <w:r w:rsidRPr="00A7709D" w:rsidDel="00A72133">
          <w:rPr>
            <w:rFonts w:ascii="GHEA Grapalat" w:eastAsia="Times New Roman" w:hAnsi="GHEA Grapalat" w:cs="Times New Roman"/>
            <w:color w:val="000000"/>
            <w:sz w:val="24"/>
            <w:szCs w:val="24"/>
          </w:rPr>
          <w:delText>2. Իրավաբանական ծառայություններ մատուցող անհատ ձեռնարկատերերի և իրավաբանական անձանց, անհատ ձեռնարկատեր հաշվապահների և հաշվապահական գործունեություն իրականացնող իրավաբանական անձանց, թանկարժեք մետաղների դիլերների, թանկարժեք քարերի դիլերների, արվեստի գործերի դիլերների, սակարկությունների կազմակերպիչների, հավատարմագրային կառավարման և իրավաբանական անձանց գրանցման ծառայություններ մատուցող անձանց նկատմամբ սույն օրենքի 9-րդ հոդվածի 5-րդ մասով նախատեսված հաշվառման պարտականությունն առաջանում է միայն օրենքով սահմանված կարգով լիցենզավորման (նշանակման, որակավորման կամ այլ կերպ գործունեության թույլտվություն տրամադրելու) ու դրա նկատմամբ վերահսկողություն իրականացնելու պահանջների ամրագրումից հետո:</w:delText>
        </w:r>
      </w:del>
    </w:p>
    <w:p w14:paraId="548A4D0A"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p w14:paraId="58BA5B3D"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GHEA Grapalat" w:eastAsia="Times New Roman" w:hAnsi="GHEA Grapalat" w:cs="Times New Roman"/>
          <w:b/>
          <w:bCs/>
          <w:i/>
          <w:iCs/>
          <w:color w:val="000000"/>
          <w:sz w:val="24"/>
          <w:szCs w:val="24"/>
        </w:rPr>
        <w:t>(օրենքը</w:t>
      </w:r>
      <w:r w:rsidRPr="00A7709D">
        <w:rPr>
          <w:rFonts w:ascii="Calibri" w:eastAsia="Times New Roman" w:hAnsi="Calibri" w:cs="Calibri"/>
          <w:b/>
          <w:bCs/>
          <w:i/>
          <w:iCs/>
          <w:color w:val="000000"/>
          <w:sz w:val="24"/>
          <w:szCs w:val="24"/>
        </w:rPr>
        <w:t> </w:t>
      </w:r>
      <w:r w:rsidRPr="00A7709D">
        <w:rPr>
          <w:rFonts w:ascii="GHEA Grapalat" w:eastAsia="Times New Roman" w:hAnsi="GHEA Grapalat" w:cs="Arial Unicode"/>
          <w:b/>
          <w:bCs/>
          <w:i/>
          <w:iCs/>
          <w:color w:val="000000"/>
          <w:sz w:val="24"/>
          <w:szCs w:val="24"/>
        </w:rPr>
        <w:t>խմբ</w:t>
      </w:r>
      <w:r w:rsidRPr="00A7709D">
        <w:rPr>
          <w:rFonts w:ascii="GHEA Grapalat" w:eastAsia="Times New Roman" w:hAnsi="GHEA Grapalat" w:cs="Times New Roman"/>
          <w:b/>
          <w:bCs/>
          <w:i/>
          <w:iCs/>
          <w:color w:val="000000"/>
          <w:sz w:val="24"/>
          <w:szCs w:val="24"/>
        </w:rPr>
        <w:t xml:space="preserve">. 21.06.14 </w:t>
      </w:r>
      <w:r w:rsidRPr="00A7709D">
        <w:rPr>
          <w:rFonts w:ascii="GHEA Grapalat" w:eastAsia="Times New Roman" w:hAnsi="GHEA Grapalat" w:cs="Arial Unicode"/>
          <w:b/>
          <w:bCs/>
          <w:i/>
          <w:iCs/>
          <w:color w:val="000000"/>
          <w:sz w:val="24"/>
          <w:szCs w:val="24"/>
        </w:rPr>
        <w:t>ՀՕ</w:t>
      </w:r>
      <w:r w:rsidRPr="00A7709D">
        <w:rPr>
          <w:rFonts w:ascii="GHEA Grapalat" w:eastAsia="Times New Roman" w:hAnsi="GHEA Grapalat" w:cs="Times New Roman"/>
          <w:b/>
          <w:bCs/>
          <w:i/>
          <w:iCs/>
          <w:color w:val="000000"/>
          <w:sz w:val="24"/>
          <w:szCs w:val="24"/>
        </w:rPr>
        <w:t>-113-</w:t>
      </w:r>
      <w:r w:rsidRPr="00A7709D">
        <w:rPr>
          <w:rFonts w:ascii="GHEA Grapalat" w:eastAsia="Times New Roman" w:hAnsi="GHEA Grapalat" w:cs="Arial Unicode"/>
          <w:b/>
          <w:bCs/>
          <w:i/>
          <w:iCs/>
          <w:color w:val="000000"/>
          <w:sz w:val="24"/>
          <w:szCs w:val="24"/>
        </w:rPr>
        <w:t>Ն</w:t>
      </w:r>
      <w:r w:rsidRPr="00A7709D">
        <w:rPr>
          <w:rFonts w:ascii="GHEA Grapalat" w:eastAsia="Times New Roman" w:hAnsi="GHEA Grapalat" w:cs="Times New Roman"/>
          <w:b/>
          <w:bCs/>
          <w:i/>
          <w:iCs/>
          <w:color w:val="000000"/>
          <w:sz w:val="24"/>
          <w:szCs w:val="24"/>
        </w:rPr>
        <w:t>)</w:t>
      </w:r>
    </w:p>
    <w:p w14:paraId="004B0E81" w14:textId="77777777" w:rsidR="00A7709D" w:rsidRPr="00A7709D" w:rsidRDefault="00A7709D" w:rsidP="00A7709D">
      <w:pPr>
        <w:shd w:val="clear" w:color="auto" w:fill="FFFFFF"/>
        <w:spacing w:after="0" w:line="240" w:lineRule="auto"/>
        <w:ind w:firstLine="375"/>
        <w:jc w:val="both"/>
        <w:rPr>
          <w:rFonts w:ascii="GHEA Grapalat" w:eastAsia="Times New Roman" w:hAnsi="GHEA Grapalat" w:cs="Times New Roman"/>
          <w:color w:val="000000"/>
          <w:sz w:val="24"/>
          <w:szCs w:val="24"/>
        </w:rPr>
      </w:pPr>
      <w:r w:rsidRPr="00A7709D">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4860"/>
      </w:tblGrid>
      <w:tr w:rsidR="00A7709D" w:rsidRPr="00A7709D" w14:paraId="368DA640" w14:textId="77777777" w:rsidTr="00A7709D">
        <w:trPr>
          <w:tblCellSpacing w:w="0" w:type="dxa"/>
        </w:trPr>
        <w:tc>
          <w:tcPr>
            <w:tcW w:w="4500" w:type="dxa"/>
            <w:shd w:val="clear" w:color="auto" w:fill="FFFFFF"/>
            <w:vAlign w:val="center"/>
            <w:hideMark/>
          </w:tcPr>
          <w:p w14:paraId="5A780816"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Հայաստանի Հանրապետության</w:t>
            </w:r>
          </w:p>
          <w:p w14:paraId="49DB07B0"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Նախագահ</w:t>
            </w:r>
          </w:p>
        </w:tc>
        <w:tc>
          <w:tcPr>
            <w:tcW w:w="0" w:type="auto"/>
            <w:shd w:val="clear" w:color="auto" w:fill="FFFFFF"/>
            <w:vAlign w:val="bottom"/>
            <w:hideMark/>
          </w:tcPr>
          <w:p w14:paraId="72C2CF0A"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b/>
                <w:bCs/>
                <w:color w:val="000000"/>
                <w:sz w:val="24"/>
                <w:szCs w:val="24"/>
              </w:rPr>
              <w:t>Ս.</w:t>
            </w:r>
            <w:r w:rsidRPr="00A7709D">
              <w:rPr>
                <w:rFonts w:ascii="Calibri" w:eastAsia="Times New Roman" w:hAnsi="Calibri" w:cs="Calibri"/>
                <w:b/>
                <w:bCs/>
                <w:color w:val="000000"/>
                <w:sz w:val="24"/>
                <w:szCs w:val="24"/>
              </w:rPr>
              <w:t> </w:t>
            </w:r>
            <w:r w:rsidRPr="00A7709D">
              <w:rPr>
                <w:rFonts w:ascii="GHEA Grapalat" w:eastAsia="Times New Roman" w:hAnsi="GHEA Grapalat" w:cs="Arial Unicode"/>
                <w:b/>
                <w:bCs/>
                <w:color w:val="000000"/>
                <w:sz w:val="24"/>
                <w:szCs w:val="24"/>
              </w:rPr>
              <w:t>Սարգսյա</w:t>
            </w:r>
            <w:r w:rsidRPr="00A7709D">
              <w:rPr>
                <w:rFonts w:ascii="GHEA Grapalat" w:eastAsia="Times New Roman" w:hAnsi="GHEA Grapalat" w:cs="Times New Roman"/>
                <w:b/>
                <w:bCs/>
                <w:color w:val="000000"/>
                <w:sz w:val="24"/>
                <w:szCs w:val="24"/>
              </w:rPr>
              <w:t>ն</w:t>
            </w:r>
          </w:p>
        </w:tc>
      </w:tr>
      <w:tr w:rsidR="00A7709D" w:rsidRPr="00A7709D" w14:paraId="1B862882" w14:textId="77777777" w:rsidTr="00A7709D">
        <w:trPr>
          <w:tblCellSpacing w:w="0" w:type="dxa"/>
        </w:trPr>
        <w:tc>
          <w:tcPr>
            <w:tcW w:w="0" w:type="auto"/>
            <w:shd w:val="clear" w:color="auto" w:fill="FFFFFF"/>
            <w:vAlign w:val="center"/>
            <w:hideMark/>
          </w:tcPr>
          <w:p w14:paraId="732FA337"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p>
          <w:p w14:paraId="05955724"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2008 թ.</w:t>
            </w:r>
            <w:r w:rsidRPr="00A7709D">
              <w:rPr>
                <w:rFonts w:ascii="Calibri" w:eastAsia="Times New Roman" w:hAnsi="Calibri" w:cs="Calibri"/>
                <w:color w:val="000000"/>
                <w:sz w:val="24"/>
                <w:szCs w:val="24"/>
              </w:rPr>
              <w:t> </w:t>
            </w:r>
            <w:r w:rsidRPr="00A7709D">
              <w:rPr>
                <w:rFonts w:ascii="GHEA Grapalat" w:eastAsia="Times New Roman" w:hAnsi="GHEA Grapalat" w:cs="Arial Unicode"/>
                <w:color w:val="000000"/>
                <w:sz w:val="24"/>
                <w:szCs w:val="24"/>
              </w:rPr>
              <w:t>հունիսի</w:t>
            </w:r>
            <w:r w:rsidRPr="00A7709D">
              <w:rPr>
                <w:rFonts w:ascii="GHEA Grapalat" w:eastAsia="Times New Roman" w:hAnsi="GHEA Grapalat" w:cs="Times New Roman"/>
                <w:color w:val="000000"/>
                <w:sz w:val="24"/>
                <w:szCs w:val="24"/>
              </w:rPr>
              <w:t xml:space="preserve"> 21</w:t>
            </w:r>
          </w:p>
          <w:p w14:paraId="4D3CB1C1"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Երևան</w:t>
            </w:r>
          </w:p>
          <w:p w14:paraId="2C7C235D"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r w:rsidRPr="00A7709D">
              <w:rPr>
                <w:rFonts w:ascii="GHEA Grapalat" w:eastAsia="Times New Roman" w:hAnsi="GHEA Grapalat" w:cs="Times New Roman"/>
                <w:color w:val="000000"/>
                <w:sz w:val="24"/>
                <w:szCs w:val="24"/>
              </w:rPr>
              <w:t>ՀՕ-80-Ն</w:t>
            </w:r>
          </w:p>
        </w:tc>
        <w:tc>
          <w:tcPr>
            <w:tcW w:w="0" w:type="auto"/>
            <w:shd w:val="clear" w:color="auto" w:fill="FFFFFF"/>
            <w:vAlign w:val="center"/>
            <w:hideMark/>
          </w:tcPr>
          <w:p w14:paraId="31656FFE" w14:textId="77777777" w:rsidR="00A7709D" w:rsidRPr="00A7709D" w:rsidRDefault="00A7709D" w:rsidP="00A7709D">
            <w:pPr>
              <w:spacing w:after="0" w:line="240" w:lineRule="auto"/>
              <w:jc w:val="center"/>
              <w:rPr>
                <w:rFonts w:ascii="GHEA Grapalat" w:eastAsia="Times New Roman" w:hAnsi="GHEA Grapalat" w:cs="Times New Roman"/>
                <w:color w:val="000000"/>
                <w:sz w:val="24"/>
                <w:szCs w:val="24"/>
              </w:rPr>
            </w:pPr>
          </w:p>
        </w:tc>
      </w:tr>
    </w:tbl>
    <w:p w14:paraId="04CCD6C7" w14:textId="77777777" w:rsidR="005B7F7B" w:rsidRDefault="005B7F7B" w:rsidP="00A7709D">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rPr>
      </w:pPr>
    </w:p>
    <w:p w14:paraId="415831B6" w14:textId="77777777" w:rsidR="005B7F7B" w:rsidRDefault="005B7F7B">
      <w:pP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br w:type="page"/>
      </w:r>
    </w:p>
    <w:p w14:paraId="6F77ED67" w14:textId="77777777" w:rsidR="005B7F7B" w:rsidRPr="005B7F7B" w:rsidRDefault="005B7F7B" w:rsidP="005B7F7B">
      <w:pPr>
        <w:shd w:val="clear" w:color="auto" w:fill="FFFFFF"/>
        <w:spacing w:before="100" w:beforeAutospacing="1" w:after="100" w:afterAutospacing="1" w:line="240" w:lineRule="auto"/>
        <w:jc w:val="center"/>
        <w:rPr>
          <w:rFonts w:ascii="GHEA Grapalat" w:eastAsia="Times New Roman" w:hAnsi="GHEA Grapalat" w:cs="Times New Roman"/>
          <w:b/>
          <w:bCs/>
          <w:color w:val="000000"/>
          <w:sz w:val="24"/>
          <w:szCs w:val="24"/>
        </w:rPr>
      </w:pPr>
      <w:r w:rsidRPr="005B7F7B">
        <w:rPr>
          <w:rFonts w:ascii="GHEA Grapalat" w:eastAsia="Times New Roman" w:hAnsi="GHEA Grapalat" w:cs="Times New Roman"/>
          <w:b/>
          <w:sz w:val="24"/>
          <w:szCs w:val="24"/>
        </w:rPr>
        <w:t>ՎԱՐՉԱԿԱՆ ԻՐԱՎԱԽԱԽՏՈՒՄՆԵՐԻ ՎԵՐԱԲԵՐՅԱԼ ՀԱՅԱՍՏԱՆԻ</w:t>
      </w:r>
    </w:p>
    <w:p w14:paraId="66DB83E6" w14:textId="77777777" w:rsidR="005B7F7B" w:rsidRPr="005B7F7B" w:rsidRDefault="005B7F7B" w:rsidP="005B7F7B">
      <w:pPr>
        <w:shd w:val="clear" w:color="auto" w:fill="FFFFFF"/>
        <w:spacing w:before="100" w:beforeAutospacing="1" w:after="100" w:afterAutospacing="1" w:line="240" w:lineRule="auto"/>
        <w:jc w:val="center"/>
        <w:rPr>
          <w:rFonts w:ascii="GHEA Grapalat" w:eastAsia="Times New Roman" w:hAnsi="GHEA Grapalat" w:cs="Times New Roman"/>
          <w:b/>
          <w:bCs/>
          <w:color w:val="000000"/>
          <w:sz w:val="24"/>
          <w:szCs w:val="24"/>
        </w:rPr>
      </w:pPr>
      <w:r w:rsidRPr="005B7F7B">
        <w:rPr>
          <w:rFonts w:ascii="GHEA Grapalat" w:eastAsia="Times New Roman" w:hAnsi="GHEA Grapalat" w:cs="Times New Roman"/>
          <w:b/>
          <w:sz w:val="24"/>
          <w:szCs w:val="24"/>
        </w:rPr>
        <w:t>ՀԱՆՐԱՊԵՏՈՒԹՅԱՆ</w:t>
      </w:r>
    </w:p>
    <w:p w14:paraId="0E5FF596" w14:textId="77777777" w:rsidR="005B7F7B" w:rsidRDefault="005B7F7B" w:rsidP="005B7F7B">
      <w:pPr>
        <w:shd w:val="clear" w:color="auto" w:fill="FFFFFF"/>
        <w:spacing w:before="100" w:beforeAutospacing="1" w:after="100" w:afterAutospacing="1" w:line="240" w:lineRule="auto"/>
        <w:jc w:val="center"/>
        <w:rPr>
          <w:rFonts w:ascii="GHEA Grapalat" w:eastAsia="Times New Roman" w:hAnsi="GHEA Grapalat" w:cs="Times New Roman"/>
          <w:b/>
          <w:sz w:val="24"/>
          <w:szCs w:val="24"/>
        </w:rPr>
      </w:pPr>
      <w:r w:rsidRPr="005B7F7B">
        <w:rPr>
          <w:rFonts w:ascii="Calibri" w:eastAsia="Times New Roman" w:hAnsi="Calibri" w:cs="Calibri"/>
          <w:b/>
          <w:bCs/>
          <w:color w:val="000000"/>
          <w:sz w:val="24"/>
          <w:szCs w:val="24"/>
        </w:rPr>
        <w:t> </w:t>
      </w:r>
      <w:r w:rsidRPr="005B7F7B">
        <w:rPr>
          <w:rFonts w:ascii="GHEA Grapalat" w:eastAsia="Times New Roman" w:hAnsi="GHEA Grapalat" w:cs="Times New Roman"/>
          <w:b/>
          <w:sz w:val="24"/>
          <w:szCs w:val="24"/>
        </w:rPr>
        <w:t>Օ Ր Ե Ն Ս Գ Ի Ր Ք</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B7F7B" w:rsidRPr="005B7F7B" w14:paraId="1751D143" w14:textId="77777777" w:rsidTr="005B7F7B">
        <w:trPr>
          <w:tblCellSpacing w:w="0" w:type="dxa"/>
        </w:trPr>
        <w:tc>
          <w:tcPr>
            <w:tcW w:w="2025" w:type="dxa"/>
            <w:shd w:val="clear" w:color="auto" w:fill="FFFFFF"/>
            <w:hideMark/>
          </w:tcPr>
          <w:p w14:paraId="125D259B" w14:textId="77777777" w:rsidR="005B7F7B" w:rsidRPr="005B7F7B" w:rsidRDefault="005B7F7B" w:rsidP="005B7F7B">
            <w:pPr>
              <w:spacing w:after="0" w:line="240" w:lineRule="auto"/>
              <w:jc w:val="center"/>
              <w:rPr>
                <w:rFonts w:ascii="GHEA Grapalat" w:eastAsia="Times New Roman" w:hAnsi="GHEA Grapalat" w:cs="Times New Roman"/>
                <w:color w:val="000000"/>
                <w:sz w:val="24"/>
                <w:szCs w:val="24"/>
              </w:rPr>
            </w:pPr>
            <w:r w:rsidRPr="005B7F7B">
              <w:rPr>
                <w:rFonts w:ascii="GHEA Grapalat" w:eastAsia="Times New Roman" w:hAnsi="GHEA Grapalat" w:cs="Times New Roman"/>
                <w:b/>
                <w:bCs/>
                <w:color w:val="000000"/>
                <w:sz w:val="24"/>
                <w:szCs w:val="24"/>
              </w:rPr>
              <w:t>Հոդված 165</w:t>
            </w:r>
            <w:r w:rsidRPr="005B7F7B">
              <w:rPr>
                <w:rFonts w:ascii="GHEA Grapalat" w:eastAsia="Times New Roman" w:hAnsi="GHEA Grapalat" w:cs="Times New Roman"/>
                <w:b/>
                <w:bCs/>
                <w:color w:val="000000"/>
                <w:sz w:val="24"/>
                <w:szCs w:val="24"/>
                <w:vertAlign w:val="superscript"/>
              </w:rPr>
              <w:t>9</w:t>
            </w:r>
            <w:r w:rsidRPr="005B7F7B">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1A7861EF" w14:textId="77777777" w:rsidR="005B7F7B" w:rsidRPr="005B7F7B" w:rsidRDefault="005B7F7B" w:rsidP="005B7F7B">
            <w:pPr>
              <w:spacing w:after="0" w:line="240" w:lineRule="auto"/>
              <w:jc w:val="both"/>
              <w:rPr>
                <w:rFonts w:ascii="GHEA Grapalat" w:eastAsia="Times New Roman" w:hAnsi="GHEA Grapalat" w:cs="Times New Roman"/>
                <w:color w:val="000000"/>
                <w:sz w:val="24"/>
                <w:szCs w:val="24"/>
              </w:rPr>
            </w:pPr>
            <w:r w:rsidRPr="005B7F7B">
              <w:rPr>
                <w:rFonts w:ascii="GHEA Grapalat" w:eastAsia="Times New Roman" w:hAnsi="GHEA Grapalat" w:cs="Times New Roman"/>
                <w:b/>
                <w:bCs/>
                <w:color w:val="000000"/>
                <w:sz w:val="24"/>
                <w:szCs w:val="24"/>
              </w:rPr>
              <w:t>«Փողերի լվացման և ահաբեկչության ֆինանսավորման դեմ պայքարի մասին» Հայաստանի Հանրապետության օրենքի և այդ օրենքի հիման վրա ընդունված իրավական ակտերի պահանջների խախտումը</w:t>
            </w:r>
          </w:p>
        </w:tc>
      </w:tr>
    </w:tbl>
    <w:p w14:paraId="38D5BD19" w14:textId="77777777" w:rsidR="005B7F7B" w:rsidRPr="005B7F7B" w:rsidDel="00A72133" w:rsidRDefault="005B7F7B" w:rsidP="00A72133">
      <w:pPr>
        <w:shd w:val="clear" w:color="auto" w:fill="FFFFFF"/>
        <w:spacing w:after="0" w:line="240" w:lineRule="auto"/>
        <w:ind w:firstLine="375"/>
        <w:jc w:val="both"/>
        <w:rPr>
          <w:del w:id="495" w:author="Ani Varderesyan" w:date="2025-05-21T16:07:00Z"/>
          <w:rFonts w:ascii="GHEA Grapalat" w:eastAsia="Times New Roman" w:hAnsi="GHEA Grapalat" w:cs="Times New Roman"/>
          <w:color w:val="000000"/>
          <w:sz w:val="24"/>
          <w:szCs w:val="24"/>
        </w:rPr>
      </w:pPr>
      <w:r w:rsidRPr="005B7F7B">
        <w:rPr>
          <w:rFonts w:ascii="Calibri" w:eastAsia="Times New Roman" w:hAnsi="Calibri" w:cs="Calibri"/>
          <w:color w:val="000000"/>
          <w:sz w:val="24"/>
          <w:szCs w:val="24"/>
        </w:rPr>
        <w:t> </w:t>
      </w:r>
      <w:del w:id="496" w:author="Ani Varderesyan" w:date="2025-05-21T16:07:00Z">
        <w:r w:rsidRPr="005B7F7B" w:rsidDel="00A72133">
          <w:rPr>
            <w:rFonts w:ascii="GHEA Grapalat" w:eastAsia="Times New Roman" w:hAnsi="GHEA Grapalat" w:cs="Times New Roman"/>
            <w:color w:val="000000"/>
            <w:sz w:val="24"/>
            <w:szCs w:val="24"/>
          </w:rPr>
          <w:delText xml:space="preserve">1. </w:delText>
        </w:r>
        <w:r w:rsidRPr="005B7F7B" w:rsidDel="00A72133">
          <w:rPr>
            <w:rFonts w:ascii="GHEA Grapalat" w:eastAsia="Times New Roman" w:hAnsi="GHEA Grapalat" w:cs="Arial Unicode"/>
            <w:color w:val="000000"/>
            <w:sz w:val="24"/>
            <w:szCs w:val="24"/>
          </w:rPr>
          <w:delText>Ֆիզիկական</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անձ</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հանդիսացող</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ոչ</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ֆինանսական</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հաստատությունների</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կամ</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անձանց</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կողմից</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«Փողերի</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լվացման</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և</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ահաբեկչության</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ֆինանսավորման</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դեմ</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պայքարի</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մասին»</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Հայաստանի</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Հանրապետության</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օրենքի</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այսուհետ</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մինչև</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սույն</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հոդվածի</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վերջը</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Օրենք</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կամ</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Օրենքի</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հիման</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վրա</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ընդունված</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իրավա</w:delText>
        </w:r>
        <w:r w:rsidRPr="005B7F7B" w:rsidDel="00A72133">
          <w:rPr>
            <w:rFonts w:ascii="GHEA Grapalat" w:eastAsia="Times New Roman" w:hAnsi="GHEA Grapalat" w:cs="Times New Roman"/>
            <w:color w:val="000000"/>
            <w:sz w:val="24"/>
            <w:szCs w:val="24"/>
          </w:rPr>
          <w:delText>կան ակտերի պահանջների խախտումն առաջացնում է հետևյալ պատասխանատվության միջոցների կիրառումը՝</w:delText>
        </w:r>
      </w:del>
    </w:p>
    <w:p w14:paraId="7AC4460A" w14:textId="77777777" w:rsidR="005B7F7B" w:rsidRPr="005B7F7B" w:rsidDel="00A72133" w:rsidRDefault="005B7F7B">
      <w:pPr>
        <w:shd w:val="clear" w:color="auto" w:fill="FFFFFF"/>
        <w:spacing w:after="0" w:line="240" w:lineRule="auto"/>
        <w:ind w:firstLine="375"/>
        <w:jc w:val="both"/>
        <w:rPr>
          <w:del w:id="497" w:author="Ani Varderesyan" w:date="2025-05-21T16:07:00Z"/>
          <w:rFonts w:ascii="GHEA Grapalat" w:eastAsia="Times New Roman" w:hAnsi="GHEA Grapalat" w:cs="Times New Roman"/>
          <w:color w:val="000000"/>
          <w:sz w:val="24"/>
          <w:szCs w:val="24"/>
        </w:rPr>
      </w:pPr>
      <w:del w:id="498" w:author="Ani Varderesyan" w:date="2025-05-21T16:07:00Z">
        <w:r w:rsidRPr="005B7F7B" w:rsidDel="00A72133">
          <w:rPr>
            <w:rFonts w:ascii="GHEA Grapalat" w:eastAsia="Times New Roman" w:hAnsi="GHEA Grapalat" w:cs="Times New Roman"/>
            <w:color w:val="000000"/>
            <w:sz w:val="24"/>
            <w:szCs w:val="24"/>
          </w:rPr>
          <w:delText>1) Օրենքի 4-րդ հոդվածով սահմանված պարտականությունները չկատարելը կամ ոչ պատշաճ կատարելը՝</w:delText>
        </w:r>
      </w:del>
    </w:p>
    <w:p w14:paraId="56BFE54B" w14:textId="77777777" w:rsidR="005B7F7B" w:rsidRPr="005B7F7B" w:rsidDel="00A72133" w:rsidRDefault="005B7F7B">
      <w:pPr>
        <w:shd w:val="clear" w:color="auto" w:fill="FFFFFF"/>
        <w:spacing w:after="0" w:line="240" w:lineRule="auto"/>
        <w:ind w:firstLine="375"/>
        <w:jc w:val="both"/>
        <w:rPr>
          <w:del w:id="499" w:author="Ani Varderesyan" w:date="2025-05-21T16:07:00Z"/>
          <w:rFonts w:ascii="GHEA Grapalat" w:eastAsia="Times New Roman" w:hAnsi="GHEA Grapalat" w:cs="Times New Roman"/>
          <w:color w:val="000000"/>
          <w:sz w:val="24"/>
          <w:szCs w:val="24"/>
        </w:rPr>
      </w:pPr>
      <w:del w:id="500"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հարյուրապատիկի չափով.</w:delText>
        </w:r>
      </w:del>
    </w:p>
    <w:p w14:paraId="1ACC4B3C" w14:textId="77777777" w:rsidR="005B7F7B" w:rsidRPr="005B7F7B" w:rsidDel="00A72133" w:rsidRDefault="005B7F7B">
      <w:pPr>
        <w:shd w:val="clear" w:color="auto" w:fill="FFFFFF"/>
        <w:spacing w:after="0" w:line="240" w:lineRule="auto"/>
        <w:ind w:firstLine="375"/>
        <w:jc w:val="both"/>
        <w:rPr>
          <w:del w:id="501" w:author="Ani Varderesyan" w:date="2025-05-21T16:07:00Z"/>
          <w:rFonts w:ascii="GHEA Grapalat" w:eastAsia="Times New Roman" w:hAnsi="GHEA Grapalat" w:cs="Times New Roman"/>
          <w:color w:val="000000"/>
          <w:sz w:val="24"/>
          <w:szCs w:val="24"/>
        </w:rPr>
      </w:pPr>
      <w:del w:id="502" w:author="Ani Varderesyan" w:date="2025-05-21T16:07:00Z">
        <w:r w:rsidRPr="005B7F7B" w:rsidDel="00A72133">
          <w:rPr>
            <w:rFonts w:ascii="GHEA Grapalat" w:eastAsia="Times New Roman" w:hAnsi="GHEA Grapalat" w:cs="Times New Roman"/>
            <w:color w:val="000000"/>
            <w:sz w:val="24"/>
            <w:szCs w:val="24"/>
          </w:rPr>
          <w:delText>2) Օրենքի 6-րդ հոդվածի 2-րդ մասով սահմանված հաշվետվությունները չտրամադրելը (ներառյալ` Օրենքի 7-րդ հոդվածի 1-ին մասով սահմանված դեպքերում գործարքը կամ գործարար հարաբերությունը կասկածելի չորակելը) կամ ժամկետանց տրամադրելը՝</w:delText>
        </w:r>
      </w:del>
    </w:p>
    <w:p w14:paraId="2A6F003C" w14:textId="77777777" w:rsidR="005B7F7B" w:rsidRPr="005B7F7B" w:rsidDel="00A72133" w:rsidRDefault="005B7F7B">
      <w:pPr>
        <w:shd w:val="clear" w:color="auto" w:fill="FFFFFF"/>
        <w:spacing w:after="0" w:line="240" w:lineRule="auto"/>
        <w:ind w:firstLine="375"/>
        <w:jc w:val="both"/>
        <w:rPr>
          <w:del w:id="503" w:author="Ani Varderesyan" w:date="2025-05-21T16:07:00Z"/>
          <w:rFonts w:ascii="GHEA Grapalat" w:eastAsia="Times New Roman" w:hAnsi="GHEA Grapalat" w:cs="Times New Roman"/>
          <w:color w:val="000000"/>
          <w:sz w:val="24"/>
          <w:szCs w:val="24"/>
        </w:rPr>
      </w:pPr>
      <w:del w:id="504"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երեքհարյուրապատիկի չափով.</w:delText>
        </w:r>
      </w:del>
    </w:p>
    <w:p w14:paraId="7F68C38D" w14:textId="77777777" w:rsidR="005B7F7B" w:rsidRPr="005B7F7B" w:rsidDel="00A72133" w:rsidRDefault="005B7F7B">
      <w:pPr>
        <w:shd w:val="clear" w:color="auto" w:fill="FFFFFF"/>
        <w:spacing w:after="0" w:line="240" w:lineRule="auto"/>
        <w:ind w:firstLine="375"/>
        <w:jc w:val="both"/>
        <w:rPr>
          <w:del w:id="505" w:author="Ani Varderesyan" w:date="2025-05-21T16:07:00Z"/>
          <w:rFonts w:ascii="GHEA Grapalat" w:eastAsia="Times New Roman" w:hAnsi="GHEA Grapalat" w:cs="Times New Roman"/>
          <w:color w:val="000000"/>
          <w:sz w:val="24"/>
          <w:szCs w:val="24"/>
        </w:rPr>
      </w:pPr>
      <w:del w:id="506" w:author="Ani Varderesyan" w:date="2025-05-21T16:07:00Z">
        <w:r w:rsidRPr="005B7F7B" w:rsidDel="00A72133">
          <w:rPr>
            <w:rFonts w:ascii="GHEA Grapalat" w:eastAsia="Times New Roman" w:hAnsi="GHEA Grapalat" w:cs="Times New Roman"/>
            <w:color w:val="000000"/>
            <w:sz w:val="24"/>
            <w:szCs w:val="24"/>
          </w:rPr>
          <w:delText>3) Օրենքի 6-րդ հոդվածի 3-րդ մասով սահմանված հաշվետվությունները չտրամադրելը կամ ժամկետանց տրամադրելը, ինչպես նաև սահմանված հաշվետվությունների մեջ տվյալները սխալ (այդ թվում՝ կեղծ կամ ոչ արժանահավատ) կամ թերի լրացնելը, հաստատված հաշվետվական ձևը կառուցվածքային փոփոխությունների ենթարկելը՝</w:delText>
        </w:r>
      </w:del>
    </w:p>
    <w:p w14:paraId="7122FC8B" w14:textId="77777777" w:rsidR="005B7F7B" w:rsidRPr="005B7F7B" w:rsidDel="00A72133" w:rsidRDefault="005B7F7B">
      <w:pPr>
        <w:shd w:val="clear" w:color="auto" w:fill="FFFFFF"/>
        <w:spacing w:after="0" w:line="240" w:lineRule="auto"/>
        <w:ind w:firstLine="375"/>
        <w:jc w:val="both"/>
        <w:rPr>
          <w:del w:id="507" w:author="Ani Varderesyan" w:date="2025-05-21T16:07:00Z"/>
          <w:rFonts w:ascii="GHEA Grapalat" w:eastAsia="Times New Roman" w:hAnsi="GHEA Grapalat" w:cs="Times New Roman"/>
          <w:color w:val="000000"/>
          <w:sz w:val="24"/>
          <w:szCs w:val="24"/>
        </w:rPr>
      </w:pPr>
      <w:del w:id="508"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հարյուրապատիկի չափով.</w:delText>
        </w:r>
      </w:del>
    </w:p>
    <w:p w14:paraId="663F584E" w14:textId="77777777" w:rsidR="005B7F7B" w:rsidRPr="005B7F7B" w:rsidDel="00A72133" w:rsidRDefault="005B7F7B">
      <w:pPr>
        <w:shd w:val="clear" w:color="auto" w:fill="FFFFFF"/>
        <w:spacing w:after="0" w:line="240" w:lineRule="auto"/>
        <w:ind w:firstLine="375"/>
        <w:jc w:val="both"/>
        <w:rPr>
          <w:del w:id="509" w:author="Ani Varderesyan" w:date="2025-05-21T16:07:00Z"/>
          <w:rFonts w:ascii="GHEA Grapalat" w:eastAsia="Times New Roman" w:hAnsi="GHEA Grapalat" w:cs="Times New Roman"/>
          <w:color w:val="000000"/>
          <w:sz w:val="24"/>
          <w:szCs w:val="24"/>
        </w:rPr>
      </w:pPr>
      <w:del w:id="510" w:author="Ani Varderesyan" w:date="2025-05-21T16:07:00Z">
        <w:r w:rsidRPr="005B7F7B" w:rsidDel="00A72133">
          <w:rPr>
            <w:rFonts w:ascii="GHEA Grapalat" w:eastAsia="Times New Roman" w:hAnsi="GHEA Grapalat" w:cs="Times New Roman"/>
            <w:color w:val="000000"/>
            <w:sz w:val="24"/>
            <w:szCs w:val="24"/>
          </w:rPr>
          <w:delText>4) Օրենքի 6-րդ հոդվածի 5-րդ մասով սահմանված պարտականությունը չկատարելը կամ ոչ պատշաճ կատարելը՝</w:delText>
        </w:r>
      </w:del>
    </w:p>
    <w:p w14:paraId="272B9343" w14:textId="77777777" w:rsidR="005B7F7B" w:rsidRPr="005B7F7B" w:rsidDel="00A72133" w:rsidRDefault="005B7F7B">
      <w:pPr>
        <w:shd w:val="clear" w:color="auto" w:fill="FFFFFF"/>
        <w:spacing w:after="0" w:line="240" w:lineRule="auto"/>
        <w:ind w:firstLine="375"/>
        <w:jc w:val="both"/>
        <w:rPr>
          <w:del w:id="511" w:author="Ani Varderesyan" w:date="2025-05-21T16:07:00Z"/>
          <w:rFonts w:ascii="GHEA Grapalat" w:eastAsia="Times New Roman" w:hAnsi="GHEA Grapalat" w:cs="Times New Roman"/>
          <w:color w:val="000000"/>
          <w:sz w:val="24"/>
          <w:szCs w:val="24"/>
        </w:rPr>
      </w:pPr>
      <w:del w:id="512"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երեքհարյուրապատիկի չափով.</w:delText>
        </w:r>
      </w:del>
    </w:p>
    <w:p w14:paraId="4DBD2C88" w14:textId="77777777" w:rsidR="005B7F7B" w:rsidRPr="005B7F7B" w:rsidDel="00A72133" w:rsidRDefault="005B7F7B">
      <w:pPr>
        <w:shd w:val="clear" w:color="auto" w:fill="FFFFFF"/>
        <w:spacing w:after="0" w:line="240" w:lineRule="auto"/>
        <w:ind w:firstLine="375"/>
        <w:jc w:val="both"/>
        <w:rPr>
          <w:del w:id="513" w:author="Ani Varderesyan" w:date="2025-05-21T16:07:00Z"/>
          <w:rFonts w:ascii="GHEA Grapalat" w:eastAsia="Times New Roman" w:hAnsi="GHEA Grapalat" w:cs="Times New Roman"/>
          <w:color w:val="000000"/>
          <w:sz w:val="24"/>
          <w:szCs w:val="24"/>
        </w:rPr>
      </w:pPr>
      <w:del w:id="514" w:author="Ani Varderesyan" w:date="2025-05-21T16:07:00Z">
        <w:r w:rsidRPr="005B7F7B" w:rsidDel="00A72133">
          <w:rPr>
            <w:rFonts w:ascii="GHEA Grapalat" w:eastAsia="Times New Roman" w:hAnsi="GHEA Grapalat" w:cs="Times New Roman"/>
            <w:color w:val="000000"/>
            <w:sz w:val="24"/>
            <w:szCs w:val="24"/>
          </w:rPr>
          <w:delText>5) Օրենքի 7-րդ հոդվածի 3-րդ մասով սահմանված պարտականությունը չկատարելը կամ ոչ պատշաճ կատարելը՝</w:delText>
        </w:r>
      </w:del>
    </w:p>
    <w:p w14:paraId="6D624A46" w14:textId="77777777" w:rsidR="005B7F7B" w:rsidRPr="005B7F7B" w:rsidDel="00A72133" w:rsidRDefault="005B7F7B">
      <w:pPr>
        <w:shd w:val="clear" w:color="auto" w:fill="FFFFFF"/>
        <w:spacing w:after="0" w:line="240" w:lineRule="auto"/>
        <w:ind w:firstLine="375"/>
        <w:jc w:val="both"/>
        <w:rPr>
          <w:del w:id="515" w:author="Ani Varderesyan" w:date="2025-05-21T16:07:00Z"/>
          <w:rFonts w:ascii="GHEA Grapalat" w:eastAsia="Times New Roman" w:hAnsi="GHEA Grapalat" w:cs="Times New Roman"/>
          <w:color w:val="000000"/>
          <w:sz w:val="24"/>
          <w:szCs w:val="24"/>
        </w:rPr>
      </w:pPr>
      <w:del w:id="516"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հարյուրհիսնապատիկի չափով.</w:delText>
        </w:r>
      </w:del>
    </w:p>
    <w:p w14:paraId="6EC85CB5" w14:textId="77777777" w:rsidR="005B7F7B" w:rsidRPr="005B7F7B" w:rsidDel="00A72133" w:rsidRDefault="005B7F7B">
      <w:pPr>
        <w:shd w:val="clear" w:color="auto" w:fill="FFFFFF"/>
        <w:spacing w:after="0" w:line="240" w:lineRule="auto"/>
        <w:ind w:firstLine="375"/>
        <w:jc w:val="both"/>
        <w:rPr>
          <w:del w:id="517" w:author="Ani Varderesyan" w:date="2025-05-21T16:07:00Z"/>
          <w:rFonts w:ascii="GHEA Grapalat" w:eastAsia="Times New Roman" w:hAnsi="GHEA Grapalat" w:cs="Times New Roman"/>
          <w:color w:val="000000"/>
          <w:sz w:val="24"/>
          <w:szCs w:val="24"/>
        </w:rPr>
      </w:pPr>
      <w:del w:id="518" w:author="Ani Varderesyan" w:date="2025-05-21T16:07:00Z">
        <w:r w:rsidRPr="005B7F7B" w:rsidDel="00A72133">
          <w:rPr>
            <w:rFonts w:ascii="GHEA Grapalat" w:eastAsia="Times New Roman" w:hAnsi="GHEA Grapalat" w:cs="Times New Roman"/>
            <w:color w:val="000000"/>
            <w:sz w:val="24"/>
            <w:szCs w:val="24"/>
          </w:rPr>
          <w:delText>6) Օրենքի 9-րդ հոդվածի 5-րդ մասով սահմանված պարտականությունը չկատարելը կամ ոչ պատշաճ կատարելը՝</w:delText>
        </w:r>
      </w:del>
    </w:p>
    <w:p w14:paraId="17998092" w14:textId="77777777" w:rsidR="005B7F7B" w:rsidRPr="005B7F7B" w:rsidDel="00A72133" w:rsidRDefault="005B7F7B">
      <w:pPr>
        <w:shd w:val="clear" w:color="auto" w:fill="FFFFFF"/>
        <w:spacing w:after="0" w:line="240" w:lineRule="auto"/>
        <w:ind w:firstLine="375"/>
        <w:jc w:val="both"/>
        <w:rPr>
          <w:del w:id="519" w:author="Ani Varderesyan" w:date="2025-05-21T16:07:00Z"/>
          <w:rFonts w:ascii="GHEA Grapalat" w:eastAsia="Times New Roman" w:hAnsi="GHEA Grapalat" w:cs="Times New Roman"/>
          <w:color w:val="000000"/>
          <w:sz w:val="24"/>
          <w:szCs w:val="24"/>
        </w:rPr>
      </w:pPr>
      <w:del w:id="520"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հարյուրապատիկի չափով.</w:delText>
        </w:r>
      </w:del>
    </w:p>
    <w:p w14:paraId="76E61B68" w14:textId="77777777" w:rsidR="005B7F7B" w:rsidRPr="005B7F7B" w:rsidDel="00A72133" w:rsidRDefault="005B7F7B">
      <w:pPr>
        <w:shd w:val="clear" w:color="auto" w:fill="FFFFFF"/>
        <w:spacing w:after="0" w:line="240" w:lineRule="auto"/>
        <w:ind w:firstLine="375"/>
        <w:jc w:val="both"/>
        <w:rPr>
          <w:del w:id="521" w:author="Ani Varderesyan" w:date="2025-05-21T16:07:00Z"/>
          <w:rFonts w:ascii="GHEA Grapalat" w:eastAsia="Times New Roman" w:hAnsi="GHEA Grapalat" w:cs="Times New Roman"/>
          <w:color w:val="000000"/>
          <w:sz w:val="24"/>
          <w:szCs w:val="24"/>
        </w:rPr>
      </w:pPr>
      <w:del w:id="522" w:author="Ani Varderesyan" w:date="2025-05-21T16:07:00Z">
        <w:r w:rsidRPr="005B7F7B" w:rsidDel="00A72133">
          <w:rPr>
            <w:rFonts w:ascii="GHEA Grapalat" w:eastAsia="Times New Roman" w:hAnsi="GHEA Grapalat" w:cs="Times New Roman"/>
            <w:color w:val="000000"/>
            <w:sz w:val="24"/>
            <w:szCs w:val="24"/>
          </w:rPr>
          <w:delText>7) Օրենքի 10-րդ հոդվածի 1-ին մասի 4-րդ և 6-րդ կետերով սահմանված տեղեկությունների տրամադրման կամ հանձնարարականների կատարման պարտականությունները չկատարելը կամ ոչ պատշաճ կատարելը՝</w:delText>
        </w:r>
      </w:del>
    </w:p>
    <w:p w14:paraId="74B651B9" w14:textId="77777777" w:rsidR="005B7F7B" w:rsidRPr="005B7F7B" w:rsidDel="00A72133" w:rsidRDefault="005B7F7B">
      <w:pPr>
        <w:shd w:val="clear" w:color="auto" w:fill="FFFFFF"/>
        <w:spacing w:after="0" w:line="240" w:lineRule="auto"/>
        <w:ind w:firstLine="375"/>
        <w:jc w:val="both"/>
        <w:rPr>
          <w:del w:id="523" w:author="Ani Varderesyan" w:date="2025-05-21T16:07:00Z"/>
          <w:rFonts w:ascii="GHEA Grapalat" w:eastAsia="Times New Roman" w:hAnsi="GHEA Grapalat" w:cs="Times New Roman"/>
          <w:color w:val="000000"/>
          <w:sz w:val="24"/>
          <w:szCs w:val="24"/>
        </w:rPr>
      </w:pPr>
      <w:del w:id="524"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երեքհարյուրապատիկի չափով.</w:delText>
        </w:r>
      </w:del>
    </w:p>
    <w:p w14:paraId="116A2A9C" w14:textId="77777777" w:rsidR="005B7F7B" w:rsidRPr="005B7F7B" w:rsidDel="00A72133" w:rsidRDefault="005B7F7B">
      <w:pPr>
        <w:shd w:val="clear" w:color="auto" w:fill="FFFFFF"/>
        <w:spacing w:after="0" w:line="240" w:lineRule="auto"/>
        <w:ind w:firstLine="375"/>
        <w:jc w:val="both"/>
        <w:rPr>
          <w:del w:id="525" w:author="Ani Varderesyan" w:date="2025-05-21T16:07:00Z"/>
          <w:rFonts w:ascii="GHEA Grapalat" w:eastAsia="Times New Roman" w:hAnsi="GHEA Grapalat" w:cs="Times New Roman"/>
          <w:color w:val="000000"/>
          <w:sz w:val="24"/>
          <w:szCs w:val="24"/>
        </w:rPr>
      </w:pPr>
      <w:del w:id="526" w:author="Ani Varderesyan" w:date="2025-05-21T16:07:00Z">
        <w:r w:rsidRPr="005B7F7B" w:rsidDel="00A72133">
          <w:rPr>
            <w:rFonts w:ascii="GHEA Grapalat" w:eastAsia="Times New Roman" w:hAnsi="GHEA Grapalat" w:cs="Times New Roman"/>
            <w:color w:val="000000"/>
            <w:sz w:val="24"/>
            <w:szCs w:val="24"/>
          </w:rPr>
          <w:delText>8) Օրենքի 16-րդ հոդվածով սահմանված պարտականությունները չկատարելը կամ ոչ պատշաճ կատարելը՝</w:delText>
        </w:r>
      </w:del>
    </w:p>
    <w:p w14:paraId="30F154A6" w14:textId="77777777" w:rsidR="005B7F7B" w:rsidRPr="005B7F7B" w:rsidDel="00A72133" w:rsidRDefault="005B7F7B">
      <w:pPr>
        <w:shd w:val="clear" w:color="auto" w:fill="FFFFFF"/>
        <w:spacing w:after="0" w:line="240" w:lineRule="auto"/>
        <w:ind w:firstLine="375"/>
        <w:jc w:val="both"/>
        <w:rPr>
          <w:del w:id="527" w:author="Ani Varderesyan" w:date="2025-05-21T16:07:00Z"/>
          <w:rFonts w:ascii="GHEA Grapalat" w:eastAsia="Times New Roman" w:hAnsi="GHEA Grapalat" w:cs="Times New Roman"/>
          <w:color w:val="000000"/>
          <w:sz w:val="24"/>
          <w:szCs w:val="24"/>
        </w:rPr>
      </w:pPr>
      <w:del w:id="528" w:author="Ani Varderesyan" w:date="2025-05-21T16:07:00Z">
        <w:r w:rsidRPr="005B7F7B" w:rsidDel="00A72133">
          <w:rPr>
            <w:rFonts w:ascii="Calibri" w:eastAsia="Times New Roman" w:hAnsi="Calibri" w:cs="Calibri"/>
            <w:color w:val="000000"/>
            <w:sz w:val="24"/>
            <w:szCs w:val="24"/>
          </w:rPr>
          <w:delText> </w:delText>
        </w:r>
        <w:r w:rsidRPr="005B7F7B" w:rsidDel="00A72133">
          <w:rPr>
            <w:rFonts w:ascii="GHEA Grapalat" w:eastAsia="Times New Roman" w:hAnsi="GHEA Grapalat" w:cs="Arial Unicode"/>
            <w:color w:val="000000"/>
            <w:sz w:val="24"/>
            <w:szCs w:val="24"/>
          </w:rPr>
          <w:delText>առաջացնում</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է</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նախազգուշացման</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հայտնում</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կամ</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տուգանքի</w:delText>
        </w:r>
        <w:r w:rsidRPr="005B7F7B" w:rsidDel="00A72133">
          <w:rPr>
            <w:rFonts w:ascii="GHEA Grapalat" w:eastAsia="Times New Roman" w:hAnsi="GHEA Grapalat" w:cs="Times New Roman"/>
            <w:color w:val="000000"/>
            <w:sz w:val="24"/>
            <w:szCs w:val="24"/>
          </w:rPr>
          <w:delText xml:space="preserve"> </w:delText>
        </w:r>
        <w:r w:rsidRPr="005B7F7B" w:rsidDel="00A72133">
          <w:rPr>
            <w:rFonts w:ascii="GHEA Grapalat" w:eastAsia="Times New Roman" w:hAnsi="GHEA Grapalat" w:cs="Arial Unicode"/>
            <w:color w:val="000000"/>
            <w:sz w:val="24"/>
            <w:szCs w:val="24"/>
          </w:rPr>
          <w:delText>նշա</w:delText>
        </w:r>
        <w:r w:rsidRPr="005B7F7B" w:rsidDel="00A72133">
          <w:rPr>
            <w:rFonts w:ascii="GHEA Grapalat" w:eastAsia="Times New Roman" w:hAnsi="GHEA Grapalat" w:cs="Times New Roman"/>
            <w:color w:val="000000"/>
            <w:sz w:val="24"/>
            <w:szCs w:val="24"/>
          </w:rPr>
          <w:delText>նակում` նվազագույն աշխատավարձի երեքհարյուրապատիկի չափով.</w:delText>
        </w:r>
      </w:del>
    </w:p>
    <w:p w14:paraId="35494410" w14:textId="77777777" w:rsidR="005B7F7B" w:rsidRPr="005B7F7B" w:rsidDel="00A72133" w:rsidRDefault="005B7F7B">
      <w:pPr>
        <w:shd w:val="clear" w:color="auto" w:fill="FFFFFF"/>
        <w:spacing w:after="0" w:line="240" w:lineRule="auto"/>
        <w:ind w:firstLine="375"/>
        <w:jc w:val="both"/>
        <w:rPr>
          <w:del w:id="529" w:author="Ani Varderesyan" w:date="2025-05-21T16:07:00Z"/>
          <w:rFonts w:ascii="GHEA Grapalat" w:eastAsia="Times New Roman" w:hAnsi="GHEA Grapalat" w:cs="Times New Roman"/>
          <w:color w:val="000000"/>
          <w:sz w:val="24"/>
          <w:szCs w:val="24"/>
        </w:rPr>
      </w:pPr>
      <w:del w:id="530" w:author="Ani Varderesyan" w:date="2025-05-21T16:07:00Z">
        <w:r w:rsidRPr="005B7F7B" w:rsidDel="00A72133">
          <w:rPr>
            <w:rFonts w:ascii="GHEA Grapalat" w:eastAsia="Times New Roman" w:hAnsi="GHEA Grapalat" w:cs="Times New Roman"/>
            <w:color w:val="000000"/>
            <w:sz w:val="24"/>
            <w:szCs w:val="24"/>
          </w:rPr>
          <w:delText>9) Օրենքի 17-րդ հոդվածով սահմանված պարտականությունները չկատարելը կամ ոչ պատշաճ կատարելը՝</w:delText>
        </w:r>
      </w:del>
    </w:p>
    <w:p w14:paraId="56C4F8E5" w14:textId="77777777" w:rsidR="005B7F7B" w:rsidRPr="005B7F7B" w:rsidDel="00A72133" w:rsidRDefault="005B7F7B">
      <w:pPr>
        <w:shd w:val="clear" w:color="auto" w:fill="FFFFFF"/>
        <w:spacing w:after="0" w:line="240" w:lineRule="auto"/>
        <w:ind w:firstLine="375"/>
        <w:jc w:val="both"/>
        <w:rPr>
          <w:del w:id="531" w:author="Ani Varderesyan" w:date="2025-05-21T16:07:00Z"/>
          <w:rFonts w:ascii="GHEA Grapalat" w:eastAsia="Times New Roman" w:hAnsi="GHEA Grapalat" w:cs="Times New Roman"/>
          <w:color w:val="000000"/>
          <w:sz w:val="24"/>
          <w:szCs w:val="24"/>
        </w:rPr>
      </w:pPr>
      <w:del w:id="532"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հարյուրապատիկի չափով.</w:delText>
        </w:r>
      </w:del>
    </w:p>
    <w:p w14:paraId="5D8D5649" w14:textId="77777777" w:rsidR="005B7F7B" w:rsidRPr="005B7F7B" w:rsidDel="00A72133" w:rsidRDefault="005B7F7B">
      <w:pPr>
        <w:shd w:val="clear" w:color="auto" w:fill="FFFFFF"/>
        <w:spacing w:after="0" w:line="240" w:lineRule="auto"/>
        <w:ind w:firstLine="375"/>
        <w:jc w:val="both"/>
        <w:rPr>
          <w:del w:id="533" w:author="Ani Varderesyan" w:date="2025-05-21T16:07:00Z"/>
          <w:rFonts w:ascii="GHEA Grapalat" w:eastAsia="Times New Roman" w:hAnsi="GHEA Grapalat" w:cs="Times New Roman"/>
          <w:color w:val="000000"/>
          <w:sz w:val="24"/>
          <w:szCs w:val="24"/>
        </w:rPr>
      </w:pPr>
      <w:del w:id="534" w:author="Ani Varderesyan" w:date="2025-05-21T16:07:00Z">
        <w:r w:rsidRPr="005B7F7B" w:rsidDel="00A72133">
          <w:rPr>
            <w:rFonts w:ascii="GHEA Grapalat" w:eastAsia="Times New Roman" w:hAnsi="GHEA Grapalat" w:cs="Times New Roman"/>
            <w:color w:val="000000"/>
            <w:sz w:val="24"/>
            <w:szCs w:val="24"/>
          </w:rPr>
          <w:delText>10) Օրենքի 18-րդ հոդվածով սահմանված պարտականությունները չկատարելը կամ ոչ պատշաճ կատարելը՝</w:delText>
        </w:r>
      </w:del>
    </w:p>
    <w:p w14:paraId="12341A58" w14:textId="77777777" w:rsidR="005B7F7B" w:rsidRPr="005B7F7B" w:rsidDel="00A72133" w:rsidRDefault="005B7F7B">
      <w:pPr>
        <w:shd w:val="clear" w:color="auto" w:fill="FFFFFF"/>
        <w:spacing w:after="0" w:line="240" w:lineRule="auto"/>
        <w:ind w:firstLine="375"/>
        <w:jc w:val="both"/>
        <w:rPr>
          <w:del w:id="535" w:author="Ani Varderesyan" w:date="2025-05-21T16:07:00Z"/>
          <w:rFonts w:ascii="GHEA Grapalat" w:eastAsia="Times New Roman" w:hAnsi="GHEA Grapalat" w:cs="Times New Roman"/>
          <w:color w:val="000000"/>
          <w:sz w:val="24"/>
          <w:szCs w:val="24"/>
        </w:rPr>
      </w:pPr>
      <w:del w:id="536"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հարյուրապատիկի չափով.</w:delText>
        </w:r>
      </w:del>
    </w:p>
    <w:p w14:paraId="73E3640D" w14:textId="77777777" w:rsidR="005B7F7B" w:rsidRPr="005B7F7B" w:rsidDel="00A72133" w:rsidRDefault="005B7F7B">
      <w:pPr>
        <w:shd w:val="clear" w:color="auto" w:fill="FFFFFF"/>
        <w:spacing w:after="0" w:line="240" w:lineRule="auto"/>
        <w:ind w:firstLine="375"/>
        <w:jc w:val="both"/>
        <w:rPr>
          <w:del w:id="537" w:author="Ani Varderesyan" w:date="2025-05-21T16:07:00Z"/>
          <w:rFonts w:ascii="GHEA Grapalat" w:eastAsia="Times New Roman" w:hAnsi="GHEA Grapalat" w:cs="Times New Roman"/>
          <w:color w:val="000000"/>
          <w:sz w:val="24"/>
          <w:szCs w:val="24"/>
        </w:rPr>
      </w:pPr>
      <w:del w:id="538" w:author="Ani Varderesyan" w:date="2025-05-21T16:07:00Z">
        <w:r w:rsidRPr="005B7F7B" w:rsidDel="00A72133">
          <w:rPr>
            <w:rFonts w:ascii="GHEA Grapalat" w:eastAsia="Times New Roman" w:hAnsi="GHEA Grapalat" w:cs="Times New Roman"/>
            <w:color w:val="000000"/>
            <w:sz w:val="24"/>
            <w:szCs w:val="24"/>
          </w:rPr>
          <w:delText>11) Օրենքի 21-րդ հոդվածով սահմանված պարտականությունները չկատարելը կամ ոչ պատշաճ կատարելը՝</w:delText>
        </w:r>
      </w:del>
    </w:p>
    <w:p w14:paraId="75824EDD" w14:textId="77777777" w:rsidR="005B7F7B" w:rsidRPr="005B7F7B" w:rsidDel="00A72133" w:rsidRDefault="005B7F7B">
      <w:pPr>
        <w:shd w:val="clear" w:color="auto" w:fill="FFFFFF"/>
        <w:spacing w:after="0" w:line="240" w:lineRule="auto"/>
        <w:ind w:firstLine="375"/>
        <w:jc w:val="both"/>
        <w:rPr>
          <w:del w:id="539" w:author="Ani Varderesyan" w:date="2025-05-21T16:07:00Z"/>
          <w:rFonts w:ascii="GHEA Grapalat" w:eastAsia="Times New Roman" w:hAnsi="GHEA Grapalat" w:cs="Times New Roman"/>
          <w:color w:val="000000"/>
          <w:sz w:val="24"/>
          <w:szCs w:val="24"/>
        </w:rPr>
      </w:pPr>
      <w:del w:id="540"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երեքհարյուրապատիկի չափով.</w:delText>
        </w:r>
      </w:del>
    </w:p>
    <w:p w14:paraId="23187623" w14:textId="77777777" w:rsidR="005B7F7B" w:rsidRPr="005B7F7B" w:rsidDel="00A72133" w:rsidRDefault="005B7F7B">
      <w:pPr>
        <w:shd w:val="clear" w:color="auto" w:fill="FFFFFF"/>
        <w:spacing w:after="0" w:line="240" w:lineRule="auto"/>
        <w:ind w:firstLine="375"/>
        <w:jc w:val="both"/>
        <w:rPr>
          <w:del w:id="541" w:author="Ani Varderesyan" w:date="2025-05-21T16:07:00Z"/>
          <w:rFonts w:ascii="GHEA Grapalat" w:eastAsia="Times New Roman" w:hAnsi="GHEA Grapalat" w:cs="Times New Roman"/>
          <w:color w:val="000000"/>
          <w:sz w:val="24"/>
          <w:szCs w:val="24"/>
        </w:rPr>
      </w:pPr>
      <w:del w:id="542" w:author="Ani Varderesyan" w:date="2025-05-21T16:07:00Z">
        <w:r w:rsidRPr="005B7F7B" w:rsidDel="00A72133">
          <w:rPr>
            <w:rFonts w:ascii="GHEA Grapalat" w:eastAsia="Times New Roman" w:hAnsi="GHEA Grapalat" w:cs="Times New Roman"/>
            <w:color w:val="000000"/>
            <w:sz w:val="24"/>
            <w:szCs w:val="24"/>
          </w:rPr>
          <w:delText>12) Օրենքի 22-րդ հոդվածով սահմանված պարտականությունները չկատարելը կամ ոչ պատշաճ կատարելը՝</w:delText>
        </w:r>
      </w:del>
    </w:p>
    <w:p w14:paraId="7C78EE4F" w14:textId="77777777" w:rsidR="005B7F7B" w:rsidRPr="005B7F7B" w:rsidDel="00A72133" w:rsidRDefault="005B7F7B">
      <w:pPr>
        <w:shd w:val="clear" w:color="auto" w:fill="FFFFFF"/>
        <w:spacing w:after="0" w:line="240" w:lineRule="auto"/>
        <w:ind w:firstLine="375"/>
        <w:jc w:val="both"/>
        <w:rPr>
          <w:del w:id="543" w:author="Ani Varderesyan" w:date="2025-05-21T16:07:00Z"/>
          <w:rFonts w:ascii="GHEA Grapalat" w:eastAsia="Times New Roman" w:hAnsi="GHEA Grapalat" w:cs="Times New Roman"/>
          <w:color w:val="000000"/>
          <w:sz w:val="24"/>
          <w:szCs w:val="24"/>
        </w:rPr>
      </w:pPr>
      <w:del w:id="544"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երեքհարյուրապատիկի չափով.</w:delText>
        </w:r>
      </w:del>
    </w:p>
    <w:p w14:paraId="465B457C" w14:textId="77777777" w:rsidR="005B7F7B" w:rsidRPr="005B7F7B" w:rsidDel="00A72133" w:rsidRDefault="005B7F7B">
      <w:pPr>
        <w:shd w:val="clear" w:color="auto" w:fill="FFFFFF"/>
        <w:spacing w:after="0" w:line="240" w:lineRule="auto"/>
        <w:ind w:firstLine="375"/>
        <w:jc w:val="both"/>
        <w:rPr>
          <w:del w:id="545" w:author="Ani Varderesyan" w:date="2025-05-21T16:07:00Z"/>
          <w:rFonts w:ascii="GHEA Grapalat" w:eastAsia="Times New Roman" w:hAnsi="GHEA Grapalat" w:cs="Times New Roman"/>
          <w:color w:val="000000"/>
          <w:sz w:val="24"/>
          <w:szCs w:val="24"/>
        </w:rPr>
      </w:pPr>
      <w:del w:id="546" w:author="Ani Varderesyan" w:date="2025-05-21T16:07:00Z">
        <w:r w:rsidRPr="005B7F7B" w:rsidDel="00A72133">
          <w:rPr>
            <w:rFonts w:ascii="GHEA Grapalat" w:eastAsia="Times New Roman" w:hAnsi="GHEA Grapalat" w:cs="Times New Roman"/>
            <w:color w:val="000000"/>
            <w:sz w:val="24"/>
            <w:szCs w:val="24"/>
          </w:rPr>
          <w:delText>13) Օրենքի 23-րդ հոդվածով սահմանված պարտականությունները չկատարելը կամ ոչ պատշաճ կատարելը՝</w:delText>
        </w:r>
      </w:del>
    </w:p>
    <w:p w14:paraId="36857865" w14:textId="77777777" w:rsidR="005B7F7B" w:rsidRPr="005B7F7B" w:rsidDel="00A72133" w:rsidRDefault="005B7F7B">
      <w:pPr>
        <w:shd w:val="clear" w:color="auto" w:fill="FFFFFF"/>
        <w:spacing w:after="0" w:line="240" w:lineRule="auto"/>
        <w:ind w:firstLine="375"/>
        <w:jc w:val="both"/>
        <w:rPr>
          <w:del w:id="547" w:author="Ani Varderesyan" w:date="2025-05-21T16:07:00Z"/>
          <w:rFonts w:ascii="GHEA Grapalat" w:eastAsia="Times New Roman" w:hAnsi="GHEA Grapalat" w:cs="Times New Roman"/>
          <w:color w:val="000000"/>
          <w:sz w:val="24"/>
          <w:szCs w:val="24"/>
        </w:rPr>
      </w:pPr>
      <w:del w:id="548"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հարյուրապատիկի չափով.</w:delText>
        </w:r>
      </w:del>
    </w:p>
    <w:p w14:paraId="39688612" w14:textId="77777777" w:rsidR="005B7F7B" w:rsidRPr="005B7F7B" w:rsidDel="00A72133" w:rsidRDefault="005B7F7B">
      <w:pPr>
        <w:shd w:val="clear" w:color="auto" w:fill="FFFFFF"/>
        <w:spacing w:after="0" w:line="240" w:lineRule="auto"/>
        <w:ind w:firstLine="375"/>
        <w:jc w:val="both"/>
        <w:rPr>
          <w:del w:id="549" w:author="Ani Varderesyan" w:date="2025-05-21T16:07:00Z"/>
          <w:rFonts w:ascii="GHEA Grapalat" w:eastAsia="Times New Roman" w:hAnsi="GHEA Grapalat" w:cs="Times New Roman"/>
          <w:color w:val="000000"/>
          <w:sz w:val="24"/>
          <w:szCs w:val="24"/>
        </w:rPr>
      </w:pPr>
      <w:del w:id="550" w:author="Ani Varderesyan" w:date="2025-05-21T16:07:00Z">
        <w:r w:rsidRPr="005B7F7B" w:rsidDel="00A72133">
          <w:rPr>
            <w:rFonts w:ascii="GHEA Grapalat" w:eastAsia="Times New Roman" w:hAnsi="GHEA Grapalat" w:cs="Times New Roman"/>
            <w:color w:val="000000"/>
            <w:sz w:val="24"/>
            <w:szCs w:val="24"/>
          </w:rPr>
          <w:delText>14) Օրենքի 24-րդ հոդվածով սահմանված պարտականությունները չկատարելը կամ ոչ պատշաճ կատարելը՝</w:delText>
        </w:r>
      </w:del>
    </w:p>
    <w:p w14:paraId="79EC3009" w14:textId="77777777" w:rsidR="005B7F7B" w:rsidRPr="005B7F7B" w:rsidDel="00A72133" w:rsidRDefault="005B7F7B">
      <w:pPr>
        <w:shd w:val="clear" w:color="auto" w:fill="FFFFFF"/>
        <w:spacing w:after="0" w:line="240" w:lineRule="auto"/>
        <w:ind w:firstLine="375"/>
        <w:jc w:val="both"/>
        <w:rPr>
          <w:del w:id="551" w:author="Ani Varderesyan" w:date="2025-05-21T16:07:00Z"/>
          <w:rFonts w:ascii="GHEA Grapalat" w:eastAsia="Times New Roman" w:hAnsi="GHEA Grapalat" w:cs="Times New Roman"/>
          <w:color w:val="000000"/>
          <w:sz w:val="24"/>
          <w:szCs w:val="24"/>
        </w:rPr>
      </w:pPr>
      <w:del w:id="552"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երեքհարյուրապատիկի չափով.</w:delText>
        </w:r>
      </w:del>
    </w:p>
    <w:p w14:paraId="74FBBEC1" w14:textId="77777777" w:rsidR="005B7F7B" w:rsidRPr="005B7F7B" w:rsidDel="00A72133" w:rsidRDefault="005B7F7B">
      <w:pPr>
        <w:shd w:val="clear" w:color="auto" w:fill="FFFFFF"/>
        <w:spacing w:after="0" w:line="240" w:lineRule="auto"/>
        <w:ind w:firstLine="375"/>
        <w:jc w:val="both"/>
        <w:rPr>
          <w:del w:id="553" w:author="Ani Varderesyan" w:date="2025-05-21T16:07:00Z"/>
          <w:rFonts w:ascii="GHEA Grapalat" w:eastAsia="Times New Roman" w:hAnsi="GHEA Grapalat" w:cs="Times New Roman"/>
          <w:color w:val="000000"/>
          <w:sz w:val="24"/>
          <w:szCs w:val="24"/>
        </w:rPr>
      </w:pPr>
      <w:del w:id="554" w:author="Ani Varderesyan" w:date="2025-05-21T16:07:00Z">
        <w:r w:rsidRPr="005B7F7B" w:rsidDel="00A72133">
          <w:rPr>
            <w:rFonts w:ascii="GHEA Grapalat" w:eastAsia="Times New Roman" w:hAnsi="GHEA Grapalat" w:cs="Times New Roman"/>
            <w:color w:val="000000"/>
            <w:sz w:val="24"/>
            <w:szCs w:val="24"/>
          </w:rPr>
          <w:delText>15) Օրենքի 25-րդ հոդվածով սահմանված պարտականությունները չկատարելը կամ ոչ պատշաճ կատարելը՝</w:delText>
        </w:r>
      </w:del>
    </w:p>
    <w:p w14:paraId="78D1EB1F" w14:textId="77777777" w:rsidR="005B7F7B" w:rsidRPr="005B7F7B" w:rsidDel="00A72133" w:rsidRDefault="005B7F7B">
      <w:pPr>
        <w:shd w:val="clear" w:color="auto" w:fill="FFFFFF"/>
        <w:spacing w:after="0" w:line="240" w:lineRule="auto"/>
        <w:ind w:firstLine="375"/>
        <w:jc w:val="both"/>
        <w:rPr>
          <w:del w:id="555" w:author="Ani Varderesyan" w:date="2025-05-21T16:07:00Z"/>
          <w:rFonts w:ascii="GHEA Grapalat" w:eastAsia="Times New Roman" w:hAnsi="GHEA Grapalat" w:cs="Times New Roman"/>
          <w:color w:val="000000"/>
          <w:sz w:val="24"/>
          <w:szCs w:val="24"/>
        </w:rPr>
      </w:pPr>
      <w:del w:id="556"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հարյուրապատիկի չափով.</w:delText>
        </w:r>
      </w:del>
    </w:p>
    <w:p w14:paraId="2835EB97" w14:textId="77777777" w:rsidR="005B7F7B" w:rsidRPr="005B7F7B" w:rsidDel="00A72133" w:rsidRDefault="005B7F7B">
      <w:pPr>
        <w:shd w:val="clear" w:color="auto" w:fill="FFFFFF"/>
        <w:spacing w:after="0" w:line="240" w:lineRule="auto"/>
        <w:ind w:firstLine="375"/>
        <w:jc w:val="both"/>
        <w:rPr>
          <w:del w:id="557" w:author="Ani Varderesyan" w:date="2025-05-21T16:07:00Z"/>
          <w:rFonts w:ascii="GHEA Grapalat" w:eastAsia="Times New Roman" w:hAnsi="GHEA Grapalat" w:cs="Times New Roman"/>
          <w:color w:val="000000"/>
          <w:sz w:val="24"/>
          <w:szCs w:val="24"/>
        </w:rPr>
      </w:pPr>
      <w:del w:id="558" w:author="Ani Varderesyan" w:date="2025-05-21T16:07:00Z">
        <w:r w:rsidRPr="005B7F7B" w:rsidDel="00A72133">
          <w:rPr>
            <w:rFonts w:ascii="GHEA Grapalat" w:eastAsia="Times New Roman" w:hAnsi="GHEA Grapalat" w:cs="Times New Roman"/>
            <w:color w:val="000000"/>
            <w:sz w:val="24"/>
            <w:szCs w:val="24"/>
          </w:rPr>
          <w:delText>16) Օրենքի 26-րդ հոդվածով սահմանված պարտականությունները չկատարելը կամ ոչ պատշաճ կատարելը՝</w:delText>
        </w:r>
      </w:del>
    </w:p>
    <w:p w14:paraId="379BC5EA" w14:textId="77777777" w:rsidR="005B7F7B" w:rsidRPr="005B7F7B" w:rsidDel="00A72133" w:rsidRDefault="005B7F7B">
      <w:pPr>
        <w:shd w:val="clear" w:color="auto" w:fill="FFFFFF"/>
        <w:spacing w:after="0" w:line="240" w:lineRule="auto"/>
        <w:ind w:firstLine="375"/>
        <w:jc w:val="both"/>
        <w:rPr>
          <w:del w:id="559" w:author="Ani Varderesyan" w:date="2025-05-21T16:07:00Z"/>
          <w:rFonts w:ascii="GHEA Grapalat" w:eastAsia="Times New Roman" w:hAnsi="GHEA Grapalat" w:cs="Times New Roman"/>
          <w:color w:val="000000"/>
          <w:sz w:val="24"/>
          <w:szCs w:val="24"/>
        </w:rPr>
      </w:pPr>
      <w:del w:id="560"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երեքհարյուրապատիկի չափով.</w:delText>
        </w:r>
      </w:del>
    </w:p>
    <w:p w14:paraId="6E04757A" w14:textId="77777777" w:rsidR="005B7F7B" w:rsidRPr="005B7F7B" w:rsidDel="00A72133" w:rsidRDefault="005B7F7B">
      <w:pPr>
        <w:shd w:val="clear" w:color="auto" w:fill="FFFFFF"/>
        <w:spacing w:after="0" w:line="240" w:lineRule="auto"/>
        <w:ind w:firstLine="375"/>
        <w:jc w:val="both"/>
        <w:rPr>
          <w:del w:id="561" w:author="Ani Varderesyan" w:date="2025-05-21T16:07:00Z"/>
          <w:rFonts w:ascii="GHEA Grapalat" w:eastAsia="Times New Roman" w:hAnsi="GHEA Grapalat" w:cs="Times New Roman"/>
          <w:color w:val="000000"/>
          <w:sz w:val="24"/>
          <w:szCs w:val="24"/>
        </w:rPr>
      </w:pPr>
      <w:del w:id="562" w:author="Ani Varderesyan" w:date="2025-05-21T16:07:00Z">
        <w:r w:rsidRPr="005B7F7B" w:rsidDel="00A72133">
          <w:rPr>
            <w:rFonts w:ascii="GHEA Grapalat" w:eastAsia="Times New Roman" w:hAnsi="GHEA Grapalat" w:cs="Times New Roman"/>
            <w:color w:val="000000"/>
            <w:sz w:val="24"/>
            <w:szCs w:val="24"/>
          </w:rPr>
          <w:delText>17) Օրենքի 27-րդ հոդվածով սահմանված պարտականությունները չկատարելը կամ ոչ պատշաճ կատարելը՝</w:delText>
        </w:r>
      </w:del>
    </w:p>
    <w:p w14:paraId="3C1BB07F" w14:textId="77777777" w:rsidR="005B7F7B" w:rsidRPr="005B7F7B" w:rsidDel="00A72133" w:rsidRDefault="005B7F7B">
      <w:pPr>
        <w:shd w:val="clear" w:color="auto" w:fill="FFFFFF"/>
        <w:spacing w:after="0" w:line="240" w:lineRule="auto"/>
        <w:ind w:firstLine="375"/>
        <w:jc w:val="both"/>
        <w:rPr>
          <w:del w:id="563" w:author="Ani Varderesyan" w:date="2025-05-21T16:07:00Z"/>
          <w:rFonts w:ascii="GHEA Grapalat" w:eastAsia="Times New Roman" w:hAnsi="GHEA Grapalat" w:cs="Times New Roman"/>
          <w:color w:val="000000"/>
          <w:sz w:val="24"/>
          <w:szCs w:val="24"/>
        </w:rPr>
      </w:pPr>
      <w:del w:id="564"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երեքհարյուրապատիկի չափով.</w:delText>
        </w:r>
      </w:del>
    </w:p>
    <w:p w14:paraId="0D4ED6A0" w14:textId="77777777" w:rsidR="005B7F7B" w:rsidRPr="005B7F7B" w:rsidDel="00A72133" w:rsidRDefault="005B7F7B">
      <w:pPr>
        <w:shd w:val="clear" w:color="auto" w:fill="FFFFFF"/>
        <w:spacing w:after="0" w:line="240" w:lineRule="auto"/>
        <w:ind w:firstLine="375"/>
        <w:jc w:val="both"/>
        <w:rPr>
          <w:del w:id="565" w:author="Ani Varderesyan" w:date="2025-05-21T16:07:00Z"/>
          <w:rFonts w:ascii="GHEA Grapalat" w:eastAsia="Times New Roman" w:hAnsi="GHEA Grapalat" w:cs="Times New Roman"/>
          <w:color w:val="000000"/>
          <w:sz w:val="24"/>
          <w:szCs w:val="24"/>
        </w:rPr>
      </w:pPr>
      <w:del w:id="566" w:author="Ani Varderesyan" w:date="2025-05-21T16:07:00Z">
        <w:r w:rsidRPr="005B7F7B" w:rsidDel="00A72133">
          <w:rPr>
            <w:rFonts w:ascii="GHEA Grapalat" w:eastAsia="Times New Roman" w:hAnsi="GHEA Grapalat" w:cs="Times New Roman"/>
            <w:color w:val="000000"/>
            <w:sz w:val="24"/>
            <w:szCs w:val="24"/>
          </w:rPr>
          <w:delText>18) Օրենքի 28-րդ հոդվածով սահմանված պարտականությունները չկատարելը կամ ոչ պատշաճ կատարելը՝</w:delText>
        </w:r>
      </w:del>
    </w:p>
    <w:p w14:paraId="248C6D7A" w14:textId="77777777" w:rsidR="005B7F7B" w:rsidRDefault="005B7F7B">
      <w:pPr>
        <w:shd w:val="clear" w:color="auto" w:fill="FFFFFF"/>
        <w:spacing w:after="0" w:line="240" w:lineRule="auto"/>
        <w:ind w:firstLine="375"/>
        <w:jc w:val="both"/>
        <w:rPr>
          <w:ins w:id="567" w:author="Ani Varderesyan" w:date="2025-05-21T16:07:00Z"/>
          <w:rFonts w:ascii="GHEA Grapalat" w:eastAsia="Times New Roman" w:hAnsi="GHEA Grapalat" w:cs="Times New Roman"/>
          <w:color w:val="000000"/>
          <w:sz w:val="24"/>
          <w:szCs w:val="24"/>
        </w:rPr>
      </w:pPr>
      <w:del w:id="568" w:author="Ani Varderesyan" w:date="2025-05-21T16:07:00Z">
        <w:r w:rsidRPr="005B7F7B" w:rsidDel="00A72133">
          <w:rPr>
            <w:rFonts w:ascii="GHEA Grapalat" w:eastAsia="Times New Roman" w:hAnsi="GHEA Grapalat" w:cs="Times New Roman"/>
            <w:color w:val="000000"/>
            <w:sz w:val="24"/>
            <w:szCs w:val="24"/>
          </w:rPr>
          <w:delText>առաջացնում է նախազգուշացման հայտնում կամ տուգանքի նշանակում` նվազագույն աշխատավարձի հազարապատիկի չափով:</w:delText>
        </w:r>
      </w:del>
    </w:p>
    <w:p w14:paraId="3A50A162" w14:textId="77777777" w:rsidR="00A72133" w:rsidRPr="00A72133" w:rsidRDefault="00A72133" w:rsidP="00A72133">
      <w:pPr>
        <w:shd w:val="clear" w:color="auto" w:fill="FFFFFF"/>
        <w:spacing w:after="0" w:line="240" w:lineRule="auto"/>
        <w:ind w:firstLine="375"/>
        <w:jc w:val="both"/>
        <w:rPr>
          <w:ins w:id="569" w:author="Ani Varderesyan" w:date="2025-05-21T16:07:00Z"/>
          <w:rFonts w:ascii="GHEA Grapalat" w:eastAsia="Times New Roman" w:hAnsi="GHEA Grapalat" w:cs="Times New Roman"/>
          <w:color w:val="000000"/>
          <w:sz w:val="24"/>
          <w:szCs w:val="24"/>
        </w:rPr>
      </w:pPr>
      <w:ins w:id="570" w:author="Ani Varderesyan" w:date="2025-05-21T16:07:00Z">
        <w:r w:rsidRPr="00A72133">
          <w:rPr>
            <w:rFonts w:ascii="GHEA Grapalat" w:eastAsia="Times New Roman" w:hAnsi="GHEA Grapalat" w:cs="Times New Roman"/>
            <w:color w:val="000000"/>
            <w:sz w:val="24"/>
            <w:szCs w:val="24"/>
          </w:rPr>
          <w:t>1. Ֆիզիկական անձ հանդիսացող ոչ ֆինանսական հաստատությունների կամ անձանց կողմից «Փողերի լվացման և ահաբեկչության ֆինանսավորման դեմ պայքարի մասին» Հայաստանի Հանրապետության օրենքով կամ դրա հիման վրա ընդունված իրավական ակտերով սահմանված պարտականությունները չկատարելը կամ ոչ պատշաճ կատարելը, բացառությամբ սույն հոդվածի 1.2-րդ մասով նախատեսված դեպքերի, յուրաքանչյուր խախտման համար՝</w:t>
        </w:r>
      </w:ins>
    </w:p>
    <w:p w14:paraId="424C120E" w14:textId="77777777" w:rsidR="00A72133" w:rsidRDefault="00A72133" w:rsidP="00A72133">
      <w:pPr>
        <w:shd w:val="clear" w:color="auto" w:fill="FFFFFF"/>
        <w:spacing w:after="0" w:line="240" w:lineRule="auto"/>
        <w:ind w:firstLine="375"/>
        <w:jc w:val="both"/>
        <w:rPr>
          <w:ins w:id="571" w:author="Ani Varderesyan" w:date="2025-05-21T16:07:00Z"/>
          <w:rFonts w:ascii="GHEA Grapalat" w:eastAsia="Times New Roman" w:hAnsi="GHEA Grapalat" w:cs="Times New Roman"/>
          <w:color w:val="000000"/>
          <w:sz w:val="24"/>
          <w:szCs w:val="24"/>
        </w:rPr>
      </w:pPr>
      <w:ins w:id="572" w:author="Ani Varderesyan" w:date="2025-05-21T16:07:00Z">
        <w:r w:rsidRPr="00A72133">
          <w:rPr>
            <w:rFonts w:ascii="GHEA Grapalat" w:eastAsia="Times New Roman" w:hAnsi="GHEA Grapalat" w:cs="Times New Roman"/>
            <w:color w:val="000000"/>
            <w:sz w:val="24"/>
            <w:szCs w:val="24"/>
          </w:rPr>
          <w:t>առաջացնում է նախազգուշացում կամ տուգանքի նշանակում՝ սահմանված նվազագույն աշխատավարձի հինգ հարյուրապատիկից մինչև հինգ հազարապատիկի չափով:</w:t>
        </w:r>
      </w:ins>
    </w:p>
    <w:p w14:paraId="7B5D7AAC" w14:textId="77777777" w:rsidR="00A72133" w:rsidRPr="00A72133" w:rsidRDefault="00A72133" w:rsidP="00A72133">
      <w:pPr>
        <w:shd w:val="clear" w:color="auto" w:fill="FFFFFF"/>
        <w:spacing w:after="0" w:line="240" w:lineRule="auto"/>
        <w:ind w:firstLine="375"/>
        <w:jc w:val="both"/>
        <w:rPr>
          <w:ins w:id="573" w:author="Ani Varderesyan" w:date="2025-05-21T16:07:00Z"/>
          <w:rFonts w:ascii="GHEA Grapalat" w:eastAsia="Times New Roman" w:hAnsi="GHEA Grapalat" w:cs="Times New Roman"/>
          <w:color w:val="000000"/>
          <w:sz w:val="24"/>
          <w:szCs w:val="24"/>
        </w:rPr>
      </w:pPr>
      <w:ins w:id="574" w:author="Ani Varderesyan" w:date="2025-05-21T16:07:00Z">
        <w:r w:rsidRPr="00A72133">
          <w:rPr>
            <w:rFonts w:ascii="GHEA Grapalat" w:eastAsia="Times New Roman" w:hAnsi="GHEA Grapalat" w:cs="Times New Roman"/>
            <w:color w:val="000000"/>
            <w:sz w:val="24"/>
            <w:szCs w:val="24"/>
          </w:rPr>
          <w:t xml:space="preserve">1.1. Սույն հոդվածի 1-ին մասով նախատեսված արարքը, որը կատարվել է իրավաբանական անձ հանդիսացող ոչ ֆինանսական հաստատության ղեկավարի կամ շահումով խաղերի, ինտերնետ շահումով խաղերի, վիճակախաղերի, բուքմեյքերային գործունեության միջոցով կազմակերպվող խաղերի կազմակերպիչների պատասխանատու անձի, ինչպես նաև սույն օրենքով նախատեսված պարտականություններ ունեցող պետական մարմնի պաշտոնատար անձի կողմից յուրաքանչյուր խախտման համար՝ </w:t>
        </w:r>
      </w:ins>
    </w:p>
    <w:p w14:paraId="4C3825A6" w14:textId="77777777" w:rsidR="00A72133" w:rsidRPr="00A72133" w:rsidRDefault="00A72133" w:rsidP="00A72133">
      <w:pPr>
        <w:shd w:val="clear" w:color="auto" w:fill="FFFFFF"/>
        <w:spacing w:after="0" w:line="240" w:lineRule="auto"/>
        <w:ind w:firstLine="375"/>
        <w:jc w:val="both"/>
        <w:rPr>
          <w:ins w:id="575" w:author="Ani Varderesyan" w:date="2025-05-21T16:07:00Z"/>
          <w:rFonts w:ascii="GHEA Grapalat" w:eastAsia="Times New Roman" w:hAnsi="GHEA Grapalat" w:cs="Times New Roman"/>
          <w:color w:val="000000"/>
          <w:sz w:val="24"/>
          <w:szCs w:val="24"/>
        </w:rPr>
      </w:pPr>
      <w:ins w:id="576" w:author="Ani Varderesyan" w:date="2025-05-21T16:07:00Z">
        <w:r w:rsidRPr="00A72133">
          <w:rPr>
            <w:rFonts w:ascii="GHEA Grapalat" w:eastAsia="Times New Roman" w:hAnsi="GHEA Grapalat" w:cs="Times New Roman"/>
            <w:color w:val="000000"/>
            <w:sz w:val="24"/>
            <w:szCs w:val="24"/>
          </w:rPr>
          <w:t>առաջացնում է նախազգուշացում կամ տուգանքի նշանակում՝ սահմանված նվազագույն աշխատավարձի հարյուրապատիկից մինչև հազարապատիկի չափով:</w:t>
        </w:r>
      </w:ins>
    </w:p>
    <w:p w14:paraId="2109333D" w14:textId="77777777" w:rsidR="00A72133" w:rsidRPr="00A72133" w:rsidRDefault="00A72133" w:rsidP="00A72133">
      <w:pPr>
        <w:shd w:val="clear" w:color="auto" w:fill="FFFFFF"/>
        <w:spacing w:after="0" w:line="240" w:lineRule="auto"/>
        <w:ind w:firstLine="375"/>
        <w:jc w:val="both"/>
        <w:rPr>
          <w:ins w:id="577" w:author="Ani Varderesyan" w:date="2025-05-21T16:07:00Z"/>
          <w:rFonts w:ascii="GHEA Grapalat" w:eastAsia="Times New Roman" w:hAnsi="GHEA Grapalat" w:cs="Times New Roman"/>
          <w:color w:val="000000"/>
          <w:sz w:val="24"/>
          <w:szCs w:val="24"/>
        </w:rPr>
      </w:pPr>
      <w:ins w:id="578" w:author="Ani Varderesyan" w:date="2025-05-21T16:07:00Z">
        <w:r w:rsidRPr="00A72133">
          <w:rPr>
            <w:rFonts w:ascii="GHEA Grapalat" w:eastAsia="Times New Roman" w:hAnsi="GHEA Grapalat" w:cs="Times New Roman"/>
            <w:color w:val="000000"/>
            <w:sz w:val="24"/>
            <w:szCs w:val="24"/>
          </w:rPr>
          <w:t>1.2. Ֆիզիկական անձ հանդիսացող ոչ ֆինանսական հաստատությունների և անձանց կողմից «Փողերի լվացման և ահաբեկչության ֆինանսավորման դեմ պայքարի մասին» Հայաստանի Հանրապետության օրենքի 28-րդ հոդվածով նախատեսված պարտականությունը չկատարելը կամ ոչ պատշաճ կատարելը, յուրաքանչյուր խախտման համար՝</w:t>
        </w:r>
      </w:ins>
    </w:p>
    <w:p w14:paraId="78FF6E25" w14:textId="77777777" w:rsidR="00A72133" w:rsidRPr="00A72133" w:rsidRDefault="00A72133" w:rsidP="00A72133">
      <w:pPr>
        <w:shd w:val="clear" w:color="auto" w:fill="FFFFFF"/>
        <w:spacing w:after="0" w:line="240" w:lineRule="auto"/>
        <w:ind w:firstLine="375"/>
        <w:jc w:val="both"/>
        <w:rPr>
          <w:ins w:id="579" w:author="Ani Varderesyan" w:date="2025-05-21T16:07:00Z"/>
          <w:rFonts w:ascii="GHEA Grapalat" w:eastAsia="Times New Roman" w:hAnsi="GHEA Grapalat" w:cs="Times New Roman"/>
          <w:color w:val="000000"/>
          <w:sz w:val="24"/>
          <w:szCs w:val="24"/>
        </w:rPr>
      </w:pPr>
      <w:ins w:id="580" w:author="Ani Varderesyan" w:date="2025-05-21T16:07:00Z">
        <w:r w:rsidRPr="00A72133">
          <w:rPr>
            <w:rFonts w:ascii="GHEA Grapalat" w:eastAsia="Times New Roman" w:hAnsi="GHEA Grapalat" w:cs="Times New Roman"/>
            <w:color w:val="000000"/>
            <w:sz w:val="24"/>
            <w:szCs w:val="24"/>
          </w:rPr>
          <w:t>առաջացնում է նախազգուշացում կամ տուգանքի նշանակում՝ սահմանված նվազագույն աշխատավարձի հազարապատիկից մինչև տասը հազարապատիկի չափով:</w:t>
        </w:r>
      </w:ins>
    </w:p>
    <w:p w14:paraId="7A316A1D" w14:textId="77777777" w:rsidR="00A72133" w:rsidRPr="00A72133" w:rsidRDefault="00A72133" w:rsidP="00A72133">
      <w:pPr>
        <w:shd w:val="clear" w:color="auto" w:fill="FFFFFF"/>
        <w:spacing w:after="0" w:line="240" w:lineRule="auto"/>
        <w:ind w:firstLine="375"/>
        <w:jc w:val="both"/>
        <w:rPr>
          <w:ins w:id="581" w:author="Ani Varderesyan" w:date="2025-05-21T16:07:00Z"/>
          <w:rFonts w:ascii="GHEA Grapalat" w:eastAsia="Times New Roman" w:hAnsi="GHEA Grapalat" w:cs="Times New Roman"/>
          <w:color w:val="000000"/>
          <w:sz w:val="24"/>
          <w:szCs w:val="24"/>
        </w:rPr>
      </w:pPr>
      <w:ins w:id="582" w:author="Ani Varderesyan" w:date="2025-05-21T16:07:00Z">
        <w:r w:rsidRPr="00A72133">
          <w:rPr>
            <w:rFonts w:ascii="GHEA Grapalat" w:eastAsia="Times New Roman" w:hAnsi="GHEA Grapalat" w:cs="Times New Roman"/>
            <w:color w:val="000000"/>
            <w:sz w:val="24"/>
            <w:szCs w:val="24"/>
          </w:rPr>
          <w:t>1.3. Տրաստի ֆիզիկական անձ հանդիսացող կառավարչի կամ այլ համանման իրավաբանական կազմավորման առնչությամբ կառավարման գործառույթներ իրականացնող անձի կողմից «Փողերի լվացման և ահաբեկչության ֆինանսավորման դեմ պայքարի մասին» Հայաստանի Հանրապետության օրենքի 29-րդ հոդվածով նախատեսված պարտականությունները չկատարելը կամ ոչ պատշաճ կատարելը`</w:t>
        </w:r>
      </w:ins>
    </w:p>
    <w:p w14:paraId="54C0D14C" w14:textId="77777777" w:rsidR="00A72133" w:rsidRPr="00A72133" w:rsidRDefault="00A72133" w:rsidP="00A72133">
      <w:pPr>
        <w:shd w:val="clear" w:color="auto" w:fill="FFFFFF"/>
        <w:spacing w:after="0" w:line="240" w:lineRule="auto"/>
        <w:ind w:firstLine="375"/>
        <w:jc w:val="both"/>
        <w:rPr>
          <w:rFonts w:ascii="GHEA Grapalat" w:eastAsia="Times New Roman" w:hAnsi="GHEA Grapalat" w:cs="Times New Roman"/>
          <w:color w:val="000000"/>
          <w:sz w:val="24"/>
          <w:szCs w:val="24"/>
        </w:rPr>
      </w:pPr>
      <w:ins w:id="583" w:author="Ani Varderesyan" w:date="2025-05-21T16:07:00Z">
        <w:r w:rsidRPr="00A72133">
          <w:rPr>
            <w:rFonts w:ascii="GHEA Grapalat" w:eastAsia="Times New Roman" w:hAnsi="GHEA Grapalat" w:cs="Times New Roman"/>
            <w:color w:val="000000"/>
            <w:sz w:val="24"/>
            <w:szCs w:val="24"/>
          </w:rPr>
          <w:t>առաջացնում է նախազգուշացում կամ տուգանքի նշանակում` սահմանված նվազագույն աշխատավարձի հինգ հարյուրապատիկի չափով:</w:t>
        </w:r>
      </w:ins>
    </w:p>
    <w:p w14:paraId="042A26B5" w14:textId="77777777" w:rsidR="005B7F7B" w:rsidRPr="005B7F7B" w:rsidRDefault="005B7F7B" w:rsidP="005B7F7B">
      <w:pPr>
        <w:shd w:val="clear" w:color="auto" w:fill="FFFFFF"/>
        <w:spacing w:after="0" w:line="240" w:lineRule="auto"/>
        <w:ind w:firstLine="375"/>
        <w:jc w:val="both"/>
        <w:rPr>
          <w:rFonts w:ascii="GHEA Grapalat" w:eastAsia="Times New Roman" w:hAnsi="GHEA Grapalat" w:cs="Times New Roman"/>
          <w:color w:val="000000"/>
          <w:sz w:val="24"/>
          <w:szCs w:val="24"/>
        </w:rPr>
      </w:pPr>
      <w:del w:id="584" w:author="Ani Varderesyan" w:date="2025-05-21T16:08:00Z">
        <w:r w:rsidRPr="005B7F7B" w:rsidDel="00A72133">
          <w:rPr>
            <w:rFonts w:ascii="GHEA Grapalat" w:eastAsia="Times New Roman" w:hAnsi="GHEA Grapalat" w:cs="Times New Roman"/>
            <w:color w:val="000000"/>
            <w:sz w:val="24"/>
            <w:szCs w:val="24"/>
          </w:rPr>
          <w:delText>2. Պետական մարմինների պաշտոնատար անձանց կողմից Օրենքի պահանջների խախտումն առաջացնում է տուգանքի նշանակում՝ նվազագույն աշխատավարձի երկուհարյուրապատիկի չափով:</w:delText>
        </w:r>
      </w:del>
    </w:p>
    <w:p w14:paraId="601B95EA" w14:textId="77777777" w:rsidR="005B7F7B" w:rsidRDefault="005B7F7B" w:rsidP="005B7F7B">
      <w:pPr>
        <w:shd w:val="clear" w:color="auto" w:fill="FFFFFF"/>
        <w:spacing w:after="0" w:line="240" w:lineRule="auto"/>
        <w:ind w:firstLine="375"/>
        <w:jc w:val="both"/>
        <w:rPr>
          <w:ins w:id="585" w:author="Ani Varderesyan" w:date="2025-05-21T16:08:00Z"/>
          <w:rFonts w:ascii="GHEA Grapalat" w:eastAsia="Times New Roman" w:hAnsi="GHEA Grapalat" w:cs="Times New Roman"/>
          <w:color w:val="000000"/>
          <w:sz w:val="24"/>
          <w:szCs w:val="24"/>
        </w:rPr>
      </w:pPr>
      <w:r w:rsidRPr="005B7F7B">
        <w:rPr>
          <w:rFonts w:ascii="GHEA Grapalat" w:eastAsia="Times New Roman" w:hAnsi="GHEA Grapalat" w:cs="Times New Roman"/>
          <w:color w:val="000000"/>
          <w:sz w:val="24"/>
          <w:szCs w:val="24"/>
        </w:rPr>
        <w:t>3.</w:t>
      </w:r>
    </w:p>
    <w:p w14:paraId="1D5319A3" w14:textId="77777777" w:rsidR="00A72133" w:rsidRPr="005B7F7B" w:rsidRDefault="00A72133" w:rsidP="005B7F7B">
      <w:pPr>
        <w:shd w:val="clear" w:color="auto" w:fill="FFFFFF"/>
        <w:spacing w:after="0" w:line="240" w:lineRule="auto"/>
        <w:ind w:firstLine="375"/>
        <w:jc w:val="both"/>
        <w:rPr>
          <w:rFonts w:ascii="GHEA Grapalat" w:eastAsia="Times New Roman" w:hAnsi="GHEA Grapalat" w:cs="Times New Roman"/>
          <w:color w:val="000000"/>
          <w:sz w:val="24"/>
          <w:szCs w:val="24"/>
        </w:rPr>
      </w:pPr>
      <w:ins w:id="586" w:author="Ani Varderesyan" w:date="2025-05-21T16:08:00Z">
        <w:r w:rsidRPr="00881718">
          <w:rPr>
            <w:rFonts w:ascii="GHEA Grapalat" w:eastAsia="GHEA Grapalat" w:hAnsi="GHEA Grapalat" w:cs="GHEA Grapalat"/>
            <w:bCs/>
            <w:color w:val="000000"/>
            <w:sz w:val="24"/>
            <w:szCs w:val="24"/>
            <w:lang w:val="hy-AM"/>
          </w:rPr>
          <w:t>4</w:t>
        </w:r>
        <w:r w:rsidRPr="00881718">
          <w:rPr>
            <w:rFonts w:ascii="GHEA Grapalat" w:eastAsia="GHEA Grapalat" w:hAnsi="GHEA Grapalat" w:cs="GHEA Grapalat"/>
            <w:sz w:val="24"/>
            <w:szCs w:val="24"/>
            <w:lang w:val="hy-AM"/>
          </w:rPr>
          <w:t xml:space="preserve">. </w:t>
        </w:r>
        <w:r w:rsidRPr="00881718">
          <w:rPr>
            <w:rFonts w:ascii="GHEA Grapalat" w:eastAsia="GHEA Grapalat" w:hAnsi="GHEA Grapalat" w:cs="GHEA Grapalat"/>
            <w:bCs/>
            <w:color w:val="000000"/>
            <w:sz w:val="24"/>
            <w:szCs w:val="24"/>
            <w:lang w:val="hy-AM"/>
          </w:rPr>
          <w:t>Սույն հոդվածով նախատեսված դեպքերում նշանակված նախազգուշացմամբ կարող են տրվել նաև խախտումները վերացնելու, շտկելու կամ հետագայում բացառելու հանձնարարականներ` սահմանելով խախտումները վերացնելու կամ շտկելու հանձնարարականների կատարման ժամկետներ կամ միջոցառումներ:</w:t>
        </w:r>
      </w:ins>
    </w:p>
    <w:p w14:paraId="180B3DB6" w14:textId="77777777" w:rsidR="005B7F7B" w:rsidRPr="005B7F7B" w:rsidRDefault="005B7F7B" w:rsidP="005B7F7B">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7F7B">
        <w:rPr>
          <w:rFonts w:ascii="GHEA Grapalat" w:eastAsia="Times New Roman" w:hAnsi="GHEA Grapalat" w:cs="Times New Roman"/>
          <w:b/>
          <w:bCs/>
          <w:i/>
          <w:iCs/>
          <w:color w:val="000000"/>
          <w:sz w:val="24"/>
          <w:szCs w:val="24"/>
        </w:rPr>
        <w:t>(165</w:t>
      </w:r>
      <w:r w:rsidRPr="005B7F7B">
        <w:rPr>
          <w:rFonts w:ascii="GHEA Grapalat" w:eastAsia="Times New Roman" w:hAnsi="GHEA Grapalat" w:cs="Times New Roman"/>
          <w:b/>
          <w:bCs/>
          <w:i/>
          <w:iCs/>
          <w:color w:val="000000"/>
          <w:sz w:val="24"/>
          <w:szCs w:val="24"/>
          <w:vertAlign w:val="superscript"/>
        </w:rPr>
        <w:t>9</w:t>
      </w:r>
      <w:r w:rsidRPr="005B7F7B">
        <w:rPr>
          <w:rFonts w:ascii="Calibri" w:eastAsia="Times New Roman" w:hAnsi="Calibri" w:cs="Calibri"/>
          <w:b/>
          <w:bCs/>
          <w:i/>
          <w:iCs/>
          <w:color w:val="000000"/>
          <w:sz w:val="24"/>
          <w:szCs w:val="24"/>
          <w:vertAlign w:val="superscript"/>
        </w:rPr>
        <w:t> </w:t>
      </w:r>
      <w:r w:rsidRPr="005B7F7B">
        <w:rPr>
          <w:rFonts w:ascii="GHEA Grapalat" w:eastAsia="Times New Roman" w:hAnsi="GHEA Grapalat" w:cs="Times New Roman"/>
          <w:b/>
          <w:bCs/>
          <w:i/>
          <w:iCs/>
          <w:color w:val="000000"/>
          <w:sz w:val="24"/>
          <w:szCs w:val="24"/>
        </w:rPr>
        <w:t>- րդ հոդվածը լրաց. 14.12.04 ՀՕ-19-Ն, խմբ. 26.05.08 ՀՕ-82-Ն, 21.06.14 ՀՕ-116-Ն)</w:t>
      </w:r>
    </w:p>
    <w:p w14:paraId="024B2B24" w14:textId="77777777" w:rsidR="005B7F7B" w:rsidRPr="005B7F7B" w:rsidRDefault="005B7F7B" w:rsidP="005B7F7B">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7F7B">
        <w:rPr>
          <w:rFonts w:ascii="GHEA Grapalat" w:eastAsia="Times New Roman" w:hAnsi="GHEA Grapalat" w:cs="Times New Roman"/>
          <w:b/>
          <w:bCs/>
          <w:i/>
          <w:iCs/>
          <w:color w:val="000000"/>
          <w:sz w:val="24"/>
          <w:szCs w:val="24"/>
        </w:rPr>
        <w:t>(</w:t>
      </w:r>
      <w:proofErr w:type="gramStart"/>
      <w:r w:rsidRPr="005B7F7B">
        <w:rPr>
          <w:rFonts w:ascii="GHEA Grapalat" w:eastAsia="Times New Roman" w:hAnsi="GHEA Grapalat" w:cs="Times New Roman"/>
          <w:b/>
          <w:bCs/>
          <w:i/>
          <w:iCs/>
          <w:color w:val="000000"/>
          <w:sz w:val="24"/>
          <w:szCs w:val="24"/>
        </w:rPr>
        <w:t>հոդվածը</w:t>
      </w:r>
      <w:proofErr w:type="gramEnd"/>
      <w:r w:rsidRPr="005B7F7B">
        <w:rPr>
          <w:rFonts w:ascii="Calibri" w:eastAsia="Times New Roman" w:hAnsi="Calibri" w:cs="Calibri"/>
          <w:b/>
          <w:bCs/>
          <w:i/>
          <w:iCs/>
          <w:color w:val="000000"/>
          <w:sz w:val="24"/>
          <w:szCs w:val="24"/>
        </w:rPr>
        <w:t> </w:t>
      </w:r>
      <w:r w:rsidRPr="005B7F7B">
        <w:rPr>
          <w:rFonts w:ascii="GHEA Grapalat" w:eastAsia="Times New Roman" w:hAnsi="GHEA Grapalat" w:cs="Times New Roman"/>
          <w:b/>
          <w:bCs/>
          <w:i/>
          <w:iCs/>
          <w:color w:val="000000"/>
          <w:sz w:val="24"/>
          <w:szCs w:val="24"/>
        </w:rPr>
        <w:t>12.06.24</w:t>
      </w:r>
      <w:r w:rsidRPr="005B7F7B">
        <w:rPr>
          <w:rFonts w:ascii="Calibri" w:eastAsia="Times New Roman" w:hAnsi="Calibri" w:cs="Calibri"/>
          <w:b/>
          <w:bCs/>
          <w:i/>
          <w:iCs/>
          <w:color w:val="000000"/>
          <w:sz w:val="24"/>
          <w:szCs w:val="24"/>
        </w:rPr>
        <w:t> </w:t>
      </w:r>
      <w:hyperlink r:id="rId12" w:history="1">
        <w:r w:rsidRPr="005B7F7B">
          <w:rPr>
            <w:rFonts w:ascii="GHEA Grapalat" w:eastAsia="Times New Roman" w:hAnsi="GHEA Grapalat" w:cs="Times New Roman"/>
            <w:b/>
            <w:bCs/>
            <w:i/>
            <w:iCs/>
            <w:color w:val="0000FF"/>
            <w:sz w:val="24"/>
            <w:szCs w:val="24"/>
            <w:u w:val="single"/>
          </w:rPr>
          <w:t>ՀՕ-268-Ն</w:t>
        </w:r>
      </w:hyperlink>
      <w:r w:rsidRPr="005B7F7B">
        <w:rPr>
          <w:rFonts w:ascii="Calibri" w:eastAsia="Times New Roman" w:hAnsi="Calibri" w:cs="Calibri"/>
          <w:b/>
          <w:bCs/>
          <w:i/>
          <w:iCs/>
          <w:color w:val="000000"/>
          <w:sz w:val="24"/>
          <w:szCs w:val="24"/>
        </w:rPr>
        <w:t> </w:t>
      </w:r>
      <w:r w:rsidRPr="005B7F7B">
        <w:rPr>
          <w:rFonts w:ascii="GHEA Grapalat" w:eastAsia="Times New Roman" w:hAnsi="GHEA Grapalat" w:cs="Arial Unicode"/>
          <w:b/>
          <w:bCs/>
          <w:i/>
          <w:iCs/>
          <w:color w:val="000000"/>
          <w:sz w:val="24"/>
          <w:szCs w:val="24"/>
        </w:rPr>
        <w:t>օրենքի</w:t>
      </w:r>
      <w:r w:rsidRPr="005B7F7B">
        <w:rPr>
          <w:rFonts w:ascii="GHEA Grapalat" w:eastAsia="Times New Roman" w:hAnsi="GHEA Grapalat" w:cs="Times New Roman"/>
          <w:b/>
          <w:bCs/>
          <w:i/>
          <w:iCs/>
          <w:color w:val="000000"/>
          <w:sz w:val="24"/>
          <w:szCs w:val="24"/>
        </w:rPr>
        <w:t xml:space="preserve"> </w:t>
      </w:r>
      <w:r w:rsidRPr="005B7F7B">
        <w:rPr>
          <w:rFonts w:ascii="GHEA Grapalat" w:eastAsia="Times New Roman" w:hAnsi="GHEA Grapalat" w:cs="Arial Unicode"/>
          <w:b/>
          <w:bCs/>
          <w:i/>
          <w:iCs/>
          <w:color w:val="000000"/>
          <w:sz w:val="24"/>
          <w:szCs w:val="24"/>
        </w:rPr>
        <w:t>փոփոխության</w:t>
      </w:r>
      <w:r w:rsidRPr="005B7F7B">
        <w:rPr>
          <w:rFonts w:ascii="GHEA Grapalat" w:eastAsia="Times New Roman" w:hAnsi="GHEA Grapalat" w:cs="Times New Roman"/>
          <w:b/>
          <w:bCs/>
          <w:i/>
          <w:iCs/>
          <w:color w:val="000000"/>
          <w:sz w:val="24"/>
          <w:szCs w:val="24"/>
        </w:rPr>
        <w:t xml:space="preserve"> </w:t>
      </w:r>
      <w:r w:rsidRPr="005B7F7B">
        <w:rPr>
          <w:rFonts w:ascii="GHEA Grapalat" w:eastAsia="Times New Roman" w:hAnsi="GHEA Grapalat" w:cs="Arial Unicode"/>
          <w:b/>
          <w:bCs/>
          <w:i/>
          <w:iCs/>
          <w:color w:val="000000"/>
          <w:sz w:val="24"/>
          <w:szCs w:val="24"/>
        </w:rPr>
        <w:t>մասով</w:t>
      </w:r>
      <w:r w:rsidRPr="005B7F7B">
        <w:rPr>
          <w:rFonts w:ascii="Calibri" w:eastAsia="Times New Roman" w:hAnsi="Calibri" w:cs="Calibri"/>
          <w:b/>
          <w:bCs/>
          <w:i/>
          <w:iCs/>
          <w:color w:val="000000"/>
          <w:sz w:val="24"/>
          <w:szCs w:val="24"/>
        </w:rPr>
        <w:t> </w:t>
      </w:r>
      <w:r w:rsidRPr="005B7F7B">
        <w:rPr>
          <w:rFonts w:ascii="GHEA Grapalat" w:eastAsia="Times New Roman" w:hAnsi="GHEA Grapalat" w:cs="Arial Unicode"/>
          <w:b/>
          <w:bCs/>
          <w:i/>
          <w:iCs/>
          <w:color w:val="000000"/>
          <w:sz w:val="24"/>
          <w:szCs w:val="24"/>
        </w:rPr>
        <w:t>ուժի</w:t>
      </w:r>
      <w:r w:rsidRPr="005B7F7B">
        <w:rPr>
          <w:rFonts w:ascii="GHEA Grapalat" w:eastAsia="Times New Roman" w:hAnsi="GHEA Grapalat" w:cs="Times New Roman"/>
          <w:b/>
          <w:bCs/>
          <w:i/>
          <w:iCs/>
          <w:color w:val="000000"/>
          <w:sz w:val="24"/>
          <w:szCs w:val="24"/>
        </w:rPr>
        <w:t xml:space="preserve"> </w:t>
      </w:r>
      <w:r w:rsidRPr="005B7F7B">
        <w:rPr>
          <w:rFonts w:ascii="GHEA Grapalat" w:eastAsia="Times New Roman" w:hAnsi="GHEA Grapalat" w:cs="Arial Unicode"/>
          <w:b/>
          <w:bCs/>
          <w:i/>
          <w:iCs/>
          <w:color w:val="000000"/>
          <w:sz w:val="24"/>
          <w:szCs w:val="24"/>
        </w:rPr>
        <w:t>մեջ</w:t>
      </w:r>
      <w:r w:rsidRPr="005B7F7B">
        <w:rPr>
          <w:rFonts w:ascii="Calibri" w:eastAsia="Times New Roman" w:hAnsi="Calibri" w:cs="Calibri"/>
          <w:b/>
          <w:bCs/>
          <w:i/>
          <w:iCs/>
          <w:color w:val="000000"/>
          <w:sz w:val="24"/>
          <w:szCs w:val="24"/>
        </w:rPr>
        <w:t> </w:t>
      </w:r>
      <w:r w:rsidRPr="005B7F7B">
        <w:rPr>
          <w:rFonts w:ascii="GHEA Grapalat" w:eastAsia="Times New Roman" w:hAnsi="GHEA Grapalat" w:cs="Arial Unicode"/>
          <w:b/>
          <w:bCs/>
          <w:i/>
          <w:iCs/>
          <w:color w:val="000000"/>
          <w:sz w:val="24"/>
          <w:szCs w:val="24"/>
        </w:rPr>
        <w:t>է</w:t>
      </w:r>
      <w:r w:rsidRPr="005B7F7B">
        <w:rPr>
          <w:rFonts w:ascii="GHEA Grapalat" w:eastAsia="Times New Roman" w:hAnsi="GHEA Grapalat" w:cs="Times New Roman"/>
          <w:b/>
          <w:bCs/>
          <w:i/>
          <w:iCs/>
          <w:color w:val="000000"/>
          <w:sz w:val="24"/>
          <w:szCs w:val="24"/>
        </w:rPr>
        <w:t xml:space="preserve"> </w:t>
      </w:r>
      <w:r w:rsidRPr="005B7F7B">
        <w:rPr>
          <w:rFonts w:ascii="GHEA Grapalat" w:eastAsia="Times New Roman" w:hAnsi="GHEA Grapalat" w:cs="Arial Unicode"/>
          <w:b/>
          <w:bCs/>
          <w:i/>
          <w:iCs/>
          <w:color w:val="000000"/>
          <w:sz w:val="24"/>
          <w:szCs w:val="24"/>
        </w:rPr>
        <w:t>մտնում</w:t>
      </w:r>
      <w:r w:rsidRPr="005B7F7B">
        <w:rPr>
          <w:rFonts w:ascii="Calibri" w:eastAsia="Times New Roman" w:hAnsi="Calibri" w:cs="Calibri"/>
          <w:b/>
          <w:bCs/>
          <w:i/>
          <w:iCs/>
          <w:color w:val="000000"/>
          <w:sz w:val="24"/>
          <w:szCs w:val="24"/>
        </w:rPr>
        <w:t> </w:t>
      </w:r>
      <w:r w:rsidRPr="005B7F7B">
        <w:rPr>
          <w:rFonts w:ascii="GHEA Grapalat" w:eastAsia="Times New Roman" w:hAnsi="GHEA Grapalat" w:cs="Arial Unicode"/>
          <w:b/>
          <w:bCs/>
          <w:i/>
          <w:iCs/>
          <w:color w:val="000000"/>
          <w:sz w:val="24"/>
          <w:szCs w:val="24"/>
        </w:rPr>
        <w:t>«</w:t>
      </w:r>
      <w:hyperlink r:id="rId13" w:history="1">
        <w:r w:rsidRPr="005B7F7B">
          <w:rPr>
            <w:rFonts w:ascii="GHEA Grapalat" w:eastAsia="Times New Roman" w:hAnsi="GHEA Grapalat" w:cs="Times New Roman"/>
            <w:b/>
            <w:bCs/>
            <w:i/>
            <w:iCs/>
            <w:color w:val="0000FF"/>
            <w:sz w:val="24"/>
            <w:szCs w:val="24"/>
            <w:u w:val="single"/>
          </w:rPr>
          <w:t>Խաղային գործունեության կարգավորման մասին</w:t>
        </w:r>
      </w:hyperlink>
      <w:r w:rsidRPr="005B7F7B">
        <w:rPr>
          <w:rFonts w:ascii="GHEA Grapalat" w:eastAsia="Times New Roman" w:hAnsi="GHEA Grapalat" w:cs="Times New Roman"/>
          <w:b/>
          <w:bCs/>
          <w:i/>
          <w:iCs/>
          <w:color w:val="000000"/>
          <w:sz w:val="24"/>
          <w:szCs w:val="24"/>
        </w:rPr>
        <w:t>» օրենքն ամբողջությամբ գործողության մեջ դրվելու օրվանից)</w:t>
      </w:r>
    </w:p>
    <w:p w14:paraId="18C2A426" w14:textId="77777777" w:rsidR="005B7F7B" w:rsidRDefault="005B7F7B" w:rsidP="005B7F7B">
      <w:pPr>
        <w:shd w:val="clear" w:color="auto" w:fill="FFFFFF"/>
        <w:spacing w:before="100" w:beforeAutospacing="1" w:after="100" w:afterAutospacing="1" w:line="240" w:lineRule="auto"/>
        <w:jc w:val="both"/>
        <w:rPr>
          <w:rFonts w:ascii="GHEA Grapalat" w:eastAsia="Times New Roman" w:hAnsi="GHEA Grapalat" w:cs="Times New Roman"/>
          <w:b/>
          <w:bCs/>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B7F7B" w:rsidRPr="005B7F7B" w14:paraId="10A9153B" w14:textId="77777777" w:rsidTr="005B7F7B">
        <w:trPr>
          <w:tblCellSpacing w:w="0" w:type="dxa"/>
        </w:trPr>
        <w:tc>
          <w:tcPr>
            <w:tcW w:w="2025" w:type="dxa"/>
            <w:shd w:val="clear" w:color="auto" w:fill="FFFFFF"/>
            <w:hideMark/>
          </w:tcPr>
          <w:p w14:paraId="7E2015C1" w14:textId="77777777" w:rsidR="005B7F7B" w:rsidRPr="005B7F7B" w:rsidRDefault="005B7F7B" w:rsidP="005B7F7B">
            <w:pPr>
              <w:spacing w:after="0" w:line="240" w:lineRule="auto"/>
              <w:jc w:val="center"/>
              <w:rPr>
                <w:rFonts w:ascii="GHEA Grapalat" w:eastAsia="Times New Roman" w:hAnsi="GHEA Grapalat" w:cs="Times New Roman"/>
                <w:color w:val="000000"/>
                <w:sz w:val="24"/>
                <w:szCs w:val="24"/>
              </w:rPr>
            </w:pPr>
            <w:r w:rsidRPr="005B7F7B">
              <w:rPr>
                <w:rFonts w:ascii="GHEA Grapalat" w:eastAsia="Times New Roman" w:hAnsi="GHEA Grapalat" w:cs="Times New Roman"/>
                <w:b/>
                <w:bCs/>
                <w:color w:val="000000"/>
                <w:sz w:val="24"/>
                <w:szCs w:val="24"/>
              </w:rPr>
              <w:t>Հոդված 244</w:t>
            </w:r>
            <w:r w:rsidRPr="005B7F7B">
              <w:rPr>
                <w:rFonts w:ascii="GHEA Grapalat" w:eastAsia="Times New Roman" w:hAnsi="GHEA Grapalat" w:cs="Times New Roman"/>
                <w:b/>
                <w:bCs/>
                <w:color w:val="000000"/>
                <w:sz w:val="24"/>
                <w:szCs w:val="24"/>
                <w:vertAlign w:val="superscript"/>
              </w:rPr>
              <w:t>12</w:t>
            </w:r>
            <w:r w:rsidRPr="005B7F7B">
              <w:rPr>
                <w:rFonts w:ascii="GHEA Grapalat" w:eastAsia="Times New Roman" w:hAnsi="GHEA Grapalat" w:cs="Times New Roman"/>
                <w:b/>
                <w:bCs/>
                <w:color w:val="000000"/>
                <w:sz w:val="24"/>
                <w:szCs w:val="24"/>
              </w:rPr>
              <w:t>.</w:t>
            </w:r>
          </w:p>
        </w:tc>
        <w:tc>
          <w:tcPr>
            <w:tcW w:w="0" w:type="auto"/>
            <w:shd w:val="clear" w:color="auto" w:fill="FFFFFF"/>
            <w:vAlign w:val="center"/>
            <w:hideMark/>
          </w:tcPr>
          <w:p w14:paraId="2FEF76B0" w14:textId="77777777" w:rsidR="005B7F7B" w:rsidRPr="005B7F7B" w:rsidRDefault="005B7F7B" w:rsidP="005B7F7B">
            <w:pPr>
              <w:spacing w:after="0" w:line="240" w:lineRule="auto"/>
              <w:jc w:val="both"/>
              <w:rPr>
                <w:rFonts w:ascii="GHEA Grapalat" w:eastAsia="Times New Roman" w:hAnsi="GHEA Grapalat" w:cs="Times New Roman"/>
                <w:color w:val="000000"/>
                <w:sz w:val="24"/>
                <w:szCs w:val="24"/>
              </w:rPr>
            </w:pPr>
            <w:r w:rsidRPr="005B7F7B">
              <w:rPr>
                <w:rFonts w:ascii="GHEA Grapalat" w:eastAsia="Times New Roman" w:hAnsi="GHEA Grapalat" w:cs="Times New Roman"/>
                <w:b/>
                <w:bCs/>
                <w:color w:val="000000"/>
                <w:sz w:val="24"/>
                <w:szCs w:val="24"/>
              </w:rPr>
              <w:t>«Փողերի լվացման և ահաբեկչության ֆինանսավորման դեմ պայքարի մասին» Հայաստանի Հանրապետության օրենքի և այդ օրենքի հիման վրա ընդունված իրավական ակտերի խախտման համար վարչական տույժեր նշանակելու իրավասություն ունեցող մարմինը</w:t>
            </w:r>
          </w:p>
        </w:tc>
      </w:tr>
    </w:tbl>
    <w:p w14:paraId="41A0435D" w14:textId="77777777" w:rsidR="005B7F7B" w:rsidRPr="005B7F7B" w:rsidRDefault="005B7F7B" w:rsidP="005B7F7B">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7F7B">
        <w:rPr>
          <w:rFonts w:ascii="GHEA Grapalat" w:eastAsia="Times New Roman" w:hAnsi="GHEA Grapalat" w:cs="Times New Roman"/>
          <w:color w:val="000000"/>
          <w:sz w:val="24"/>
          <w:szCs w:val="24"/>
        </w:rPr>
        <w:t>1. Ֆիզիկական անձ հանդիսացող ոչ ֆինանսական հաստատությունների կամ անձանց կողմից «Փողերի լվացման և ահաբեկչության ֆինանսավորման դեմ պայքարի մասին» Հայաստանի Հանրապետության օրենքի և այդ օրենքի հիման վրա ընդունված իրավական ակտերի պահանջների խախտման գործերը քննում են համապատասխան վերահսկող մարմինները, որոնց անունից վարչական տույժեր նշանակում է վերահսկող մարմնի ղեկավարը: Ֆիզիկական անձ հանդիսացող ոչ ֆինանսական հաստատությունների կամ անձանց նկատմամբ վերահսկող մարմին առկա չլինելու կամ վերահսկող մարմնին՝ փողերի լվացման և ահաբեկչության ֆինանսավորման դեմ պայքարի ոլորտում վերապահված գործառույթների իրականացման իրավական կարգավորման բացակայության դեպքում «Փողերի լվացման և ահաբեկչության ֆինանսավորման դեմ պայքարի մասին» Հայաստանի Հանրապետության օրենքի և այդ օրենքի հիման վրա ընդունված իրավական ակտերի պահանջների խախտման գործերը քննում է Կենտրոնական բանկը, որի անունից վարչական տույժեր նշանակում է Կենտրոնական բանկի խորհուրդը:</w:t>
      </w:r>
    </w:p>
    <w:p w14:paraId="3C4512D7" w14:textId="77777777" w:rsidR="00A72133" w:rsidRDefault="00A72133" w:rsidP="005B7F7B">
      <w:pPr>
        <w:shd w:val="clear" w:color="auto" w:fill="FFFFFF"/>
        <w:spacing w:after="0" w:line="240" w:lineRule="auto"/>
        <w:ind w:firstLine="375"/>
        <w:jc w:val="both"/>
        <w:rPr>
          <w:ins w:id="587" w:author="Ani Varderesyan" w:date="2025-05-21T16:08:00Z"/>
          <w:rFonts w:ascii="GHEA Grapalat" w:eastAsia="Times New Roman" w:hAnsi="GHEA Grapalat" w:cs="Times New Roman"/>
          <w:color w:val="000000"/>
          <w:sz w:val="24"/>
          <w:szCs w:val="24"/>
        </w:rPr>
      </w:pPr>
      <w:bookmarkStart w:id="588" w:name="_Hlk190956131"/>
      <w:ins w:id="589" w:author="Ani Varderesyan" w:date="2025-05-21T16:08:00Z">
        <w:r w:rsidRPr="00881718">
          <w:rPr>
            <w:rFonts w:ascii="GHEA Grapalat" w:eastAsia="GHEA Grapalat" w:hAnsi="GHEA Grapalat" w:cs="GHEA Grapalat"/>
            <w:bCs/>
            <w:color w:val="000000"/>
            <w:sz w:val="24"/>
            <w:szCs w:val="24"/>
            <w:lang w:val="hy-AM"/>
          </w:rPr>
          <w:t>1.1. Տրաստի կառավարչի կամ այլ համանման իրավաբանական կազմավորման առնչությամբ կառավարման գործառույթներ իրականացնող անձի կողմից «Փողերի լվացման և ահաբեկչության ֆինանսավորման դեմ պայքարի մասին» Հայաստանի Հանրապետության օրենքի 29-րդ հոդվածով նախատեսված պահանջների խախտման գործերը քննում է համապատասխան վերահսկողական իրավասություններ ունեցող մարմինը, որոնց անունից վարչական տույժեր նշանակում է տվյալ մարմնի ղեկավարը, իսկ այդպիսի մարմին առկա չլինելու դեպքում՝ Կենտրոնական բանկը, որի անունից վարչական տույժեր նշանակում է Կենտրոնական բանկի խորհուրդը:</w:t>
        </w:r>
        <w:bookmarkEnd w:id="588"/>
      </w:ins>
    </w:p>
    <w:p w14:paraId="40F08398" w14:textId="77777777" w:rsidR="005B7F7B" w:rsidRPr="005B7F7B" w:rsidRDefault="005B7F7B" w:rsidP="005B7F7B">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7F7B">
        <w:rPr>
          <w:rFonts w:ascii="GHEA Grapalat" w:eastAsia="Times New Roman" w:hAnsi="GHEA Grapalat" w:cs="Times New Roman"/>
          <w:color w:val="000000"/>
          <w:sz w:val="24"/>
          <w:szCs w:val="24"/>
        </w:rPr>
        <w:t>2. Պետական մարմինների պաշտոնատար անձանց կողմից «Փողերի լվացման և ահաբեկչության ֆինանսավորման դեմ պայքարի մասին» Հայաստանի Հանրապետության օրենքի պահանջների խախտման գործերը քննում են համապատասխան պետական մարմինները, որոնց անունից վարչական տույժեր նշանակում է պետական մարմնի ղեկավարը:</w:t>
      </w:r>
    </w:p>
    <w:p w14:paraId="65F52E9D" w14:textId="77777777" w:rsidR="005B7F7B" w:rsidRDefault="005B7F7B" w:rsidP="005B7F7B">
      <w:pPr>
        <w:shd w:val="clear" w:color="auto" w:fill="FFFFFF"/>
        <w:spacing w:after="0" w:line="240" w:lineRule="auto"/>
        <w:ind w:firstLine="375"/>
        <w:jc w:val="both"/>
        <w:rPr>
          <w:rFonts w:ascii="GHEA Grapalat" w:eastAsia="Times New Roman" w:hAnsi="GHEA Grapalat" w:cs="Times New Roman"/>
          <w:b/>
          <w:bCs/>
          <w:i/>
          <w:iCs/>
          <w:color w:val="000000"/>
          <w:sz w:val="24"/>
          <w:szCs w:val="24"/>
        </w:rPr>
      </w:pPr>
      <w:r w:rsidRPr="005B7F7B">
        <w:rPr>
          <w:rFonts w:ascii="GHEA Grapalat" w:eastAsia="Times New Roman" w:hAnsi="GHEA Grapalat" w:cs="Times New Roman"/>
          <w:b/>
          <w:bCs/>
          <w:i/>
          <w:iCs/>
          <w:color w:val="000000"/>
          <w:sz w:val="24"/>
          <w:szCs w:val="24"/>
        </w:rPr>
        <w:t>(244</w:t>
      </w:r>
      <w:r w:rsidRPr="005B7F7B">
        <w:rPr>
          <w:rFonts w:ascii="GHEA Grapalat" w:eastAsia="Times New Roman" w:hAnsi="GHEA Grapalat" w:cs="Times New Roman"/>
          <w:b/>
          <w:bCs/>
          <w:i/>
          <w:iCs/>
          <w:color w:val="000000"/>
          <w:sz w:val="24"/>
          <w:szCs w:val="24"/>
          <w:vertAlign w:val="superscript"/>
        </w:rPr>
        <w:t>12</w:t>
      </w:r>
      <w:r w:rsidRPr="005B7F7B">
        <w:rPr>
          <w:rFonts w:ascii="Calibri" w:eastAsia="Times New Roman" w:hAnsi="Calibri" w:cs="Calibri"/>
          <w:b/>
          <w:bCs/>
          <w:i/>
          <w:iCs/>
          <w:color w:val="000000"/>
          <w:sz w:val="24"/>
          <w:szCs w:val="24"/>
        </w:rPr>
        <w:t> </w:t>
      </w:r>
      <w:r w:rsidRPr="005B7F7B">
        <w:rPr>
          <w:rFonts w:ascii="GHEA Grapalat" w:eastAsia="Times New Roman" w:hAnsi="GHEA Grapalat" w:cs="Times New Roman"/>
          <w:b/>
          <w:bCs/>
          <w:i/>
          <w:iCs/>
          <w:color w:val="000000"/>
          <w:sz w:val="24"/>
          <w:szCs w:val="24"/>
        </w:rPr>
        <w:t>- րդ հոդվածը լրաց. 14.12.04 ՀՕ-19-Ն, խմբ. 26.05.08 ՀՕ-82-Ն, 21.06.14 ՀՕ-116-Ն)</w:t>
      </w:r>
    </w:p>
    <w:p w14:paraId="0A0A396B" w14:textId="77777777" w:rsidR="005B7F7B" w:rsidRDefault="005B7F7B">
      <w:pPr>
        <w:rPr>
          <w:rFonts w:ascii="GHEA Grapalat" w:eastAsia="Times New Roman" w:hAnsi="GHEA Grapalat" w:cs="Times New Roman"/>
          <w:b/>
          <w:bCs/>
          <w:i/>
          <w:iCs/>
          <w:color w:val="000000"/>
          <w:sz w:val="24"/>
          <w:szCs w:val="24"/>
        </w:rPr>
      </w:pPr>
      <w:r>
        <w:rPr>
          <w:rFonts w:ascii="GHEA Grapalat" w:eastAsia="Times New Roman" w:hAnsi="GHEA Grapalat" w:cs="Times New Roman"/>
          <w:b/>
          <w:bCs/>
          <w:i/>
          <w:iCs/>
          <w:color w:val="000000"/>
          <w:sz w:val="24"/>
          <w:szCs w:val="24"/>
        </w:rPr>
        <w:br w:type="page"/>
      </w:r>
    </w:p>
    <w:p w14:paraId="4549856D" w14:textId="77777777" w:rsidR="00731EF7" w:rsidRPr="00731EF7" w:rsidRDefault="00731EF7" w:rsidP="00731EF7">
      <w:pPr>
        <w:shd w:val="clear" w:color="auto" w:fill="FFFFFF"/>
        <w:spacing w:after="0" w:line="240" w:lineRule="auto"/>
        <w:jc w:val="center"/>
        <w:rPr>
          <w:rFonts w:ascii="GHEA Grapalat" w:eastAsia="Times New Roman" w:hAnsi="GHEA Grapalat" w:cs="Times New Roman"/>
          <w:color w:val="000000"/>
          <w:sz w:val="24"/>
          <w:szCs w:val="24"/>
        </w:rPr>
      </w:pPr>
      <w:r w:rsidRPr="00731EF7">
        <w:rPr>
          <w:rFonts w:ascii="GHEA Grapalat" w:eastAsia="Times New Roman" w:hAnsi="GHEA Grapalat" w:cs="Times New Roman"/>
          <w:b/>
          <w:bCs/>
          <w:color w:val="000000"/>
          <w:sz w:val="24"/>
          <w:szCs w:val="24"/>
        </w:rPr>
        <w:t>ՀԱՅԱՍՏԱՆԻ ՀԱՆՐԱՊԵՏՈՒԹՅԱՆ</w:t>
      </w:r>
    </w:p>
    <w:p w14:paraId="30909259" w14:textId="77777777" w:rsidR="00731EF7" w:rsidRPr="00731EF7" w:rsidRDefault="00731EF7" w:rsidP="00731EF7">
      <w:pPr>
        <w:shd w:val="clear" w:color="auto" w:fill="FFFFFF"/>
        <w:spacing w:after="0" w:line="240" w:lineRule="auto"/>
        <w:jc w:val="center"/>
        <w:rPr>
          <w:rFonts w:ascii="GHEA Grapalat" w:eastAsia="Times New Roman" w:hAnsi="GHEA Grapalat" w:cs="Times New Roman"/>
          <w:color w:val="000000"/>
          <w:sz w:val="24"/>
          <w:szCs w:val="24"/>
        </w:rPr>
      </w:pPr>
    </w:p>
    <w:p w14:paraId="354B1B74" w14:textId="77777777" w:rsidR="00731EF7" w:rsidRPr="00731EF7" w:rsidRDefault="00731EF7" w:rsidP="00731EF7">
      <w:pPr>
        <w:spacing w:after="0" w:line="240" w:lineRule="auto"/>
        <w:jc w:val="center"/>
        <w:rPr>
          <w:rFonts w:ascii="GHEA Grapalat" w:eastAsia="Times New Roman" w:hAnsi="GHEA Grapalat" w:cs="Times New Roman"/>
          <w:color w:val="000000"/>
          <w:sz w:val="24"/>
          <w:szCs w:val="24"/>
          <w:shd w:val="clear" w:color="auto" w:fill="FFFFFF"/>
        </w:rPr>
      </w:pPr>
      <w:r w:rsidRPr="00731EF7">
        <w:rPr>
          <w:rFonts w:ascii="GHEA Grapalat" w:eastAsia="Times New Roman" w:hAnsi="GHEA Grapalat" w:cs="Times New Roman"/>
          <w:b/>
          <w:bCs/>
          <w:color w:val="000000"/>
          <w:sz w:val="24"/>
          <w:szCs w:val="24"/>
          <w:shd w:val="clear" w:color="auto" w:fill="FFFFFF"/>
        </w:rPr>
        <w:t>Օ Ր Ե Ն Ք Ը</w:t>
      </w:r>
    </w:p>
    <w:p w14:paraId="1D68F0AF" w14:textId="77777777" w:rsidR="00731EF7" w:rsidRPr="00731EF7" w:rsidRDefault="00731EF7" w:rsidP="002C1873">
      <w:pPr>
        <w:shd w:val="clear" w:color="auto" w:fill="FFFFFF"/>
        <w:spacing w:after="0" w:line="240" w:lineRule="auto"/>
        <w:rPr>
          <w:rFonts w:ascii="GHEA Grapalat" w:eastAsia="Times New Roman" w:hAnsi="GHEA Grapalat" w:cs="Times New Roman"/>
          <w:color w:val="000000"/>
          <w:sz w:val="24"/>
          <w:szCs w:val="24"/>
        </w:rPr>
      </w:pPr>
    </w:p>
    <w:p w14:paraId="5DE61E3F" w14:textId="77777777" w:rsidR="00731EF7" w:rsidRPr="00731EF7" w:rsidRDefault="00731EF7" w:rsidP="00731EF7">
      <w:pPr>
        <w:shd w:val="clear" w:color="auto" w:fill="FFFFFF"/>
        <w:spacing w:after="0" w:line="240" w:lineRule="auto"/>
        <w:jc w:val="center"/>
        <w:rPr>
          <w:rFonts w:ascii="GHEA Grapalat" w:eastAsia="Times New Roman" w:hAnsi="GHEA Grapalat" w:cs="Times New Roman"/>
          <w:color w:val="000000"/>
          <w:sz w:val="24"/>
          <w:szCs w:val="24"/>
        </w:rPr>
      </w:pPr>
      <w:r w:rsidRPr="00731EF7">
        <w:rPr>
          <w:rFonts w:ascii="GHEA Grapalat" w:eastAsia="Times New Roman" w:hAnsi="GHEA Grapalat" w:cs="Times New Roman"/>
          <w:b/>
          <w:bCs/>
          <w:color w:val="000000"/>
          <w:sz w:val="24"/>
          <w:szCs w:val="24"/>
        </w:rPr>
        <w:t>ՎԱՐՉԱԿԱՆ ԻՐԱՎԱԽԱԽՏՈՒՄՆԵՐԻ ՎԵՐԱԲԵՐՅԱԼ ՀԱՅԱՍՏԱՆԻ ՀԱՆՐԱՊԵՏՈՒԹՅԱՆ ՕՐԵՆՍԳՐՔՈՒՄ ԼՐԱՑՈՒՄՆԵՐ ԿԱՏԱՐԵԼՈՒ ՄԱՍԻՆ</w:t>
      </w:r>
    </w:p>
    <w:p w14:paraId="60234B53" w14:textId="77777777" w:rsidR="00731EF7" w:rsidRPr="00731EF7" w:rsidRDefault="00731EF7" w:rsidP="00731EF7">
      <w:pPr>
        <w:shd w:val="clear" w:color="auto" w:fill="FFFFFF"/>
        <w:spacing w:after="0" w:line="240" w:lineRule="auto"/>
        <w:jc w:val="both"/>
        <w:rPr>
          <w:rFonts w:ascii="GHEA Grapalat" w:eastAsia="Times New Roman" w:hAnsi="GHEA Grapalat" w:cs="Times New Roman"/>
          <w:color w:val="000000"/>
          <w:sz w:val="24"/>
          <w:szCs w:val="24"/>
        </w:rPr>
      </w:pPr>
      <w:r w:rsidRPr="00731EF7">
        <w:rPr>
          <w:rFonts w:ascii="Calibri" w:eastAsia="Times New Roman" w:hAnsi="Calibri" w:cs="Calibri"/>
          <w:color w:val="000000"/>
          <w:sz w:val="24"/>
          <w:szCs w:val="24"/>
        </w:rPr>
        <w:t> </w:t>
      </w:r>
    </w:p>
    <w:p w14:paraId="450D9355" w14:textId="77777777" w:rsidR="00731EF7" w:rsidRPr="00731EF7" w:rsidDel="00A72133" w:rsidRDefault="00731EF7" w:rsidP="00731EF7">
      <w:pPr>
        <w:shd w:val="clear" w:color="auto" w:fill="FFFFFF"/>
        <w:spacing w:after="0" w:line="240" w:lineRule="auto"/>
        <w:ind w:firstLine="375"/>
        <w:jc w:val="both"/>
        <w:rPr>
          <w:del w:id="590" w:author="Ani Varderesyan" w:date="2025-05-21T16:09:00Z"/>
          <w:rFonts w:ascii="GHEA Grapalat" w:eastAsia="Times New Roman" w:hAnsi="GHEA Grapalat" w:cs="Times New Roman"/>
          <w:color w:val="000000"/>
          <w:sz w:val="24"/>
          <w:szCs w:val="24"/>
        </w:rPr>
      </w:pPr>
      <w:del w:id="591" w:author="Ani Varderesyan" w:date="2025-05-21T16:09:00Z">
        <w:r w:rsidRPr="00731EF7" w:rsidDel="00A72133">
          <w:rPr>
            <w:rFonts w:ascii="GHEA Grapalat" w:eastAsia="Times New Roman" w:hAnsi="GHEA Grapalat" w:cs="Times New Roman"/>
            <w:b/>
            <w:bCs/>
            <w:color w:val="000000"/>
            <w:sz w:val="24"/>
            <w:szCs w:val="24"/>
          </w:rPr>
          <w:delText>Հոդված 1.</w:delText>
        </w:r>
        <w:r w:rsidRPr="00731EF7" w:rsidDel="00A72133">
          <w:rPr>
            <w:rFonts w:ascii="Calibri" w:eastAsia="Times New Roman" w:hAnsi="Calibri" w:cs="Calibri"/>
            <w:b/>
            <w:bCs/>
            <w:color w:val="000000"/>
            <w:sz w:val="24"/>
            <w:szCs w:val="24"/>
          </w:rPr>
          <w:delText> </w:delText>
        </w:r>
        <w:r w:rsidRPr="00731EF7" w:rsidDel="00A72133">
          <w:rPr>
            <w:rFonts w:ascii="GHEA Grapalat" w:eastAsia="Times New Roman" w:hAnsi="GHEA Grapalat" w:cs="Times New Roman"/>
            <w:color w:val="000000"/>
            <w:sz w:val="24"/>
            <w:szCs w:val="24"/>
          </w:rPr>
          <w:delText>1985 թվականի դեկտեմբերի 6-ի Վարչական իրավախախտումների վերաբերյալ Հայաստանի Հանրապետության օրենսգրքի (այսուհետ՝ Օրենսգիրք) 165.9-րդ հոդվածը լրացնել հետևյալ բովանդակությամբ 3-րդ մասով.</w:delText>
        </w:r>
      </w:del>
    </w:p>
    <w:p w14:paraId="34D9F819" w14:textId="77777777" w:rsidR="00731EF7" w:rsidRPr="00731EF7" w:rsidDel="00A72133" w:rsidRDefault="00731EF7" w:rsidP="00731EF7">
      <w:pPr>
        <w:shd w:val="clear" w:color="auto" w:fill="FFFFFF"/>
        <w:spacing w:after="0" w:line="240" w:lineRule="auto"/>
        <w:ind w:firstLine="375"/>
        <w:jc w:val="both"/>
        <w:rPr>
          <w:del w:id="592" w:author="Ani Varderesyan" w:date="2025-05-21T16:09:00Z"/>
          <w:rFonts w:ascii="GHEA Grapalat" w:eastAsia="Times New Roman" w:hAnsi="GHEA Grapalat" w:cs="Times New Roman"/>
          <w:color w:val="000000"/>
          <w:sz w:val="24"/>
          <w:szCs w:val="24"/>
        </w:rPr>
      </w:pPr>
      <w:del w:id="593" w:author="Ani Varderesyan" w:date="2025-05-21T16:09:00Z">
        <w:r w:rsidRPr="00731EF7" w:rsidDel="00A72133">
          <w:rPr>
            <w:rFonts w:ascii="GHEA Grapalat" w:eastAsia="Times New Roman" w:hAnsi="GHEA Grapalat" w:cs="Times New Roman"/>
            <w:color w:val="000000"/>
            <w:sz w:val="24"/>
            <w:szCs w:val="24"/>
          </w:rPr>
          <w:delText>«3. Շահումով խաղերի, ինտերնետ շահումով խաղերի, վիճակախաղերի, բուքմեյքերային գործունեության միջոցով կազմակերպվող խաղերի կազմակերպիչների պատասխանատու անձանց կողմից օրենքի պահանջների խախտումը՝</w:delText>
        </w:r>
      </w:del>
    </w:p>
    <w:p w14:paraId="290FB737" w14:textId="77777777" w:rsidR="00731EF7" w:rsidRPr="00731EF7" w:rsidDel="00A72133" w:rsidRDefault="00731EF7" w:rsidP="00731EF7">
      <w:pPr>
        <w:shd w:val="clear" w:color="auto" w:fill="FFFFFF"/>
        <w:spacing w:after="0" w:line="240" w:lineRule="auto"/>
        <w:ind w:firstLine="375"/>
        <w:jc w:val="both"/>
        <w:rPr>
          <w:del w:id="594" w:author="Ani Varderesyan" w:date="2025-05-21T16:09:00Z"/>
          <w:rFonts w:ascii="GHEA Grapalat" w:eastAsia="Times New Roman" w:hAnsi="GHEA Grapalat" w:cs="Times New Roman"/>
          <w:color w:val="000000"/>
          <w:sz w:val="24"/>
          <w:szCs w:val="24"/>
        </w:rPr>
      </w:pPr>
      <w:del w:id="595" w:author="Ani Varderesyan" w:date="2025-05-21T16:09:00Z">
        <w:r w:rsidRPr="00731EF7" w:rsidDel="00A72133">
          <w:rPr>
            <w:rFonts w:ascii="GHEA Grapalat" w:eastAsia="Times New Roman" w:hAnsi="GHEA Grapalat" w:cs="Times New Roman"/>
            <w:color w:val="000000"/>
            <w:sz w:val="24"/>
            <w:szCs w:val="24"/>
          </w:rPr>
          <w:delText>առաջացնում է տուգանքի նշանակում՝ նվազագույն աշխատավարձի հարյուրապատիկից մինչև հազարապատիկի չափով:»:</w:delText>
        </w:r>
      </w:del>
    </w:p>
    <w:p w14:paraId="5AF4948B" w14:textId="77777777" w:rsidR="00731EF7" w:rsidRPr="00731EF7" w:rsidRDefault="00731EF7" w:rsidP="00731EF7">
      <w:pPr>
        <w:shd w:val="clear" w:color="auto" w:fill="FFFFFF"/>
        <w:spacing w:after="0" w:line="240" w:lineRule="auto"/>
        <w:ind w:firstLine="375"/>
        <w:jc w:val="both"/>
        <w:rPr>
          <w:rFonts w:ascii="GHEA Grapalat" w:eastAsia="Times New Roman" w:hAnsi="GHEA Grapalat" w:cs="Times New Roman"/>
          <w:color w:val="000000"/>
          <w:sz w:val="24"/>
          <w:szCs w:val="24"/>
        </w:rPr>
      </w:pPr>
      <w:r w:rsidRPr="00731EF7">
        <w:rPr>
          <w:rFonts w:ascii="Calibri" w:eastAsia="Times New Roman" w:hAnsi="Calibri" w:cs="Calibri"/>
          <w:color w:val="000000"/>
          <w:sz w:val="24"/>
          <w:szCs w:val="24"/>
        </w:rPr>
        <w:t> </w:t>
      </w:r>
    </w:p>
    <w:p w14:paraId="73F370FC" w14:textId="77777777" w:rsidR="00731EF7" w:rsidRPr="00731EF7" w:rsidRDefault="00731EF7" w:rsidP="00731EF7">
      <w:pPr>
        <w:shd w:val="clear" w:color="auto" w:fill="FFFFFF"/>
        <w:spacing w:after="0" w:line="240" w:lineRule="auto"/>
        <w:ind w:firstLine="375"/>
        <w:jc w:val="both"/>
        <w:rPr>
          <w:rFonts w:ascii="GHEA Grapalat" w:eastAsia="Times New Roman" w:hAnsi="GHEA Grapalat" w:cs="Times New Roman"/>
          <w:color w:val="000000"/>
          <w:sz w:val="24"/>
          <w:szCs w:val="24"/>
        </w:rPr>
      </w:pPr>
      <w:r w:rsidRPr="00731EF7">
        <w:rPr>
          <w:rFonts w:ascii="GHEA Grapalat" w:eastAsia="Times New Roman" w:hAnsi="GHEA Grapalat" w:cs="Times New Roman"/>
          <w:b/>
          <w:bCs/>
          <w:color w:val="000000"/>
          <w:sz w:val="24"/>
          <w:szCs w:val="24"/>
        </w:rPr>
        <w:t>Հոդված</w:t>
      </w:r>
      <w:r w:rsidRPr="00731EF7">
        <w:rPr>
          <w:rFonts w:ascii="Calibri" w:eastAsia="Times New Roman" w:hAnsi="Calibri" w:cs="Calibri"/>
          <w:color w:val="000000"/>
          <w:sz w:val="24"/>
          <w:szCs w:val="24"/>
        </w:rPr>
        <w:t> </w:t>
      </w:r>
      <w:r w:rsidRPr="00731EF7">
        <w:rPr>
          <w:rFonts w:ascii="GHEA Grapalat" w:eastAsia="Times New Roman" w:hAnsi="GHEA Grapalat" w:cs="Times New Roman"/>
          <w:b/>
          <w:bCs/>
          <w:color w:val="000000"/>
          <w:sz w:val="24"/>
          <w:szCs w:val="24"/>
        </w:rPr>
        <w:t>2.</w:t>
      </w:r>
      <w:r w:rsidRPr="00731EF7">
        <w:rPr>
          <w:rFonts w:ascii="Calibri" w:eastAsia="Times New Roman" w:hAnsi="Calibri" w:cs="Calibri"/>
          <w:color w:val="000000"/>
          <w:sz w:val="24"/>
          <w:szCs w:val="24"/>
        </w:rPr>
        <w:t> </w:t>
      </w:r>
      <w:ins w:id="596" w:author="Ani Varderesyan" w:date="2025-05-21T16:09:00Z">
        <w:r w:rsidR="00A72133" w:rsidRPr="00173CBA">
          <w:rPr>
            <w:rFonts w:ascii="GHEA Grapalat" w:eastAsia="GHEA Grapalat" w:hAnsi="GHEA Grapalat" w:cs="GHEA Grapalat"/>
            <w:bCs/>
            <w:color w:val="000000"/>
            <w:sz w:val="24"/>
            <w:szCs w:val="24"/>
            <w:lang w:val="hy-AM"/>
          </w:rPr>
          <w:t>1985 թվականի դեկտեմբերի 6-ի Վարչական իրավախախտումների վերաբերյալ Հայաստանի Հանրապետության օրենսգրքի (այսուհետ՝ Օրենսգիրք)</w:t>
        </w:r>
      </w:ins>
      <w:del w:id="597" w:author="Ani Varderesyan" w:date="2025-05-21T16:09:00Z">
        <w:r w:rsidRPr="00731EF7" w:rsidDel="00A72133">
          <w:rPr>
            <w:rFonts w:ascii="GHEA Grapalat" w:eastAsia="Times New Roman" w:hAnsi="GHEA Grapalat" w:cs="Arial Unicode"/>
            <w:color w:val="000000"/>
            <w:sz w:val="24"/>
            <w:szCs w:val="24"/>
          </w:rPr>
          <w:delText>Օրենսգրքի</w:delText>
        </w:r>
      </w:del>
      <w:r w:rsidRPr="00731EF7">
        <w:rPr>
          <w:rFonts w:ascii="GHEA Grapalat" w:eastAsia="Times New Roman" w:hAnsi="GHEA Grapalat" w:cs="Times New Roman"/>
          <w:color w:val="000000"/>
          <w:sz w:val="24"/>
          <w:szCs w:val="24"/>
        </w:rPr>
        <w:t xml:space="preserve"> 169.14-</w:t>
      </w:r>
      <w:r w:rsidRPr="00731EF7">
        <w:rPr>
          <w:rFonts w:ascii="GHEA Grapalat" w:eastAsia="Times New Roman" w:hAnsi="GHEA Grapalat" w:cs="Arial Unicode"/>
          <w:color w:val="000000"/>
          <w:sz w:val="24"/>
          <w:szCs w:val="24"/>
        </w:rPr>
        <w:t>րդ</w:t>
      </w:r>
      <w:r w:rsidRPr="00731EF7">
        <w:rPr>
          <w:rFonts w:ascii="GHEA Grapalat" w:eastAsia="Times New Roman" w:hAnsi="GHEA Grapalat" w:cs="Times New Roman"/>
          <w:color w:val="000000"/>
          <w:sz w:val="24"/>
          <w:szCs w:val="24"/>
        </w:rPr>
        <w:t xml:space="preserve"> </w:t>
      </w:r>
      <w:r w:rsidRPr="00731EF7">
        <w:rPr>
          <w:rFonts w:ascii="GHEA Grapalat" w:eastAsia="Times New Roman" w:hAnsi="GHEA Grapalat" w:cs="Arial Unicode"/>
          <w:color w:val="000000"/>
          <w:sz w:val="24"/>
          <w:szCs w:val="24"/>
        </w:rPr>
        <w:t>հոդվածը</w:t>
      </w:r>
      <w:r w:rsidRPr="00731EF7">
        <w:rPr>
          <w:rFonts w:ascii="GHEA Grapalat" w:eastAsia="Times New Roman" w:hAnsi="GHEA Grapalat" w:cs="Times New Roman"/>
          <w:color w:val="000000"/>
          <w:sz w:val="24"/>
          <w:szCs w:val="24"/>
        </w:rPr>
        <w:t xml:space="preserve"> </w:t>
      </w:r>
      <w:r w:rsidRPr="00731EF7">
        <w:rPr>
          <w:rFonts w:ascii="GHEA Grapalat" w:eastAsia="Times New Roman" w:hAnsi="GHEA Grapalat" w:cs="Arial Unicode"/>
          <w:color w:val="000000"/>
          <w:sz w:val="24"/>
          <w:szCs w:val="24"/>
        </w:rPr>
        <w:t>լրացնել</w:t>
      </w:r>
      <w:r w:rsidRPr="00731EF7">
        <w:rPr>
          <w:rFonts w:ascii="GHEA Grapalat" w:eastAsia="Times New Roman" w:hAnsi="GHEA Grapalat" w:cs="Times New Roman"/>
          <w:color w:val="000000"/>
          <w:sz w:val="24"/>
          <w:szCs w:val="24"/>
        </w:rPr>
        <w:t xml:space="preserve"> </w:t>
      </w:r>
      <w:r w:rsidRPr="00731EF7">
        <w:rPr>
          <w:rFonts w:ascii="GHEA Grapalat" w:eastAsia="Times New Roman" w:hAnsi="GHEA Grapalat" w:cs="Arial Unicode"/>
          <w:color w:val="000000"/>
          <w:sz w:val="24"/>
          <w:szCs w:val="24"/>
        </w:rPr>
        <w:t>հետևյալ</w:t>
      </w:r>
      <w:r w:rsidRPr="00731EF7">
        <w:rPr>
          <w:rFonts w:ascii="GHEA Grapalat" w:eastAsia="Times New Roman" w:hAnsi="GHEA Grapalat" w:cs="Times New Roman"/>
          <w:color w:val="000000"/>
          <w:sz w:val="24"/>
          <w:szCs w:val="24"/>
        </w:rPr>
        <w:t xml:space="preserve"> </w:t>
      </w:r>
      <w:r w:rsidRPr="00731EF7">
        <w:rPr>
          <w:rFonts w:ascii="GHEA Grapalat" w:eastAsia="Times New Roman" w:hAnsi="GHEA Grapalat" w:cs="Arial Unicode"/>
          <w:color w:val="000000"/>
          <w:sz w:val="24"/>
          <w:szCs w:val="24"/>
        </w:rPr>
        <w:t>բովանդակությամբ</w:t>
      </w:r>
      <w:r w:rsidRPr="00731EF7">
        <w:rPr>
          <w:rFonts w:ascii="GHEA Grapalat" w:eastAsia="Times New Roman" w:hAnsi="GHEA Grapalat" w:cs="Times New Roman"/>
          <w:color w:val="000000"/>
          <w:sz w:val="24"/>
          <w:szCs w:val="24"/>
        </w:rPr>
        <w:t xml:space="preserve"> 3-</w:t>
      </w:r>
      <w:r w:rsidRPr="00731EF7">
        <w:rPr>
          <w:rFonts w:ascii="GHEA Grapalat" w:eastAsia="Times New Roman" w:hAnsi="GHEA Grapalat" w:cs="Arial Unicode"/>
          <w:color w:val="000000"/>
          <w:sz w:val="24"/>
          <w:szCs w:val="24"/>
        </w:rPr>
        <w:t>րդ</w:t>
      </w:r>
      <w:r w:rsidRPr="00731EF7">
        <w:rPr>
          <w:rFonts w:ascii="GHEA Grapalat" w:eastAsia="Times New Roman" w:hAnsi="GHEA Grapalat" w:cs="Times New Roman"/>
          <w:color w:val="000000"/>
          <w:sz w:val="24"/>
          <w:szCs w:val="24"/>
        </w:rPr>
        <w:t xml:space="preserve"> </w:t>
      </w:r>
      <w:r w:rsidRPr="00731EF7">
        <w:rPr>
          <w:rFonts w:ascii="GHEA Grapalat" w:eastAsia="Times New Roman" w:hAnsi="GHEA Grapalat" w:cs="Arial Unicode"/>
          <w:color w:val="000000"/>
          <w:sz w:val="24"/>
          <w:szCs w:val="24"/>
        </w:rPr>
        <w:t>մասով</w:t>
      </w:r>
      <w:r w:rsidRPr="00731EF7">
        <w:rPr>
          <w:rFonts w:ascii="GHEA Grapalat" w:eastAsia="Times New Roman" w:hAnsi="GHEA Grapalat" w:cs="Times New Roman"/>
          <w:color w:val="000000"/>
          <w:sz w:val="24"/>
          <w:szCs w:val="24"/>
        </w:rPr>
        <w:t>.</w:t>
      </w:r>
    </w:p>
    <w:p w14:paraId="5D42613E" w14:textId="77777777" w:rsidR="00731EF7" w:rsidRPr="00731EF7" w:rsidRDefault="00731EF7" w:rsidP="00731EF7">
      <w:pPr>
        <w:shd w:val="clear" w:color="auto" w:fill="FFFFFF"/>
        <w:spacing w:after="0" w:line="240" w:lineRule="auto"/>
        <w:ind w:firstLine="375"/>
        <w:jc w:val="both"/>
        <w:rPr>
          <w:rFonts w:ascii="GHEA Grapalat" w:eastAsia="Times New Roman" w:hAnsi="GHEA Grapalat" w:cs="Times New Roman"/>
          <w:color w:val="000000"/>
          <w:sz w:val="24"/>
          <w:szCs w:val="24"/>
        </w:rPr>
      </w:pPr>
      <w:r w:rsidRPr="00731EF7">
        <w:rPr>
          <w:rFonts w:ascii="GHEA Grapalat" w:eastAsia="Times New Roman" w:hAnsi="GHEA Grapalat" w:cs="Times New Roman"/>
          <w:color w:val="000000"/>
          <w:sz w:val="24"/>
          <w:szCs w:val="24"/>
        </w:rPr>
        <w:t>«3. «Խաղային գործունեության կարգավորման մասին» Հայաստանի Հանրապետության օրենքով սահմանված համապատասխան լիցենզիա չունեցող անձանց կողմից կազմակերպության անվանման կամ ֆիրմային անվանման կամ ապրանքային նշանի կամ կայքերի անվանման կամ ցուցանակների մեջ «շահումով խաղ» (այդ թվում` «խաղատուն», «խաղասրահ»), «ինտերնետ շահումով խաղ», «վիճակախաղ», «բուքմեյքերային գործունեություն» (այդ թվում` «բուքմեյքերային գրասենյակ», «տոտալիզատոր») բառերի, դրանց ածանցյալների կամ թարգմանությունների օգտագործումը`</w:t>
      </w:r>
    </w:p>
    <w:p w14:paraId="56995E5D" w14:textId="77777777" w:rsidR="00731EF7" w:rsidRPr="00731EF7" w:rsidRDefault="00731EF7" w:rsidP="00731EF7">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731EF7">
        <w:rPr>
          <w:rFonts w:ascii="GHEA Grapalat" w:eastAsia="Times New Roman" w:hAnsi="GHEA Grapalat" w:cs="Times New Roman"/>
          <w:color w:val="000000"/>
          <w:sz w:val="24"/>
          <w:szCs w:val="24"/>
        </w:rPr>
        <w:t>առաջացնում</w:t>
      </w:r>
      <w:proofErr w:type="gramEnd"/>
      <w:r w:rsidRPr="00731EF7">
        <w:rPr>
          <w:rFonts w:ascii="GHEA Grapalat" w:eastAsia="Times New Roman" w:hAnsi="GHEA Grapalat" w:cs="Times New Roman"/>
          <w:color w:val="000000"/>
          <w:sz w:val="24"/>
          <w:szCs w:val="24"/>
        </w:rPr>
        <w:t xml:space="preserve"> է տուգանքի նշանակում՝ սահմանված նվազագույն աշխատավարձի հազարապատիկի չափով:»:</w:t>
      </w:r>
    </w:p>
    <w:p w14:paraId="54C603A1" w14:textId="77777777" w:rsidR="00731EF7" w:rsidRPr="00731EF7" w:rsidRDefault="00731EF7" w:rsidP="00731EF7">
      <w:pPr>
        <w:shd w:val="clear" w:color="auto" w:fill="FFFFFF"/>
        <w:spacing w:after="0" w:line="240" w:lineRule="auto"/>
        <w:ind w:firstLine="375"/>
        <w:jc w:val="both"/>
        <w:rPr>
          <w:rFonts w:ascii="GHEA Grapalat" w:eastAsia="Times New Roman" w:hAnsi="GHEA Grapalat" w:cs="Times New Roman"/>
          <w:color w:val="000000"/>
          <w:sz w:val="24"/>
          <w:szCs w:val="24"/>
        </w:rPr>
      </w:pPr>
      <w:r w:rsidRPr="00731EF7">
        <w:rPr>
          <w:rFonts w:ascii="Calibri" w:eastAsia="Times New Roman" w:hAnsi="Calibri" w:cs="Calibri"/>
          <w:color w:val="000000"/>
          <w:sz w:val="24"/>
          <w:szCs w:val="24"/>
        </w:rPr>
        <w:t> </w:t>
      </w:r>
    </w:p>
    <w:p w14:paraId="4B861C44" w14:textId="77777777" w:rsidR="00731EF7" w:rsidRPr="00731EF7" w:rsidRDefault="00731EF7" w:rsidP="00731EF7">
      <w:pPr>
        <w:shd w:val="clear" w:color="auto" w:fill="FFFFFF"/>
        <w:spacing w:after="0" w:line="240" w:lineRule="auto"/>
        <w:ind w:firstLine="375"/>
        <w:jc w:val="both"/>
        <w:rPr>
          <w:rFonts w:ascii="GHEA Grapalat" w:eastAsia="Times New Roman" w:hAnsi="GHEA Grapalat" w:cs="Times New Roman"/>
          <w:color w:val="000000"/>
          <w:sz w:val="24"/>
          <w:szCs w:val="24"/>
        </w:rPr>
      </w:pPr>
      <w:r w:rsidRPr="00731EF7">
        <w:rPr>
          <w:rFonts w:ascii="GHEA Grapalat" w:eastAsia="Times New Roman" w:hAnsi="GHEA Grapalat" w:cs="Times New Roman"/>
          <w:b/>
          <w:bCs/>
          <w:color w:val="000000"/>
          <w:sz w:val="24"/>
          <w:szCs w:val="24"/>
        </w:rPr>
        <w:t>Հոդված 3.</w:t>
      </w:r>
      <w:r w:rsidRPr="00731EF7">
        <w:rPr>
          <w:rFonts w:ascii="Calibri" w:eastAsia="Times New Roman" w:hAnsi="Calibri" w:cs="Calibri"/>
          <w:b/>
          <w:bCs/>
          <w:color w:val="000000"/>
          <w:sz w:val="24"/>
          <w:szCs w:val="24"/>
        </w:rPr>
        <w:t> </w:t>
      </w:r>
      <w:r w:rsidRPr="00731EF7">
        <w:rPr>
          <w:rFonts w:ascii="GHEA Grapalat" w:eastAsia="Times New Roman" w:hAnsi="GHEA Grapalat" w:cs="Times New Roman"/>
          <w:color w:val="000000"/>
          <w:sz w:val="24"/>
          <w:szCs w:val="24"/>
        </w:rPr>
        <w:t>Օրենսգրքի 254-րդ հոդվածի 1-ին մասը լրացնել հետևյալ բովանդակությամբ 14-րդ կետով.</w:t>
      </w:r>
    </w:p>
    <w:p w14:paraId="72F7424E" w14:textId="77777777" w:rsidR="00731EF7" w:rsidRPr="00731EF7" w:rsidRDefault="00731EF7" w:rsidP="00731EF7">
      <w:pPr>
        <w:shd w:val="clear" w:color="auto" w:fill="FFFFFF"/>
        <w:spacing w:after="0" w:line="240" w:lineRule="auto"/>
        <w:ind w:firstLine="375"/>
        <w:jc w:val="both"/>
        <w:rPr>
          <w:rFonts w:ascii="GHEA Grapalat" w:eastAsia="Times New Roman" w:hAnsi="GHEA Grapalat" w:cs="Times New Roman"/>
          <w:color w:val="000000"/>
          <w:sz w:val="24"/>
          <w:szCs w:val="24"/>
        </w:rPr>
      </w:pPr>
      <w:r w:rsidRPr="00731EF7">
        <w:rPr>
          <w:rFonts w:ascii="GHEA Grapalat" w:eastAsia="Times New Roman" w:hAnsi="GHEA Grapalat" w:cs="Times New Roman"/>
          <w:color w:val="000000"/>
          <w:sz w:val="24"/>
          <w:szCs w:val="24"/>
        </w:rPr>
        <w:t xml:space="preserve">«14) </w:t>
      </w:r>
      <w:proofErr w:type="gramStart"/>
      <w:r w:rsidRPr="00731EF7">
        <w:rPr>
          <w:rFonts w:ascii="GHEA Grapalat" w:eastAsia="Times New Roman" w:hAnsi="GHEA Grapalat" w:cs="Times New Roman"/>
          <w:color w:val="000000"/>
          <w:sz w:val="24"/>
          <w:szCs w:val="24"/>
        </w:rPr>
        <w:t>սույն</w:t>
      </w:r>
      <w:proofErr w:type="gramEnd"/>
      <w:r w:rsidRPr="00731EF7">
        <w:rPr>
          <w:rFonts w:ascii="GHEA Grapalat" w:eastAsia="Times New Roman" w:hAnsi="GHEA Grapalat" w:cs="Times New Roman"/>
          <w:color w:val="000000"/>
          <w:sz w:val="24"/>
          <w:szCs w:val="24"/>
        </w:rPr>
        <w:t xml:space="preserve"> օրենսգրքի 169.14-րդ հոդվածի 3-րդ մասով նախատեսված վարչական իրավախախտումների վերաբերյալ գործերով՝ պետական եկամուտների կոմիտեն:»:</w:t>
      </w:r>
    </w:p>
    <w:p w14:paraId="12B78FDE" w14:textId="77777777" w:rsidR="00731EF7" w:rsidRPr="00731EF7" w:rsidRDefault="00731EF7" w:rsidP="00731EF7">
      <w:pPr>
        <w:shd w:val="clear" w:color="auto" w:fill="FFFFFF"/>
        <w:spacing w:after="0" w:line="240" w:lineRule="auto"/>
        <w:ind w:firstLine="375"/>
        <w:jc w:val="both"/>
        <w:rPr>
          <w:rFonts w:ascii="GHEA Grapalat" w:eastAsia="Times New Roman" w:hAnsi="GHEA Grapalat" w:cs="Times New Roman"/>
          <w:color w:val="000000"/>
          <w:sz w:val="24"/>
          <w:szCs w:val="24"/>
        </w:rPr>
      </w:pPr>
      <w:r w:rsidRPr="00731EF7">
        <w:rPr>
          <w:rFonts w:ascii="Calibri" w:eastAsia="Times New Roman" w:hAnsi="Calibri" w:cs="Calibri"/>
          <w:color w:val="000000"/>
          <w:sz w:val="24"/>
          <w:szCs w:val="24"/>
        </w:rPr>
        <w:t> </w:t>
      </w:r>
    </w:p>
    <w:p w14:paraId="2716EFEC" w14:textId="77777777" w:rsidR="00731EF7" w:rsidRPr="00731EF7" w:rsidRDefault="00731EF7" w:rsidP="00731EF7">
      <w:pPr>
        <w:shd w:val="clear" w:color="auto" w:fill="FFFFFF"/>
        <w:spacing w:after="0" w:line="240" w:lineRule="auto"/>
        <w:ind w:firstLine="375"/>
        <w:jc w:val="both"/>
        <w:rPr>
          <w:rFonts w:ascii="GHEA Grapalat" w:eastAsia="Times New Roman" w:hAnsi="GHEA Grapalat" w:cs="Times New Roman"/>
          <w:color w:val="000000"/>
          <w:sz w:val="24"/>
          <w:szCs w:val="24"/>
        </w:rPr>
      </w:pPr>
      <w:r w:rsidRPr="00731EF7">
        <w:rPr>
          <w:rFonts w:ascii="GHEA Grapalat" w:eastAsia="Times New Roman" w:hAnsi="GHEA Grapalat" w:cs="Times New Roman"/>
          <w:b/>
          <w:bCs/>
          <w:color w:val="000000"/>
          <w:sz w:val="24"/>
          <w:szCs w:val="24"/>
        </w:rPr>
        <w:t>Հոդված 4.</w:t>
      </w:r>
      <w:r w:rsidRPr="00731EF7">
        <w:rPr>
          <w:rFonts w:ascii="Calibri" w:eastAsia="Times New Roman" w:hAnsi="Calibri" w:cs="Calibri"/>
          <w:b/>
          <w:bCs/>
          <w:color w:val="000000"/>
          <w:sz w:val="24"/>
          <w:szCs w:val="24"/>
        </w:rPr>
        <w:t> </w:t>
      </w:r>
      <w:r w:rsidRPr="00731EF7">
        <w:rPr>
          <w:rFonts w:ascii="GHEA Grapalat" w:eastAsia="Times New Roman" w:hAnsi="GHEA Grapalat" w:cs="Times New Roman"/>
          <w:color w:val="000000"/>
          <w:sz w:val="24"/>
          <w:szCs w:val="24"/>
        </w:rPr>
        <w:t>Սույն օրենքն ուժի մեջ է մտնում «Խաղային գործունեության կարգավորման մասին» օրենքն ամբողջությամբ գործողության մեջ դրվելու օրվանից։</w:t>
      </w:r>
    </w:p>
    <w:p w14:paraId="35FEF405" w14:textId="77777777" w:rsidR="00731EF7" w:rsidRPr="00731EF7" w:rsidRDefault="00731EF7" w:rsidP="00731EF7">
      <w:pPr>
        <w:shd w:val="clear" w:color="auto" w:fill="FFFFFF"/>
        <w:spacing w:after="0" w:line="240" w:lineRule="auto"/>
        <w:ind w:firstLine="375"/>
        <w:jc w:val="both"/>
        <w:rPr>
          <w:rFonts w:ascii="GHEA Grapalat" w:eastAsia="Times New Roman" w:hAnsi="GHEA Grapalat" w:cs="Times New Roman"/>
          <w:color w:val="000000"/>
          <w:sz w:val="24"/>
          <w:szCs w:val="24"/>
        </w:rPr>
      </w:pPr>
      <w:r w:rsidRPr="00731EF7">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4860"/>
      </w:tblGrid>
      <w:tr w:rsidR="00731EF7" w:rsidRPr="00731EF7" w14:paraId="5ED9FB70" w14:textId="77777777" w:rsidTr="00731EF7">
        <w:trPr>
          <w:tblCellSpacing w:w="0" w:type="dxa"/>
        </w:trPr>
        <w:tc>
          <w:tcPr>
            <w:tcW w:w="4500" w:type="dxa"/>
            <w:shd w:val="clear" w:color="auto" w:fill="FFFFFF"/>
            <w:vAlign w:val="center"/>
            <w:hideMark/>
          </w:tcPr>
          <w:p w14:paraId="10E44201" w14:textId="77777777" w:rsidR="00731EF7" w:rsidRPr="00731EF7" w:rsidRDefault="00731EF7" w:rsidP="00731EF7">
            <w:pPr>
              <w:spacing w:before="100" w:beforeAutospacing="1" w:after="100" w:afterAutospacing="1" w:line="240" w:lineRule="auto"/>
              <w:jc w:val="center"/>
              <w:rPr>
                <w:rFonts w:ascii="GHEA Grapalat" w:eastAsia="Times New Roman" w:hAnsi="GHEA Grapalat" w:cs="Times New Roman"/>
                <w:color w:val="000000"/>
                <w:sz w:val="24"/>
                <w:szCs w:val="24"/>
              </w:rPr>
            </w:pPr>
            <w:r w:rsidRPr="00731EF7">
              <w:rPr>
                <w:rFonts w:ascii="GHEA Grapalat" w:eastAsia="Times New Roman" w:hAnsi="GHEA Grapalat" w:cs="Times New Roman"/>
                <w:b/>
                <w:bCs/>
                <w:color w:val="000000"/>
                <w:sz w:val="24"/>
                <w:szCs w:val="24"/>
              </w:rPr>
              <w:t>Հանրապետության նախագահ</w:t>
            </w:r>
          </w:p>
        </w:tc>
        <w:tc>
          <w:tcPr>
            <w:tcW w:w="0" w:type="auto"/>
            <w:shd w:val="clear" w:color="auto" w:fill="FFFFFF"/>
            <w:vAlign w:val="bottom"/>
            <w:hideMark/>
          </w:tcPr>
          <w:p w14:paraId="1FC4E034" w14:textId="77777777" w:rsidR="00731EF7" w:rsidRPr="00731EF7" w:rsidRDefault="00731EF7" w:rsidP="00731EF7">
            <w:pPr>
              <w:spacing w:after="0" w:line="240" w:lineRule="auto"/>
              <w:jc w:val="center"/>
              <w:rPr>
                <w:rFonts w:ascii="GHEA Grapalat" w:eastAsia="Times New Roman" w:hAnsi="GHEA Grapalat" w:cs="Times New Roman"/>
                <w:color w:val="000000"/>
                <w:sz w:val="24"/>
                <w:szCs w:val="24"/>
              </w:rPr>
            </w:pPr>
            <w:r w:rsidRPr="00731EF7">
              <w:rPr>
                <w:rFonts w:ascii="GHEA Grapalat" w:eastAsia="Times New Roman" w:hAnsi="GHEA Grapalat" w:cs="Times New Roman"/>
                <w:b/>
                <w:bCs/>
                <w:color w:val="000000"/>
                <w:sz w:val="24"/>
                <w:szCs w:val="24"/>
              </w:rPr>
              <w:t>Վ. Խաչատուրյան</w:t>
            </w:r>
          </w:p>
        </w:tc>
      </w:tr>
      <w:tr w:rsidR="00731EF7" w:rsidRPr="00731EF7" w14:paraId="715BAB8E" w14:textId="77777777" w:rsidTr="00731EF7">
        <w:trPr>
          <w:tblCellSpacing w:w="0" w:type="dxa"/>
        </w:trPr>
        <w:tc>
          <w:tcPr>
            <w:tcW w:w="0" w:type="auto"/>
            <w:shd w:val="clear" w:color="auto" w:fill="FFFFFF"/>
            <w:vAlign w:val="center"/>
            <w:hideMark/>
          </w:tcPr>
          <w:p w14:paraId="6B8FDBA4" w14:textId="77777777" w:rsidR="00731EF7" w:rsidRPr="00731EF7" w:rsidRDefault="00731EF7" w:rsidP="00731EF7">
            <w:pPr>
              <w:spacing w:after="0" w:line="240" w:lineRule="auto"/>
              <w:jc w:val="center"/>
              <w:rPr>
                <w:rFonts w:ascii="GHEA Grapalat" w:eastAsia="Times New Roman" w:hAnsi="GHEA Grapalat" w:cs="Times New Roman"/>
                <w:color w:val="000000"/>
                <w:sz w:val="24"/>
                <w:szCs w:val="24"/>
              </w:rPr>
            </w:pPr>
          </w:p>
          <w:p w14:paraId="08EA0842" w14:textId="77777777" w:rsidR="00731EF7" w:rsidRPr="00731EF7" w:rsidRDefault="00731EF7" w:rsidP="00731EF7">
            <w:pPr>
              <w:spacing w:after="0" w:line="240" w:lineRule="auto"/>
              <w:jc w:val="center"/>
              <w:rPr>
                <w:rFonts w:ascii="GHEA Grapalat" w:eastAsia="Times New Roman" w:hAnsi="GHEA Grapalat" w:cs="Times New Roman"/>
                <w:color w:val="000000"/>
                <w:sz w:val="24"/>
                <w:szCs w:val="24"/>
              </w:rPr>
            </w:pPr>
            <w:r w:rsidRPr="00731EF7">
              <w:rPr>
                <w:rFonts w:ascii="GHEA Grapalat" w:eastAsia="Times New Roman" w:hAnsi="GHEA Grapalat" w:cs="Times New Roman"/>
                <w:color w:val="000000"/>
                <w:sz w:val="24"/>
                <w:szCs w:val="24"/>
              </w:rPr>
              <w:t>2024 թ. հունիսի 26</w:t>
            </w:r>
          </w:p>
          <w:p w14:paraId="154B9230" w14:textId="77777777" w:rsidR="00731EF7" w:rsidRPr="00731EF7" w:rsidRDefault="00731EF7" w:rsidP="00731EF7">
            <w:pPr>
              <w:spacing w:after="0" w:line="240" w:lineRule="auto"/>
              <w:jc w:val="center"/>
              <w:rPr>
                <w:rFonts w:ascii="GHEA Grapalat" w:eastAsia="Times New Roman" w:hAnsi="GHEA Grapalat" w:cs="Times New Roman"/>
                <w:color w:val="000000"/>
                <w:sz w:val="24"/>
                <w:szCs w:val="24"/>
              </w:rPr>
            </w:pPr>
            <w:r w:rsidRPr="00731EF7">
              <w:rPr>
                <w:rFonts w:ascii="GHEA Grapalat" w:eastAsia="Times New Roman" w:hAnsi="GHEA Grapalat" w:cs="Times New Roman"/>
                <w:color w:val="000000"/>
                <w:sz w:val="24"/>
                <w:szCs w:val="24"/>
              </w:rPr>
              <w:t>Երևան</w:t>
            </w:r>
          </w:p>
          <w:p w14:paraId="0F33F67C" w14:textId="77777777" w:rsidR="00731EF7" w:rsidRPr="00731EF7" w:rsidRDefault="00731EF7" w:rsidP="00731EF7">
            <w:pPr>
              <w:spacing w:after="0" w:line="240" w:lineRule="auto"/>
              <w:jc w:val="center"/>
              <w:rPr>
                <w:rFonts w:ascii="GHEA Grapalat" w:eastAsia="Times New Roman" w:hAnsi="GHEA Grapalat" w:cs="Times New Roman"/>
                <w:color w:val="000000"/>
                <w:sz w:val="24"/>
                <w:szCs w:val="24"/>
              </w:rPr>
            </w:pPr>
            <w:r w:rsidRPr="00731EF7">
              <w:rPr>
                <w:rFonts w:ascii="GHEA Grapalat" w:eastAsia="Times New Roman" w:hAnsi="GHEA Grapalat" w:cs="Times New Roman"/>
                <w:color w:val="000000"/>
                <w:sz w:val="24"/>
                <w:szCs w:val="24"/>
              </w:rPr>
              <w:t>ՀՕ-268-Ն</w:t>
            </w:r>
          </w:p>
        </w:tc>
        <w:tc>
          <w:tcPr>
            <w:tcW w:w="0" w:type="auto"/>
            <w:shd w:val="clear" w:color="auto" w:fill="FFFFFF"/>
            <w:vAlign w:val="center"/>
            <w:hideMark/>
          </w:tcPr>
          <w:p w14:paraId="5783AB9E" w14:textId="77777777" w:rsidR="00731EF7" w:rsidRPr="00731EF7" w:rsidRDefault="00731EF7" w:rsidP="00731EF7">
            <w:pPr>
              <w:spacing w:after="0" w:line="240" w:lineRule="auto"/>
              <w:jc w:val="center"/>
              <w:rPr>
                <w:rFonts w:ascii="GHEA Grapalat" w:eastAsia="Times New Roman" w:hAnsi="GHEA Grapalat" w:cs="Times New Roman"/>
                <w:sz w:val="24"/>
                <w:szCs w:val="24"/>
              </w:rPr>
            </w:pPr>
          </w:p>
        </w:tc>
      </w:tr>
    </w:tbl>
    <w:p w14:paraId="64D15AA6" w14:textId="77777777" w:rsidR="00731EF7" w:rsidRDefault="00731EF7">
      <w:pPr>
        <w:rPr>
          <w:rStyle w:val="Strong"/>
          <w:rFonts w:ascii="GHEA Grapalat" w:eastAsia="Times New Roman" w:hAnsi="GHEA Grapalat" w:cs="Times New Roman"/>
          <w:color w:val="000000"/>
          <w:sz w:val="24"/>
          <w:szCs w:val="24"/>
        </w:rPr>
      </w:pPr>
      <w:r>
        <w:rPr>
          <w:rStyle w:val="Strong"/>
          <w:rFonts w:ascii="GHEA Grapalat" w:hAnsi="GHEA Grapalat"/>
          <w:color w:val="000000"/>
        </w:rPr>
        <w:br w:type="page"/>
      </w:r>
    </w:p>
    <w:p w14:paraId="4E8F7A14" w14:textId="77777777" w:rsidR="007859F2" w:rsidRPr="007859F2" w:rsidRDefault="007859F2" w:rsidP="007859F2">
      <w:pPr>
        <w:pStyle w:val="NormalWeb"/>
        <w:shd w:val="clear" w:color="auto" w:fill="FFFFFF"/>
        <w:spacing w:before="0" w:beforeAutospacing="0" w:after="0" w:afterAutospacing="0"/>
        <w:jc w:val="center"/>
        <w:rPr>
          <w:rFonts w:ascii="GHEA Grapalat" w:hAnsi="GHEA Grapalat"/>
          <w:color w:val="000000"/>
        </w:rPr>
      </w:pPr>
      <w:r w:rsidRPr="007859F2">
        <w:rPr>
          <w:rStyle w:val="Strong"/>
          <w:rFonts w:ascii="GHEA Grapalat" w:hAnsi="GHEA Grapalat"/>
          <w:color w:val="000000"/>
        </w:rPr>
        <w:t>ՀԱՅԱՍՏԱՆԻ ՀԱՆՐԱՊԵՏՈՒԹՅԱՆ</w:t>
      </w:r>
    </w:p>
    <w:p w14:paraId="714B410E" w14:textId="77777777" w:rsidR="007859F2" w:rsidRPr="007859F2" w:rsidRDefault="007859F2" w:rsidP="007859F2">
      <w:pPr>
        <w:pStyle w:val="NormalWeb"/>
        <w:shd w:val="clear" w:color="auto" w:fill="FFFFFF"/>
        <w:spacing w:before="0" w:beforeAutospacing="0" w:after="0" w:afterAutospacing="0"/>
        <w:jc w:val="center"/>
        <w:rPr>
          <w:rFonts w:ascii="GHEA Grapalat" w:hAnsi="GHEA Grapalat"/>
          <w:color w:val="000000"/>
        </w:rPr>
      </w:pPr>
    </w:p>
    <w:p w14:paraId="6F0BB696" w14:textId="77777777" w:rsidR="007859F2" w:rsidRPr="007859F2" w:rsidRDefault="007859F2" w:rsidP="007859F2">
      <w:pPr>
        <w:pStyle w:val="NormalWeb"/>
        <w:shd w:val="clear" w:color="auto" w:fill="FFFFFF"/>
        <w:spacing w:before="0" w:beforeAutospacing="0" w:after="0" w:afterAutospacing="0"/>
        <w:jc w:val="center"/>
        <w:rPr>
          <w:rFonts w:ascii="GHEA Grapalat" w:hAnsi="GHEA Grapalat"/>
          <w:color w:val="000000"/>
        </w:rPr>
      </w:pPr>
      <w:r w:rsidRPr="007859F2">
        <w:rPr>
          <w:rStyle w:val="Strong"/>
          <w:rFonts w:ascii="GHEA Grapalat" w:hAnsi="GHEA Grapalat"/>
          <w:color w:val="000000"/>
        </w:rPr>
        <w:t>Օ Ր Ե Ն Ք Ը</w:t>
      </w:r>
    </w:p>
    <w:p w14:paraId="2F68861D" w14:textId="77777777" w:rsidR="007859F2" w:rsidRPr="007859F2" w:rsidRDefault="007859F2" w:rsidP="002C1873">
      <w:pPr>
        <w:pStyle w:val="NormalWeb"/>
        <w:shd w:val="clear" w:color="auto" w:fill="FFFFFF"/>
        <w:spacing w:before="0" w:beforeAutospacing="0" w:after="0" w:afterAutospacing="0"/>
        <w:rPr>
          <w:rFonts w:ascii="GHEA Grapalat" w:hAnsi="GHEA Grapalat"/>
          <w:color w:val="000000"/>
        </w:rPr>
      </w:pPr>
    </w:p>
    <w:p w14:paraId="57EDD67C" w14:textId="77777777" w:rsidR="007859F2" w:rsidRPr="007859F2" w:rsidRDefault="007859F2" w:rsidP="007859F2">
      <w:pPr>
        <w:pStyle w:val="NormalWeb"/>
        <w:shd w:val="clear" w:color="auto" w:fill="FFFFFF"/>
        <w:spacing w:before="0" w:beforeAutospacing="0" w:after="0" w:afterAutospacing="0"/>
        <w:jc w:val="center"/>
        <w:rPr>
          <w:rFonts w:ascii="GHEA Grapalat" w:hAnsi="GHEA Grapalat"/>
          <w:color w:val="000000"/>
        </w:rPr>
      </w:pPr>
      <w:r w:rsidRPr="007859F2">
        <w:rPr>
          <w:rStyle w:val="Strong"/>
          <w:rFonts w:ascii="GHEA Grapalat" w:hAnsi="GHEA Grapalat"/>
          <w:color w:val="000000"/>
        </w:rPr>
        <w:t>ՀԱՅԱՍՏԱՆԻ ՀԱՆՐԱՊԵՏՈՒԹՅԱՆ ԿԵՆՏՐՈՆԱԿԱՆ ԲԱՆԿԻ ՄԱՍԻՆ</w:t>
      </w:r>
    </w:p>
    <w:p w14:paraId="5A4A259E" w14:textId="77777777" w:rsidR="007859F2" w:rsidRPr="007859F2" w:rsidRDefault="007859F2" w:rsidP="007859F2">
      <w:pPr>
        <w:jc w:val="both"/>
        <w:rPr>
          <w:rStyle w:val="Strong"/>
          <w:rFonts w:ascii="GHEA Grapalat" w:hAnsi="GHEA Grapalat"/>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7859F2" w:rsidRPr="007859F2" w14:paraId="6FE0105D" w14:textId="77777777" w:rsidTr="007859F2">
        <w:trPr>
          <w:tblCellSpacing w:w="0" w:type="dxa"/>
        </w:trPr>
        <w:tc>
          <w:tcPr>
            <w:tcW w:w="2025" w:type="dxa"/>
            <w:shd w:val="clear" w:color="auto" w:fill="FFFFFF"/>
            <w:hideMark/>
          </w:tcPr>
          <w:p w14:paraId="6991FEAE" w14:textId="77777777" w:rsidR="007859F2" w:rsidRPr="007859F2" w:rsidRDefault="007859F2" w:rsidP="007859F2">
            <w:pPr>
              <w:spacing w:before="100" w:beforeAutospacing="1" w:after="100" w:afterAutospacing="1" w:line="240" w:lineRule="auto"/>
              <w:jc w:val="center"/>
              <w:rPr>
                <w:rFonts w:ascii="GHEA Grapalat" w:eastAsia="Times New Roman" w:hAnsi="GHEA Grapalat" w:cs="Times New Roman"/>
                <w:color w:val="000000"/>
                <w:sz w:val="24"/>
                <w:szCs w:val="24"/>
              </w:rPr>
            </w:pPr>
            <w:r w:rsidRPr="007859F2">
              <w:rPr>
                <w:rFonts w:ascii="GHEA Grapalat" w:eastAsia="Times New Roman" w:hAnsi="GHEA Grapalat" w:cs="Times New Roman"/>
                <w:b/>
                <w:bCs/>
                <w:color w:val="000000"/>
                <w:sz w:val="24"/>
                <w:szCs w:val="24"/>
              </w:rPr>
              <w:t>Հոդված 18.</w:t>
            </w:r>
          </w:p>
        </w:tc>
        <w:tc>
          <w:tcPr>
            <w:tcW w:w="0" w:type="auto"/>
            <w:shd w:val="clear" w:color="auto" w:fill="FFFFFF"/>
            <w:vAlign w:val="center"/>
            <w:hideMark/>
          </w:tcPr>
          <w:p w14:paraId="20E442B6" w14:textId="77777777" w:rsidR="007859F2" w:rsidRPr="007859F2" w:rsidRDefault="007859F2" w:rsidP="007859F2">
            <w:pPr>
              <w:spacing w:before="100" w:beforeAutospacing="1" w:after="100" w:afterAutospacing="1" w:line="240" w:lineRule="auto"/>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b/>
                <w:bCs/>
                <w:color w:val="000000"/>
                <w:sz w:val="24"/>
                <w:szCs w:val="24"/>
              </w:rPr>
              <w:t>Կենտրոնական բանկի նախագահը և նրա տեղակալները</w:t>
            </w:r>
            <w:r w:rsidRPr="007859F2">
              <w:rPr>
                <w:rFonts w:ascii="GHEA Grapalat" w:eastAsia="Times New Roman" w:hAnsi="GHEA Grapalat" w:cs="Times New Roman"/>
                <w:b/>
                <w:bCs/>
                <w:color w:val="000000"/>
                <w:sz w:val="24"/>
                <w:szCs w:val="24"/>
              </w:rPr>
              <w:br/>
            </w:r>
            <w:r w:rsidRPr="007859F2">
              <w:rPr>
                <w:rFonts w:ascii="GHEA Grapalat" w:eastAsia="Times New Roman" w:hAnsi="GHEA Grapalat" w:cs="Times New Roman"/>
                <w:b/>
                <w:bCs/>
                <w:i/>
                <w:iCs/>
                <w:color w:val="000000"/>
                <w:sz w:val="24"/>
                <w:szCs w:val="24"/>
              </w:rPr>
              <w:t>(վերնագիրը փոփ.</w:t>
            </w:r>
            <w:r w:rsidRPr="007859F2">
              <w:rPr>
                <w:rFonts w:ascii="Calibri" w:eastAsia="Times New Roman" w:hAnsi="Calibri" w:cs="Calibri"/>
                <w:b/>
                <w:bCs/>
                <w:i/>
                <w:iCs/>
                <w:color w:val="000000"/>
                <w:sz w:val="24"/>
                <w:szCs w:val="24"/>
              </w:rPr>
              <w:t> </w:t>
            </w:r>
            <w:r w:rsidRPr="007859F2">
              <w:rPr>
                <w:rFonts w:ascii="GHEA Grapalat" w:eastAsia="Times New Roman" w:hAnsi="GHEA Grapalat" w:cs="Times New Roman"/>
                <w:b/>
                <w:bCs/>
                <w:i/>
                <w:iCs/>
                <w:color w:val="000000"/>
                <w:sz w:val="24"/>
                <w:szCs w:val="24"/>
              </w:rPr>
              <w:t xml:space="preserve">12.11.15 </w:t>
            </w:r>
            <w:r w:rsidRPr="007859F2">
              <w:rPr>
                <w:rFonts w:ascii="GHEA Grapalat" w:eastAsia="Times New Roman" w:hAnsi="GHEA Grapalat" w:cs="Arial Unicode"/>
                <w:b/>
                <w:bCs/>
                <w:i/>
                <w:iCs/>
                <w:color w:val="000000"/>
                <w:sz w:val="24"/>
                <w:szCs w:val="24"/>
              </w:rPr>
              <w:t>ՀՕ</w:t>
            </w:r>
            <w:r w:rsidRPr="007859F2">
              <w:rPr>
                <w:rFonts w:ascii="GHEA Grapalat" w:eastAsia="Times New Roman" w:hAnsi="GHEA Grapalat" w:cs="Times New Roman"/>
                <w:b/>
                <w:bCs/>
                <w:i/>
                <w:iCs/>
                <w:color w:val="000000"/>
                <w:sz w:val="24"/>
                <w:szCs w:val="24"/>
              </w:rPr>
              <w:t>-133-</w:t>
            </w:r>
            <w:r w:rsidRPr="007859F2">
              <w:rPr>
                <w:rFonts w:ascii="GHEA Grapalat" w:eastAsia="Times New Roman" w:hAnsi="GHEA Grapalat" w:cs="Arial Unicode"/>
                <w:b/>
                <w:bCs/>
                <w:i/>
                <w:iCs/>
                <w:color w:val="000000"/>
                <w:sz w:val="24"/>
                <w:szCs w:val="24"/>
              </w:rPr>
              <w:t>Ն</w:t>
            </w:r>
            <w:r w:rsidRPr="007859F2">
              <w:rPr>
                <w:rFonts w:ascii="GHEA Grapalat" w:eastAsia="Times New Roman" w:hAnsi="GHEA Grapalat" w:cs="Times New Roman"/>
                <w:b/>
                <w:bCs/>
                <w:i/>
                <w:iCs/>
                <w:color w:val="000000"/>
                <w:sz w:val="24"/>
                <w:szCs w:val="24"/>
              </w:rPr>
              <w:t>)</w:t>
            </w:r>
          </w:p>
        </w:tc>
      </w:tr>
    </w:tbl>
    <w:p w14:paraId="01E0AE3C"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Calibri" w:eastAsia="Times New Roman" w:hAnsi="Calibri" w:cs="Calibri"/>
          <w:color w:val="000000"/>
          <w:sz w:val="24"/>
          <w:szCs w:val="24"/>
        </w:rPr>
        <w:t> </w:t>
      </w:r>
    </w:p>
    <w:p w14:paraId="2388DD62"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1. Կենտրոնական բանկի նախագահը Կենտրոնական բանկի բարձրագույն պաշտոնատար անձն է: Կենտրոնական բանկի նախագահը պատասխանատու է սույն օրենքով սահմանված Կենտրոնական բանկի նպատակների իրագործման համար:</w:t>
      </w:r>
    </w:p>
    <w:p w14:paraId="54A1CB2D"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Calibri" w:eastAsia="Times New Roman" w:hAnsi="Calibri" w:cs="Calibri"/>
          <w:color w:val="000000"/>
          <w:sz w:val="24"/>
          <w:szCs w:val="24"/>
        </w:rPr>
        <w:t> </w:t>
      </w:r>
      <w:r w:rsidRPr="007859F2">
        <w:rPr>
          <w:rFonts w:ascii="GHEA Grapalat" w:eastAsia="Times New Roman" w:hAnsi="GHEA Grapalat" w:cs="Arial Unicode"/>
          <w:color w:val="000000"/>
          <w:sz w:val="24"/>
          <w:szCs w:val="24"/>
        </w:rPr>
        <w:t>Կենտրոնական</w:t>
      </w:r>
      <w:r w:rsidRPr="007859F2">
        <w:rPr>
          <w:rFonts w:ascii="GHEA Grapalat" w:eastAsia="Times New Roman" w:hAnsi="GHEA Grapalat" w:cs="Times New Roman"/>
          <w:color w:val="000000"/>
          <w:sz w:val="24"/>
          <w:szCs w:val="24"/>
        </w:rPr>
        <w:t xml:space="preserve"> </w:t>
      </w:r>
      <w:r w:rsidRPr="007859F2">
        <w:rPr>
          <w:rFonts w:ascii="GHEA Grapalat" w:eastAsia="Times New Roman" w:hAnsi="GHEA Grapalat" w:cs="Arial Unicode"/>
          <w:color w:val="000000"/>
          <w:sz w:val="24"/>
          <w:szCs w:val="24"/>
        </w:rPr>
        <w:t>բանկի</w:t>
      </w:r>
      <w:r w:rsidRPr="007859F2">
        <w:rPr>
          <w:rFonts w:ascii="GHEA Grapalat" w:eastAsia="Times New Roman" w:hAnsi="GHEA Grapalat" w:cs="Times New Roman"/>
          <w:color w:val="000000"/>
          <w:sz w:val="24"/>
          <w:szCs w:val="24"/>
        </w:rPr>
        <w:t xml:space="preserve"> </w:t>
      </w:r>
      <w:r w:rsidRPr="007859F2">
        <w:rPr>
          <w:rFonts w:ascii="GHEA Grapalat" w:eastAsia="Times New Roman" w:hAnsi="GHEA Grapalat" w:cs="Arial Unicode"/>
          <w:color w:val="000000"/>
          <w:sz w:val="24"/>
          <w:szCs w:val="24"/>
        </w:rPr>
        <w:t>նախագահի</w:t>
      </w:r>
      <w:r w:rsidRPr="007859F2">
        <w:rPr>
          <w:rFonts w:ascii="GHEA Grapalat" w:eastAsia="Times New Roman" w:hAnsi="GHEA Grapalat" w:cs="Times New Roman"/>
          <w:color w:val="000000"/>
          <w:sz w:val="24"/>
          <w:szCs w:val="24"/>
        </w:rPr>
        <w:t xml:space="preserve"> </w:t>
      </w:r>
      <w:r w:rsidRPr="007859F2">
        <w:rPr>
          <w:rFonts w:ascii="GHEA Grapalat" w:eastAsia="Times New Roman" w:hAnsi="GHEA Grapalat" w:cs="Arial Unicode"/>
          <w:color w:val="000000"/>
          <w:sz w:val="24"/>
          <w:szCs w:val="24"/>
        </w:rPr>
        <w:t>բացակայության</w:t>
      </w:r>
      <w:r w:rsidRPr="007859F2">
        <w:rPr>
          <w:rFonts w:ascii="GHEA Grapalat" w:eastAsia="Times New Roman" w:hAnsi="GHEA Grapalat" w:cs="Times New Roman"/>
          <w:color w:val="000000"/>
          <w:sz w:val="24"/>
          <w:szCs w:val="24"/>
        </w:rPr>
        <w:t xml:space="preserve"> </w:t>
      </w:r>
      <w:r w:rsidRPr="007859F2">
        <w:rPr>
          <w:rFonts w:ascii="GHEA Grapalat" w:eastAsia="Times New Roman" w:hAnsi="GHEA Grapalat" w:cs="Arial Unicode"/>
          <w:color w:val="000000"/>
          <w:sz w:val="24"/>
          <w:szCs w:val="24"/>
        </w:rPr>
        <w:t>կամ</w:t>
      </w:r>
      <w:r w:rsidRPr="007859F2">
        <w:rPr>
          <w:rFonts w:ascii="GHEA Grapalat" w:eastAsia="Times New Roman" w:hAnsi="GHEA Grapalat" w:cs="Times New Roman"/>
          <w:color w:val="000000"/>
          <w:sz w:val="24"/>
          <w:szCs w:val="24"/>
        </w:rPr>
        <w:t xml:space="preserve"> </w:t>
      </w:r>
      <w:r w:rsidRPr="007859F2">
        <w:rPr>
          <w:rFonts w:ascii="GHEA Grapalat" w:eastAsia="Times New Roman" w:hAnsi="GHEA Grapalat" w:cs="Arial Unicode"/>
          <w:color w:val="000000"/>
          <w:sz w:val="24"/>
          <w:szCs w:val="24"/>
        </w:rPr>
        <w:t>պաշտոնեական</w:t>
      </w:r>
      <w:r w:rsidRPr="007859F2">
        <w:rPr>
          <w:rFonts w:ascii="GHEA Grapalat" w:eastAsia="Times New Roman" w:hAnsi="GHEA Grapalat" w:cs="Times New Roman"/>
          <w:color w:val="000000"/>
          <w:sz w:val="24"/>
          <w:szCs w:val="24"/>
        </w:rPr>
        <w:t xml:space="preserve"> </w:t>
      </w:r>
      <w:r w:rsidRPr="007859F2">
        <w:rPr>
          <w:rFonts w:ascii="GHEA Grapalat" w:eastAsia="Times New Roman" w:hAnsi="GHEA Grapalat" w:cs="Arial Unicode"/>
          <w:color w:val="000000"/>
          <w:sz w:val="24"/>
          <w:szCs w:val="24"/>
        </w:rPr>
        <w:t>պարտակ</w:t>
      </w:r>
      <w:r w:rsidRPr="007859F2">
        <w:rPr>
          <w:rFonts w:ascii="GHEA Grapalat" w:eastAsia="Times New Roman" w:hAnsi="GHEA Grapalat" w:cs="Times New Roman"/>
          <w:color w:val="000000"/>
          <w:sz w:val="24"/>
          <w:szCs w:val="24"/>
        </w:rPr>
        <w:t>անությունները կատարելու անհնարինության դեպքում նրան փոխարինում է Կենտրոնական բանկի նախագահի տեղակալներից մեկը, իսկ տեղակալների բացակայության կամ պաշտոնեական պարտականությունները կատարելու անհնարինության դեպքում` Կենտրոնական բանկի խորհրդի տարիքով ավագ անդամը:</w:t>
      </w:r>
    </w:p>
    <w:p w14:paraId="5DFC4E45"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2. Կենտրոնական բանկի նախագահին Ազգային ժողովի իրավասու մշտական հանձնաժողովի առաջարկությամբ ընտրում է Ազգային ժողովը՝ պատգամավորների ընդհանուր թվի ձայների առնվազն երեք հինգերորդով, վեց տարի ժամկետով:</w:t>
      </w:r>
    </w:p>
    <w:p w14:paraId="33538D80"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Կենտրոնական բանկի նախագահի տեղակալներին Ազգային ժողովի իրավասու մշտական հանձնաժողովի առաջարկությամբ ընտրում է Ազգային ժողովը՝ պատգամավորների ընդհանուր թվի ձայների մեծամասնությամբ, վեց տարի ժամկետով:</w:t>
      </w:r>
    </w:p>
    <w:p w14:paraId="27683893"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Կենտրոնական բանկի նախագահ և նրա տեղակալներ կարող են ընտրվել բարձրագույն կրթություն ունեցող, 25 տարին լրացած, վերջին չորս տարում միայն Հայաստանի Հանրապետության քաղաքացի հանդիսացող, վերջին չորս տարում Հայաստանի Հանրապետությունում մշտապես բնակվող, ընտրական իրավունք ունեցող և հայերենին տիրապետող այն անձինք, որոնք՝</w:t>
      </w:r>
    </w:p>
    <w:p w14:paraId="644F2768"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ա) ֆինանսական համակարգում ունեն բարձր հեղինակություն և</w:t>
      </w:r>
    </w:p>
    <w:p w14:paraId="4BA7AFF9"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բ) դրամավարկային քաղաքականության իրականացման բնագավառում ունեն առնվազն երեք տարվա ղեկավարի կամ միջազգային ֆինանսական կազմակերպություններում երեք տարվա մասնագիտական ստաժ կամ բանկային կամ ապահովագրության կամ արժեթղթերի շուկայի ոլորտում առնվազն չորս տարվա ղեկավարի կամ մակրոտնտեսագիտության բնագավառում ակադեմիական կամ հետազոտական աշխատանքի առնվազն չորս տարվա մասնագիտական ստաժ:</w:t>
      </w:r>
    </w:p>
    <w:p w14:paraId="7B16D293"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3.</w:t>
      </w:r>
      <w:r w:rsidRPr="007859F2">
        <w:rPr>
          <w:rFonts w:ascii="Calibri" w:eastAsia="Times New Roman" w:hAnsi="Calibri" w:cs="Calibri"/>
          <w:color w:val="000000"/>
          <w:sz w:val="24"/>
          <w:szCs w:val="24"/>
        </w:rPr>
        <w:t> </w:t>
      </w:r>
      <w:r w:rsidRPr="007859F2">
        <w:rPr>
          <w:rFonts w:ascii="GHEA Grapalat" w:eastAsia="Times New Roman" w:hAnsi="GHEA Grapalat" w:cs="Times New Roman"/>
          <w:b/>
          <w:bCs/>
          <w:i/>
          <w:iCs/>
          <w:color w:val="000000"/>
          <w:sz w:val="24"/>
          <w:szCs w:val="24"/>
        </w:rPr>
        <w:t>(մասն ուժը կորցրել է 13.12.17 ՀՕ-313-Ն)</w:t>
      </w:r>
    </w:p>
    <w:p w14:paraId="3599398E"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4. Կենտրոնական բանկի նախագահը`</w:t>
      </w:r>
    </w:p>
    <w:p w14:paraId="5241C2A5"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ա) կոորդինացնում և ապահովում է Կենտրոնական բանկի, նրա խորհրդի և խորհրդի անդամների բնականոն աշխատանքը.</w:t>
      </w:r>
    </w:p>
    <w:p w14:paraId="3FD50769"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բ) նախագահում է Կենտրոնական բանկի խորհրդի նիստերը, ստորագրում է Կենտրոնական բանկի խորհրդի ակտերը և խորհրդի նիստերի արձանագրությունները.</w:t>
      </w:r>
    </w:p>
    <w:p w14:paraId="6A8A2E52"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գ) կազմակերպում է Կենտրոնական բանկի խորհրդի նորմատիվ ակտերի կատարումը.</w:t>
      </w:r>
    </w:p>
    <w:p w14:paraId="521FDE33"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դ) ներկայացնում է Կենտրոնական բանկը Հայաստանի Հանրապետությունում, այլ պետություններում և միջազգային կազմակերպություններում.</w:t>
      </w:r>
    </w:p>
    <w:p w14:paraId="2B9C1F46"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ե) տալիս է լիազորագրեր.</w:t>
      </w:r>
    </w:p>
    <w:p w14:paraId="1F68849E"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զ) հաստատում է Կենտրոնական բանկի կառուցվածքը, աշխատակիցների հաստիքացուցակը.</w:t>
      </w:r>
    </w:p>
    <w:p w14:paraId="07B4601E"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է) բացառությամբ սույն օրենքով</w:t>
      </w:r>
      <w:ins w:id="598" w:author="Ani Varderesyan" w:date="2025-05-21T16:09:00Z">
        <w:r w:rsidR="00A72133">
          <w:rPr>
            <w:rFonts w:ascii="GHEA Grapalat" w:eastAsia="Times New Roman" w:hAnsi="GHEA Grapalat" w:cs="Times New Roman"/>
            <w:color w:val="000000"/>
            <w:sz w:val="24"/>
            <w:szCs w:val="24"/>
            <w:lang w:val="hy-AM"/>
          </w:rPr>
          <w:t>,</w:t>
        </w:r>
        <w:r w:rsidR="00A72133" w:rsidRPr="00A72133">
          <w:rPr>
            <w:rFonts w:ascii="GHEA Grapalat" w:eastAsia="GHEA Grapalat" w:hAnsi="GHEA Grapalat" w:cs="GHEA Grapalat"/>
            <w:bCs/>
            <w:color w:val="000000"/>
            <w:sz w:val="24"/>
            <w:szCs w:val="24"/>
            <w:lang w:val="hy-AM"/>
          </w:rPr>
          <w:t xml:space="preserve"> </w:t>
        </w:r>
        <w:r w:rsidR="00A72133">
          <w:rPr>
            <w:rFonts w:ascii="GHEA Grapalat" w:eastAsia="GHEA Grapalat" w:hAnsi="GHEA Grapalat" w:cs="GHEA Grapalat"/>
            <w:bCs/>
            <w:color w:val="000000"/>
            <w:sz w:val="24"/>
            <w:szCs w:val="24"/>
            <w:lang w:val="hy-AM"/>
          </w:rPr>
          <w:t>ինչպես նաև «Փողերի լվացման և ահաբեկչության ֆինանսավորման դեմ պայքարի մասին» օրենքով</w:t>
        </w:r>
      </w:ins>
      <w:r w:rsidRPr="007859F2">
        <w:rPr>
          <w:rFonts w:ascii="GHEA Grapalat" w:eastAsia="Times New Roman" w:hAnsi="GHEA Grapalat" w:cs="Times New Roman"/>
          <w:color w:val="000000"/>
          <w:sz w:val="24"/>
          <w:szCs w:val="24"/>
        </w:rPr>
        <w:t xml:space="preserve"> նախատեսված դեպքերի նշանակում և ազատում է աշխատանքից Կենտրոնական բանկի ստորաբաժանումների ղեկավարներին և մյուս աշխատակիցներին.</w:t>
      </w:r>
    </w:p>
    <w:p w14:paraId="2DD813A6"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է</w:t>
      </w:r>
      <w:r w:rsidRPr="007859F2">
        <w:rPr>
          <w:rFonts w:ascii="GHEA Grapalat" w:eastAsia="Times New Roman" w:hAnsi="GHEA Grapalat" w:cs="Times New Roman"/>
          <w:color w:val="000000"/>
          <w:sz w:val="24"/>
          <w:szCs w:val="24"/>
          <w:vertAlign w:val="superscript"/>
        </w:rPr>
        <w:t>1</w:t>
      </w:r>
      <w:r w:rsidRPr="007859F2">
        <w:rPr>
          <w:rFonts w:ascii="GHEA Grapalat" w:eastAsia="Times New Roman" w:hAnsi="GHEA Grapalat" w:cs="Times New Roman"/>
          <w:color w:val="000000"/>
          <w:sz w:val="24"/>
          <w:szCs w:val="24"/>
        </w:rPr>
        <w:t>) ընդունում է անհատական և ներքին որոշումներ ու կարգադրություններ, այդ թվում` վերստուգվող անձանց ստուգումներ նշանակելու մասին որոշումներ.</w:t>
      </w:r>
    </w:p>
    <w:p w14:paraId="55769C59"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color w:val="000000"/>
          <w:sz w:val="24"/>
          <w:szCs w:val="24"/>
        </w:rPr>
        <w:t>ը) իրականացնում է օրենքով Կենտրոնական բանկի խորհրդի իրավասությանը չվերապահված այլ լիազորություններ:</w:t>
      </w:r>
    </w:p>
    <w:p w14:paraId="4258E264" w14:textId="77777777" w:rsidR="007859F2" w:rsidRPr="007859F2" w:rsidRDefault="007859F2" w:rsidP="007859F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859F2">
        <w:rPr>
          <w:rFonts w:ascii="GHEA Grapalat" w:eastAsia="Times New Roman" w:hAnsi="GHEA Grapalat" w:cs="Times New Roman"/>
          <w:b/>
          <w:bCs/>
          <w:i/>
          <w:iCs/>
          <w:color w:val="000000"/>
          <w:sz w:val="24"/>
          <w:szCs w:val="24"/>
        </w:rPr>
        <w:t>(18-րդ հոդվածը լրաց. 03.03.04 ՀՕ-45-Ն, 08.12.05 ՀՕ-245-Ն, խմբ. 25.12.06 ՀՕ-36-Ն, փոփ. 12.11.15 ՀՕ-133-Ն, խմբ., փոփ.13.12.17 ՀՕ-313-Ն)</w:t>
      </w:r>
    </w:p>
    <w:p w14:paraId="66F1EAEC" w14:textId="77777777" w:rsidR="007859F2" w:rsidRDefault="007859F2">
      <w:pPr>
        <w:rPr>
          <w:rStyle w:val="Strong"/>
          <w:rFonts w:ascii="GHEA Grapalat" w:hAnsi="GHEA Grapalat"/>
          <w:color w:val="000000"/>
        </w:rPr>
      </w:pPr>
    </w:p>
    <w:p w14:paraId="69CE3C58" w14:textId="77777777" w:rsidR="007859F2" w:rsidRDefault="007859F2">
      <w:pPr>
        <w:rPr>
          <w:rStyle w:val="Strong"/>
          <w:rFonts w:ascii="GHEA Grapalat" w:eastAsia="Times New Roman" w:hAnsi="GHEA Grapalat" w:cs="Times New Roman"/>
          <w:color w:val="000000"/>
          <w:sz w:val="24"/>
          <w:szCs w:val="24"/>
        </w:rPr>
      </w:pPr>
      <w:r>
        <w:rPr>
          <w:rStyle w:val="Strong"/>
          <w:rFonts w:ascii="GHEA Grapalat" w:hAnsi="GHEA Grapalat"/>
          <w:color w:val="000000"/>
        </w:rPr>
        <w:br w:type="page"/>
      </w:r>
    </w:p>
    <w:p w14:paraId="27EDE94A" w14:textId="77777777" w:rsidR="005B7F7B" w:rsidRPr="005B7F7B" w:rsidRDefault="005B7F7B" w:rsidP="005B7F7B">
      <w:pPr>
        <w:pStyle w:val="NormalWeb"/>
        <w:shd w:val="clear" w:color="auto" w:fill="FFFFFF"/>
        <w:spacing w:before="0" w:beforeAutospacing="0" w:after="0" w:afterAutospacing="0"/>
        <w:jc w:val="center"/>
        <w:rPr>
          <w:rFonts w:ascii="GHEA Grapalat" w:hAnsi="GHEA Grapalat"/>
          <w:color w:val="000000"/>
        </w:rPr>
      </w:pPr>
      <w:r w:rsidRPr="005B7F7B">
        <w:rPr>
          <w:rStyle w:val="Strong"/>
          <w:rFonts w:ascii="GHEA Grapalat" w:hAnsi="GHEA Grapalat"/>
          <w:color w:val="000000"/>
        </w:rPr>
        <w:t>ՀԱՅԱՍՏԱՆԻ ՀԱՆՐԱՊԵՏՈՒԹՅԱՆ ՔԱՂԱՔԱՑԻԱԿԱՆ</w:t>
      </w:r>
    </w:p>
    <w:p w14:paraId="6D1B963E" w14:textId="77777777" w:rsidR="005B7F7B" w:rsidRPr="005B7F7B" w:rsidRDefault="005B7F7B" w:rsidP="005B7F7B">
      <w:pPr>
        <w:pStyle w:val="NormalWeb"/>
        <w:shd w:val="clear" w:color="auto" w:fill="FFFFFF"/>
        <w:spacing w:before="0" w:beforeAutospacing="0" w:after="0" w:afterAutospacing="0"/>
        <w:jc w:val="center"/>
        <w:rPr>
          <w:rFonts w:ascii="GHEA Grapalat" w:hAnsi="GHEA Grapalat"/>
          <w:color w:val="000000"/>
        </w:rPr>
      </w:pPr>
      <w:r w:rsidRPr="005B7F7B">
        <w:rPr>
          <w:rFonts w:ascii="Calibri" w:hAnsi="Calibri" w:cs="Calibri"/>
          <w:color w:val="000000"/>
        </w:rPr>
        <w:t> </w:t>
      </w:r>
    </w:p>
    <w:p w14:paraId="565FCAF9" w14:textId="77777777" w:rsidR="005B7F7B" w:rsidRPr="005B7F7B" w:rsidRDefault="005B7F7B" w:rsidP="005B7F7B">
      <w:pPr>
        <w:pStyle w:val="NormalWeb"/>
        <w:shd w:val="clear" w:color="auto" w:fill="FFFFFF"/>
        <w:spacing w:before="0" w:beforeAutospacing="0" w:after="0" w:afterAutospacing="0"/>
        <w:jc w:val="center"/>
        <w:rPr>
          <w:rFonts w:ascii="GHEA Grapalat" w:hAnsi="GHEA Grapalat"/>
          <w:color w:val="000000"/>
        </w:rPr>
      </w:pPr>
      <w:r w:rsidRPr="005B7F7B">
        <w:rPr>
          <w:rStyle w:val="Strong"/>
          <w:rFonts w:ascii="GHEA Grapalat" w:hAnsi="GHEA Grapalat"/>
          <w:color w:val="000000"/>
        </w:rPr>
        <w:t>Օ Ր Ե Ն Ս Գ Ի Ր Ք</w:t>
      </w:r>
    </w:p>
    <w:p w14:paraId="33FA9570" w14:textId="77777777" w:rsidR="005B7F7B" w:rsidRPr="005B7F7B" w:rsidRDefault="005B7F7B" w:rsidP="005B7F7B">
      <w:pPr>
        <w:shd w:val="clear" w:color="auto" w:fill="FFFFFF"/>
        <w:spacing w:after="0" w:line="240" w:lineRule="auto"/>
        <w:ind w:firstLine="375"/>
        <w:jc w:val="both"/>
        <w:rPr>
          <w:rFonts w:ascii="GHEA Grapalat" w:eastAsia="Times New Roman" w:hAnsi="GHEA Grapalat" w:cs="Times New Roman"/>
          <w:color w:val="000000"/>
          <w:sz w:val="24"/>
          <w:szCs w:val="24"/>
        </w:rPr>
      </w:pPr>
    </w:p>
    <w:p w14:paraId="2F43C181" w14:textId="77777777" w:rsidR="005B7F7B" w:rsidRPr="005B7F7B" w:rsidRDefault="005B7F7B" w:rsidP="005B7F7B">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B7F7B" w:rsidRPr="005B7F7B" w14:paraId="567A0FC3" w14:textId="77777777" w:rsidTr="005B7F7B">
        <w:trPr>
          <w:tblCellSpacing w:w="0" w:type="dxa"/>
        </w:trPr>
        <w:tc>
          <w:tcPr>
            <w:tcW w:w="2025" w:type="dxa"/>
            <w:shd w:val="clear" w:color="auto" w:fill="FFFFFF"/>
            <w:hideMark/>
          </w:tcPr>
          <w:p w14:paraId="55634735" w14:textId="77777777" w:rsidR="005B7F7B" w:rsidRPr="005B7F7B" w:rsidRDefault="005B7F7B" w:rsidP="005B7F7B">
            <w:pPr>
              <w:spacing w:after="0" w:line="240" w:lineRule="auto"/>
              <w:jc w:val="center"/>
              <w:rPr>
                <w:rFonts w:ascii="GHEA Grapalat" w:eastAsia="Times New Roman" w:hAnsi="GHEA Grapalat" w:cs="Times New Roman"/>
                <w:color w:val="000000"/>
                <w:sz w:val="24"/>
                <w:szCs w:val="24"/>
              </w:rPr>
            </w:pPr>
            <w:r w:rsidRPr="005B7F7B">
              <w:rPr>
                <w:rFonts w:ascii="GHEA Grapalat" w:eastAsia="Times New Roman" w:hAnsi="GHEA Grapalat" w:cs="Times New Roman"/>
                <w:b/>
                <w:bCs/>
                <w:color w:val="000000"/>
                <w:sz w:val="24"/>
                <w:szCs w:val="24"/>
              </w:rPr>
              <w:t>Հոդված 157.</w:t>
            </w:r>
          </w:p>
        </w:tc>
        <w:tc>
          <w:tcPr>
            <w:tcW w:w="0" w:type="auto"/>
            <w:shd w:val="clear" w:color="auto" w:fill="FFFFFF"/>
            <w:vAlign w:val="center"/>
            <w:hideMark/>
          </w:tcPr>
          <w:p w14:paraId="5CAF91D2" w14:textId="77777777" w:rsidR="005B7F7B" w:rsidRPr="005B7F7B" w:rsidRDefault="005B7F7B" w:rsidP="005B7F7B">
            <w:pPr>
              <w:spacing w:after="0" w:line="240" w:lineRule="auto"/>
              <w:jc w:val="both"/>
              <w:rPr>
                <w:rFonts w:ascii="GHEA Grapalat" w:eastAsia="Times New Roman" w:hAnsi="GHEA Grapalat" w:cs="Times New Roman"/>
                <w:color w:val="000000"/>
                <w:sz w:val="24"/>
                <w:szCs w:val="24"/>
              </w:rPr>
            </w:pPr>
            <w:r w:rsidRPr="005B7F7B">
              <w:rPr>
                <w:rFonts w:ascii="GHEA Grapalat" w:eastAsia="Times New Roman" w:hAnsi="GHEA Grapalat" w:cs="Times New Roman"/>
                <w:b/>
                <w:bCs/>
                <w:color w:val="000000"/>
                <w:sz w:val="24"/>
                <w:szCs w:val="24"/>
              </w:rPr>
              <w:t>Բաժնետոմս</w:t>
            </w:r>
          </w:p>
        </w:tc>
      </w:tr>
    </w:tbl>
    <w:p w14:paraId="23BB89F4" w14:textId="77777777" w:rsidR="005B7F7B" w:rsidRPr="005B7F7B" w:rsidRDefault="005B7F7B" w:rsidP="005B7F7B">
      <w:pPr>
        <w:shd w:val="clear" w:color="auto" w:fill="FFFFFF"/>
        <w:spacing w:after="0" w:line="240" w:lineRule="auto"/>
        <w:jc w:val="both"/>
        <w:rPr>
          <w:rFonts w:ascii="GHEA Grapalat" w:eastAsia="Times New Roman" w:hAnsi="GHEA Grapalat" w:cs="Times New Roman"/>
          <w:color w:val="000000"/>
          <w:sz w:val="24"/>
          <w:szCs w:val="24"/>
        </w:rPr>
      </w:pPr>
      <w:r w:rsidRPr="005B7F7B">
        <w:rPr>
          <w:rFonts w:ascii="Calibri" w:eastAsia="Times New Roman" w:hAnsi="Calibri" w:cs="Calibri"/>
          <w:color w:val="000000"/>
          <w:sz w:val="24"/>
          <w:szCs w:val="24"/>
        </w:rPr>
        <w:t> </w:t>
      </w:r>
    </w:p>
    <w:p w14:paraId="6CA80E82" w14:textId="77777777" w:rsidR="005B7F7B" w:rsidRPr="005B7F7B" w:rsidDel="00A72133" w:rsidRDefault="005B7F7B" w:rsidP="005B7F7B">
      <w:pPr>
        <w:shd w:val="clear" w:color="auto" w:fill="FFFFFF"/>
        <w:spacing w:after="0" w:line="240" w:lineRule="auto"/>
        <w:ind w:firstLine="375"/>
        <w:jc w:val="both"/>
        <w:rPr>
          <w:del w:id="599" w:author="Ani Varderesyan" w:date="2025-05-21T16:10:00Z"/>
          <w:rFonts w:ascii="GHEA Grapalat" w:eastAsia="Times New Roman" w:hAnsi="GHEA Grapalat" w:cs="Times New Roman"/>
          <w:color w:val="000000"/>
          <w:sz w:val="24"/>
          <w:szCs w:val="24"/>
        </w:rPr>
      </w:pPr>
      <w:r w:rsidRPr="005B7F7B">
        <w:rPr>
          <w:rFonts w:ascii="GHEA Grapalat" w:eastAsia="Times New Roman" w:hAnsi="GHEA Grapalat" w:cs="Times New Roman"/>
          <w:color w:val="000000"/>
          <w:sz w:val="24"/>
          <w:szCs w:val="24"/>
        </w:rPr>
        <w:t>1. Բաժնետոմս է համարվում այն արժեթուղթը, որը հավաստում է դրա տիրոջ (բաժնետիրոջ) բաժնետիրական ընկերության շահույթից շահութաբաժնի ձևով մաս ստանալու, բաժնետիրական ընկերության գործերի կառավարմանը մասնակցելու և նրա լուծարումից հետո մնացած գույքից մաս ստանալու իրավունքը:</w:t>
      </w:r>
    </w:p>
    <w:p w14:paraId="06418C43" w14:textId="77777777" w:rsidR="005B7F7B" w:rsidRDefault="005B7F7B" w:rsidP="005B7F7B">
      <w:pPr>
        <w:shd w:val="clear" w:color="auto" w:fill="FFFFFF"/>
        <w:spacing w:after="0" w:line="240" w:lineRule="auto"/>
        <w:ind w:firstLine="375"/>
        <w:jc w:val="both"/>
        <w:rPr>
          <w:ins w:id="600" w:author="Ani Varderesyan" w:date="2025-05-21T16:10:00Z"/>
          <w:rFonts w:ascii="GHEA Grapalat" w:eastAsia="Times New Roman" w:hAnsi="GHEA Grapalat" w:cs="Times New Roman"/>
          <w:color w:val="000000"/>
          <w:sz w:val="24"/>
          <w:szCs w:val="24"/>
        </w:rPr>
      </w:pPr>
      <w:del w:id="601" w:author="Ani Varderesyan" w:date="2025-05-21T16:10:00Z">
        <w:r w:rsidRPr="005B7F7B" w:rsidDel="00A72133">
          <w:rPr>
            <w:rFonts w:ascii="GHEA Grapalat" w:eastAsia="Times New Roman" w:hAnsi="GHEA Grapalat" w:cs="Times New Roman"/>
            <w:color w:val="000000"/>
            <w:sz w:val="24"/>
            <w:szCs w:val="24"/>
          </w:rPr>
          <w:delText>2. Բաժնետոմսերը կարող են լինել` ըստ ներկայացնողի կամ անվանական, ազատ շրջանառու կամ սահմանափակ շրջանառու, հասարակ կամ արտոնյալ:</w:delText>
        </w:r>
      </w:del>
    </w:p>
    <w:p w14:paraId="1BAEA3B5" w14:textId="77777777" w:rsidR="00A72133" w:rsidRPr="005B7F7B" w:rsidRDefault="00A72133" w:rsidP="005B7F7B">
      <w:pPr>
        <w:shd w:val="clear" w:color="auto" w:fill="FFFFFF"/>
        <w:spacing w:after="0" w:line="240" w:lineRule="auto"/>
        <w:ind w:firstLine="375"/>
        <w:jc w:val="both"/>
        <w:rPr>
          <w:rFonts w:ascii="GHEA Grapalat" w:eastAsia="Times New Roman" w:hAnsi="GHEA Grapalat" w:cs="Times New Roman"/>
          <w:color w:val="000000"/>
          <w:sz w:val="24"/>
          <w:szCs w:val="24"/>
        </w:rPr>
      </w:pPr>
      <w:ins w:id="602" w:author="Ani Varderesyan" w:date="2025-05-21T16:10:00Z">
        <w:r w:rsidRPr="00881718">
          <w:rPr>
            <w:rFonts w:ascii="GHEA Grapalat" w:eastAsia="GHEA Grapalat" w:hAnsi="GHEA Grapalat" w:cs="GHEA Grapalat"/>
            <w:bCs/>
            <w:color w:val="000000"/>
            <w:sz w:val="24"/>
            <w:szCs w:val="24"/>
            <w:lang w:val="hy-AM"/>
          </w:rPr>
          <w:t>2. Բաժնետոմսերը կարող են լինել` ազատ շրջանառու կամ սահմանափակ շրջանառու, հասարակ կամ արտոնյալ: Բաժնետոմսերը ըստ դրանց նկատմամբ սեփականության իրավունքի փոխանցման հատկանիշի կարող են լինել միայն անվանական։</w:t>
        </w:r>
      </w:ins>
    </w:p>
    <w:p w14:paraId="15CB2788" w14:textId="77777777" w:rsidR="005B7F7B" w:rsidRPr="005B7F7B" w:rsidRDefault="005B7F7B" w:rsidP="005B7F7B">
      <w:pPr>
        <w:shd w:val="clear" w:color="auto" w:fill="FFFFFF"/>
        <w:spacing w:after="0" w:line="240" w:lineRule="auto"/>
        <w:ind w:firstLine="375"/>
        <w:jc w:val="both"/>
        <w:rPr>
          <w:rFonts w:ascii="GHEA Grapalat" w:eastAsia="Times New Roman" w:hAnsi="GHEA Grapalat" w:cs="Times New Roman"/>
          <w:color w:val="000000"/>
          <w:sz w:val="24"/>
          <w:szCs w:val="24"/>
        </w:rPr>
      </w:pPr>
    </w:p>
    <w:p w14:paraId="2DB8388A" w14:textId="77777777" w:rsidR="005B7F7B" w:rsidRPr="005B7F7B" w:rsidRDefault="005B7F7B" w:rsidP="005B7F7B">
      <w:pPr>
        <w:shd w:val="clear" w:color="auto" w:fill="FFFFFF"/>
        <w:spacing w:before="100" w:beforeAutospacing="1" w:after="100" w:afterAutospacing="1" w:line="240" w:lineRule="auto"/>
        <w:jc w:val="both"/>
        <w:rPr>
          <w:rFonts w:ascii="GHEA Grapalat" w:eastAsia="Times New Roman" w:hAnsi="GHEA Grapalat" w:cs="Times New Roman"/>
          <w:b/>
          <w:bCs/>
          <w:color w:val="000000"/>
          <w:sz w:val="24"/>
          <w:szCs w:val="24"/>
        </w:rPr>
      </w:pPr>
    </w:p>
    <w:p w14:paraId="0F5DDF73" w14:textId="77777777" w:rsidR="00A7709D" w:rsidRPr="00A7709D" w:rsidRDefault="00A7709D" w:rsidP="00A7709D">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rPr>
      </w:pPr>
    </w:p>
    <w:p w14:paraId="1F520609" w14:textId="77777777" w:rsidR="002C1873" w:rsidRDefault="002C1873">
      <w:pPr>
        <w:rPr>
          <w:ins w:id="603" w:author="Ani Varderesyan" w:date="2025-05-22T15:22:00Z"/>
          <w:rFonts w:ascii="GHEA Grapalat" w:hAnsi="GHEA Grapalat"/>
          <w:sz w:val="24"/>
          <w:szCs w:val="24"/>
        </w:rPr>
      </w:pPr>
      <w:ins w:id="604" w:author="Ani Varderesyan" w:date="2025-05-22T15:22:00Z">
        <w:r>
          <w:rPr>
            <w:rFonts w:ascii="GHEA Grapalat" w:hAnsi="GHEA Grapalat"/>
            <w:sz w:val="24"/>
            <w:szCs w:val="24"/>
          </w:rPr>
          <w:br w:type="page"/>
        </w:r>
      </w:ins>
    </w:p>
    <w:p w14:paraId="28BE5725" w14:textId="77777777" w:rsidR="002C1873" w:rsidRPr="002C1873" w:rsidRDefault="002C1873" w:rsidP="002C1873">
      <w:pPr>
        <w:shd w:val="clear" w:color="auto" w:fill="FFFFFF"/>
        <w:spacing w:after="0" w:line="240" w:lineRule="auto"/>
        <w:jc w:val="center"/>
        <w:rPr>
          <w:rFonts w:ascii="GHEA Grapalat" w:eastAsia="Times New Roman" w:hAnsi="GHEA Grapalat" w:cs="Times New Roman"/>
          <w:color w:val="000000"/>
          <w:sz w:val="24"/>
          <w:szCs w:val="24"/>
        </w:rPr>
      </w:pPr>
      <w:r w:rsidRPr="002C1873">
        <w:rPr>
          <w:rFonts w:ascii="GHEA Grapalat" w:eastAsia="Times New Roman" w:hAnsi="GHEA Grapalat" w:cs="Times New Roman"/>
          <w:b/>
          <w:bCs/>
          <w:color w:val="000000"/>
          <w:sz w:val="24"/>
          <w:szCs w:val="24"/>
        </w:rPr>
        <w:t>ՀԱՅԱՍՏԱՆԻ ՀԱՆՐԱՊԵՏՈՒԹՅԱՆ</w:t>
      </w:r>
    </w:p>
    <w:p w14:paraId="2921F20C" w14:textId="77777777" w:rsidR="002C1873" w:rsidRPr="002C1873" w:rsidRDefault="002C1873" w:rsidP="002C1873">
      <w:pPr>
        <w:shd w:val="clear" w:color="auto" w:fill="FFFFFF"/>
        <w:spacing w:after="0" w:line="240" w:lineRule="auto"/>
        <w:jc w:val="center"/>
        <w:rPr>
          <w:rFonts w:ascii="GHEA Grapalat" w:eastAsia="Times New Roman" w:hAnsi="GHEA Grapalat" w:cs="Times New Roman"/>
          <w:color w:val="000000"/>
          <w:sz w:val="24"/>
          <w:szCs w:val="24"/>
        </w:rPr>
      </w:pPr>
      <w:r w:rsidRPr="002C1873">
        <w:rPr>
          <w:rFonts w:ascii="GHEA Grapalat" w:eastAsia="Times New Roman" w:hAnsi="GHEA Grapalat" w:cs="Times New Roman"/>
          <w:b/>
          <w:bCs/>
          <w:color w:val="000000"/>
          <w:sz w:val="24"/>
          <w:szCs w:val="24"/>
        </w:rPr>
        <w:t>Օ Ր Ե Ն Ք Ը</w:t>
      </w:r>
    </w:p>
    <w:p w14:paraId="164F7467" w14:textId="77777777" w:rsidR="002C1873" w:rsidRDefault="002C1873" w:rsidP="002C1873">
      <w:pPr>
        <w:shd w:val="clear" w:color="auto" w:fill="FFFFFF"/>
        <w:spacing w:after="0" w:line="240" w:lineRule="auto"/>
        <w:jc w:val="center"/>
        <w:rPr>
          <w:rFonts w:ascii="GHEA Grapalat" w:eastAsia="Times New Roman" w:hAnsi="GHEA Grapalat" w:cs="Times New Roman"/>
          <w:b/>
          <w:bCs/>
          <w:color w:val="000000"/>
          <w:sz w:val="24"/>
          <w:szCs w:val="24"/>
        </w:rPr>
      </w:pPr>
    </w:p>
    <w:p w14:paraId="0131562F" w14:textId="77777777" w:rsidR="002C1873" w:rsidRPr="002C1873" w:rsidRDefault="002C1873" w:rsidP="002C1873">
      <w:pPr>
        <w:shd w:val="clear" w:color="auto" w:fill="FFFFFF"/>
        <w:spacing w:after="0" w:line="240" w:lineRule="auto"/>
        <w:jc w:val="center"/>
        <w:rPr>
          <w:rFonts w:ascii="GHEA Grapalat" w:eastAsia="Times New Roman" w:hAnsi="GHEA Grapalat" w:cs="Times New Roman"/>
          <w:color w:val="000000"/>
          <w:sz w:val="24"/>
          <w:szCs w:val="24"/>
        </w:rPr>
      </w:pPr>
      <w:r w:rsidRPr="002C1873">
        <w:rPr>
          <w:rFonts w:ascii="GHEA Grapalat" w:eastAsia="Times New Roman" w:hAnsi="GHEA Grapalat" w:cs="Times New Roman"/>
          <w:b/>
          <w:bCs/>
          <w:color w:val="000000"/>
          <w:sz w:val="24"/>
          <w:szCs w:val="24"/>
        </w:rPr>
        <w:t>ՓԱՍՏԱԲԱՆՈՒԹՅԱՆ ՄԱՍԻՆ</w:t>
      </w:r>
    </w:p>
    <w:p w14:paraId="5CC3F67B" w14:textId="77777777" w:rsidR="002C1873" w:rsidRPr="002C1873" w:rsidRDefault="002C1873" w:rsidP="002C1873">
      <w:pPr>
        <w:spacing w:after="0" w:line="240" w:lineRule="auto"/>
        <w:jc w:val="both"/>
        <w:rPr>
          <w:rFonts w:ascii="GHEA Grapalat" w:eastAsia="Times New Roman" w:hAnsi="GHEA Grapalat" w:cs="Times New Roman"/>
          <w:sz w:val="24"/>
          <w:szCs w:val="24"/>
        </w:rPr>
      </w:pPr>
      <w:r w:rsidRPr="002C1873">
        <w:rPr>
          <w:rFonts w:ascii="GHEA Grapalat" w:eastAsia="Times New Roman" w:hAnsi="GHEA Grapalat" w:cs="Times New Roman"/>
          <w:color w:val="000000"/>
          <w:sz w:val="24"/>
          <w:szCs w:val="24"/>
        </w:rPr>
        <w:br/>
      </w:r>
    </w:p>
    <w:p w14:paraId="64D3A95E" w14:textId="77777777" w:rsidR="002C1873" w:rsidRPr="002C1873" w:rsidRDefault="002C1873" w:rsidP="002C1873">
      <w:pPr>
        <w:shd w:val="clear" w:color="auto" w:fill="FFFFFF"/>
        <w:spacing w:after="0" w:line="240" w:lineRule="auto"/>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C1873" w:rsidRPr="002C1873" w14:paraId="16435D32" w14:textId="77777777" w:rsidTr="002C1873">
        <w:trPr>
          <w:tblCellSpacing w:w="0" w:type="dxa"/>
        </w:trPr>
        <w:tc>
          <w:tcPr>
            <w:tcW w:w="2025" w:type="dxa"/>
            <w:shd w:val="clear" w:color="auto" w:fill="FFFFFF"/>
            <w:vAlign w:val="center"/>
            <w:hideMark/>
          </w:tcPr>
          <w:p w14:paraId="27157AE7" w14:textId="77777777" w:rsidR="002C1873" w:rsidRPr="002C1873" w:rsidRDefault="002C1873" w:rsidP="002C1873">
            <w:pPr>
              <w:spacing w:after="0" w:line="240" w:lineRule="auto"/>
              <w:ind w:firstLine="375"/>
              <w:jc w:val="both"/>
              <w:rPr>
                <w:rFonts w:ascii="GHEA Grapalat" w:eastAsia="Times New Roman" w:hAnsi="GHEA Grapalat" w:cs="Times New Roman"/>
                <w:b/>
                <w:bCs/>
                <w:color w:val="000000"/>
                <w:sz w:val="24"/>
                <w:szCs w:val="24"/>
              </w:rPr>
            </w:pPr>
            <w:r w:rsidRPr="002C1873">
              <w:rPr>
                <w:rFonts w:ascii="GHEA Grapalat" w:eastAsia="Times New Roman" w:hAnsi="GHEA Grapalat" w:cs="Times New Roman"/>
                <w:b/>
                <w:bCs/>
                <w:color w:val="000000"/>
                <w:sz w:val="24"/>
                <w:szCs w:val="24"/>
              </w:rPr>
              <w:t>Հոդված 25.</w:t>
            </w:r>
          </w:p>
        </w:tc>
        <w:tc>
          <w:tcPr>
            <w:tcW w:w="0" w:type="auto"/>
            <w:shd w:val="clear" w:color="auto" w:fill="FFFFFF"/>
            <w:vAlign w:val="center"/>
            <w:hideMark/>
          </w:tcPr>
          <w:p w14:paraId="7E18BE24" w14:textId="77777777" w:rsidR="002C1873" w:rsidRPr="002C1873" w:rsidRDefault="002C1873" w:rsidP="002C1873">
            <w:pPr>
              <w:spacing w:after="0" w:line="240" w:lineRule="auto"/>
              <w:jc w:val="both"/>
              <w:rPr>
                <w:rFonts w:ascii="GHEA Grapalat" w:eastAsia="Times New Roman" w:hAnsi="GHEA Grapalat" w:cs="Times New Roman"/>
                <w:color w:val="000000"/>
                <w:sz w:val="24"/>
                <w:szCs w:val="24"/>
              </w:rPr>
            </w:pPr>
            <w:r w:rsidRPr="002C1873">
              <w:rPr>
                <w:rFonts w:ascii="GHEA Grapalat" w:eastAsia="Times New Roman" w:hAnsi="GHEA Grapalat" w:cs="Times New Roman"/>
                <w:b/>
                <w:bCs/>
                <w:color w:val="000000"/>
                <w:sz w:val="24"/>
                <w:szCs w:val="24"/>
              </w:rPr>
              <w:t>Փաստաբանական գաղտնիքը</w:t>
            </w:r>
          </w:p>
        </w:tc>
      </w:tr>
    </w:tbl>
    <w:p w14:paraId="315B1338" w14:textId="77777777" w:rsidR="002C1873" w:rsidRPr="002C1873" w:rsidRDefault="002C1873" w:rsidP="002C1873">
      <w:pPr>
        <w:shd w:val="clear" w:color="auto" w:fill="FFFFFF"/>
        <w:spacing w:after="0" w:line="240" w:lineRule="auto"/>
        <w:ind w:firstLine="375"/>
        <w:jc w:val="both"/>
        <w:rPr>
          <w:rFonts w:ascii="GHEA Grapalat" w:eastAsia="Times New Roman" w:hAnsi="GHEA Grapalat" w:cs="Times New Roman"/>
          <w:color w:val="000000"/>
          <w:sz w:val="24"/>
          <w:szCs w:val="24"/>
        </w:rPr>
      </w:pPr>
    </w:p>
    <w:p w14:paraId="0DFD0CD6" w14:textId="77777777" w:rsidR="002C1873" w:rsidRPr="002C1873" w:rsidRDefault="002C1873" w:rsidP="002C1873">
      <w:pPr>
        <w:shd w:val="clear" w:color="auto" w:fill="FFFFFF"/>
        <w:spacing w:after="0" w:line="240" w:lineRule="auto"/>
        <w:ind w:firstLine="375"/>
        <w:jc w:val="both"/>
        <w:rPr>
          <w:rFonts w:ascii="GHEA Grapalat" w:eastAsia="Times New Roman" w:hAnsi="GHEA Grapalat" w:cs="Times New Roman"/>
          <w:color w:val="000000"/>
          <w:sz w:val="24"/>
          <w:szCs w:val="24"/>
        </w:rPr>
      </w:pPr>
      <w:r w:rsidRPr="002C1873">
        <w:rPr>
          <w:rFonts w:ascii="GHEA Grapalat" w:eastAsia="Times New Roman" w:hAnsi="GHEA Grapalat" w:cs="Times New Roman"/>
          <w:color w:val="000000"/>
          <w:sz w:val="24"/>
          <w:szCs w:val="24"/>
        </w:rPr>
        <w:t>1. Փաստաբանական գաղտնիք են համարվում այն տեղեկությունները և ապացույցները, որոնք իրավաբանական օգնություն հայցող անձը փոխանցել է փաստաբանին, փաստաբանի տված խորհրդատվության բովանդակությունն ու բնույթը, ինչպես նաև այն տեղեկությունները և ապացույցները (նյութերը, կրիչները), որոնք փաստաբանը փաստաբանական գործունեության իրականացման ընթացքում ձեռք է բերել ինքնուրույն:</w:t>
      </w:r>
    </w:p>
    <w:p w14:paraId="3FE217C7" w14:textId="77777777" w:rsidR="002C1873" w:rsidRPr="002C1873" w:rsidRDefault="002C1873" w:rsidP="002C1873">
      <w:pPr>
        <w:shd w:val="clear" w:color="auto" w:fill="FFFFFF"/>
        <w:spacing w:after="0" w:line="240" w:lineRule="auto"/>
        <w:ind w:firstLine="375"/>
        <w:jc w:val="both"/>
        <w:rPr>
          <w:rFonts w:ascii="GHEA Grapalat" w:eastAsia="Times New Roman" w:hAnsi="GHEA Grapalat" w:cs="Times New Roman"/>
          <w:color w:val="000000"/>
          <w:sz w:val="24"/>
          <w:szCs w:val="24"/>
        </w:rPr>
      </w:pPr>
      <w:r w:rsidRPr="002C1873">
        <w:rPr>
          <w:rFonts w:ascii="GHEA Grapalat" w:eastAsia="Times New Roman" w:hAnsi="GHEA Grapalat" w:cs="Times New Roman"/>
          <w:color w:val="000000"/>
          <w:sz w:val="24"/>
          <w:szCs w:val="24"/>
        </w:rPr>
        <w:t>2. Փաստաբանը, փաստաբանի մոտ աշխատող ոչ փաստաբանը, ինչպես նաև փաստաբանների պալատի աշխատողն իրավունք չունի հրապարակելու փաստաբանական գաղտնիքը, բացառությամբ սույն հոդվածով նախատեսված դեպքերի:</w:t>
      </w:r>
    </w:p>
    <w:p w14:paraId="5FB7034F" w14:textId="77777777" w:rsidR="002C1873" w:rsidRPr="002C1873" w:rsidRDefault="002C1873" w:rsidP="002C1873">
      <w:pPr>
        <w:shd w:val="clear" w:color="auto" w:fill="FFFFFF"/>
        <w:spacing w:after="0" w:line="240" w:lineRule="auto"/>
        <w:ind w:firstLine="375"/>
        <w:jc w:val="both"/>
        <w:rPr>
          <w:rFonts w:ascii="GHEA Grapalat" w:eastAsia="Times New Roman" w:hAnsi="GHEA Grapalat" w:cs="Times New Roman"/>
          <w:color w:val="000000"/>
          <w:sz w:val="24"/>
          <w:szCs w:val="24"/>
        </w:rPr>
      </w:pPr>
      <w:r w:rsidRPr="002C1873">
        <w:rPr>
          <w:rFonts w:ascii="GHEA Grapalat" w:eastAsia="Times New Roman" w:hAnsi="GHEA Grapalat" w:cs="Times New Roman"/>
          <w:color w:val="000000"/>
          <w:sz w:val="24"/>
          <w:szCs w:val="24"/>
        </w:rPr>
        <w:t>3. Փաստաբանը կարող է հրապարակել փաստաբանական գաղտնիքը, եթե`</w:t>
      </w:r>
    </w:p>
    <w:p w14:paraId="0B06DB9F" w14:textId="77777777" w:rsidR="002C1873" w:rsidRPr="002C1873" w:rsidRDefault="002C1873" w:rsidP="002C1873">
      <w:pPr>
        <w:shd w:val="clear" w:color="auto" w:fill="FFFFFF"/>
        <w:spacing w:after="0" w:line="240" w:lineRule="auto"/>
        <w:ind w:firstLine="375"/>
        <w:jc w:val="both"/>
        <w:rPr>
          <w:rFonts w:ascii="GHEA Grapalat" w:eastAsia="Times New Roman" w:hAnsi="GHEA Grapalat" w:cs="Times New Roman"/>
          <w:color w:val="000000"/>
          <w:sz w:val="24"/>
          <w:szCs w:val="24"/>
        </w:rPr>
      </w:pPr>
      <w:r w:rsidRPr="002C1873">
        <w:rPr>
          <w:rFonts w:ascii="GHEA Grapalat" w:eastAsia="Times New Roman" w:hAnsi="GHEA Grapalat" w:cs="Times New Roman"/>
          <w:color w:val="000000"/>
          <w:sz w:val="24"/>
          <w:szCs w:val="24"/>
        </w:rPr>
        <w:t>1) առկա է վստահորդի համաձայնությունը.</w:t>
      </w:r>
    </w:p>
    <w:p w14:paraId="21242826" w14:textId="77777777" w:rsidR="002C1873" w:rsidRPr="002C1873" w:rsidRDefault="002C1873" w:rsidP="002C1873">
      <w:pPr>
        <w:shd w:val="clear" w:color="auto" w:fill="FFFFFF"/>
        <w:spacing w:after="0" w:line="240" w:lineRule="auto"/>
        <w:ind w:firstLine="375"/>
        <w:jc w:val="both"/>
        <w:rPr>
          <w:rFonts w:ascii="GHEA Grapalat" w:eastAsia="Times New Roman" w:hAnsi="GHEA Grapalat" w:cs="Times New Roman"/>
          <w:color w:val="000000"/>
          <w:sz w:val="24"/>
          <w:szCs w:val="24"/>
        </w:rPr>
      </w:pPr>
      <w:r w:rsidRPr="002C1873">
        <w:rPr>
          <w:rFonts w:ascii="GHEA Grapalat" w:eastAsia="Times New Roman" w:hAnsi="GHEA Grapalat" w:cs="Times New Roman"/>
          <w:color w:val="000000"/>
          <w:sz w:val="24"/>
          <w:szCs w:val="24"/>
        </w:rPr>
        <w:t>2) դա անհրաժեշտ է նրա և վստահորդի միջև ծագած դատական վեճում կամ կարգապահական վարույթում պահանջները հիմնավորելու կամ իր պաշտպանության համար.</w:t>
      </w:r>
    </w:p>
    <w:p w14:paraId="0324F4ED" w14:textId="77777777" w:rsidR="002C1873" w:rsidRPr="002C1873" w:rsidRDefault="002C1873" w:rsidP="002C1873">
      <w:pPr>
        <w:shd w:val="clear" w:color="auto" w:fill="FFFFFF"/>
        <w:spacing w:after="0" w:line="240" w:lineRule="auto"/>
        <w:ind w:firstLine="375"/>
        <w:jc w:val="both"/>
        <w:rPr>
          <w:rFonts w:ascii="GHEA Grapalat" w:eastAsia="Times New Roman" w:hAnsi="GHEA Grapalat" w:cs="Times New Roman"/>
          <w:color w:val="000000"/>
          <w:sz w:val="24"/>
          <w:szCs w:val="24"/>
        </w:rPr>
      </w:pPr>
      <w:r w:rsidRPr="002C1873">
        <w:rPr>
          <w:rFonts w:ascii="GHEA Grapalat" w:eastAsia="Times New Roman" w:hAnsi="GHEA Grapalat" w:cs="Times New Roman"/>
          <w:color w:val="000000"/>
          <w:sz w:val="24"/>
          <w:szCs w:val="24"/>
        </w:rPr>
        <w:t xml:space="preserve">3) դա անհրաժեշտ է «Փողերի լվացման և ահաբեկչության ֆինանսավորման դեմ պայքարի մասին» Հայաստանի Հանրապետության օրենքով նախատեսված և փաստաբանական գաղտնիք հանդիսացող տեղեկատվությունը նախապատրաստվող փողերի լվացման կամ ահաբեկչության ֆինանսավորման վերաբերյալ կասկածի կամ այդ օրենքով սահմանված լիազոր մարմնի հարցման հիման վրա այդ օրենքով սահմանված դեպքերում և կարգով լիազոր մարմնին տրամադրելու համար, բացառությամբ այնպիսի տեղեկատվության, որը ստացվել է հաճախորդից և այլ աղբյուրներից՝ դատական, վարչական, արբիտրաժային կամ միջնորդային վարույթում հաճախորդին պաշտպանելու կամ նրա շահերը ներկայացնելու հետ կապված օրենքով փաստաբանին վերապահված գործունեությունն իրականացնելիս, ինչպես նաև իրավական խորհրդատվություն տրամադրելիս, բացառությամբ այն դեպքերի, երբ </w:t>
      </w:r>
      <w:ins w:id="605" w:author="Ani Varderesyan" w:date="2025-05-22T15:23:00Z">
        <w:r>
          <w:rPr>
            <w:rFonts w:ascii="GHEA Grapalat" w:eastAsia="GHEA Grapalat" w:hAnsi="GHEA Grapalat" w:cs="GHEA Grapalat"/>
            <w:color w:val="000000"/>
            <w:sz w:val="24"/>
            <w:szCs w:val="24"/>
            <w:lang w:val="hy-AM"/>
          </w:rPr>
          <w:t>փաստաբանը</w:t>
        </w:r>
        <w:r w:rsidRPr="005E7C76">
          <w:rPr>
            <w:rFonts w:ascii="GHEA Grapalat" w:eastAsia="GHEA Grapalat" w:hAnsi="GHEA Grapalat" w:cs="GHEA Grapalat"/>
            <w:color w:val="000000"/>
            <w:sz w:val="24"/>
            <w:szCs w:val="24"/>
            <w:lang w:val="hy-AM"/>
          </w:rPr>
          <w:t xml:space="preserve"> կասկածում է կամ բավարար հիմքեր ունի կասկածելու, որ</w:t>
        </w:r>
        <w:r w:rsidRPr="002C1873">
          <w:rPr>
            <w:rFonts w:ascii="GHEA Grapalat" w:eastAsia="Times New Roman" w:hAnsi="GHEA Grapalat" w:cs="Times New Roman"/>
            <w:color w:val="000000"/>
            <w:sz w:val="24"/>
            <w:szCs w:val="24"/>
          </w:rPr>
          <w:t xml:space="preserve"> </w:t>
        </w:r>
      </w:ins>
      <w:r w:rsidRPr="002C1873">
        <w:rPr>
          <w:rFonts w:ascii="GHEA Grapalat" w:eastAsia="Times New Roman" w:hAnsi="GHEA Grapalat" w:cs="Times New Roman"/>
          <w:color w:val="000000"/>
          <w:sz w:val="24"/>
          <w:szCs w:val="24"/>
        </w:rPr>
        <w:t>հաճախորդը խորհրդատվություն է ստանում փողերի լվացման կամ ահաբեկչության ֆինանսավորման նպատակով:</w:t>
      </w:r>
    </w:p>
    <w:p w14:paraId="3BD4E7A3" w14:textId="77777777" w:rsidR="002C1873" w:rsidRPr="002C1873" w:rsidRDefault="002C1873" w:rsidP="002C1873">
      <w:pPr>
        <w:shd w:val="clear" w:color="auto" w:fill="FFFFFF"/>
        <w:spacing w:after="0" w:line="240" w:lineRule="auto"/>
        <w:ind w:firstLine="375"/>
        <w:jc w:val="both"/>
        <w:rPr>
          <w:rFonts w:ascii="GHEA Grapalat" w:eastAsia="Times New Roman" w:hAnsi="GHEA Grapalat" w:cs="Times New Roman"/>
          <w:color w:val="000000"/>
          <w:sz w:val="24"/>
          <w:szCs w:val="24"/>
        </w:rPr>
      </w:pPr>
      <w:r w:rsidRPr="002C1873">
        <w:rPr>
          <w:rFonts w:ascii="GHEA Grapalat" w:eastAsia="Times New Roman" w:hAnsi="GHEA Grapalat" w:cs="Times New Roman"/>
          <w:color w:val="000000"/>
          <w:sz w:val="24"/>
          <w:szCs w:val="24"/>
        </w:rPr>
        <w:t>4. Փաստաբանը հրապարակում է փաստաբանական գաղտնիքը, եթե առկա է Հայաստանի Հանրապետության քրեական օրենսգրքով նախատեսված՝ հաստատապես հայտնի նախապատրաստվող ծանր կամ առանձնապես ծանր հանցագործության մասին տեղեկատվություն:</w:t>
      </w:r>
    </w:p>
    <w:p w14:paraId="71C73341" w14:textId="77777777" w:rsidR="002C1873" w:rsidRPr="002C1873" w:rsidRDefault="002C1873" w:rsidP="002C1873">
      <w:pPr>
        <w:shd w:val="clear" w:color="auto" w:fill="FFFFFF"/>
        <w:spacing w:after="0" w:line="240" w:lineRule="auto"/>
        <w:ind w:firstLine="375"/>
        <w:jc w:val="both"/>
        <w:rPr>
          <w:rFonts w:ascii="GHEA Grapalat" w:eastAsia="Times New Roman" w:hAnsi="GHEA Grapalat" w:cs="Times New Roman"/>
          <w:color w:val="000000"/>
          <w:sz w:val="24"/>
          <w:szCs w:val="24"/>
        </w:rPr>
      </w:pPr>
      <w:r w:rsidRPr="002C1873">
        <w:rPr>
          <w:rFonts w:ascii="GHEA Grapalat" w:eastAsia="Times New Roman" w:hAnsi="GHEA Grapalat" w:cs="Times New Roman"/>
          <w:color w:val="000000"/>
          <w:sz w:val="24"/>
          <w:szCs w:val="24"/>
        </w:rPr>
        <w:t>5. Փաստաբանական գաղտնիքի պահպանման պարտականությունը չի սահմանափակվում ժամանակի մեջ և տարածվում է նաև փաստաբանական գործունեության արտոնագրի գործողությունը կասեցված կամ դադարեցված անձի նկատմամբ:</w:t>
      </w:r>
    </w:p>
    <w:p w14:paraId="020629B2" w14:textId="77777777" w:rsidR="002C1873" w:rsidRPr="002C1873" w:rsidRDefault="002C1873" w:rsidP="002C1873">
      <w:pPr>
        <w:shd w:val="clear" w:color="auto" w:fill="FFFFFF"/>
        <w:spacing w:after="0" w:line="240" w:lineRule="auto"/>
        <w:ind w:firstLine="375"/>
        <w:jc w:val="both"/>
        <w:rPr>
          <w:rFonts w:ascii="GHEA Grapalat" w:eastAsia="Times New Roman" w:hAnsi="GHEA Grapalat" w:cs="Times New Roman"/>
          <w:color w:val="000000"/>
          <w:sz w:val="24"/>
          <w:szCs w:val="24"/>
        </w:rPr>
      </w:pPr>
      <w:r w:rsidRPr="002C1873">
        <w:rPr>
          <w:rFonts w:ascii="GHEA Grapalat" w:eastAsia="Times New Roman" w:hAnsi="GHEA Grapalat" w:cs="Times New Roman"/>
          <w:b/>
          <w:bCs/>
          <w:i/>
          <w:iCs/>
          <w:color w:val="000000"/>
          <w:sz w:val="24"/>
          <w:szCs w:val="24"/>
        </w:rPr>
        <w:t>(25-րդ հոդվածը խմբ.</w:t>
      </w:r>
      <w:r w:rsidRPr="002C1873">
        <w:rPr>
          <w:rFonts w:ascii="Calibri" w:eastAsia="Times New Roman" w:hAnsi="Calibri" w:cs="Calibri"/>
          <w:b/>
          <w:bCs/>
          <w:i/>
          <w:iCs/>
          <w:color w:val="000000"/>
          <w:sz w:val="24"/>
          <w:szCs w:val="24"/>
        </w:rPr>
        <w:t> </w:t>
      </w:r>
      <w:r w:rsidRPr="002C1873">
        <w:rPr>
          <w:rFonts w:ascii="GHEA Grapalat" w:eastAsia="Times New Roman" w:hAnsi="GHEA Grapalat" w:cs="Times New Roman"/>
          <w:b/>
          <w:bCs/>
          <w:i/>
          <w:iCs/>
          <w:color w:val="000000"/>
          <w:sz w:val="24"/>
          <w:szCs w:val="24"/>
        </w:rPr>
        <w:t>08.12.11 ՀՕ-339-Ն, լրաց. 21.06.14 ՀՕ-121-Ն)</w:t>
      </w:r>
    </w:p>
    <w:p w14:paraId="417A467D" w14:textId="77777777" w:rsidR="00A7709D" w:rsidRPr="00A7709D" w:rsidRDefault="00A7709D" w:rsidP="00A7709D">
      <w:pPr>
        <w:jc w:val="both"/>
        <w:rPr>
          <w:rFonts w:ascii="GHEA Grapalat" w:hAnsi="GHEA Grapalat"/>
          <w:sz w:val="24"/>
          <w:szCs w:val="24"/>
        </w:rPr>
      </w:pPr>
    </w:p>
    <w:sectPr w:rsidR="00A7709D" w:rsidRPr="00A770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i Varderesyan">
    <w15:presenceInfo w15:providerId="None" w15:userId="Ani Varderes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09D"/>
    <w:rsid w:val="0005363C"/>
    <w:rsid w:val="002C1873"/>
    <w:rsid w:val="002D2866"/>
    <w:rsid w:val="004B4BB6"/>
    <w:rsid w:val="005B7F7B"/>
    <w:rsid w:val="00664114"/>
    <w:rsid w:val="00731EF7"/>
    <w:rsid w:val="00734088"/>
    <w:rsid w:val="007859F2"/>
    <w:rsid w:val="007D518A"/>
    <w:rsid w:val="007E0F5D"/>
    <w:rsid w:val="007E11B4"/>
    <w:rsid w:val="0092144E"/>
    <w:rsid w:val="00960575"/>
    <w:rsid w:val="009A6FCE"/>
    <w:rsid w:val="00A72133"/>
    <w:rsid w:val="00A7709D"/>
    <w:rsid w:val="00AD6B60"/>
    <w:rsid w:val="00BD7ECD"/>
    <w:rsid w:val="00D65A9A"/>
    <w:rsid w:val="00DF7705"/>
    <w:rsid w:val="00FA3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0D141"/>
  <w15:chartTrackingRefBased/>
  <w15:docId w15:val="{967F7416-2359-4019-92A6-65EFF014E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709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709D"/>
    <w:rPr>
      <w:b/>
      <w:bCs/>
    </w:rPr>
  </w:style>
  <w:style w:type="character" w:styleId="Emphasis">
    <w:name w:val="Emphasis"/>
    <w:basedOn w:val="DefaultParagraphFont"/>
    <w:uiPriority w:val="20"/>
    <w:qFormat/>
    <w:rsid w:val="00A7709D"/>
    <w:rPr>
      <w:i/>
      <w:iCs/>
    </w:rPr>
  </w:style>
  <w:style w:type="character" w:styleId="Hyperlink">
    <w:name w:val="Hyperlink"/>
    <w:basedOn w:val="DefaultParagraphFont"/>
    <w:uiPriority w:val="99"/>
    <w:semiHidden/>
    <w:unhideWhenUsed/>
    <w:rsid w:val="00A7709D"/>
    <w:rPr>
      <w:color w:val="0000FF"/>
      <w:u w:val="single"/>
    </w:rPr>
  </w:style>
  <w:style w:type="character" w:styleId="FollowedHyperlink">
    <w:name w:val="FollowedHyperlink"/>
    <w:basedOn w:val="DefaultParagraphFont"/>
    <w:uiPriority w:val="99"/>
    <w:semiHidden/>
    <w:unhideWhenUsed/>
    <w:rsid w:val="00A7709D"/>
    <w:rPr>
      <w:color w:val="800080"/>
      <w:u w:val="single"/>
    </w:rPr>
  </w:style>
  <w:style w:type="paragraph" w:styleId="BalloonText">
    <w:name w:val="Balloon Text"/>
    <w:basedOn w:val="Normal"/>
    <w:link w:val="BalloonTextChar"/>
    <w:uiPriority w:val="99"/>
    <w:semiHidden/>
    <w:unhideWhenUsed/>
    <w:rsid w:val="00DF77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7705"/>
    <w:rPr>
      <w:rFonts w:ascii="Segoe UI" w:hAnsi="Segoe UI" w:cs="Segoe UI"/>
      <w:sz w:val="18"/>
      <w:szCs w:val="18"/>
    </w:rPr>
  </w:style>
  <w:style w:type="paragraph" w:styleId="CommentText">
    <w:name w:val="annotation text"/>
    <w:basedOn w:val="Normal"/>
    <w:link w:val="CommentTextChar"/>
    <w:uiPriority w:val="99"/>
    <w:semiHidden/>
    <w:unhideWhenUsed/>
    <w:rsid w:val="00DF7705"/>
    <w:pPr>
      <w:spacing w:line="240" w:lineRule="auto"/>
    </w:pPr>
    <w:rPr>
      <w:rFonts w:ascii="Calibri" w:eastAsia="Calibri" w:hAnsi="Calibri" w:cs="Calibri"/>
      <w:sz w:val="20"/>
      <w:szCs w:val="20"/>
      <w:lang w:val="ru-RU"/>
    </w:rPr>
  </w:style>
  <w:style w:type="character" w:customStyle="1" w:styleId="CommentTextChar">
    <w:name w:val="Comment Text Char"/>
    <w:basedOn w:val="DefaultParagraphFont"/>
    <w:link w:val="CommentText"/>
    <w:uiPriority w:val="99"/>
    <w:semiHidden/>
    <w:rsid w:val="00DF7705"/>
    <w:rPr>
      <w:rFonts w:ascii="Calibri" w:eastAsia="Calibri" w:hAnsi="Calibri" w:cs="Calibri"/>
      <w:sz w:val="20"/>
      <w:szCs w:val="20"/>
      <w:lang w:val="ru-RU"/>
    </w:rPr>
  </w:style>
  <w:style w:type="character" w:styleId="CommentReference">
    <w:name w:val="annotation reference"/>
    <w:basedOn w:val="DefaultParagraphFont"/>
    <w:uiPriority w:val="99"/>
    <w:semiHidden/>
    <w:unhideWhenUsed/>
    <w:rsid w:val="00DF7705"/>
    <w:rPr>
      <w:sz w:val="16"/>
      <w:szCs w:val="16"/>
    </w:rPr>
  </w:style>
  <w:style w:type="paragraph" w:styleId="ListParagraph">
    <w:name w:val="List Paragraph"/>
    <w:basedOn w:val="Normal"/>
    <w:uiPriority w:val="34"/>
    <w:qFormat/>
    <w:rsid w:val="004B4B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110048">
      <w:bodyDiv w:val="1"/>
      <w:marLeft w:val="0"/>
      <w:marRight w:val="0"/>
      <w:marTop w:val="0"/>
      <w:marBottom w:val="0"/>
      <w:divBdr>
        <w:top w:val="none" w:sz="0" w:space="0" w:color="auto"/>
        <w:left w:val="none" w:sz="0" w:space="0" w:color="auto"/>
        <w:bottom w:val="none" w:sz="0" w:space="0" w:color="auto"/>
        <w:right w:val="none" w:sz="0" w:space="0" w:color="auto"/>
      </w:divBdr>
    </w:div>
    <w:div w:id="811826612">
      <w:bodyDiv w:val="1"/>
      <w:marLeft w:val="0"/>
      <w:marRight w:val="0"/>
      <w:marTop w:val="0"/>
      <w:marBottom w:val="0"/>
      <w:divBdr>
        <w:top w:val="none" w:sz="0" w:space="0" w:color="auto"/>
        <w:left w:val="none" w:sz="0" w:space="0" w:color="auto"/>
        <w:bottom w:val="none" w:sz="0" w:space="0" w:color="auto"/>
        <w:right w:val="none" w:sz="0" w:space="0" w:color="auto"/>
      </w:divBdr>
    </w:div>
    <w:div w:id="813986684">
      <w:bodyDiv w:val="1"/>
      <w:marLeft w:val="0"/>
      <w:marRight w:val="0"/>
      <w:marTop w:val="0"/>
      <w:marBottom w:val="0"/>
      <w:divBdr>
        <w:top w:val="none" w:sz="0" w:space="0" w:color="auto"/>
        <w:left w:val="none" w:sz="0" w:space="0" w:color="auto"/>
        <w:bottom w:val="none" w:sz="0" w:space="0" w:color="auto"/>
        <w:right w:val="none" w:sz="0" w:space="0" w:color="auto"/>
      </w:divBdr>
    </w:div>
    <w:div w:id="1015838790">
      <w:bodyDiv w:val="1"/>
      <w:marLeft w:val="0"/>
      <w:marRight w:val="0"/>
      <w:marTop w:val="0"/>
      <w:marBottom w:val="0"/>
      <w:divBdr>
        <w:top w:val="none" w:sz="0" w:space="0" w:color="auto"/>
        <w:left w:val="none" w:sz="0" w:space="0" w:color="auto"/>
        <w:bottom w:val="none" w:sz="0" w:space="0" w:color="auto"/>
        <w:right w:val="none" w:sz="0" w:space="0" w:color="auto"/>
      </w:divBdr>
    </w:div>
    <w:div w:id="1180318827">
      <w:bodyDiv w:val="1"/>
      <w:marLeft w:val="0"/>
      <w:marRight w:val="0"/>
      <w:marTop w:val="0"/>
      <w:marBottom w:val="0"/>
      <w:divBdr>
        <w:top w:val="none" w:sz="0" w:space="0" w:color="auto"/>
        <w:left w:val="none" w:sz="0" w:space="0" w:color="auto"/>
        <w:bottom w:val="none" w:sz="0" w:space="0" w:color="auto"/>
        <w:right w:val="none" w:sz="0" w:space="0" w:color="auto"/>
      </w:divBdr>
    </w:div>
    <w:div w:id="1240481461">
      <w:bodyDiv w:val="1"/>
      <w:marLeft w:val="0"/>
      <w:marRight w:val="0"/>
      <w:marTop w:val="0"/>
      <w:marBottom w:val="0"/>
      <w:divBdr>
        <w:top w:val="none" w:sz="0" w:space="0" w:color="auto"/>
        <w:left w:val="none" w:sz="0" w:space="0" w:color="auto"/>
        <w:bottom w:val="none" w:sz="0" w:space="0" w:color="auto"/>
        <w:right w:val="none" w:sz="0" w:space="0" w:color="auto"/>
      </w:divBdr>
    </w:div>
    <w:div w:id="1271233447">
      <w:bodyDiv w:val="1"/>
      <w:marLeft w:val="0"/>
      <w:marRight w:val="0"/>
      <w:marTop w:val="0"/>
      <w:marBottom w:val="0"/>
      <w:divBdr>
        <w:top w:val="none" w:sz="0" w:space="0" w:color="auto"/>
        <w:left w:val="none" w:sz="0" w:space="0" w:color="auto"/>
        <w:bottom w:val="none" w:sz="0" w:space="0" w:color="auto"/>
        <w:right w:val="none" w:sz="0" w:space="0" w:color="auto"/>
      </w:divBdr>
    </w:div>
    <w:div w:id="1307199382">
      <w:bodyDiv w:val="1"/>
      <w:marLeft w:val="0"/>
      <w:marRight w:val="0"/>
      <w:marTop w:val="0"/>
      <w:marBottom w:val="0"/>
      <w:divBdr>
        <w:top w:val="none" w:sz="0" w:space="0" w:color="auto"/>
        <w:left w:val="none" w:sz="0" w:space="0" w:color="auto"/>
        <w:bottom w:val="none" w:sz="0" w:space="0" w:color="auto"/>
        <w:right w:val="none" w:sz="0" w:space="0" w:color="auto"/>
      </w:divBdr>
    </w:div>
    <w:div w:id="1344433055">
      <w:bodyDiv w:val="1"/>
      <w:marLeft w:val="0"/>
      <w:marRight w:val="0"/>
      <w:marTop w:val="0"/>
      <w:marBottom w:val="0"/>
      <w:divBdr>
        <w:top w:val="none" w:sz="0" w:space="0" w:color="auto"/>
        <w:left w:val="none" w:sz="0" w:space="0" w:color="auto"/>
        <w:bottom w:val="none" w:sz="0" w:space="0" w:color="auto"/>
        <w:right w:val="none" w:sz="0" w:space="0" w:color="auto"/>
      </w:divBdr>
    </w:div>
    <w:div w:id="1459181270">
      <w:bodyDiv w:val="1"/>
      <w:marLeft w:val="0"/>
      <w:marRight w:val="0"/>
      <w:marTop w:val="0"/>
      <w:marBottom w:val="0"/>
      <w:divBdr>
        <w:top w:val="none" w:sz="0" w:space="0" w:color="auto"/>
        <w:left w:val="none" w:sz="0" w:space="0" w:color="auto"/>
        <w:bottom w:val="none" w:sz="0" w:space="0" w:color="auto"/>
        <w:right w:val="none" w:sz="0" w:space="0" w:color="auto"/>
      </w:divBdr>
    </w:div>
    <w:div w:id="1474249768">
      <w:bodyDiv w:val="1"/>
      <w:marLeft w:val="0"/>
      <w:marRight w:val="0"/>
      <w:marTop w:val="0"/>
      <w:marBottom w:val="0"/>
      <w:divBdr>
        <w:top w:val="none" w:sz="0" w:space="0" w:color="auto"/>
        <w:left w:val="none" w:sz="0" w:space="0" w:color="auto"/>
        <w:bottom w:val="none" w:sz="0" w:space="0" w:color="auto"/>
        <w:right w:val="none" w:sz="0" w:space="0" w:color="auto"/>
      </w:divBdr>
    </w:div>
    <w:div w:id="1702247763">
      <w:bodyDiv w:val="1"/>
      <w:marLeft w:val="0"/>
      <w:marRight w:val="0"/>
      <w:marTop w:val="0"/>
      <w:marBottom w:val="0"/>
      <w:divBdr>
        <w:top w:val="none" w:sz="0" w:space="0" w:color="auto"/>
        <w:left w:val="none" w:sz="0" w:space="0" w:color="auto"/>
        <w:bottom w:val="none" w:sz="0" w:space="0" w:color="auto"/>
        <w:right w:val="none" w:sz="0" w:space="0" w:color="auto"/>
      </w:divBdr>
    </w:div>
    <w:div w:id="194288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80009" TargetMode="External"/><Relationship Id="rId13" Type="http://schemas.openxmlformats.org/officeDocument/2006/relationships/hyperlink" Target="https://www.arlis.am/DocumentView.aspx?docid=194574" TargetMode="External"/><Relationship Id="rId3" Type="http://schemas.openxmlformats.org/officeDocument/2006/relationships/webSettings" Target="webSettings.xml"/><Relationship Id="rId7" Type="http://schemas.openxmlformats.org/officeDocument/2006/relationships/hyperlink" Target="https://www.arlis.am/DocumentView.aspx?docid=194574" TargetMode="External"/><Relationship Id="rId12" Type="http://schemas.openxmlformats.org/officeDocument/2006/relationships/hyperlink" Target="https://www.arlis.am/DocumentView.aspx?docid=194594"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rlis.am/DocumentView.aspx?docid=194571" TargetMode="External"/><Relationship Id="rId11" Type="http://schemas.openxmlformats.org/officeDocument/2006/relationships/hyperlink" Target="https://www.arlis.am/DocumentView.aspx?docid=164842" TargetMode="External"/><Relationship Id="rId5" Type="http://schemas.openxmlformats.org/officeDocument/2006/relationships/hyperlink" Target="https://www.arlis.am/DocumentView.aspx?docid=194574" TargetMode="External"/><Relationship Id="rId15" Type="http://schemas.microsoft.com/office/2011/relationships/people" Target="people.xml"/><Relationship Id="rId10" Type="http://schemas.openxmlformats.org/officeDocument/2006/relationships/hyperlink" Target="https://www.arlis.am/DocumentView.aspx?docid=194574" TargetMode="External"/><Relationship Id="rId4" Type="http://schemas.openxmlformats.org/officeDocument/2006/relationships/hyperlink" Target="https://www.arlis.am/DocumentView.aspx?docid=194571" TargetMode="External"/><Relationship Id="rId9" Type="http://schemas.openxmlformats.org/officeDocument/2006/relationships/hyperlink" Target="https://www.arlis.am/DocumentView.aspx?docid=19457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72</Pages>
  <Words>22447</Words>
  <Characters>127954</Characters>
  <Application>Microsoft Office Word</Application>
  <DocSecurity>0</DocSecurity>
  <Lines>1066</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Վարդերեսյան</dc:creator>
  <cp:keywords/>
  <dc:description/>
  <cp:lastModifiedBy>Ani Varderesyan</cp:lastModifiedBy>
  <cp:revision>2</cp:revision>
  <dcterms:created xsi:type="dcterms:W3CDTF">2025-05-26T15:08:00Z</dcterms:created>
  <dcterms:modified xsi:type="dcterms:W3CDTF">2025-05-26T15:08:00Z</dcterms:modified>
</cp:coreProperties>
</file>