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532DD" w:rsidRPr="00024DBF" w:rsidRDefault="00B532DD" w:rsidP="00B532DD">
      <w:pPr>
        <w:spacing w:after="0" w:line="360" w:lineRule="auto"/>
        <w:jc w:val="center"/>
        <w:rPr>
          <w:rFonts w:ascii="GHEA Grapalat" w:hAnsi="GHEA Grapalat"/>
          <w:b/>
          <w:color w:val="000000"/>
          <w:sz w:val="24"/>
          <w:szCs w:val="24"/>
          <w:shd w:val="clear" w:color="auto" w:fill="FFFFFF"/>
          <w:lang w:val="hy-AM"/>
        </w:rPr>
      </w:pPr>
      <w:r w:rsidRPr="00024DBF">
        <w:rPr>
          <w:rFonts w:ascii="GHEA Grapalat" w:hAnsi="GHEA Grapalat"/>
          <w:b/>
          <w:color w:val="000000"/>
          <w:sz w:val="24"/>
          <w:szCs w:val="24"/>
          <w:shd w:val="clear" w:color="auto" w:fill="FFFFFF"/>
          <w:lang w:val="hy-AM"/>
        </w:rPr>
        <w:t>ՏԵՂԵԿԱՆՔ</w:t>
      </w:r>
    </w:p>
    <w:p w:rsidR="00B532DD" w:rsidRPr="00024DBF" w:rsidRDefault="00B532DD" w:rsidP="00B532DD">
      <w:pPr>
        <w:spacing w:after="0" w:line="360" w:lineRule="auto"/>
        <w:jc w:val="center"/>
        <w:rPr>
          <w:rFonts w:ascii="GHEA Grapalat" w:hAnsi="GHEA Grapalat"/>
          <w:b/>
          <w:color w:val="000000"/>
          <w:sz w:val="24"/>
          <w:szCs w:val="24"/>
          <w:shd w:val="clear" w:color="auto" w:fill="FFFFFF"/>
          <w:lang w:val="hy-AM"/>
        </w:rPr>
      </w:pPr>
      <w:r w:rsidRPr="00024DBF">
        <w:rPr>
          <w:rFonts w:ascii="GHEA Grapalat" w:hAnsi="GHEA Grapalat"/>
          <w:b/>
          <w:color w:val="000000"/>
          <w:sz w:val="24"/>
          <w:szCs w:val="24"/>
          <w:shd w:val="clear" w:color="auto" w:fill="FFFFFF"/>
          <w:lang w:val="hy-AM"/>
        </w:rPr>
        <w:t>ՓՈՓՈԽՎՈՂ ՀՈԴՎԱԾՆԵՐԻ ՎԵՐԱԲԵՐՅԱԼ</w:t>
      </w:r>
    </w:p>
    <w:p w:rsidR="00B532DD" w:rsidRPr="00024DBF" w:rsidRDefault="00B532DD" w:rsidP="00B532DD">
      <w:pPr>
        <w:spacing w:line="360" w:lineRule="auto"/>
        <w:jc w:val="center"/>
        <w:rPr>
          <w:rFonts w:ascii="GHEA Grapalat" w:eastAsia="GHEA Grapalat" w:hAnsi="GHEA Grapalat" w:cs="GHEA Grapalat"/>
          <w:b/>
          <w:sz w:val="24"/>
          <w:szCs w:val="24"/>
        </w:rPr>
      </w:pPr>
    </w:p>
    <w:p w:rsidR="00B532DD" w:rsidRPr="00024DBF" w:rsidRDefault="00B532DD" w:rsidP="00B532DD">
      <w:pPr>
        <w:spacing w:line="360" w:lineRule="auto"/>
        <w:jc w:val="center"/>
        <w:rPr>
          <w:rFonts w:ascii="GHEA Grapalat" w:eastAsia="GHEA Grapalat" w:hAnsi="GHEA Grapalat" w:cs="GHEA Grapalat"/>
          <w:b/>
          <w:sz w:val="24"/>
          <w:szCs w:val="24"/>
        </w:rPr>
      </w:pPr>
      <w:r w:rsidRPr="00024DBF">
        <w:rPr>
          <w:rFonts w:ascii="GHEA Grapalat" w:eastAsia="GHEA Grapalat" w:hAnsi="GHEA Grapalat" w:cs="GHEA Grapalat"/>
          <w:b/>
          <w:sz w:val="24"/>
          <w:szCs w:val="24"/>
        </w:rPr>
        <w:t>ՀԱՅԱՍՏԱՆԻ ՀԱՆՐԱՊԵՏՈՒԹՅԱՆ</w:t>
      </w:r>
    </w:p>
    <w:p w:rsidR="00B532DD" w:rsidRPr="00024DBF" w:rsidRDefault="00B532DD" w:rsidP="00B532DD">
      <w:pPr>
        <w:spacing w:line="360" w:lineRule="auto"/>
        <w:jc w:val="center"/>
        <w:rPr>
          <w:rFonts w:ascii="GHEA Grapalat" w:eastAsia="GHEA Grapalat" w:hAnsi="GHEA Grapalat" w:cs="GHEA Grapalat"/>
          <w:b/>
          <w:sz w:val="24"/>
          <w:szCs w:val="24"/>
          <w:lang w:val="hy-AM"/>
        </w:rPr>
      </w:pPr>
      <w:r w:rsidRPr="00024DBF">
        <w:rPr>
          <w:rFonts w:ascii="GHEA Grapalat" w:eastAsia="GHEA Grapalat" w:hAnsi="GHEA Grapalat" w:cs="GHEA Grapalat"/>
          <w:b/>
          <w:sz w:val="24"/>
          <w:szCs w:val="24"/>
        </w:rPr>
        <w:t>ՕՐԵՆՔԸ</w:t>
      </w:r>
    </w:p>
    <w:p w:rsidR="00B532DD" w:rsidRDefault="00B532DD" w:rsidP="00B532DD">
      <w:pPr>
        <w:pBdr>
          <w:top w:val="nil"/>
          <w:left w:val="nil"/>
          <w:bottom w:val="nil"/>
          <w:right w:val="nil"/>
          <w:between w:val="nil"/>
        </w:pBdr>
        <w:shd w:val="clear" w:color="auto" w:fill="FFFFFF"/>
        <w:spacing w:after="0" w:line="360" w:lineRule="auto"/>
        <w:jc w:val="right"/>
        <w:rPr>
          <w:rFonts w:ascii="GHEA Grapalat" w:hAnsi="GHEA Grapalat" w:cs="Sylfaen"/>
          <w:color w:val="000000"/>
          <w:sz w:val="24"/>
          <w:szCs w:val="24"/>
          <w:shd w:val="clear" w:color="auto" w:fill="FFFFFF"/>
          <w:lang w:val="hy-AM"/>
        </w:rPr>
      </w:pPr>
      <w:r w:rsidRPr="00727BAA">
        <w:rPr>
          <w:rFonts w:ascii="GHEA Grapalat" w:hAnsi="GHEA Grapalat" w:cs="Sylfaen" w:hint="eastAsia"/>
          <w:color w:val="000000"/>
          <w:sz w:val="24"/>
          <w:szCs w:val="24"/>
          <w:shd w:val="clear" w:color="auto" w:fill="FFFFFF"/>
        </w:rPr>
        <w:t>Ընդունված է Ազգային ժողովի կողմից</w:t>
      </w:r>
      <w:r>
        <w:rPr>
          <w:rFonts w:ascii="GHEA Grapalat" w:hAnsi="GHEA Grapalat" w:cs="Sylfaen"/>
          <w:color w:val="000000"/>
          <w:sz w:val="24"/>
          <w:szCs w:val="24"/>
          <w:shd w:val="clear" w:color="auto" w:fill="FFFFFF"/>
          <w:lang w:val="hy-AM"/>
        </w:rPr>
        <w:t xml:space="preserve"> </w:t>
      </w:r>
      <w:r w:rsidRPr="00727BAA">
        <w:rPr>
          <w:rFonts w:ascii="GHEA Grapalat" w:hAnsi="GHEA Grapalat" w:cs="Sylfaen" w:hint="eastAsia"/>
          <w:color w:val="000000"/>
          <w:sz w:val="24"/>
          <w:szCs w:val="24"/>
          <w:shd w:val="clear" w:color="auto" w:fill="FFFFFF"/>
        </w:rPr>
        <w:t>27 դեկտեմբերի 1997 թ.</w:t>
      </w:r>
    </w:p>
    <w:p w:rsidR="00B532DD" w:rsidRPr="00727BAA" w:rsidRDefault="00B532DD" w:rsidP="00B532DD">
      <w:pPr>
        <w:pBdr>
          <w:top w:val="nil"/>
          <w:left w:val="nil"/>
          <w:bottom w:val="nil"/>
          <w:right w:val="nil"/>
          <w:between w:val="nil"/>
        </w:pBdr>
        <w:shd w:val="clear" w:color="auto" w:fill="FFFFFF"/>
        <w:spacing w:after="0" w:line="360" w:lineRule="auto"/>
        <w:jc w:val="right"/>
        <w:rPr>
          <w:rFonts w:ascii="GHEA Grapalat" w:eastAsia="GHEA Grapalat" w:hAnsi="GHEA Grapalat" w:cs="GHEA Grapalat"/>
          <w:b/>
          <w:color w:val="000000"/>
          <w:sz w:val="24"/>
          <w:szCs w:val="24"/>
          <w:highlight w:val="white"/>
          <w:lang w:val="hy-AM"/>
        </w:rPr>
      </w:pPr>
    </w:p>
    <w:p w:rsidR="00B532DD" w:rsidRPr="00024DBF" w:rsidRDefault="00B532DD" w:rsidP="00B532DD">
      <w:pPr>
        <w:jc w:val="center"/>
        <w:rPr>
          <w:rFonts w:ascii="GHEA Grapalat" w:eastAsia="Tahoma" w:hAnsi="GHEA Grapalat" w:cs="Tahoma"/>
          <w:b/>
          <w:color w:val="000000" w:themeColor="text1"/>
          <w:sz w:val="24"/>
          <w:szCs w:val="24"/>
          <w:lang w:val="hy-AM"/>
        </w:rPr>
      </w:pPr>
      <w:r>
        <w:rPr>
          <w:rFonts w:ascii="GHEA Grapalat" w:eastAsia="Tahoma" w:hAnsi="GHEA Grapalat" w:cs="Tahoma"/>
          <w:b/>
          <w:color w:val="000000" w:themeColor="text1"/>
          <w:sz w:val="24"/>
          <w:szCs w:val="24"/>
          <w:lang w:val="hy-AM"/>
        </w:rPr>
        <w:t>ՊԵՏԱԿԱՆ ՏՈՒՐՔԻ ՄԱՍԻՆ</w:t>
      </w:r>
    </w:p>
    <w:p w:rsidR="00B532DD" w:rsidRPr="00024DBF" w:rsidRDefault="00B532DD" w:rsidP="00B532DD">
      <w:pPr>
        <w:jc w:val="both"/>
        <w:rPr>
          <w:rFonts w:ascii="GHEA Grapalat" w:eastAsia="Tahoma" w:hAnsi="GHEA Grapalat" w:cs="Tahoma"/>
          <w:b/>
          <w:color w:val="000000" w:themeColor="text1"/>
          <w:sz w:val="24"/>
          <w:szCs w:val="24"/>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B532DD" w:rsidRPr="00E22794" w:rsidTr="00031D25">
        <w:trPr>
          <w:tblCellSpacing w:w="0" w:type="dxa"/>
        </w:trPr>
        <w:tc>
          <w:tcPr>
            <w:tcW w:w="2025" w:type="dxa"/>
            <w:shd w:val="clear" w:color="auto" w:fill="FFFFFF"/>
            <w:hideMark/>
          </w:tcPr>
          <w:p w:rsidR="00B532DD" w:rsidRPr="00727BAA" w:rsidRDefault="00B532DD" w:rsidP="00031D25">
            <w:pPr>
              <w:jc w:val="both"/>
              <w:rPr>
                <w:rFonts w:ascii="GHEA Grapalat" w:hAnsi="GHEA Grapalat"/>
                <w:sz w:val="24"/>
                <w:szCs w:val="24"/>
              </w:rPr>
            </w:pPr>
            <w:r w:rsidRPr="00727BAA">
              <w:rPr>
                <w:rFonts w:ascii="GHEA Grapalat" w:hAnsi="GHEA Grapalat" w:hint="eastAsia"/>
                <w:b/>
                <w:bCs/>
                <w:sz w:val="24"/>
                <w:szCs w:val="24"/>
              </w:rPr>
              <w:t>Հոդված 22.</w:t>
            </w:r>
          </w:p>
        </w:tc>
        <w:tc>
          <w:tcPr>
            <w:tcW w:w="0" w:type="auto"/>
            <w:shd w:val="clear" w:color="auto" w:fill="FFFFFF"/>
            <w:vAlign w:val="center"/>
            <w:hideMark/>
          </w:tcPr>
          <w:p w:rsidR="00B532DD" w:rsidRPr="00727BAA" w:rsidRDefault="00B532DD" w:rsidP="00031D25">
            <w:pPr>
              <w:jc w:val="both"/>
              <w:rPr>
                <w:rFonts w:ascii="GHEA Grapalat" w:hAnsi="GHEA Grapalat"/>
                <w:sz w:val="24"/>
                <w:szCs w:val="24"/>
              </w:rPr>
            </w:pPr>
            <w:r w:rsidRPr="00727BAA">
              <w:rPr>
                <w:rFonts w:ascii="GHEA Grapalat" w:hAnsi="GHEA Grapalat" w:hint="eastAsia"/>
                <w:b/>
                <w:bCs/>
                <w:sz w:val="24"/>
                <w:szCs w:val="24"/>
              </w:rPr>
              <w:t>Դատարաններում պետական տուրքի գծով արտոնությունները</w:t>
            </w:r>
          </w:p>
        </w:tc>
      </w:tr>
    </w:tbl>
    <w:p w:rsidR="00B532DD" w:rsidRPr="00727BAA" w:rsidRDefault="00B532DD" w:rsidP="00B532DD">
      <w:pPr>
        <w:jc w:val="both"/>
        <w:rPr>
          <w:rFonts w:ascii="GHEA Grapalat" w:hAnsi="GHEA Grapalat"/>
          <w:sz w:val="24"/>
          <w:szCs w:val="24"/>
        </w:rPr>
      </w:pPr>
      <w:r w:rsidRPr="00727BAA">
        <w:rPr>
          <w:rFonts w:ascii="Cambria" w:hAnsi="Cambria" w:cs="Cambria"/>
          <w:sz w:val="24"/>
          <w:szCs w:val="24"/>
        </w:rPr>
        <w:t> </w:t>
      </w:r>
    </w:p>
    <w:p w:rsidR="00B532DD" w:rsidRPr="00727BAA" w:rsidRDefault="00B532DD" w:rsidP="00B532DD">
      <w:pPr>
        <w:jc w:val="both"/>
        <w:rPr>
          <w:rFonts w:ascii="GHEA Grapalat" w:hAnsi="GHEA Grapalat"/>
          <w:sz w:val="24"/>
          <w:szCs w:val="24"/>
        </w:rPr>
      </w:pPr>
      <w:r w:rsidRPr="00727BAA">
        <w:rPr>
          <w:rFonts w:ascii="GHEA Grapalat" w:hAnsi="GHEA Grapalat" w:hint="eastAsia"/>
          <w:sz w:val="24"/>
          <w:szCs w:val="24"/>
        </w:rPr>
        <w:t>1. Դատարաններում պետական տուրքի վճարումից ազատվում են՝</w:t>
      </w:r>
    </w:p>
    <w:p w:rsidR="00B532DD" w:rsidRPr="00727BAA" w:rsidRDefault="00B532DD" w:rsidP="00B532DD">
      <w:pPr>
        <w:jc w:val="both"/>
        <w:rPr>
          <w:rFonts w:ascii="GHEA Grapalat" w:hAnsi="GHEA Grapalat"/>
          <w:sz w:val="24"/>
          <w:szCs w:val="24"/>
        </w:rPr>
      </w:pPr>
      <w:r w:rsidRPr="00727BAA">
        <w:rPr>
          <w:rFonts w:ascii="GHEA Grapalat" w:hAnsi="GHEA Grapalat" w:hint="eastAsia"/>
          <w:sz w:val="24"/>
          <w:szCs w:val="24"/>
        </w:rPr>
        <w:t>1) հայցվորները` աշխատավարձի և դրան հավասարեցված վճարումների հետ կապված այլ գումարների գանձման և աշխատանքային վեճերի, ինչպես նաև կամավոր աշխատանքի հետ կապված իրավունքների պաշտպանության, կամավոր աշխատանքի հետ կապված վեճերի վերաբերյալ հայցերով.</w:t>
      </w:r>
    </w:p>
    <w:p w:rsidR="00B532DD" w:rsidRPr="00727BAA" w:rsidRDefault="00B532DD" w:rsidP="00B532DD">
      <w:pPr>
        <w:jc w:val="both"/>
        <w:rPr>
          <w:rFonts w:ascii="GHEA Grapalat" w:hAnsi="GHEA Grapalat"/>
          <w:sz w:val="24"/>
          <w:szCs w:val="24"/>
        </w:rPr>
      </w:pPr>
      <w:r w:rsidRPr="00727BAA">
        <w:rPr>
          <w:rFonts w:ascii="GHEA Grapalat" w:hAnsi="GHEA Grapalat" w:hint="eastAsia"/>
          <w:sz w:val="24"/>
          <w:szCs w:val="24"/>
        </w:rPr>
        <w:t>2) հայցվորները` ալիմենտի գանձման, ալիմենտի չափի ավելացման, ալիմենտ վճարելու վերաբերյալ համաձայնությամբ ալիմենտ վճարելու պարտավոր անձի մեղքով պարտք առաջանալիս մեղավոր անձին պատասխանատվության ենթարկելու, ալիմենտը ժամանակին չվճարելու համար տուգանք բռնագանձելու կամ ալիմենտային պարտավորությունների ուշացմամբ պատճառված վնասների հատուցման վերաբերյալ հայցերով.</w:t>
      </w:r>
    </w:p>
    <w:p w:rsidR="00B532DD" w:rsidRPr="00727BAA" w:rsidRDefault="00B532DD" w:rsidP="00B532DD">
      <w:pPr>
        <w:jc w:val="both"/>
        <w:rPr>
          <w:rFonts w:ascii="GHEA Grapalat" w:hAnsi="GHEA Grapalat"/>
          <w:sz w:val="24"/>
          <w:szCs w:val="24"/>
        </w:rPr>
      </w:pPr>
      <w:r w:rsidRPr="00727BAA">
        <w:rPr>
          <w:rFonts w:ascii="GHEA Grapalat" w:hAnsi="GHEA Grapalat" w:hint="eastAsia"/>
          <w:sz w:val="24"/>
          <w:szCs w:val="24"/>
        </w:rPr>
        <w:t>3) հայցվորները` խեղման կամ առողջությանը պատճառված այլ վնասի, ինչպես նաև կերակրողի մահվան հետևանքով պատճառված վնասի փոխհատուցման վերաբերյալ հայցերով.</w:t>
      </w:r>
    </w:p>
    <w:p w:rsidR="00B532DD" w:rsidRPr="00727BAA" w:rsidRDefault="00B532DD" w:rsidP="00B532DD">
      <w:pPr>
        <w:jc w:val="both"/>
        <w:rPr>
          <w:rFonts w:ascii="GHEA Grapalat" w:hAnsi="GHEA Grapalat"/>
          <w:sz w:val="24"/>
          <w:szCs w:val="24"/>
        </w:rPr>
      </w:pPr>
      <w:r w:rsidRPr="00727BAA">
        <w:rPr>
          <w:rFonts w:ascii="GHEA Grapalat" w:hAnsi="GHEA Grapalat" w:hint="eastAsia"/>
          <w:sz w:val="24"/>
          <w:szCs w:val="24"/>
        </w:rPr>
        <w:lastRenderedPageBreak/>
        <w:t>4) սոցիալական ապահովագրության և սոցիալական ապահովության մարմինները` տուժողին կամ նրա ընտանիքի անդամներին վճարված թոշակի և նպաստի գումարները վնաս պատճառողից գանձելու վերաբերյալ ռեգրեսիվ հայցերով.</w:t>
      </w:r>
    </w:p>
    <w:p w:rsidR="00B532DD" w:rsidRPr="00727BAA" w:rsidRDefault="00B532DD" w:rsidP="00B532DD">
      <w:pPr>
        <w:jc w:val="both"/>
        <w:rPr>
          <w:rFonts w:ascii="GHEA Grapalat" w:hAnsi="GHEA Grapalat"/>
          <w:sz w:val="24"/>
          <w:szCs w:val="24"/>
        </w:rPr>
      </w:pPr>
      <w:r w:rsidRPr="00727BAA">
        <w:rPr>
          <w:rFonts w:ascii="GHEA Grapalat" w:hAnsi="GHEA Grapalat" w:hint="eastAsia"/>
          <w:sz w:val="24"/>
          <w:szCs w:val="24"/>
        </w:rPr>
        <w:t>5) հայցվորները՝ քրեական վարույթի ընթացքում հատուցման ենթակա գույքային վնասի փոխհատուցման վերաբերյալ հայցերով.</w:t>
      </w:r>
    </w:p>
    <w:p w:rsidR="00B532DD" w:rsidRPr="00727BAA" w:rsidRDefault="00B532DD" w:rsidP="00B532DD">
      <w:pPr>
        <w:jc w:val="both"/>
        <w:rPr>
          <w:rFonts w:ascii="GHEA Grapalat" w:hAnsi="GHEA Grapalat"/>
          <w:sz w:val="24"/>
          <w:szCs w:val="24"/>
        </w:rPr>
      </w:pPr>
      <w:r w:rsidRPr="00727BAA">
        <w:rPr>
          <w:rFonts w:ascii="GHEA Grapalat" w:hAnsi="GHEA Grapalat" w:hint="eastAsia"/>
          <w:sz w:val="24"/>
          <w:szCs w:val="24"/>
        </w:rPr>
        <w:t>6) հայցվորները` օրենքով նախատեսված դեպքերում այլ անձանց` օրենքով պաշտպանվող իրավունքների և շահերի պաշտպանության հարցերով դատարան տրվող հայցադիմումների (դիմումների) գծով.</w:t>
      </w:r>
    </w:p>
    <w:p w:rsidR="00B532DD" w:rsidRPr="00727BAA" w:rsidRDefault="00B532DD" w:rsidP="00B532DD">
      <w:pPr>
        <w:jc w:val="both"/>
        <w:rPr>
          <w:rFonts w:ascii="GHEA Grapalat" w:hAnsi="GHEA Grapalat"/>
          <w:sz w:val="24"/>
          <w:szCs w:val="24"/>
        </w:rPr>
      </w:pPr>
      <w:r w:rsidRPr="00727BAA">
        <w:rPr>
          <w:rFonts w:ascii="GHEA Grapalat" w:hAnsi="GHEA Grapalat" w:hint="eastAsia"/>
          <w:sz w:val="24"/>
          <w:szCs w:val="24"/>
        </w:rPr>
        <w:t>7) արդարացված մեղադրյալները՝</w:t>
      </w:r>
    </w:p>
    <w:p w:rsidR="00B532DD" w:rsidRPr="00727BAA" w:rsidRDefault="00B532DD" w:rsidP="00B532DD">
      <w:pPr>
        <w:jc w:val="both"/>
        <w:rPr>
          <w:rFonts w:ascii="GHEA Grapalat" w:hAnsi="GHEA Grapalat"/>
          <w:sz w:val="24"/>
          <w:szCs w:val="24"/>
        </w:rPr>
      </w:pPr>
      <w:r w:rsidRPr="00727BAA">
        <w:rPr>
          <w:rFonts w:ascii="GHEA Grapalat" w:hAnsi="GHEA Grapalat" w:hint="eastAsia"/>
          <w:sz w:val="24"/>
          <w:szCs w:val="24"/>
        </w:rPr>
        <w:t>ա. անօրինական քրեական հետապնդում հարուցելու, հարկադրանքի միջոցներ կիրառելու, դատապարտելու, ինչպես նաև իրավունքների կամ ազատությունների անօրինական այլ սահմանափակումների հետևանքով իրեն պատճառված վնասի գույքային հատուցման հայցերով,</w:t>
      </w:r>
    </w:p>
    <w:p w:rsidR="00B532DD" w:rsidRPr="00727BAA" w:rsidRDefault="00B532DD" w:rsidP="00B532DD">
      <w:pPr>
        <w:jc w:val="both"/>
        <w:rPr>
          <w:rFonts w:ascii="GHEA Grapalat" w:hAnsi="GHEA Grapalat"/>
          <w:sz w:val="24"/>
          <w:szCs w:val="24"/>
        </w:rPr>
      </w:pPr>
      <w:r w:rsidRPr="00727BAA">
        <w:rPr>
          <w:rFonts w:ascii="GHEA Grapalat" w:hAnsi="GHEA Grapalat" w:hint="eastAsia"/>
          <w:sz w:val="24"/>
          <w:szCs w:val="24"/>
        </w:rPr>
        <w:t>բ. նախկին աշխատանքում (նախկին պաշտոնում) վերականգնման, իսկ դրա անհնարինության դեպքում` համարժեք աշխատանք (պաշտոն) ստանալու կամ նախկին աշխատանքը (պաշտոնը) կորցնելու հետևանքով պատճառված վնասի դրամական փոխհատուցման հայցերով,</w:t>
      </w:r>
    </w:p>
    <w:p w:rsidR="00B532DD" w:rsidRPr="00727BAA" w:rsidRDefault="00B532DD" w:rsidP="00B532DD">
      <w:pPr>
        <w:jc w:val="both"/>
        <w:rPr>
          <w:rFonts w:ascii="GHEA Grapalat" w:hAnsi="GHEA Grapalat"/>
          <w:sz w:val="24"/>
          <w:szCs w:val="24"/>
        </w:rPr>
      </w:pPr>
      <w:r w:rsidRPr="00727BAA">
        <w:rPr>
          <w:rFonts w:ascii="GHEA Grapalat" w:hAnsi="GHEA Grapalat" w:hint="eastAsia"/>
          <w:sz w:val="24"/>
          <w:szCs w:val="24"/>
        </w:rPr>
        <w:t>գ. անազատության մեջ պահելու ձևով պատիժը կրելու ժամանակը բոլոր տեսակի աշխատանքային ստաժների մեջ հաշվակցելու հայցերով,</w:t>
      </w:r>
    </w:p>
    <w:p w:rsidR="00B532DD" w:rsidRPr="00727BAA" w:rsidRDefault="00B532DD" w:rsidP="00B532DD">
      <w:pPr>
        <w:jc w:val="both"/>
        <w:rPr>
          <w:rFonts w:ascii="GHEA Grapalat" w:hAnsi="GHEA Grapalat"/>
          <w:sz w:val="24"/>
          <w:szCs w:val="24"/>
        </w:rPr>
      </w:pPr>
      <w:r w:rsidRPr="00727BAA">
        <w:rPr>
          <w:rFonts w:ascii="GHEA Grapalat" w:hAnsi="GHEA Grapalat" w:hint="eastAsia"/>
          <w:sz w:val="24"/>
          <w:szCs w:val="24"/>
        </w:rPr>
        <w:t>դ. նախկինում զբաղեցրած բնակելի տարածքը հետ ստանալու, իսկ դրա անհնարինության դեպքում` բնակմակերեսով և գտնվելու վայրով համարժեք բնակելի տարածք ստանալու հայցերով.</w:t>
      </w:r>
    </w:p>
    <w:p w:rsidR="00B532DD" w:rsidRPr="00031D25" w:rsidRDefault="00B532DD" w:rsidP="00B532DD">
      <w:pPr>
        <w:jc w:val="both"/>
        <w:rPr>
          <w:rFonts w:ascii="GHEA Grapalat" w:hAnsi="GHEA Grapalat"/>
          <w:sz w:val="24"/>
          <w:szCs w:val="24"/>
          <w:lang w:val="hy-AM"/>
        </w:rPr>
      </w:pPr>
      <w:r w:rsidRPr="00727BAA">
        <w:rPr>
          <w:rFonts w:ascii="GHEA Grapalat" w:hAnsi="GHEA Grapalat" w:hint="eastAsia"/>
          <w:sz w:val="24"/>
          <w:szCs w:val="24"/>
        </w:rPr>
        <w:t>ե. գույքն առգրավելու, արգելադրելու, բռնագրավելու կամ այլ կերպ տնօրինելու հետևանքով պատճառված վնասի հատուցման հայցերով.</w:t>
      </w:r>
      <w:r w:rsidRPr="00031D25">
        <w:rPr>
          <w:rFonts w:ascii="GHEA Grapalat" w:hAnsi="GHEA Grapalat"/>
          <w:sz w:val="24"/>
          <w:szCs w:val="24"/>
          <w:lang w:val="hy-AM"/>
        </w:rPr>
        <w:t>8) հայցվորները՝ Հայաստանի Հանրապետության քաղաքացիական օրենսգրքի 1087.3-րդ հոդվածով նախատեսված դեպքերում՝ խոշտանգման հետևանքով պատճառված վնասների փոխհատուցման վերաբերյալ հայցով.</w:t>
      </w:r>
    </w:p>
    <w:p w:rsidR="00B532DD" w:rsidRPr="00031D25" w:rsidRDefault="00B532DD" w:rsidP="00B532DD">
      <w:pPr>
        <w:jc w:val="both"/>
        <w:rPr>
          <w:rFonts w:ascii="GHEA Grapalat" w:hAnsi="GHEA Grapalat"/>
          <w:sz w:val="24"/>
          <w:szCs w:val="24"/>
          <w:lang w:val="hy-AM"/>
        </w:rPr>
      </w:pPr>
      <w:r w:rsidRPr="00031D25">
        <w:rPr>
          <w:rFonts w:ascii="GHEA Grapalat" w:hAnsi="GHEA Grapalat"/>
          <w:sz w:val="24"/>
          <w:szCs w:val="24"/>
          <w:lang w:val="hy-AM"/>
        </w:rPr>
        <w:t>9) ոչ առևտրային կազմակերպությունները և ֆիզիկական անձինք`</w:t>
      </w:r>
    </w:p>
    <w:p w:rsidR="00B532DD" w:rsidRPr="00031D25" w:rsidRDefault="00B532DD" w:rsidP="00B532DD">
      <w:pPr>
        <w:jc w:val="both"/>
        <w:rPr>
          <w:rFonts w:ascii="GHEA Grapalat" w:hAnsi="GHEA Grapalat"/>
          <w:sz w:val="24"/>
          <w:szCs w:val="24"/>
          <w:lang w:val="hy-AM"/>
        </w:rPr>
      </w:pPr>
      <w:r w:rsidRPr="00031D25">
        <w:rPr>
          <w:rFonts w:ascii="GHEA Grapalat" w:hAnsi="GHEA Grapalat"/>
          <w:sz w:val="24"/>
          <w:szCs w:val="24"/>
          <w:lang w:val="hy-AM"/>
        </w:rPr>
        <w:lastRenderedPageBreak/>
        <w:t>ա. կատարողական թերթը կատարման ներկայացնելու բաց թողնված ժամկետը վերականգնելու, դատական ակտի կատարումը հետաձգելու կամ տարաժամկետելու, կատարման եղանակն ու կարգը փոխելու, դատական ակտի կատարման շրջադարձ կատարելու վերաբերյալ դիմումների քննության արդյունքով կայացվող որոշումների վերաբերյալ բողոքներով,</w:t>
      </w:r>
    </w:p>
    <w:p w:rsidR="00B532DD" w:rsidRPr="00031D25" w:rsidRDefault="00B532DD" w:rsidP="00B532DD">
      <w:pPr>
        <w:jc w:val="both"/>
        <w:rPr>
          <w:rFonts w:ascii="GHEA Grapalat" w:hAnsi="GHEA Grapalat"/>
          <w:sz w:val="24"/>
          <w:szCs w:val="24"/>
          <w:lang w:val="hy-AM"/>
        </w:rPr>
      </w:pPr>
      <w:r w:rsidRPr="00031D25">
        <w:rPr>
          <w:rFonts w:ascii="GHEA Grapalat" w:hAnsi="GHEA Grapalat"/>
          <w:sz w:val="24"/>
          <w:szCs w:val="24"/>
          <w:lang w:val="hy-AM"/>
        </w:rPr>
        <w:t>բ. մշակութային արժեքներն ապօրինի տիրապետողից հետ պահանջելու մասին հայց ներկայացնելիս.</w:t>
      </w:r>
    </w:p>
    <w:p w:rsidR="00B532DD" w:rsidRPr="00031D25" w:rsidRDefault="00B532DD" w:rsidP="00B532DD">
      <w:pPr>
        <w:jc w:val="both"/>
        <w:rPr>
          <w:rFonts w:ascii="GHEA Grapalat" w:hAnsi="GHEA Grapalat"/>
          <w:sz w:val="24"/>
          <w:szCs w:val="24"/>
          <w:lang w:val="hy-AM"/>
        </w:rPr>
      </w:pPr>
      <w:r w:rsidRPr="00031D25">
        <w:rPr>
          <w:rFonts w:ascii="GHEA Grapalat" w:hAnsi="GHEA Grapalat"/>
          <w:sz w:val="24"/>
          <w:szCs w:val="24"/>
          <w:lang w:val="hy-AM"/>
        </w:rPr>
        <w:t>10) բողոք բերող անձինք՝ նոր կամ նոր երևան եկած հանգամանքների հետևանքով դատական ակտը վերանայելու վերաբերյալ բողոքներով.</w:t>
      </w:r>
    </w:p>
    <w:p w:rsidR="00B532DD" w:rsidRPr="00031D25" w:rsidRDefault="00B532DD" w:rsidP="00B532DD">
      <w:pPr>
        <w:jc w:val="both"/>
        <w:rPr>
          <w:rFonts w:ascii="GHEA Grapalat" w:hAnsi="GHEA Grapalat"/>
          <w:sz w:val="24"/>
          <w:szCs w:val="24"/>
          <w:lang w:val="hy-AM"/>
        </w:rPr>
      </w:pPr>
      <w:r w:rsidRPr="00031D25">
        <w:rPr>
          <w:rFonts w:ascii="GHEA Grapalat" w:hAnsi="GHEA Grapalat"/>
          <w:sz w:val="24"/>
          <w:szCs w:val="24"/>
          <w:lang w:val="hy-AM"/>
        </w:rPr>
        <w:t xml:space="preserve">11) պետական մարմինները՝ սույն հոդվածի 1-ին մասի 9-րդ կետի </w:t>
      </w:r>
      <w:r w:rsidRPr="00031D25">
        <w:rPr>
          <w:rFonts w:ascii="GHEA Grapalat" w:hAnsi="GHEA Grapalat" w:hint="eastAsia"/>
          <w:sz w:val="24"/>
          <w:szCs w:val="24"/>
          <w:lang w:val="hy-AM"/>
        </w:rPr>
        <w:t>«</w:t>
      </w:r>
      <w:r w:rsidRPr="00031D25">
        <w:rPr>
          <w:rFonts w:ascii="GHEA Grapalat" w:hAnsi="GHEA Grapalat"/>
          <w:sz w:val="24"/>
          <w:szCs w:val="24"/>
          <w:lang w:val="hy-AM"/>
        </w:rPr>
        <w:t>ա» ենթակետով սահմանված դեպքերում.</w:t>
      </w:r>
    </w:p>
    <w:p w:rsidR="00B532DD" w:rsidRPr="00031D25" w:rsidRDefault="00B532DD" w:rsidP="00B532DD">
      <w:pPr>
        <w:jc w:val="both"/>
        <w:rPr>
          <w:rFonts w:ascii="GHEA Grapalat" w:hAnsi="GHEA Grapalat"/>
          <w:sz w:val="24"/>
          <w:szCs w:val="24"/>
          <w:lang w:val="hy-AM"/>
        </w:rPr>
      </w:pPr>
      <w:r w:rsidRPr="00031D25">
        <w:rPr>
          <w:rFonts w:ascii="GHEA Grapalat" w:hAnsi="GHEA Grapalat"/>
          <w:sz w:val="24"/>
          <w:szCs w:val="24"/>
          <w:lang w:val="hy-AM"/>
        </w:rPr>
        <w:t>12) դիմողները՝ արբիտրաժի վճռի հարկադիր կատարման համար կատարողական թերթ տալու դիմումների համար.</w:t>
      </w:r>
    </w:p>
    <w:p w:rsidR="00B532DD" w:rsidRPr="00031D25" w:rsidRDefault="00B532DD" w:rsidP="00B532DD">
      <w:pPr>
        <w:jc w:val="both"/>
        <w:rPr>
          <w:rFonts w:ascii="GHEA Grapalat" w:hAnsi="GHEA Grapalat"/>
          <w:sz w:val="24"/>
          <w:szCs w:val="24"/>
          <w:lang w:val="hy-AM"/>
        </w:rPr>
      </w:pPr>
      <w:r w:rsidRPr="00031D25">
        <w:rPr>
          <w:rFonts w:ascii="GHEA Grapalat" w:hAnsi="GHEA Grapalat"/>
          <w:sz w:val="24"/>
          <w:szCs w:val="24"/>
          <w:lang w:val="hy-AM"/>
        </w:rPr>
        <w:t>13) դիմողները կամ հայցվորները՝ Հայաստանի Հանրապետության վարչական դատավարության օրենսգրքի 27-րդ, 29.3-րդ և 31.3-րդ գլուխներով նախատեսված գործերով.</w:t>
      </w:r>
    </w:p>
    <w:p w:rsidR="00B532DD" w:rsidRPr="00031D25" w:rsidRDefault="00B532DD" w:rsidP="00B532DD">
      <w:pPr>
        <w:jc w:val="both"/>
        <w:rPr>
          <w:rFonts w:ascii="GHEA Grapalat" w:hAnsi="GHEA Grapalat"/>
          <w:sz w:val="24"/>
          <w:szCs w:val="24"/>
          <w:lang w:val="hy-AM"/>
        </w:rPr>
      </w:pPr>
      <w:r w:rsidRPr="00031D25">
        <w:rPr>
          <w:rFonts w:ascii="GHEA Grapalat" w:hAnsi="GHEA Grapalat"/>
          <w:sz w:val="24"/>
          <w:szCs w:val="24"/>
          <w:lang w:val="hy-AM"/>
        </w:rPr>
        <w:t xml:space="preserve">14) հայցվորները՝ </w:t>
      </w:r>
      <w:r w:rsidRPr="00031D25">
        <w:rPr>
          <w:rFonts w:ascii="GHEA Grapalat" w:hAnsi="GHEA Grapalat" w:hint="eastAsia"/>
          <w:sz w:val="24"/>
          <w:szCs w:val="24"/>
          <w:lang w:val="hy-AM"/>
        </w:rPr>
        <w:t>«</w:t>
      </w:r>
      <w:r w:rsidRPr="00031D25">
        <w:rPr>
          <w:rFonts w:ascii="GHEA Grapalat" w:hAnsi="GHEA Grapalat"/>
          <w:sz w:val="24"/>
          <w:szCs w:val="24"/>
          <w:lang w:val="hy-AM"/>
        </w:rPr>
        <w:t>Ընտանեկան և կենցաղային բռնության կանխարգելման ու ընտանեկան և կենցաղային բռնության ենթարկված անձանց պաշտպանության մասին» Հայաստանի Հանրապետության օրենքով նախատեսված պաշտպանական որոշման վերաբերյալ հայցերով.</w:t>
      </w:r>
    </w:p>
    <w:p w:rsidR="00B532DD" w:rsidRPr="00031D25" w:rsidRDefault="00B532DD" w:rsidP="00B532DD">
      <w:pPr>
        <w:jc w:val="both"/>
        <w:rPr>
          <w:rFonts w:ascii="GHEA Grapalat" w:hAnsi="GHEA Grapalat"/>
          <w:sz w:val="24"/>
          <w:szCs w:val="24"/>
          <w:lang w:val="hy-AM"/>
        </w:rPr>
      </w:pPr>
      <w:r w:rsidRPr="00031D25">
        <w:rPr>
          <w:rFonts w:ascii="GHEA Grapalat" w:hAnsi="GHEA Grapalat"/>
          <w:sz w:val="24"/>
          <w:szCs w:val="24"/>
          <w:lang w:val="hy-AM"/>
        </w:rPr>
        <w:t>15) դատախազության մարմինները` պետական շահերի պաշտպանության վերաբերյալ հայցերով.</w:t>
      </w:r>
    </w:p>
    <w:p w:rsidR="00B532DD" w:rsidRPr="00031D25" w:rsidRDefault="00B532DD" w:rsidP="00B532DD">
      <w:pPr>
        <w:jc w:val="both"/>
        <w:rPr>
          <w:rFonts w:ascii="GHEA Grapalat" w:hAnsi="GHEA Grapalat"/>
          <w:sz w:val="24"/>
          <w:szCs w:val="24"/>
          <w:lang w:val="hy-AM"/>
        </w:rPr>
      </w:pPr>
      <w:r w:rsidRPr="00031D25">
        <w:rPr>
          <w:rFonts w:ascii="GHEA Grapalat" w:hAnsi="GHEA Grapalat"/>
          <w:sz w:val="24"/>
          <w:szCs w:val="24"/>
          <w:lang w:val="hy-AM"/>
        </w:rPr>
        <w:t>16) դիմողները` ընտրելու և (կամ) ընտրվելու իրենց իրավունքների խախտման վերաբերյալ դիմումներով.</w:t>
      </w:r>
    </w:p>
    <w:p w:rsidR="00B532DD" w:rsidRPr="00031D25" w:rsidRDefault="00B532DD" w:rsidP="00B532DD">
      <w:pPr>
        <w:jc w:val="both"/>
        <w:rPr>
          <w:rFonts w:ascii="GHEA Grapalat" w:hAnsi="GHEA Grapalat"/>
          <w:sz w:val="24"/>
          <w:szCs w:val="24"/>
          <w:lang w:val="hy-AM"/>
        </w:rPr>
      </w:pPr>
      <w:r w:rsidRPr="00031D25">
        <w:rPr>
          <w:rFonts w:ascii="GHEA Grapalat" w:hAnsi="GHEA Grapalat"/>
          <w:sz w:val="24"/>
          <w:szCs w:val="24"/>
          <w:lang w:val="hy-AM"/>
        </w:rPr>
        <w:t>17) ընտրությունների ժամանակ դիտորդական առաքելություն իրականացնող հասարակական կազմակերպությունները՝ Հայաստանի Հանրապետության վարչական դատավարության օրենսգրքի 29-րդ գլխով նախատեսված գործերով.</w:t>
      </w:r>
    </w:p>
    <w:p w:rsidR="00B532DD" w:rsidRPr="00031D25" w:rsidRDefault="00B532DD" w:rsidP="00B532DD">
      <w:pPr>
        <w:jc w:val="both"/>
        <w:rPr>
          <w:rFonts w:ascii="GHEA Grapalat" w:hAnsi="GHEA Grapalat"/>
          <w:sz w:val="24"/>
          <w:szCs w:val="24"/>
          <w:lang w:val="hy-AM"/>
        </w:rPr>
      </w:pPr>
      <w:r w:rsidRPr="00031D25">
        <w:rPr>
          <w:rFonts w:ascii="GHEA Grapalat" w:hAnsi="GHEA Grapalat"/>
          <w:sz w:val="24"/>
          <w:szCs w:val="24"/>
          <w:lang w:val="hy-AM"/>
        </w:rPr>
        <w:t xml:space="preserve">18) դիմողները՝ քաղաքացուն անգործունակ կամ սահմանափակ գործունակ ճանաչելու, անգործունակ ճանաչված քաղաքացուն գործունակ ճանաչելու կամ </w:t>
      </w:r>
      <w:r w:rsidRPr="00031D25">
        <w:rPr>
          <w:rFonts w:ascii="GHEA Grapalat" w:hAnsi="GHEA Grapalat"/>
          <w:sz w:val="24"/>
          <w:szCs w:val="24"/>
          <w:lang w:val="hy-AM"/>
        </w:rPr>
        <w:lastRenderedPageBreak/>
        <w:t>քաղաքացու գործունակության սահմանափակումները վերացնելու վերաբերյալ դիմումներով.</w:t>
      </w:r>
    </w:p>
    <w:p w:rsidR="00B532DD" w:rsidRPr="00031D25" w:rsidRDefault="00B532DD" w:rsidP="00B532DD">
      <w:pPr>
        <w:jc w:val="both"/>
        <w:rPr>
          <w:rFonts w:ascii="GHEA Grapalat" w:hAnsi="GHEA Grapalat"/>
          <w:sz w:val="24"/>
          <w:szCs w:val="24"/>
          <w:lang w:val="hy-AM"/>
        </w:rPr>
      </w:pPr>
      <w:r w:rsidRPr="00031D25">
        <w:rPr>
          <w:rFonts w:ascii="GHEA Grapalat" w:hAnsi="GHEA Grapalat"/>
          <w:sz w:val="24"/>
          <w:szCs w:val="24"/>
          <w:lang w:val="hy-AM"/>
        </w:rPr>
        <w:t>19) ապաստան հայցողները և փախստականները՝</w:t>
      </w:r>
    </w:p>
    <w:p w:rsidR="00B532DD" w:rsidRPr="00031D25" w:rsidRDefault="00B532DD" w:rsidP="00B532DD">
      <w:pPr>
        <w:jc w:val="both"/>
        <w:rPr>
          <w:rFonts w:ascii="GHEA Grapalat" w:hAnsi="GHEA Grapalat"/>
          <w:sz w:val="24"/>
          <w:szCs w:val="24"/>
          <w:lang w:val="hy-AM"/>
        </w:rPr>
      </w:pPr>
      <w:r w:rsidRPr="00031D25">
        <w:rPr>
          <w:rFonts w:ascii="GHEA Grapalat" w:hAnsi="GHEA Grapalat"/>
          <w:sz w:val="24"/>
          <w:szCs w:val="24"/>
          <w:lang w:val="hy-AM"/>
        </w:rPr>
        <w:t>ա. ապաստանի հայցի և փախստականի ճանաչման վերաբերյալ ընդունված որոշումները բողոքարկելու վերաբերյալ հայցերով,</w:t>
      </w:r>
    </w:p>
    <w:p w:rsidR="00B532DD" w:rsidRPr="00031D25" w:rsidRDefault="00B532DD" w:rsidP="00B532DD">
      <w:pPr>
        <w:jc w:val="both"/>
        <w:rPr>
          <w:rFonts w:ascii="GHEA Grapalat" w:hAnsi="GHEA Grapalat"/>
          <w:sz w:val="24"/>
          <w:szCs w:val="24"/>
          <w:lang w:val="hy-AM"/>
        </w:rPr>
      </w:pPr>
      <w:r w:rsidRPr="00031D25">
        <w:rPr>
          <w:rFonts w:ascii="GHEA Grapalat" w:hAnsi="GHEA Grapalat"/>
          <w:sz w:val="24"/>
          <w:szCs w:val="24"/>
          <w:lang w:val="hy-AM"/>
        </w:rPr>
        <w:t>բ. ապաստանի հայցի կամ փախստականի ճանաչման առնչությամբ հարուցված՝ ապաստանի ընթացակարգի շրջանակներում իրենց իրավունքների և երաշխիքների խախտման վերաբերյալ հայցերով.</w:t>
      </w:r>
    </w:p>
    <w:p w:rsidR="00B532DD" w:rsidRPr="00031D25" w:rsidRDefault="00B532DD" w:rsidP="00B532DD">
      <w:pPr>
        <w:jc w:val="both"/>
        <w:rPr>
          <w:rFonts w:ascii="GHEA Grapalat" w:hAnsi="GHEA Grapalat"/>
          <w:sz w:val="24"/>
          <w:szCs w:val="24"/>
          <w:lang w:val="hy-AM"/>
        </w:rPr>
      </w:pPr>
      <w:r w:rsidRPr="00031D25">
        <w:rPr>
          <w:rFonts w:ascii="GHEA Grapalat" w:hAnsi="GHEA Grapalat"/>
          <w:sz w:val="24"/>
          <w:szCs w:val="24"/>
          <w:lang w:val="hy-AM"/>
        </w:rPr>
        <w:t>20) հոգեբուժական կազմակերպությունները՝ քաղաքացուն հոգեբուժական կազմակերպություն ոչ հոժարակամ հոսպիտալացման ենթարկելու վերաբերյալ դիմումներով.</w:t>
      </w:r>
    </w:p>
    <w:p w:rsidR="00B532DD" w:rsidRPr="00031D25" w:rsidRDefault="00B532DD" w:rsidP="00B532DD">
      <w:pPr>
        <w:jc w:val="both"/>
        <w:rPr>
          <w:rFonts w:ascii="GHEA Grapalat" w:hAnsi="GHEA Grapalat"/>
          <w:sz w:val="24"/>
          <w:szCs w:val="24"/>
          <w:lang w:val="hy-AM"/>
        </w:rPr>
      </w:pPr>
      <w:r w:rsidRPr="00031D25">
        <w:rPr>
          <w:rFonts w:ascii="GHEA Grapalat" w:hAnsi="GHEA Grapalat"/>
          <w:sz w:val="24"/>
          <w:szCs w:val="24"/>
          <w:lang w:val="hy-AM"/>
        </w:rPr>
        <w:t>21) բժշկական կազմակերպությունները կամ առողջապահության բնագավառում պետական կառավարման լիազոր մարմինը` քաղաքացուն բժշկական ոչ հոժարակամ հետազոտության և (կամ) բուժման ենթարկելու վերաբերյալ դիմումներով.</w:t>
      </w:r>
    </w:p>
    <w:p w:rsidR="00B532DD" w:rsidRPr="00031D25" w:rsidRDefault="00B532DD" w:rsidP="00B532DD">
      <w:pPr>
        <w:jc w:val="both"/>
        <w:rPr>
          <w:rFonts w:ascii="GHEA Grapalat" w:hAnsi="GHEA Grapalat"/>
          <w:sz w:val="24"/>
          <w:szCs w:val="24"/>
          <w:lang w:val="hy-AM"/>
        </w:rPr>
      </w:pPr>
      <w:r w:rsidRPr="00031D25">
        <w:rPr>
          <w:rFonts w:ascii="GHEA Grapalat" w:hAnsi="GHEA Grapalat"/>
          <w:sz w:val="24"/>
          <w:szCs w:val="24"/>
          <w:lang w:val="hy-AM"/>
        </w:rPr>
        <w:t>22) հարկադիր կատարողը` կողմերի հաշտության համաձայնության հիման վրա դատարանի վճռի վերանայման վերաբերյալ դիմումներով.</w:t>
      </w:r>
    </w:p>
    <w:p w:rsidR="00B532DD" w:rsidRPr="00031D25" w:rsidRDefault="00B532DD" w:rsidP="00B532DD">
      <w:pPr>
        <w:jc w:val="both"/>
        <w:rPr>
          <w:rFonts w:ascii="GHEA Grapalat" w:hAnsi="GHEA Grapalat"/>
          <w:sz w:val="24"/>
          <w:szCs w:val="24"/>
          <w:lang w:val="hy-AM"/>
        </w:rPr>
      </w:pPr>
      <w:r w:rsidRPr="00031D25">
        <w:rPr>
          <w:rFonts w:ascii="GHEA Grapalat" w:hAnsi="GHEA Grapalat"/>
          <w:sz w:val="24"/>
          <w:szCs w:val="24"/>
          <w:lang w:val="hy-AM"/>
        </w:rPr>
        <w:t xml:space="preserve">23) ժամանակավոր ադմինիստրացիայի ղեկավարը և լուծարային կառավարիչը` </w:t>
      </w:r>
      <w:r w:rsidRPr="00031D25">
        <w:rPr>
          <w:rFonts w:ascii="GHEA Grapalat" w:hAnsi="GHEA Grapalat" w:hint="eastAsia"/>
          <w:sz w:val="24"/>
          <w:szCs w:val="24"/>
          <w:lang w:val="hy-AM"/>
        </w:rPr>
        <w:t>«</w:t>
      </w:r>
      <w:r w:rsidRPr="00031D25">
        <w:rPr>
          <w:rFonts w:ascii="GHEA Grapalat" w:hAnsi="GHEA Grapalat"/>
          <w:sz w:val="24"/>
          <w:szCs w:val="24"/>
          <w:lang w:val="hy-AM"/>
        </w:rPr>
        <w:t>Բանկերի, վարկային կազմակերպությունների, ներդրումային ընկերությունների, ներդրումային ֆոնդի կառավարիչների և ապահովագրական ընկերությունների սնանկության մասին» Հայաստանի Հանրապետության օրենքով սահմանված իրենց խնդիրներն իրագործելու նպատակով ներկայացվող հայցերով.</w:t>
      </w:r>
    </w:p>
    <w:p w:rsidR="00B532DD" w:rsidRPr="00031D25" w:rsidRDefault="00B532DD" w:rsidP="00B532DD">
      <w:pPr>
        <w:jc w:val="both"/>
        <w:rPr>
          <w:rFonts w:ascii="GHEA Grapalat" w:hAnsi="GHEA Grapalat"/>
          <w:sz w:val="24"/>
          <w:szCs w:val="24"/>
          <w:lang w:val="hy-AM"/>
        </w:rPr>
      </w:pPr>
      <w:r w:rsidRPr="00031D25">
        <w:rPr>
          <w:rFonts w:ascii="GHEA Grapalat" w:hAnsi="GHEA Grapalat"/>
          <w:sz w:val="24"/>
          <w:szCs w:val="24"/>
          <w:lang w:val="hy-AM"/>
        </w:rPr>
        <w:t>24) պարտապանը` կամավոր սնանկության դիմումներով.</w:t>
      </w:r>
    </w:p>
    <w:p w:rsidR="00B532DD" w:rsidRPr="00031D25" w:rsidRDefault="00B532DD" w:rsidP="00B532DD">
      <w:pPr>
        <w:jc w:val="both"/>
        <w:rPr>
          <w:rFonts w:ascii="GHEA Grapalat" w:hAnsi="GHEA Grapalat"/>
          <w:sz w:val="24"/>
          <w:szCs w:val="24"/>
          <w:lang w:val="hy-AM"/>
        </w:rPr>
      </w:pPr>
      <w:r w:rsidRPr="00031D25">
        <w:rPr>
          <w:rFonts w:ascii="GHEA Grapalat" w:hAnsi="GHEA Grapalat"/>
          <w:sz w:val="24"/>
          <w:szCs w:val="24"/>
          <w:lang w:val="hy-AM"/>
        </w:rPr>
        <w:t xml:space="preserve">25) սնանկության գործով կառավարիչները (ժամանակավոր կառավարիչները)` </w:t>
      </w:r>
      <w:r w:rsidRPr="00031D25">
        <w:rPr>
          <w:rFonts w:ascii="GHEA Grapalat" w:hAnsi="GHEA Grapalat" w:hint="eastAsia"/>
          <w:sz w:val="24"/>
          <w:szCs w:val="24"/>
          <w:lang w:val="hy-AM"/>
        </w:rPr>
        <w:t>«</w:t>
      </w:r>
      <w:r w:rsidRPr="00031D25">
        <w:rPr>
          <w:rFonts w:ascii="GHEA Grapalat" w:hAnsi="GHEA Grapalat"/>
          <w:sz w:val="24"/>
          <w:szCs w:val="24"/>
          <w:lang w:val="hy-AM"/>
        </w:rPr>
        <w:t>Սնանկության մասին» Հայաստանի Հանրապետության օրենքով սահմանված իրենց լիազորությունների շրջանակներում դատարաններ ներկայացվող հայցադիմումների, դիմումների համար, ինչպես նաև դատական ակտն իրենց վարձատրության մասով բողոքարկելու համար.</w:t>
      </w:r>
    </w:p>
    <w:p w:rsidR="00B532DD" w:rsidRPr="00031D25" w:rsidRDefault="00B532DD" w:rsidP="00B532DD">
      <w:pPr>
        <w:jc w:val="both"/>
        <w:rPr>
          <w:rFonts w:ascii="GHEA Grapalat" w:hAnsi="GHEA Grapalat"/>
          <w:sz w:val="24"/>
          <w:szCs w:val="24"/>
          <w:lang w:val="hy-AM"/>
        </w:rPr>
      </w:pPr>
      <w:r w:rsidRPr="00031D25">
        <w:rPr>
          <w:rFonts w:ascii="GHEA Grapalat" w:hAnsi="GHEA Grapalat"/>
          <w:sz w:val="24"/>
          <w:szCs w:val="24"/>
          <w:lang w:val="hy-AM"/>
        </w:rPr>
        <w:t>26) մարդու իրավունքների պաշտպանը` իր ներկայացրած հայցերով.</w:t>
      </w:r>
    </w:p>
    <w:p w:rsidR="00B532DD" w:rsidRPr="00031D25" w:rsidRDefault="00B532DD" w:rsidP="00B532DD">
      <w:pPr>
        <w:jc w:val="both"/>
        <w:rPr>
          <w:rFonts w:ascii="GHEA Grapalat" w:hAnsi="GHEA Grapalat"/>
          <w:sz w:val="24"/>
          <w:szCs w:val="24"/>
          <w:lang w:val="hy-AM"/>
        </w:rPr>
      </w:pPr>
      <w:r w:rsidRPr="00031D25">
        <w:rPr>
          <w:rFonts w:ascii="GHEA Grapalat" w:hAnsi="GHEA Grapalat"/>
          <w:sz w:val="24"/>
          <w:szCs w:val="24"/>
          <w:lang w:val="hy-AM"/>
        </w:rPr>
        <w:lastRenderedPageBreak/>
        <w:t>27) հայցվորները` պետական նպաստների (այդ թվում` նախկին ԽՍՀՄ խնայբանկի ՀԽՍՀ հանրապետական բանկում մինչև 1993 թվականի հունիսի 10-ը ներդրված դրամական ավանդների դիմաց փոխհատուցման), պետական կենսաթոշակների, սոցիալական ապահովության ծրագրերով վճարվող դրամական այլ վճարների, սոցիալական ապահովագրության վճարների նշանակման, վճարման, հաշվարկման, վերահաշվարկման և այլ հայցերով.</w:t>
      </w:r>
    </w:p>
    <w:p w:rsidR="00B532DD" w:rsidRPr="00031D25" w:rsidRDefault="00B532DD" w:rsidP="00B532DD">
      <w:pPr>
        <w:jc w:val="both"/>
        <w:rPr>
          <w:rFonts w:ascii="GHEA Grapalat" w:hAnsi="GHEA Grapalat"/>
          <w:sz w:val="24"/>
          <w:szCs w:val="24"/>
          <w:lang w:val="hy-AM"/>
        </w:rPr>
      </w:pPr>
      <w:r w:rsidRPr="00031D25">
        <w:rPr>
          <w:rFonts w:ascii="GHEA Grapalat" w:hAnsi="GHEA Grapalat"/>
          <w:sz w:val="24"/>
          <w:szCs w:val="24"/>
          <w:lang w:val="hy-AM"/>
        </w:rPr>
        <w:t>28) հայցվորը` Հայաստանի Հանրապետություն անօրինական տեղափոխված կամ Հայաստանի Հանրապետությունում ապօրինի պահվող երեխայի վերադարձի վերաբերյալ գործերով.</w:t>
      </w:r>
    </w:p>
    <w:p w:rsidR="00B532DD" w:rsidRDefault="00B532DD" w:rsidP="00B532DD">
      <w:pPr>
        <w:jc w:val="both"/>
        <w:rPr>
          <w:ins w:id="0" w:author="Արդարադատության նախարարություն" w:date="2025-04-28T09:48:00Z"/>
          <w:rFonts w:ascii="GHEA Grapalat" w:hAnsi="GHEA Grapalat"/>
          <w:sz w:val="24"/>
          <w:szCs w:val="24"/>
          <w:lang w:val="hy-AM"/>
        </w:rPr>
      </w:pPr>
      <w:r w:rsidRPr="00031D25">
        <w:rPr>
          <w:rFonts w:ascii="GHEA Grapalat" w:hAnsi="GHEA Grapalat"/>
          <w:sz w:val="24"/>
          <w:szCs w:val="24"/>
          <w:lang w:val="hy-AM"/>
        </w:rPr>
        <w:t>29) դիմողները՝ ռազմական գործողությունների հետևանքով անհայտ կորած զինծառայողին կամ այլ քաղաքացուն անհայտ բացակայող կամ մահացած ճանաչելու վերաբերյալ գործերով:</w:t>
      </w:r>
    </w:p>
    <w:p w:rsidR="00FB194E" w:rsidRPr="00FB194E" w:rsidRDefault="00FB194E" w:rsidP="00FB194E">
      <w:pPr>
        <w:jc w:val="both"/>
        <w:rPr>
          <w:ins w:id="1" w:author="Արդարադատության նախարարություն" w:date="2025-04-28T09:48:00Z"/>
          <w:rFonts w:ascii="GHEA Grapalat" w:hAnsi="GHEA Grapalat"/>
          <w:sz w:val="24"/>
          <w:szCs w:val="24"/>
          <w:lang w:val="hy-AM"/>
        </w:rPr>
      </w:pPr>
      <w:ins w:id="2" w:author="Արդարադատության նախարարություն" w:date="2025-04-28T09:48:00Z">
        <w:r w:rsidRPr="00FB194E">
          <w:rPr>
            <w:rFonts w:ascii="GHEA Grapalat" w:hAnsi="GHEA Grapalat"/>
            <w:sz w:val="24"/>
            <w:szCs w:val="24"/>
            <w:lang w:val="hy-AM"/>
          </w:rPr>
          <w:t>1.1. Դատարաններում պետական տուրքի վճարման ժամկետի հետաձգումից օգտվում են՝</w:t>
        </w:r>
      </w:ins>
    </w:p>
    <w:p w:rsidR="00FB194E" w:rsidRPr="00031D25" w:rsidRDefault="00FB194E" w:rsidP="00FB194E">
      <w:pPr>
        <w:jc w:val="both"/>
        <w:rPr>
          <w:rFonts w:ascii="GHEA Grapalat" w:hAnsi="GHEA Grapalat"/>
          <w:sz w:val="24"/>
          <w:szCs w:val="24"/>
          <w:lang w:val="hy-AM"/>
        </w:rPr>
      </w:pPr>
      <w:ins w:id="3" w:author="Արդարադատության նախարարություն" w:date="2025-04-28T09:48:00Z">
        <w:r w:rsidRPr="00FB194E">
          <w:rPr>
            <w:rFonts w:ascii="GHEA Grapalat" w:hAnsi="GHEA Grapalat"/>
            <w:sz w:val="24"/>
            <w:szCs w:val="24"/>
            <w:lang w:val="hy-AM"/>
          </w:rPr>
          <w:t xml:space="preserve">1) հայցվորները՝ Հայաստանի Հանրապետության քաղաքացիական օրենսգրքի 162.1-ին հոդվածի 2-րդ մասով նախատեսված հիմնարար իրավունքների խախտման հետևանքով պատճառված ոչ նյութական վնասի հատուցման հայցերով, եթե </w:t>
        </w:r>
      </w:ins>
      <w:r w:rsidR="00A47BCC" w:rsidRPr="00A47BCC">
        <w:rPr>
          <w:rFonts w:ascii="GHEA Grapalat" w:hAnsi="GHEA Grapalat"/>
          <w:color w:val="5B9BD5" w:themeColor="accent1"/>
          <w:sz w:val="24"/>
          <w:szCs w:val="24"/>
          <w:u w:val="single"/>
          <w:lang w:val="hy-AM"/>
        </w:rPr>
        <w:t>նախաքննական մարմինը, դ</w:t>
      </w:r>
      <w:bookmarkStart w:id="4" w:name="_GoBack"/>
      <w:bookmarkEnd w:id="4"/>
      <w:r w:rsidR="00A47BCC" w:rsidRPr="00A47BCC">
        <w:rPr>
          <w:rFonts w:ascii="GHEA Grapalat" w:hAnsi="GHEA Grapalat"/>
          <w:color w:val="5B9BD5" w:themeColor="accent1"/>
          <w:sz w:val="24"/>
          <w:szCs w:val="24"/>
          <w:u w:val="single"/>
          <w:lang w:val="hy-AM"/>
        </w:rPr>
        <w:t>ատախազը կամ</w:t>
      </w:r>
      <w:r w:rsidR="00A47BCC" w:rsidRPr="00A47BCC">
        <w:rPr>
          <w:rFonts w:ascii="GHEA Grapalat" w:hAnsi="GHEA Grapalat"/>
          <w:color w:val="5B9BD5" w:themeColor="accent1"/>
          <w:sz w:val="24"/>
          <w:szCs w:val="24"/>
          <w:lang w:val="hy-AM"/>
        </w:rPr>
        <w:t xml:space="preserve"> </w:t>
      </w:r>
      <w:ins w:id="5" w:author="Արդարադատության նախարարություն" w:date="2025-04-28T09:48:00Z">
        <w:r w:rsidRPr="00FB194E">
          <w:rPr>
            <w:rFonts w:ascii="GHEA Grapalat" w:hAnsi="GHEA Grapalat"/>
            <w:sz w:val="24"/>
            <w:szCs w:val="24"/>
            <w:lang w:val="hy-AM"/>
          </w:rPr>
          <w:t>դատարանը հաստատել է պետական կամ տեղական ինքնակառավարման մարմնի կամ դրա պաշտոնատար անձի որոշման, գործողության կամ անգործության հետևանքով իրավունքի խախտման փաստը</w:t>
        </w:r>
      </w:ins>
      <w:ins w:id="6" w:author="Արդարադատության նախարարություն" w:date="2025-04-28T09:49:00Z">
        <w:r>
          <w:rPr>
            <w:rFonts w:ascii="GHEA Grapalat" w:hAnsi="GHEA Grapalat"/>
            <w:sz w:val="24"/>
            <w:szCs w:val="24"/>
            <w:lang w:val="hy-AM"/>
          </w:rPr>
          <w:t>:</w:t>
        </w:r>
      </w:ins>
    </w:p>
    <w:p w:rsidR="00B532DD" w:rsidRPr="00031D25" w:rsidRDefault="00B532DD" w:rsidP="00B532DD">
      <w:pPr>
        <w:jc w:val="both"/>
        <w:rPr>
          <w:rFonts w:ascii="GHEA Grapalat" w:hAnsi="GHEA Grapalat"/>
          <w:sz w:val="24"/>
          <w:szCs w:val="24"/>
          <w:lang w:val="hy-AM"/>
        </w:rPr>
      </w:pPr>
      <w:r w:rsidRPr="00031D25">
        <w:rPr>
          <w:rFonts w:ascii="GHEA Grapalat" w:hAnsi="GHEA Grapalat"/>
          <w:sz w:val="24"/>
          <w:szCs w:val="24"/>
          <w:lang w:val="hy-AM"/>
        </w:rPr>
        <w:t xml:space="preserve">2. </w:t>
      </w:r>
      <w:ins w:id="7" w:author="Արդարադատության նախարարություն" w:date="2025-04-28T09:48:00Z">
        <w:r w:rsidR="00FB194E" w:rsidRPr="00FB194E">
          <w:rPr>
            <w:rFonts w:ascii="GHEA Grapalat" w:hAnsi="GHEA Grapalat"/>
            <w:sz w:val="24"/>
            <w:szCs w:val="24"/>
            <w:lang w:val="hy-AM"/>
          </w:rPr>
          <w:t>Սույն հոդվածի 1-ին և 1.1-ին մասերում նշված անձինք տուրքի վճարման արտոնություններից օգտվում են նաև դատարանի վճիռների և որոշումների դեմ վերաքննիչ և վճռաբեկ բողոքների համար</w:t>
        </w:r>
        <w:r w:rsidR="00FB194E">
          <w:rPr>
            <w:rFonts w:ascii="GHEA Grapalat" w:hAnsi="GHEA Grapalat"/>
            <w:sz w:val="24"/>
            <w:szCs w:val="24"/>
            <w:lang w:val="hy-AM"/>
          </w:rPr>
          <w:t>:</w:t>
        </w:r>
      </w:ins>
      <w:del w:id="8" w:author="Արդարադատության նախարարություն" w:date="2025-04-28T09:48:00Z">
        <w:r w:rsidRPr="00031D25" w:rsidDel="00FB194E">
          <w:rPr>
            <w:rFonts w:ascii="GHEA Grapalat" w:hAnsi="GHEA Grapalat"/>
            <w:sz w:val="24"/>
            <w:szCs w:val="24"/>
            <w:lang w:val="hy-AM"/>
          </w:rPr>
          <w:delText>Սույն հոդվածի 1-ին մասում նշված անձինք տուրքի վճարումից ազատվում են նաև դատարանի վճիռների և որոշումների դեմ վերաքննիչ և վճռաբեկ բողոքների համար:</w:delText>
        </w:r>
      </w:del>
    </w:p>
    <w:p w:rsidR="00B532DD" w:rsidRPr="00031D25" w:rsidRDefault="00B532DD" w:rsidP="00B532DD">
      <w:pPr>
        <w:jc w:val="both"/>
        <w:rPr>
          <w:rFonts w:ascii="GHEA Grapalat" w:hAnsi="GHEA Grapalat"/>
          <w:sz w:val="24"/>
          <w:szCs w:val="24"/>
          <w:lang w:val="hy-AM"/>
        </w:rPr>
      </w:pPr>
      <w:r w:rsidRPr="00031D25">
        <w:rPr>
          <w:rFonts w:ascii="GHEA Grapalat" w:hAnsi="GHEA Grapalat"/>
          <w:sz w:val="24"/>
          <w:szCs w:val="24"/>
          <w:lang w:val="hy-AM"/>
        </w:rPr>
        <w:t>3. Դատական ակտը միայն դատական ծախսերի մասով բողոքարկվելու դեպքում բողոք բերող անձից պետական տուրք չի գանձվում:</w:t>
      </w:r>
    </w:p>
    <w:p w:rsidR="00B532DD" w:rsidRPr="00031D25" w:rsidRDefault="00B532DD" w:rsidP="00B532DD">
      <w:pPr>
        <w:jc w:val="both"/>
        <w:rPr>
          <w:rFonts w:ascii="GHEA Grapalat" w:hAnsi="GHEA Grapalat"/>
          <w:sz w:val="24"/>
          <w:szCs w:val="24"/>
          <w:lang w:val="hy-AM"/>
        </w:rPr>
      </w:pPr>
      <w:r w:rsidRPr="00031D25">
        <w:rPr>
          <w:rFonts w:ascii="GHEA Grapalat" w:hAnsi="GHEA Grapalat"/>
          <w:sz w:val="24"/>
          <w:szCs w:val="24"/>
          <w:lang w:val="hy-AM"/>
        </w:rPr>
        <w:t>4. Միջանկյալ դատական ակտերի դեմ ներկայացված բողոքներով պետական տուրք չի գանձվում։</w:t>
      </w:r>
    </w:p>
    <w:p w:rsidR="00B532DD" w:rsidRPr="00031D25" w:rsidRDefault="00B532DD" w:rsidP="00B532DD">
      <w:pPr>
        <w:jc w:val="both"/>
        <w:rPr>
          <w:rFonts w:ascii="GHEA Grapalat" w:hAnsi="GHEA Grapalat"/>
          <w:sz w:val="24"/>
          <w:szCs w:val="24"/>
          <w:lang w:val="hy-AM"/>
        </w:rPr>
      </w:pPr>
      <w:r w:rsidRPr="00031D25">
        <w:rPr>
          <w:rFonts w:ascii="GHEA Grapalat" w:hAnsi="GHEA Grapalat"/>
          <w:sz w:val="24"/>
          <w:szCs w:val="24"/>
          <w:lang w:val="hy-AM"/>
        </w:rPr>
        <w:lastRenderedPageBreak/>
        <w:t>5. Քրեական դատավարությունում հարուցված գույքային հայցի համար պետական տուրք չի գանձվում:</w:t>
      </w:r>
    </w:p>
    <w:p w:rsidR="00B532DD" w:rsidRPr="00031D25" w:rsidRDefault="00B532DD" w:rsidP="00B532DD">
      <w:pPr>
        <w:jc w:val="both"/>
        <w:rPr>
          <w:rFonts w:ascii="GHEA Grapalat" w:hAnsi="GHEA Grapalat"/>
          <w:sz w:val="24"/>
          <w:szCs w:val="24"/>
          <w:lang w:val="hy-AM"/>
        </w:rPr>
      </w:pPr>
      <w:r w:rsidRPr="00727BAA">
        <w:rPr>
          <w:rFonts w:ascii="GHEA Grapalat" w:hAnsi="GHEA Grapalat"/>
          <w:noProof/>
          <w:sz w:val="24"/>
          <w:szCs w:val="24"/>
          <w:lang w:val="en-US"/>
        </w:rPr>
        <w:drawing>
          <wp:inline distT="0" distB="0" distL="0" distR="0" wp14:anchorId="37F89B20" wp14:editId="5763FBE1">
            <wp:extent cx="236855" cy="236855"/>
            <wp:effectExtent l="0" t="0" r="4445" b="4445"/>
            <wp:docPr id="195105550" name="Picture 2" descr="Ներմուծեք նկարագրությունը_21507">
              <a:hlinkClick xmlns:a="http://schemas.openxmlformats.org/drawingml/2006/main" r:id="rId4" tgtFrame="&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Ներմուծեք նկարագրությունը_21507">
                      <a:hlinkClick r:id="rId4" tgtFrame="&quot;&quo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36855" cy="236855"/>
                    </a:xfrm>
                    <a:prstGeom prst="rect">
                      <a:avLst/>
                    </a:prstGeom>
                    <a:noFill/>
                    <a:ln>
                      <a:noFill/>
                    </a:ln>
                  </pic:spPr>
                </pic:pic>
              </a:graphicData>
            </a:graphic>
          </wp:inline>
        </w:drawing>
      </w:r>
      <w:r w:rsidRPr="00031D25">
        <w:rPr>
          <w:rFonts w:ascii="Cambria" w:hAnsi="Cambria" w:cs="Cambria"/>
          <w:sz w:val="24"/>
          <w:szCs w:val="24"/>
          <w:lang w:val="hy-AM"/>
        </w:rPr>
        <w:t> </w:t>
      </w:r>
      <w:r w:rsidRPr="00031D25">
        <w:rPr>
          <w:rFonts w:ascii="GHEA Grapalat" w:hAnsi="GHEA Grapalat"/>
          <w:b/>
          <w:bCs/>
          <w:i/>
          <w:iCs/>
          <w:sz w:val="24"/>
          <w:szCs w:val="24"/>
          <w:lang w:val="hy-AM"/>
        </w:rPr>
        <w:t>(22-րդ հոդվածը փոփ., լրաց. 28.12.98 ՀՕ-277, 12.10.99 ՀՕ-4, 13.12.00 ՀՕ-123, լրաց. 06.11.01 ՀՕ-258, խմբ., լրաց. 07.07.05 ՀՕ-159-Ն, լրաց. 01.06.06 ՀՕ-116-Ն, փոփ. 28.11.07 ՀՕ-282-Ն, լրաց. 27.11.08 ՀՕ-220-Ն, փոփ. 07.04.09 ՀՕ-84-Ն, լրաց. 22.12.10 ՀՕ-15-Ն, 25.10.11 ՀՕ-265-Ն, 16.12.16 ՀՕ-243-Ն, փոփ., լրաց. 09.02.18 ՀՕ-111-Ն, լրաց. 09.12.19 ՀՕ-305-Ն, խմբ. 19.04.21 ՀՕ-177-Ն, խմբ., փոփ., լրաց. 09.06.22 ՀՕ-228-Ն, լրաց. 14.06.23 ՀՕ-211-Ն, խմբ.</w:t>
      </w:r>
      <w:r w:rsidRPr="00031D25">
        <w:rPr>
          <w:rFonts w:ascii="Cambria" w:hAnsi="Cambria" w:cs="Cambria"/>
          <w:b/>
          <w:bCs/>
          <w:i/>
          <w:iCs/>
          <w:sz w:val="24"/>
          <w:szCs w:val="24"/>
          <w:lang w:val="hy-AM"/>
        </w:rPr>
        <w:t> </w:t>
      </w:r>
      <w:r w:rsidRPr="00031D25">
        <w:rPr>
          <w:rFonts w:ascii="GHEA Grapalat" w:hAnsi="GHEA Grapalat"/>
          <w:b/>
          <w:bCs/>
          <w:i/>
          <w:iCs/>
          <w:sz w:val="24"/>
          <w:szCs w:val="24"/>
          <w:lang w:val="hy-AM"/>
        </w:rPr>
        <w:t>12.04.24</w:t>
      </w:r>
      <w:r w:rsidRPr="00031D25">
        <w:rPr>
          <w:rFonts w:ascii="Cambria" w:hAnsi="Cambria" w:cs="Cambria"/>
          <w:b/>
          <w:bCs/>
          <w:i/>
          <w:iCs/>
          <w:sz w:val="24"/>
          <w:szCs w:val="24"/>
          <w:lang w:val="hy-AM"/>
        </w:rPr>
        <w:t> </w:t>
      </w:r>
      <w:r w:rsidRPr="00031D25">
        <w:rPr>
          <w:rFonts w:ascii="GHEA Grapalat" w:hAnsi="GHEA Grapalat"/>
          <w:b/>
          <w:bCs/>
          <w:i/>
          <w:iCs/>
          <w:sz w:val="24"/>
          <w:szCs w:val="24"/>
          <w:lang w:val="hy-AM"/>
        </w:rPr>
        <w:t>ՀՕ-174-Ն)</w:t>
      </w:r>
    </w:p>
    <w:p w:rsidR="00B532DD" w:rsidRPr="00031D25" w:rsidRDefault="00B532DD" w:rsidP="00B532DD">
      <w:pPr>
        <w:jc w:val="both"/>
        <w:rPr>
          <w:rFonts w:ascii="GHEA Grapalat" w:hAnsi="GHEA Grapalat"/>
          <w:sz w:val="24"/>
          <w:szCs w:val="24"/>
          <w:lang w:val="hy-AM"/>
        </w:rPr>
      </w:pPr>
      <w:r w:rsidRPr="00031D25">
        <w:rPr>
          <w:rFonts w:ascii="GHEA Grapalat" w:hAnsi="GHEA Grapalat"/>
          <w:b/>
          <w:bCs/>
          <w:i/>
          <w:iCs/>
          <w:sz w:val="24"/>
          <w:szCs w:val="24"/>
          <w:lang w:val="hy-AM"/>
        </w:rPr>
        <w:t>(19.04.21</w:t>
      </w:r>
      <w:r w:rsidRPr="00031D25">
        <w:rPr>
          <w:rFonts w:ascii="Cambria" w:hAnsi="Cambria" w:cs="Cambria"/>
          <w:b/>
          <w:bCs/>
          <w:i/>
          <w:iCs/>
          <w:sz w:val="24"/>
          <w:szCs w:val="24"/>
          <w:lang w:val="hy-AM"/>
        </w:rPr>
        <w:t> </w:t>
      </w:r>
      <w:r w:rsidR="00314769">
        <w:fldChar w:fldCharType="begin"/>
      </w:r>
      <w:r w:rsidR="00314769" w:rsidRPr="00A47BCC">
        <w:rPr>
          <w:lang w:val="hy-AM"/>
          <w:rPrChange w:id="9" w:author="Ministry of Justice" w:date="2025-05-15T12:33:00Z">
            <w:rPr/>
          </w:rPrChange>
        </w:rPr>
        <w:instrText xml:space="preserve"> HYPERLINK "https://www.arlis.am/Res/?docid=152129" </w:instrText>
      </w:r>
      <w:r w:rsidR="00314769">
        <w:fldChar w:fldCharType="separate"/>
      </w:r>
      <w:r w:rsidRPr="00031D25">
        <w:rPr>
          <w:rStyle w:val="Hyperlink"/>
          <w:rFonts w:ascii="GHEA Grapalat" w:hAnsi="GHEA Grapalat"/>
          <w:b/>
          <w:bCs/>
          <w:i/>
          <w:iCs/>
          <w:sz w:val="24"/>
          <w:szCs w:val="24"/>
          <w:lang w:val="hy-AM"/>
        </w:rPr>
        <w:t>ՀՕ-177-Ն</w:t>
      </w:r>
      <w:r w:rsidR="00314769">
        <w:rPr>
          <w:rStyle w:val="Hyperlink"/>
          <w:rFonts w:ascii="GHEA Grapalat" w:hAnsi="GHEA Grapalat"/>
          <w:b/>
          <w:bCs/>
          <w:i/>
          <w:iCs/>
          <w:sz w:val="24"/>
          <w:szCs w:val="24"/>
          <w:lang w:val="hy-AM"/>
        </w:rPr>
        <w:fldChar w:fldCharType="end"/>
      </w:r>
      <w:r w:rsidRPr="00031D25">
        <w:rPr>
          <w:rFonts w:ascii="Cambria" w:hAnsi="Cambria" w:cs="Cambria"/>
          <w:b/>
          <w:bCs/>
          <w:i/>
          <w:iCs/>
          <w:sz w:val="24"/>
          <w:szCs w:val="24"/>
          <w:lang w:val="hy-AM"/>
        </w:rPr>
        <w:t> </w:t>
      </w:r>
      <w:r w:rsidRPr="00031D25">
        <w:rPr>
          <w:rFonts w:ascii="GHEA Grapalat" w:hAnsi="GHEA Grapalat"/>
          <w:b/>
          <w:bCs/>
          <w:i/>
          <w:iCs/>
          <w:sz w:val="24"/>
          <w:szCs w:val="24"/>
          <w:lang w:val="hy-AM"/>
        </w:rPr>
        <w:t>օրենքն ունի անցումային դրույթ)</w:t>
      </w:r>
    </w:p>
    <w:p w:rsidR="00B532DD" w:rsidRPr="00031D25" w:rsidRDefault="00B532DD" w:rsidP="00B532DD">
      <w:pPr>
        <w:jc w:val="both"/>
        <w:rPr>
          <w:rFonts w:ascii="GHEA Grapalat" w:hAnsi="GHEA Grapalat"/>
          <w:sz w:val="24"/>
          <w:szCs w:val="24"/>
          <w:lang w:val="hy-AM"/>
        </w:rPr>
      </w:pPr>
      <w:r w:rsidRPr="00031D25">
        <w:rPr>
          <w:rFonts w:ascii="GHEA Grapalat" w:hAnsi="GHEA Grapalat"/>
          <w:b/>
          <w:bCs/>
          <w:i/>
          <w:iCs/>
          <w:sz w:val="24"/>
          <w:szCs w:val="24"/>
          <w:lang w:val="hy-AM"/>
        </w:rPr>
        <w:t>(հոդվածը 11.04.24</w:t>
      </w:r>
      <w:r w:rsidRPr="00031D25">
        <w:rPr>
          <w:rFonts w:ascii="Cambria" w:hAnsi="Cambria" w:cs="Cambria"/>
          <w:b/>
          <w:bCs/>
          <w:i/>
          <w:iCs/>
          <w:sz w:val="24"/>
          <w:szCs w:val="24"/>
          <w:lang w:val="hy-AM"/>
        </w:rPr>
        <w:t> </w:t>
      </w:r>
      <w:r w:rsidR="00314769">
        <w:fldChar w:fldCharType="begin"/>
      </w:r>
      <w:r w:rsidR="00314769" w:rsidRPr="00A47BCC">
        <w:rPr>
          <w:lang w:val="hy-AM"/>
          <w:rPrChange w:id="10" w:author="Ministry of Justice" w:date="2025-05-15T12:33:00Z">
            <w:rPr/>
          </w:rPrChange>
        </w:rPr>
        <w:instrText xml:space="preserve"> HYPERLINK "https://www.arlis.am/Res/?docid=192570" </w:instrText>
      </w:r>
      <w:r w:rsidR="00314769">
        <w:fldChar w:fldCharType="separate"/>
      </w:r>
      <w:r w:rsidRPr="00031D25">
        <w:rPr>
          <w:rStyle w:val="Hyperlink"/>
          <w:rFonts w:ascii="GHEA Grapalat" w:hAnsi="GHEA Grapalat"/>
          <w:b/>
          <w:bCs/>
          <w:i/>
          <w:iCs/>
          <w:sz w:val="24"/>
          <w:szCs w:val="24"/>
          <w:lang w:val="hy-AM"/>
        </w:rPr>
        <w:t>ՀՕ-181-Ն</w:t>
      </w:r>
      <w:r w:rsidR="00314769">
        <w:rPr>
          <w:rStyle w:val="Hyperlink"/>
          <w:rFonts w:ascii="GHEA Grapalat" w:hAnsi="GHEA Grapalat"/>
          <w:b/>
          <w:bCs/>
          <w:i/>
          <w:iCs/>
          <w:sz w:val="24"/>
          <w:szCs w:val="24"/>
          <w:lang w:val="hy-AM"/>
        </w:rPr>
        <w:fldChar w:fldCharType="end"/>
      </w:r>
      <w:r w:rsidRPr="00031D25">
        <w:rPr>
          <w:rFonts w:ascii="Cambria" w:hAnsi="Cambria" w:cs="Cambria"/>
          <w:b/>
          <w:bCs/>
          <w:i/>
          <w:iCs/>
          <w:sz w:val="24"/>
          <w:szCs w:val="24"/>
          <w:lang w:val="hy-AM"/>
        </w:rPr>
        <w:t> </w:t>
      </w:r>
      <w:r w:rsidRPr="00031D25">
        <w:rPr>
          <w:rFonts w:ascii="GHEA Grapalat" w:hAnsi="GHEA Grapalat"/>
          <w:b/>
          <w:bCs/>
          <w:i/>
          <w:iCs/>
          <w:sz w:val="24"/>
          <w:szCs w:val="24"/>
          <w:lang w:val="hy-AM"/>
        </w:rPr>
        <w:t>օրենքի փոփոխության մասով</w:t>
      </w:r>
      <w:r w:rsidRPr="00031D25">
        <w:rPr>
          <w:rFonts w:ascii="Cambria" w:hAnsi="Cambria" w:cs="Cambria"/>
          <w:b/>
          <w:bCs/>
          <w:i/>
          <w:iCs/>
          <w:sz w:val="24"/>
          <w:szCs w:val="24"/>
          <w:lang w:val="hy-AM"/>
        </w:rPr>
        <w:t> </w:t>
      </w:r>
      <w:r w:rsidRPr="00031D25">
        <w:rPr>
          <w:rFonts w:ascii="GHEA Grapalat" w:hAnsi="GHEA Grapalat"/>
          <w:b/>
          <w:bCs/>
          <w:i/>
          <w:iCs/>
          <w:sz w:val="24"/>
          <w:szCs w:val="24"/>
          <w:lang w:val="hy-AM"/>
        </w:rPr>
        <w:t>ուժի մեջ</w:t>
      </w:r>
      <w:r w:rsidRPr="00031D25">
        <w:rPr>
          <w:rFonts w:ascii="Cambria" w:hAnsi="Cambria" w:cs="Cambria"/>
          <w:b/>
          <w:bCs/>
          <w:i/>
          <w:iCs/>
          <w:sz w:val="24"/>
          <w:szCs w:val="24"/>
          <w:lang w:val="hy-AM"/>
        </w:rPr>
        <w:t> </w:t>
      </w:r>
      <w:r w:rsidRPr="00031D25">
        <w:rPr>
          <w:rFonts w:ascii="GHEA Grapalat" w:hAnsi="GHEA Grapalat"/>
          <w:b/>
          <w:bCs/>
          <w:i/>
          <w:iCs/>
          <w:sz w:val="24"/>
          <w:szCs w:val="24"/>
          <w:lang w:val="hy-AM"/>
        </w:rPr>
        <w:t>է մտնում</w:t>
      </w:r>
      <w:r w:rsidRPr="00031D25">
        <w:rPr>
          <w:rFonts w:ascii="Cambria" w:hAnsi="Cambria" w:cs="Cambria"/>
          <w:b/>
          <w:bCs/>
          <w:i/>
          <w:iCs/>
          <w:sz w:val="24"/>
          <w:szCs w:val="24"/>
          <w:lang w:val="hy-AM"/>
        </w:rPr>
        <w:t> </w:t>
      </w:r>
      <w:r w:rsidRPr="00031D25">
        <w:rPr>
          <w:rFonts w:ascii="GHEA Grapalat" w:hAnsi="GHEA Grapalat"/>
          <w:b/>
          <w:bCs/>
          <w:i/>
          <w:iCs/>
          <w:sz w:val="24"/>
          <w:szCs w:val="24"/>
          <w:lang w:val="hy-AM"/>
        </w:rPr>
        <w:t>2025 թվականի հուլիսի 1-ից)</w:t>
      </w:r>
    </w:p>
    <w:p w:rsidR="00B532DD" w:rsidRPr="00024DBF" w:rsidRDefault="00B532DD" w:rsidP="00B532DD">
      <w:pPr>
        <w:jc w:val="both"/>
        <w:rPr>
          <w:rFonts w:ascii="GHEA Grapalat" w:hAnsi="GHEA Grapalat"/>
          <w:sz w:val="24"/>
          <w:szCs w:val="24"/>
          <w:lang w:val="hy-AM"/>
        </w:rPr>
      </w:pPr>
    </w:p>
    <w:p w:rsidR="004B365F" w:rsidRPr="00B532DD" w:rsidRDefault="00314769">
      <w:pPr>
        <w:rPr>
          <w:lang w:val="hy-AM"/>
        </w:rPr>
      </w:pPr>
    </w:p>
    <w:sectPr w:rsidR="004B365F" w:rsidRPr="00B532D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altName w:val="Sylfaen"/>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Արդարադատության նախարարություն">
    <w15:presenceInfo w15:providerId="None" w15:userId="Արդարադատության նախարարություն"/>
  </w15:person>
  <w15:person w15:author="Ministry of Justice">
    <w15:presenceInfo w15:providerId="None" w15:userId="Ministry of Justic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trackRevisions/>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1BCF"/>
    <w:rsid w:val="00271EA5"/>
    <w:rsid w:val="00314769"/>
    <w:rsid w:val="008A457D"/>
    <w:rsid w:val="009653C5"/>
    <w:rsid w:val="00A01207"/>
    <w:rsid w:val="00A47BCC"/>
    <w:rsid w:val="00AA4B10"/>
    <w:rsid w:val="00B532DD"/>
    <w:rsid w:val="00BC3885"/>
    <w:rsid w:val="00C21BCF"/>
    <w:rsid w:val="00FB19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CFEF9E"/>
  <w15:chartTrackingRefBased/>
  <w15:docId w15:val="{5C7793CB-E00B-40E6-A122-F1CF9FBDA6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32DD"/>
    <w:pPr>
      <w:spacing w:after="200" w:line="276" w:lineRule="auto"/>
    </w:pPr>
    <w:rPr>
      <w:rFonts w:ascii="Calibri" w:eastAsia="Calibri" w:hAnsi="Calibri" w:cs="Calibri"/>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532DD"/>
    <w:rPr>
      <w:color w:val="0000FF"/>
      <w:u w:val="single"/>
    </w:rPr>
  </w:style>
  <w:style w:type="paragraph" w:styleId="BalloonText">
    <w:name w:val="Balloon Text"/>
    <w:basedOn w:val="Normal"/>
    <w:link w:val="BalloonTextChar"/>
    <w:uiPriority w:val="99"/>
    <w:semiHidden/>
    <w:unhideWhenUsed/>
    <w:rsid w:val="00B532D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32DD"/>
    <w:rPr>
      <w:rFonts w:ascii="Segoe UI" w:eastAsia="Calibri" w:hAnsi="Segoe UI" w:cs="Segoe UI"/>
      <w:sz w:val="18"/>
      <w:szCs w:val="18"/>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microsoft.com/office/2011/relationships/people" Target="peop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gif"/><Relationship Id="rId4" Type="http://schemas.openxmlformats.org/officeDocument/2006/relationships/hyperlink" Target="https://www.arlis.am/Res/?docid=12395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6</Pages>
  <Words>1220</Words>
  <Characters>6954</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Mariam Chiflikyan</dc:creator>
  <cp:keywords/>
  <dc:description/>
  <cp:lastModifiedBy>Ministry of Justice</cp:lastModifiedBy>
  <cp:revision>5</cp:revision>
  <dcterms:created xsi:type="dcterms:W3CDTF">2025-05-15T07:28:00Z</dcterms:created>
  <dcterms:modified xsi:type="dcterms:W3CDTF">2025-05-15T08:36:00Z</dcterms:modified>
</cp:coreProperties>
</file>