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C62CD" w14:textId="77777777" w:rsidR="00B7369A" w:rsidRPr="00474133" w:rsidRDefault="00B7369A" w:rsidP="00B7369A">
      <w:pPr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</w:pP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  <w:t>ՏԵՂԵԿԱՆՔ</w:t>
      </w:r>
    </w:p>
    <w:p w14:paraId="24A725A5" w14:textId="4DD463EB" w:rsidR="00B7369A" w:rsidRPr="00474133" w:rsidRDefault="00B7369A" w:rsidP="00B7369A">
      <w:pPr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</w:pP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474133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B87D0D" w:rsidRPr="00474133">
        <w:rPr>
          <w:rFonts w:ascii="GHEA Grapalat" w:hAnsi="GHEA Grapalat"/>
          <w:b/>
          <w:bCs/>
          <w:sz w:val="24"/>
          <w:szCs w:val="24"/>
        </w:rPr>
        <w:t xml:space="preserve">ՎԱՐՉԱԿԱՆ ԻՐԱՎԱԽԱԽՏՈՒՄՆԵՐԻ ՎԵՐԱԲԵՐՅԱԼ ՕՐԵՆՍԳՐՔՈՒՄ </w:t>
      </w:r>
      <w:r w:rsidR="005817CB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B87D0D" w:rsidRPr="00474133">
        <w:rPr>
          <w:rFonts w:ascii="GHEA Grapalat" w:hAnsi="GHEA Grapalat"/>
          <w:b/>
          <w:bCs/>
          <w:sz w:val="24"/>
          <w:szCs w:val="24"/>
        </w:rPr>
        <w:t xml:space="preserve"> ԿԱՏԱՐԵԼՈՒ ՄԱՍԻՆ</w:t>
      </w:r>
      <w:r w:rsidRPr="00474133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474133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ՀԱՅԱՍՏԱՆԻ</w:t>
      </w:r>
      <w:r w:rsidRPr="00474133">
        <w:rPr>
          <w:rFonts w:ascii="GHEA Grapalat" w:eastAsia="Times New Roman" w:hAnsi="GHEA Grapalat" w:cs="Calibri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ՀԱՆՐԱՊԵՏՈՒԹՅԱՆ</w:t>
      </w:r>
      <w:r w:rsidRPr="00474133">
        <w:rPr>
          <w:rFonts w:ascii="GHEA Grapalat" w:eastAsia="Times New Roman" w:hAnsi="GHEA Grapalat" w:cs="Calibri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 w:eastAsia="ru-RU"/>
        </w:rPr>
        <w:t>ՕՐԵՆՔ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  <w:t>Ի</w:t>
      </w:r>
      <w:r w:rsidRPr="00474133">
        <w:rPr>
          <w:rFonts w:ascii="GHEA Grapalat" w:eastAsia="Times New Roman" w:hAnsi="GHEA Grapalat" w:cs="Calibri"/>
          <w:b/>
          <w:color w:val="000000" w:themeColor="text1"/>
          <w:sz w:val="24"/>
          <w:szCs w:val="24"/>
          <w:lang w:eastAsia="ru-RU"/>
        </w:rPr>
        <w:t xml:space="preserve"> </w:t>
      </w:r>
      <w:r w:rsidRPr="00474133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eastAsia="ru-RU"/>
        </w:rPr>
        <w:t>ՎԵՐԱԲԵՐՅԱԼ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062"/>
      </w:tblGrid>
      <w:tr w:rsidR="00474133" w:rsidRPr="00474133" w14:paraId="4877B71E" w14:textId="77777777" w:rsidTr="0047413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B5BF63F" w14:textId="7623CC2C" w:rsidR="00474133" w:rsidRPr="00474133" w:rsidRDefault="00474133" w:rsidP="0047413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60.</w:t>
            </w:r>
            <w:r w:rsidR="000E3D03" w:rsidRPr="00BA60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="000E3D0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02976B" w14:textId="77777777" w:rsidR="00474133" w:rsidRPr="00474133" w:rsidRDefault="00474133" w:rsidP="00474133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կանոնները</w:t>
            </w:r>
            <w:proofErr w:type="spellEnd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41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խախտելը</w:t>
            </w:r>
            <w:proofErr w:type="spellEnd"/>
          </w:p>
        </w:tc>
      </w:tr>
    </w:tbl>
    <w:p w14:paraId="33B8CC2C" w14:textId="77777777" w:rsidR="00474133" w:rsidRPr="00474133" w:rsidRDefault="00474133" w:rsidP="0047413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74133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14:paraId="5CB374D0" w14:textId="243EB5D0" w:rsidR="00854424" w:rsidRDefault="005817CB" w:rsidP="00854424">
      <w:pPr>
        <w:shd w:val="clear" w:color="auto" w:fill="FFFFFF"/>
        <w:spacing w:after="0" w:line="240" w:lineRule="auto"/>
        <w:ind w:firstLine="375"/>
        <w:rPr>
          <w:rFonts w:ascii="Arial Unicode" w:hAnsi="Arial Unicode"/>
          <w:color w:val="000000"/>
          <w:sz w:val="21"/>
          <w:szCs w:val="21"/>
        </w:rPr>
      </w:pPr>
      <w:r w:rsidRPr="005817CB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854424">
        <w:rPr>
          <w:rFonts w:ascii="Arial Unicode" w:hAnsi="Arial Unicode"/>
          <w:color w:val="000000"/>
          <w:sz w:val="21"/>
          <w:szCs w:val="21"/>
        </w:rPr>
        <w:t> </w:t>
      </w:r>
    </w:p>
    <w:p w14:paraId="6B9546FF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0" w:author="Seda Hakobyan" w:date="2025-04-22T17:10:00Z" w16du:dateUtc="2025-04-22T13:10:00Z"/>
          <w:rFonts w:ascii="GHEA Grapalat" w:hAnsi="GHEA Grapalat"/>
          <w:color w:val="000000"/>
        </w:rPr>
      </w:pPr>
      <w:ins w:id="1" w:author="Seda Hakobyan" w:date="2025-04-22T17:10:00Z" w16du:dateUtc="2025-04-22T13:10:00Z">
        <w:r w:rsidRPr="00854424">
          <w:rPr>
            <w:rFonts w:ascii="GHEA Grapalat" w:hAnsi="GHEA Grapalat"/>
            <w:color w:val="000000"/>
            <w:lang w:val="hy-AM"/>
          </w:rPr>
          <w:t>1</w:t>
        </w:r>
        <w:r w:rsidRPr="00854424">
          <w:rPr>
            <w:rFonts w:ascii="MS Mincho" w:eastAsia="MS Mincho" w:hAnsi="MS Mincho" w:cs="MS Mincho" w:hint="eastAsia"/>
            <w:color w:val="000000"/>
            <w:lang w:val="hy-AM"/>
          </w:rPr>
          <w:t>․</w:t>
        </w:r>
        <w:r w:rsidRPr="00854424">
          <w:rPr>
            <w:rFonts w:ascii="GHEA Grapalat" w:hAnsi="GHEA Grapalat"/>
            <w:color w:val="000000"/>
            <w:lang w:val="hy-AM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Օգտակար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հանածոների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արդյունահանման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հաստատված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նախագծերից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շեղումները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, </w:t>
        </w:r>
        <w:proofErr w:type="spellStart"/>
        <w:r w:rsidRPr="00854424">
          <w:rPr>
            <w:rFonts w:ascii="GHEA Grapalat" w:hAnsi="GHEA Grapalat"/>
            <w:color w:val="000000"/>
          </w:rPr>
          <w:t>որոնք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առաջացնում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են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ընդերքի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մասին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հավաստի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տեղեկատվության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և </w:t>
        </w:r>
        <w:proofErr w:type="spellStart"/>
        <w:r w:rsidRPr="00854424">
          <w:rPr>
            <w:rFonts w:ascii="GHEA Grapalat" w:hAnsi="GHEA Grapalat"/>
            <w:color w:val="000000"/>
          </w:rPr>
          <w:t>օգտակար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հանածոների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արդյունավետ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օգտագործման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էական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խախտումներ</w:t>
        </w:r>
        <w:proofErr w:type="spellEnd"/>
        <w:r w:rsidRPr="00854424">
          <w:rPr>
            <w:rFonts w:ascii="GHEA Grapalat" w:hAnsi="GHEA Grapalat"/>
            <w:color w:val="000000"/>
          </w:rPr>
          <w:t>`</w:t>
        </w:r>
      </w:ins>
    </w:p>
    <w:p w14:paraId="58D19301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2" w:author="Seda Hakobyan" w:date="2025-04-22T17:10:00Z" w16du:dateUtc="2025-04-22T13:10:00Z"/>
          <w:rFonts w:ascii="GHEA Grapalat" w:hAnsi="GHEA Grapalat"/>
          <w:color w:val="000000"/>
        </w:rPr>
      </w:pPr>
      <w:proofErr w:type="spellStart"/>
      <w:ins w:id="3" w:author="Seda Hakobyan" w:date="2025-04-22T17:10:00Z" w16du:dateUtc="2025-04-22T13:10:00Z">
        <w:r w:rsidRPr="00854424">
          <w:rPr>
            <w:rFonts w:ascii="GHEA Grapalat" w:hAnsi="GHEA Grapalat"/>
            <w:color w:val="000000"/>
          </w:rPr>
          <w:t>առաջացնում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է </w:t>
        </w:r>
        <w:proofErr w:type="spellStart"/>
        <w:r w:rsidRPr="00854424">
          <w:rPr>
            <w:rFonts w:ascii="GHEA Grapalat" w:hAnsi="GHEA Grapalat"/>
            <w:color w:val="000000"/>
          </w:rPr>
          <w:t>տուգանքի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նշանակում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պաշտոնատար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անձանց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նկատմամբ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սահմանված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նվազագույն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աշխատավարձի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հարյուրապատիկի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չափով</w:t>
        </w:r>
        <w:proofErr w:type="spellEnd"/>
        <w:r w:rsidRPr="00854424">
          <w:rPr>
            <w:rFonts w:ascii="GHEA Grapalat" w:hAnsi="GHEA Grapalat"/>
            <w:color w:val="000000"/>
          </w:rPr>
          <w:t>:</w:t>
        </w:r>
      </w:ins>
    </w:p>
    <w:p w14:paraId="7B017CA1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4" w:author="Seda Hakobyan" w:date="2025-04-22T17:10:00Z" w16du:dateUtc="2025-04-22T13:10:00Z"/>
          <w:rFonts w:ascii="GHEA Grapalat" w:hAnsi="GHEA Grapalat"/>
          <w:color w:val="000000"/>
        </w:rPr>
      </w:pPr>
      <w:ins w:id="5" w:author="Seda Hakobyan" w:date="2025-04-22T17:10:00Z" w16du:dateUtc="2025-04-22T13:10:00Z">
        <w:r w:rsidRPr="00854424">
          <w:rPr>
            <w:rFonts w:ascii="GHEA Grapalat" w:hAnsi="GHEA Grapalat"/>
            <w:color w:val="000000"/>
            <w:lang w:val="hy-AM"/>
          </w:rPr>
          <w:t>2</w:t>
        </w:r>
        <w:r w:rsidRPr="00854424">
          <w:rPr>
            <w:rFonts w:ascii="MS Mincho" w:eastAsia="MS Mincho" w:hAnsi="MS Mincho" w:cs="MS Mincho" w:hint="eastAsia"/>
            <w:color w:val="000000"/>
            <w:lang w:val="hy-AM"/>
          </w:rPr>
          <w:t>․</w:t>
        </w:r>
        <w:r w:rsidRPr="00854424">
          <w:rPr>
            <w:rFonts w:ascii="GHEA Grapalat" w:hAnsi="GHEA Grapalat" w:cs="Cambria Math"/>
            <w:color w:val="000000"/>
            <w:lang w:val="hy-AM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Սույն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հոդվածի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1-ի</w:t>
        </w:r>
        <w:r w:rsidRPr="00854424">
          <w:rPr>
            <w:rFonts w:ascii="GHEA Grapalat" w:hAnsi="GHEA Grapalat"/>
            <w:color w:val="000000"/>
            <w:lang w:val="hy-AM"/>
          </w:rPr>
          <w:t>ն</w:t>
        </w:r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մասով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նախատեսված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տուգանքի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նշանակման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օրվանից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մեկ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տարվա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ընթացքում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նույն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խախտումը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կրկնելը</w:t>
        </w:r>
        <w:proofErr w:type="spellEnd"/>
        <w:r w:rsidRPr="00854424">
          <w:rPr>
            <w:rFonts w:ascii="GHEA Grapalat" w:hAnsi="GHEA Grapalat"/>
            <w:color w:val="000000"/>
          </w:rPr>
          <w:t>`</w:t>
        </w:r>
      </w:ins>
    </w:p>
    <w:p w14:paraId="03172294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6" w:author="Seda Hakobyan" w:date="2025-04-22T17:10:00Z" w16du:dateUtc="2025-04-22T13:10:00Z"/>
          <w:rFonts w:ascii="GHEA Grapalat" w:hAnsi="GHEA Grapalat"/>
          <w:color w:val="000000"/>
        </w:rPr>
      </w:pPr>
      <w:proofErr w:type="spellStart"/>
      <w:ins w:id="7" w:author="Seda Hakobyan" w:date="2025-04-22T17:10:00Z" w16du:dateUtc="2025-04-22T13:10:00Z">
        <w:r w:rsidRPr="00854424">
          <w:rPr>
            <w:rFonts w:ascii="GHEA Grapalat" w:hAnsi="GHEA Grapalat"/>
            <w:color w:val="000000"/>
          </w:rPr>
          <w:t>առաջացնում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է </w:t>
        </w:r>
        <w:proofErr w:type="spellStart"/>
        <w:r w:rsidRPr="00854424">
          <w:rPr>
            <w:rFonts w:ascii="GHEA Grapalat" w:hAnsi="GHEA Grapalat"/>
            <w:color w:val="000000"/>
          </w:rPr>
          <w:t>տուգանքի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նշանակում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պաշտոնատար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անձանց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նկատմամբ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սահմանված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նվազագույն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աշխատավարձի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հարյուրհիսնապատիկի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չափով</w:t>
        </w:r>
        <w:proofErr w:type="spellEnd"/>
        <w:r w:rsidRPr="00854424">
          <w:rPr>
            <w:rFonts w:ascii="GHEA Grapalat" w:hAnsi="GHEA Grapalat"/>
            <w:color w:val="000000"/>
          </w:rPr>
          <w:t>:</w:t>
        </w:r>
      </w:ins>
    </w:p>
    <w:p w14:paraId="2996456F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8" w:author="Seda Hakobyan" w:date="2025-04-22T17:10:00Z" w16du:dateUtc="2025-04-22T13:10:00Z"/>
          <w:rFonts w:ascii="GHEA Grapalat" w:hAnsi="GHEA Grapalat"/>
          <w:color w:val="000000"/>
        </w:rPr>
      </w:pPr>
      <w:ins w:id="9" w:author="Seda Hakobyan" w:date="2025-04-22T17:10:00Z" w16du:dateUtc="2025-04-22T13:10:00Z">
        <w:r w:rsidRPr="00854424">
          <w:rPr>
            <w:rFonts w:ascii="GHEA Grapalat" w:hAnsi="GHEA Grapalat"/>
            <w:color w:val="000000"/>
            <w:lang w:val="hy-AM"/>
          </w:rPr>
          <w:t>3</w:t>
        </w:r>
        <w:r w:rsidRPr="00854424">
          <w:rPr>
            <w:rFonts w:ascii="MS Mincho" w:eastAsia="MS Mincho" w:hAnsi="MS Mincho" w:cs="MS Mincho" w:hint="eastAsia"/>
            <w:color w:val="000000"/>
            <w:lang w:val="hy-AM"/>
          </w:rPr>
          <w:t>․</w:t>
        </w:r>
        <w:r w:rsidRPr="00854424">
          <w:rPr>
            <w:rFonts w:ascii="GHEA Grapalat" w:hAnsi="GHEA Grapalat" w:cs="Cambria Math"/>
            <w:color w:val="000000"/>
            <w:lang w:val="hy-AM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Ընդերքն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օգտակար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հանածոների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արդյունահանման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հետ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չկապված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նպատակով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շահագործելու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դեպքում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հաստատված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նախագծից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շեղումները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, </w:t>
        </w:r>
        <w:proofErr w:type="spellStart"/>
        <w:r w:rsidRPr="00854424">
          <w:rPr>
            <w:rFonts w:ascii="GHEA Grapalat" w:hAnsi="GHEA Grapalat"/>
            <w:color w:val="000000"/>
          </w:rPr>
          <w:t>որոնք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առաջացնում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են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արտածին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երկրաբանական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պրոցեսներ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փլուզումներ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, </w:t>
        </w:r>
        <w:proofErr w:type="spellStart"/>
        <w:r w:rsidRPr="00854424">
          <w:rPr>
            <w:rFonts w:ascii="GHEA Grapalat" w:hAnsi="GHEA Grapalat"/>
            <w:color w:val="000000"/>
          </w:rPr>
          <w:t>սողանքներ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, </w:t>
        </w:r>
        <w:proofErr w:type="spellStart"/>
        <w:r w:rsidRPr="00854424">
          <w:rPr>
            <w:rFonts w:ascii="GHEA Grapalat" w:hAnsi="GHEA Grapalat"/>
            <w:color w:val="000000"/>
          </w:rPr>
          <w:t>սելավներ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և </w:t>
        </w:r>
        <w:proofErr w:type="spellStart"/>
        <w:r w:rsidRPr="00854424">
          <w:rPr>
            <w:rFonts w:ascii="GHEA Grapalat" w:hAnsi="GHEA Grapalat"/>
            <w:color w:val="000000"/>
          </w:rPr>
          <w:t>այլ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վնասակար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երևույթներ</w:t>
        </w:r>
        <w:proofErr w:type="spellEnd"/>
        <w:r w:rsidRPr="00854424">
          <w:rPr>
            <w:rFonts w:ascii="GHEA Grapalat" w:hAnsi="GHEA Grapalat"/>
            <w:color w:val="000000"/>
          </w:rPr>
          <w:t>`</w:t>
        </w:r>
      </w:ins>
    </w:p>
    <w:p w14:paraId="04F2799D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10" w:author="Seda Hakobyan" w:date="2025-04-22T17:10:00Z" w16du:dateUtc="2025-04-22T13:10:00Z"/>
          <w:rFonts w:ascii="GHEA Grapalat" w:hAnsi="GHEA Grapalat"/>
          <w:color w:val="000000"/>
        </w:rPr>
      </w:pPr>
      <w:proofErr w:type="spellStart"/>
      <w:ins w:id="11" w:author="Seda Hakobyan" w:date="2025-04-22T17:10:00Z" w16du:dateUtc="2025-04-22T13:10:00Z">
        <w:r w:rsidRPr="00854424">
          <w:rPr>
            <w:rFonts w:ascii="GHEA Grapalat" w:hAnsi="GHEA Grapalat"/>
            <w:color w:val="000000"/>
          </w:rPr>
          <w:t>առաջացնում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են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տուգանքի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նշանակում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պաշտոնատար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անձանց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նկատմամբ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նվազագույն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proofErr w:type="gramStart"/>
        <w:r w:rsidRPr="00854424">
          <w:rPr>
            <w:rFonts w:ascii="GHEA Grapalat" w:hAnsi="GHEA Grapalat"/>
            <w:color w:val="000000"/>
          </w:rPr>
          <w:t>աշխատավարձի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 </w:t>
        </w:r>
        <w:proofErr w:type="spellStart"/>
        <w:r w:rsidRPr="00854424">
          <w:rPr>
            <w:rFonts w:ascii="GHEA Grapalat" w:hAnsi="GHEA Grapalat"/>
            <w:color w:val="000000"/>
          </w:rPr>
          <w:t>հազարապատիկի</w:t>
        </w:r>
        <w:proofErr w:type="spellEnd"/>
        <w:proofErr w:type="gram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չափով</w:t>
        </w:r>
        <w:proofErr w:type="spellEnd"/>
        <w:r w:rsidRPr="00854424">
          <w:rPr>
            <w:rFonts w:ascii="GHEA Grapalat" w:hAnsi="GHEA Grapalat"/>
            <w:color w:val="000000"/>
          </w:rPr>
          <w:t>:</w:t>
        </w:r>
      </w:ins>
    </w:p>
    <w:p w14:paraId="65302EAF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12" w:author="Seda Hakobyan" w:date="2025-04-22T17:10:00Z" w16du:dateUtc="2025-04-22T13:10:00Z"/>
          <w:rFonts w:ascii="GHEA Grapalat" w:hAnsi="GHEA Grapalat"/>
          <w:color w:val="000000"/>
        </w:rPr>
      </w:pPr>
      <w:ins w:id="13" w:author="Seda Hakobyan" w:date="2025-04-22T17:10:00Z" w16du:dateUtc="2025-04-22T13:10:00Z">
        <w:r w:rsidRPr="00854424">
          <w:rPr>
            <w:rFonts w:ascii="GHEA Grapalat" w:hAnsi="GHEA Grapalat"/>
            <w:color w:val="000000"/>
            <w:lang w:val="hy-AM"/>
          </w:rPr>
          <w:t>4</w:t>
        </w:r>
        <w:r w:rsidRPr="00854424">
          <w:rPr>
            <w:rFonts w:ascii="MS Mincho" w:eastAsia="MS Mincho" w:hAnsi="MS Mincho" w:cs="MS Mincho" w:hint="eastAsia"/>
            <w:color w:val="000000"/>
            <w:lang w:val="hy-AM"/>
          </w:rPr>
          <w:t>․</w:t>
        </w:r>
        <w:r w:rsidRPr="00854424">
          <w:rPr>
            <w:rFonts w:ascii="GHEA Grapalat" w:hAnsi="GHEA Grapalat"/>
            <w:color w:val="000000"/>
            <w:lang w:val="hy-AM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Երկրաբանական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և </w:t>
        </w:r>
        <w:proofErr w:type="spellStart"/>
        <w:r w:rsidRPr="00854424">
          <w:rPr>
            <w:rFonts w:ascii="GHEA Grapalat" w:hAnsi="GHEA Grapalat"/>
            <w:color w:val="000000"/>
          </w:rPr>
          <w:t>մարկշեյդերական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պարբերաբար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սպասարկումներ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չկատարելը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, </w:t>
        </w:r>
        <w:proofErr w:type="spellStart"/>
        <w:r w:rsidRPr="00854424">
          <w:rPr>
            <w:rFonts w:ascii="GHEA Grapalat" w:hAnsi="GHEA Grapalat"/>
            <w:color w:val="000000"/>
          </w:rPr>
          <w:t>անհրաժեշտ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փաստաթղթեր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չվարելը</w:t>
        </w:r>
        <w:proofErr w:type="spellEnd"/>
        <w:r w:rsidRPr="00854424">
          <w:rPr>
            <w:rFonts w:ascii="GHEA Grapalat" w:hAnsi="GHEA Grapalat"/>
            <w:color w:val="000000"/>
          </w:rPr>
          <w:t>`</w:t>
        </w:r>
      </w:ins>
    </w:p>
    <w:p w14:paraId="047BE7B0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14" w:author="Seda Hakobyan" w:date="2025-04-22T17:10:00Z" w16du:dateUtc="2025-04-22T13:10:00Z"/>
          <w:rFonts w:ascii="GHEA Grapalat" w:hAnsi="GHEA Grapalat"/>
          <w:color w:val="000000"/>
        </w:rPr>
      </w:pPr>
      <w:proofErr w:type="spellStart"/>
      <w:ins w:id="15" w:author="Seda Hakobyan" w:date="2025-04-22T17:10:00Z" w16du:dateUtc="2025-04-22T13:10:00Z">
        <w:r w:rsidRPr="00854424">
          <w:rPr>
            <w:rFonts w:ascii="GHEA Grapalat" w:hAnsi="GHEA Grapalat"/>
            <w:color w:val="000000"/>
          </w:rPr>
          <w:t>առաջացնում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է </w:t>
        </w:r>
        <w:proofErr w:type="spellStart"/>
        <w:r w:rsidRPr="00854424">
          <w:rPr>
            <w:rFonts w:ascii="GHEA Grapalat" w:hAnsi="GHEA Grapalat"/>
            <w:color w:val="000000"/>
          </w:rPr>
          <w:t>տուգանքի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նշանակում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պաշտոնատար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անձանց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նկատմամբ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սահմանված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նվազագույն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աշխատավարձի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հինգհարյուրապատիկի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չափով</w:t>
        </w:r>
        <w:proofErr w:type="spellEnd"/>
        <w:r w:rsidRPr="00854424">
          <w:rPr>
            <w:rFonts w:ascii="GHEA Grapalat" w:hAnsi="GHEA Grapalat"/>
            <w:color w:val="000000"/>
          </w:rPr>
          <w:t>:</w:t>
        </w:r>
      </w:ins>
    </w:p>
    <w:p w14:paraId="207404EF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16" w:author="Seda Hakobyan" w:date="2025-04-22T17:10:00Z" w16du:dateUtc="2025-04-22T13:10:00Z"/>
          <w:rFonts w:ascii="GHEA Grapalat" w:hAnsi="GHEA Grapalat"/>
          <w:color w:val="000000"/>
        </w:rPr>
      </w:pPr>
      <w:ins w:id="17" w:author="Seda Hakobyan" w:date="2025-04-22T17:10:00Z" w16du:dateUtc="2025-04-22T13:10:00Z">
        <w:r w:rsidRPr="00854424">
          <w:rPr>
            <w:rFonts w:ascii="GHEA Grapalat" w:hAnsi="GHEA Grapalat"/>
            <w:color w:val="000000"/>
            <w:lang w:val="hy-AM"/>
          </w:rPr>
          <w:t>5</w:t>
        </w:r>
        <w:r w:rsidRPr="00854424">
          <w:rPr>
            <w:rFonts w:ascii="MS Mincho" w:eastAsia="MS Mincho" w:hAnsi="MS Mincho" w:cs="MS Mincho" w:hint="eastAsia"/>
            <w:color w:val="000000"/>
            <w:lang w:val="hy-AM"/>
          </w:rPr>
          <w:t>․</w:t>
        </w:r>
        <w:r w:rsidRPr="00854424">
          <w:rPr>
            <w:rFonts w:ascii="GHEA Grapalat" w:hAnsi="GHEA Grapalat"/>
            <w:color w:val="000000"/>
            <w:lang w:val="hy-AM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Օգտակար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հանածոների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արդյունահանման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նպատակով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ընդերքն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առանց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համապատասխան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թույլտվության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օգտագործելը</w:t>
        </w:r>
        <w:proofErr w:type="spellEnd"/>
        <w:r w:rsidRPr="00854424">
          <w:rPr>
            <w:rFonts w:ascii="GHEA Grapalat" w:hAnsi="GHEA Grapalat"/>
            <w:color w:val="000000"/>
          </w:rPr>
          <w:t>`</w:t>
        </w:r>
      </w:ins>
    </w:p>
    <w:p w14:paraId="1DEE0EEE" w14:textId="22542B9E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18" w:author="Seda Hakobyan" w:date="2025-04-22T17:10:00Z" w16du:dateUtc="2025-04-22T13:10:00Z"/>
          <w:rFonts w:ascii="GHEA Grapalat" w:hAnsi="GHEA Grapalat"/>
          <w:color w:val="000000"/>
        </w:rPr>
      </w:pPr>
      <w:proofErr w:type="spellStart"/>
      <w:ins w:id="19" w:author="Seda Hakobyan" w:date="2025-04-22T17:10:00Z" w16du:dateUtc="2025-04-22T13:10:00Z">
        <w:r w:rsidRPr="00854424">
          <w:rPr>
            <w:rFonts w:ascii="GHEA Grapalat" w:hAnsi="GHEA Grapalat"/>
            <w:color w:val="000000"/>
          </w:rPr>
          <w:t>առաջացնում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է </w:t>
        </w:r>
        <w:proofErr w:type="spellStart"/>
        <w:r w:rsidRPr="00854424">
          <w:rPr>
            <w:rFonts w:ascii="GHEA Grapalat" w:hAnsi="GHEA Grapalat"/>
            <w:color w:val="000000"/>
          </w:rPr>
          <w:t>տուգանքի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նշանակում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քաղաքացիների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նկատմամբ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սահմանված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նվազագույն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աշխատավարձի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երկուհարյուր</w:t>
        </w:r>
      </w:ins>
      <w:ins w:id="20" w:author="Seda Hakobyan" w:date="2025-04-22T17:25:00Z" w16du:dateUtc="2025-04-22T13:25:00Z">
        <w:r w:rsidR="00672BF8">
          <w:rPr>
            <w:rFonts w:ascii="GHEA Grapalat" w:hAnsi="GHEA Grapalat"/>
            <w:color w:val="000000"/>
          </w:rPr>
          <w:t>ա</w:t>
        </w:r>
      </w:ins>
      <w:ins w:id="21" w:author="Seda Hakobyan" w:date="2025-04-22T17:10:00Z" w16du:dateUtc="2025-04-22T13:10:00Z">
        <w:r w:rsidRPr="00854424">
          <w:rPr>
            <w:rFonts w:ascii="GHEA Grapalat" w:hAnsi="GHEA Grapalat"/>
            <w:color w:val="000000"/>
          </w:rPr>
          <w:t>պատիկի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չափով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, </w:t>
        </w:r>
        <w:proofErr w:type="spellStart"/>
        <w:r w:rsidRPr="00854424">
          <w:rPr>
            <w:rFonts w:ascii="GHEA Grapalat" w:hAnsi="GHEA Grapalat"/>
            <w:color w:val="000000"/>
          </w:rPr>
          <w:t>իսկ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պաշտոնատար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անձանց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նկատմամբ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հինգհարյուրապատիկի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չափով</w:t>
        </w:r>
        <w:proofErr w:type="spellEnd"/>
        <w:r w:rsidRPr="00854424">
          <w:rPr>
            <w:rFonts w:ascii="GHEA Grapalat" w:hAnsi="GHEA Grapalat"/>
            <w:color w:val="000000"/>
          </w:rPr>
          <w:t>:</w:t>
        </w:r>
      </w:ins>
    </w:p>
    <w:p w14:paraId="50BF8C96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22" w:author="Seda Hakobyan" w:date="2025-04-22T17:10:00Z" w16du:dateUtc="2025-04-22T13:10:00Z"/>
          <w:rFonts w:ascii="GHEA Grapalat" w:hAnsi="GHEA Grapalat"/>
          <w:color w:val="000000"/>
        </w:rPr>
      </w:pPr>
      <w:ins w:id="23" w:author="Seda Hakobyan" w:date="2025-04-22T17:10:00Z" w16du:dateUtc="2025-04-22T13:10:00Z">
        <w:r w:rsidRPr="00854424">
          <w:rPr>
            <w:rFonts w:ascii="GHEA Grapalat" w:hAnsi="GHEA Grapalat"/>
            <w:color w:val="000000"/>
            <w:lang w:val="hy-AM"/>
          </w:rPr>
          <w:t>6</w:t>
        </w:r>
        <w:r w:rsidRPr="00854424">
          <w:rPr>
            <w:rFonts w:ascii="MS Mincho" w:eastAsia="MS Mincho" w:hAnsi="MS Mincho" w:cs="MS Mincho" w:hint="eastAsia"/>
            <w:color w:val="000000"/>
            <w:lang w:val="hy-AM"/>
          </w:rPr>
          <w:t>․</w:t>
        </w:r>
        <w:r w:rsidRPr="00854424">
          <w:rPr>
            <w:rFonts w:ascii="GHEA Grapalat" w:hAnsi="GHEA Grapalat" w:cs="Cambria Math"/>
            <w:color w:val="000000"/>
            <w:lang w:val="hy-AM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Ընդերքի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օգտագործման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ընթացքում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սառեցման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(</w:t>
        </w:r>
        <w:proofErr w:type="spellStart"/>
        <w:r w:rsidRPr="00854424">
          <w:rPr>
            <w:rFonts w:ascii="GHEA Grapalat" w:hAnsi="GHEA Grapalat"/>
            <w:color w:val="000000"/>
          </w:rPr>
          <w:t>կոնսերվացման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) </w:t>
        </w:r>
        <w:proofErr w:type="spellStart"/>
        <w:r w:rsidRPr="00854424">
          <w:rPr>
            <w:rFonts w:ascii="GHEA Grapalat" w:hAnsi="GHEA Grapalat"/>
            <w:color w:val="000000"/>
          </w:rPr>
          <w:t>դեպքում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կամ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ավարտից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հետո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շահագործման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նախագծով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նախատեսված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ընդերքի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պահպանության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, </w:t>
        </w:r>
        <w:proofErr w:type="spellStart"/>
        <w:r w:rsidRPr="00854424">
          <w:rPr>
            <w:rFonts w:ascii="GHEA Grapalat" w:hAnsi="GHEA Grapalat"/>
            <w:color w:val="000000"/>
          </w:rPr>
          <w:t>այդ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lastRenderedPageBreak/>
          <w:t>թվում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հողատեսքերի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վերականգնման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(</w:t>
        </w:r>
        <w:proofErr w:type="spellStart"/>
        <w:r w:rsidRPr="00854424">
          <w:rPr>
            <w:rFonts w:ascii="GHEA Grapalat" w:hAnsi="GHEA Grapalat"/>
            <w:color w:val="000000"/>
          </w:rPr>
          <w:t>ռեկուլտիվացիայի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) </w:t>
        </w:r>
        <w:proofErr w:type="spellStart"/>
        <w:r w:rsidRPr="00854424">
          <w:rPr>
            <w:rFonts w:ascii="GHEA Grapalat" w:hAnsi="GHEA Grapalat"/>
            <w:color w:val="000000"/>
          </w:rPr>
          <w:t>միջոցառումները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թերի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կատարելը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կամ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չկատարելը</w:t>
        </w:r>
        <w:proofErr w:type="spellEnd"/>
        <w:r w:rsidRPr="00854424">
          <w:rPr>
            <w:rFonts w:ascii="GHEA Grapalat" w:hAnsi="GHEA Grapalat"/>
            <w:color w:val="000000"/>
          </w:rPr>
          <w:t>`</w:t>
        </w:r>
      </w:ins>
    </w:p>
    <w:p w14:paraId="5F81454F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24" w:author="Seda Hakobyan" w:date="2025-04-22T17:10:00Z" w16du:dateUtc="2025-04-22T13:10:00Z"/>
          <w:rFonts w:ascii="GHEA Grapalat" w:hAnsi="GHEA Grapalat"/>
          <w:color w:val="000000"/>
        </w:rPr>
      </w:pPr>
      <w:proofErr w:type="spellStart"/>
      <w:ins w:id="25" w:author="Seda Hakobyan" w:date="2025-04-22T17:10:00Z" w16du:dateUtc="2025-04-22T13:10:00Z">
        <w:r w:rsidRPr="00854424">
          <w:rPr>
            <w:rFonts w:ascii="GHEA Grapalat" w:hAnsi="GHEA Grapalat"/>
            <w:color w:val="000000"/>
          </w:rPr>
          <w:t>առաջացնում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է </w:t>
        </w:r>
        <w:proofErr w:type="spellStart"/>
        <w:r w:rsidRPr="00854424">
          <w:rPr>
            <w:rFonts w:ascii="GHEA Grapalat" w:hAnsi="GHEA Grapalat"/>
            <w:color w:val="000000"/>
          </w:rPr>
          <w:t>տուգանքի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նշանակում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քաղաքացիների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նկատմամբ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սահմանված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նվազագույն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աշխատավարձի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հինգհազարապատիկի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չափով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, </w:t>
        </w:r>
        <w:proofErr w:type="spellStart"/>
        <w:r w:rsidRPr="00854424">
          <w:rPr>
            <w:rFonts w:ascii="GHEA Grapalat" w:hAnsi="GHEA Grapalat"/>
            <w:color w:val="000000"/>
          </w:rPr>
          <w:t>իսկ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պաշտոնատար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անձանց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նկատմամբ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` </w:t>
        </w:r>
        <w:proofErr w:type="spellStart"/>
        <w:r w:rsidRPr="00854424">
          <w:rPr>
            <w:rFonts w:ascii="GHEA Grapalat" w:hAnsi="GHEA Grapalat"/>
            <w:color w:val="000000"/>
          </w:rPr>
          <w:t>հինգհազարապատիկի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չափով</w:t>
        </w:r>
        <w:proofErr w:type="spellEnd"/>
        <w:r w:rsidRPr="00854424">
          <w:rPr>
            <w:rFonts w:ascii="GHEA Grapalat" w:hAnsi="GHEA Grapalat"/>
            <w:color w:val="000000"/>
          </w:rPr>
          <w:t>:</w:t>
        </w:r>
      </w:ins>
    </w:p>
    <w:p w14:paraId="7D4CDA56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26" w:author="Seda Hakobyan" w:date="2025-04-22T17:10:00Z" w16du:dateUtc="2025-04-22T13:10:00Z"/>
          <w:rFonts w:ascii="GHEA Grapalat" w:hAnsi="GHEA Grapalat"/>
          <w:color w:val="000000"/>
        </w:rPr>
      </w:pPr>
      <w:ins w:id="27" w:author="Seda Hakobyan" w:date="2025-04-22T17:10:00Z" w16du:dateUtc="2025-04-22T13:10:00Z">
        <w:r w:rsidRPr="00854424">
          <w:rPr>
            <w:rFonts w:ascii="GHEA Grapalat" w:hAnsi="GHEA Grapalat"/>
            <w:color w:val="000000"/>
            <w:lang w:val="hy-AM"/>
          </w:rPr>
          <w:t>7</w:t>
        </w:r>
        <w:r w:rsidRPr="00854424">
          <w:rPr>
            <w:rFonts w:ascii="MS Mincho" w:eastAsia="MS Mincho" w:hAnsi="MS Mincho" w:cs="MS Mincho" w:hint="eastAsia"/>
            <w:color w:val="000000"/>
            <w:lang w:val="hy-AM"/>
          </w:rPr>
          <w:t>․</w:t>
        </w:r>
        <w:r w:rsidRPr="00854424">
          <w:rPr>
            <w:rFonts w:ascii="GHEA Grapalat" w:hAnsi="GHEA Grapalat"/>
            <w:color w:val="000000"/>
            <w:lang w:val="hy-AM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Յուրաքանչյուր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ամիս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տոպոգրաֆիական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հանութային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աշխատանքների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կատարման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միջոցով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գետի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հունի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վիճակի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ու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կայունության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մշտադիտարկումներ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չիրականացնելը</w:t>
        </w:r>
        <w:proofErr w:type="spellEnd"/>
        <w:r w:rsidRPr="00854424">
          <w:rPr>
            <w:rFonts w:ascii="GHEA Grapalat" w:hAnsi="GHEA Grapalat"/>
            <w:color w:val="000000"/>
          </w:rPr>
          <w:t>՝</w:t>
        </w:r>
      </w:ins>
    </w:p>
    <w:p w14:paraId="08611200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28" w:author="Seda Hakobyan" w:date="2025-04-22T17:10:00Z" w16du:dateUtc="2025-04-22T13:10:00Z"/>
          <w:rFonts w:ascii="GHEA Grapalat" w:hAnsi="GHEA Grapalat" w:cs="Calibri"/>
          <w:color w:val="000000"/>
        </w:rPr>
      </w:pPr>
      <w:proofErr w:type="spellStart"/>
      <w:ins w:id="29" w:author="Seda Hakobyan" w:date="2025-04-22T17:10:00Z" w16du:dateUtc="2025-04-22T13:10:00Z">
        <w:r w:rsidRPr="00854424">
          <w:rPr>
            <w:rFonts w:ascii="GHEA Grapalat" w:hAnsi="GHEA Grapalat"/>
            <w:color w:val="000000"/>
          </w:rPr>
          <w:t>առաջացնում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է </w:t>
        </w:r>
        <w:proofErr w:type="spellStart"/>
        <w:r w:rsidRPr="00854424">
          <w:rPr>
            <w:rFonts w:ascii="GHEA Grapalat" w:hAnsi="GHEA Grapalat"/>
            <w:color w:val="000000"/>
          </w:rPr>
          <w:t>տուգանքի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նշանակում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պաշտոնատար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անձանց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նկատմամբ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՝ </w:t>
        </w:r>
        <w:proofErr w:type="spellStart"/>
        <w:r w:rsidRPr="00854424">
          <w:rPr>
            <w:rFonts w:ascii="GHEA Grapalat" w:hAnsi="GHEA Grapalat"/>
            <w:color w:val="000000"/>
          </w:rPr>
          <w:t>սահմանված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նվազագույն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աշխատավարձի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չորսհարյուրապատիկից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մինչև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վեցհարյուրապատիկի</w:t>
        </w:r>
        <w:proofErr w:type="spellEnd"/>
        <w:r w:rsidRPr="00854424">
          <w:rPr>
            <w:rFonts w:ascii="GHEA Grapalat" w:hAnsi="GHEA Grapalat"/>
            <w:color w:val="000000"/>
          </w:rPr>
          <w:t xml:space="preserve"> </w:t>
        </w:r>
        <w:proofErr w:type="spellStart"/>
        <w:r w:rsidRPr="00854424">
          <w:rPr>
            <w:rFonts w:ascii="GHEA Grapalat" w:hAnsi="GHEA Grapalat"/>
            <w:color w:val="000000"/>
          </w:rPr>
          <w:t>չափով</w:t>
        </w:r>
        <w:proofErr w:type="spellEnd"/>
        <w:r w:rsidRPr="00854424">
          <w:rPr>
            <w:rFonts w:ascii="GHEA Grapalat" w:hAnsi="GHEA Grapalat"/>
            <w:color w:val="000000"/>
          </w:rPr>
          <w:t>:</w:t>
        </w:r>
        <w:r w:rsidRPr="00854424">
          <w:rPr>
            <w:rFonts w:ascii="Calibri" w:hAnsi="Calibri" w:cs="Calibri"/>
            <w:color w:val="000000"/>
          </w:rPr>
          <w:t> </w:t>
        </w:r>
      </w:ins>
    </w:p>
    <w:p w14:paraId="0EFC4E1D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30" w:author="Seda Hakobyan" w:date="2025-04-22T17:10:00Z" w16du:dateUtc="2025-04-22T13:10:00Z"/>
          <w:rFonts w:ascii="GHEA Grapalat" w:hAnsi="GHEA Grapalat" w:cs="GHEA Grapalat"/>
          <w:color w:val="000000"/>
          <w:shd w:val="clear" w:color="auto" w:fill="FFFFFF"/>
          <w:lang w:val="hy-AM"/>
        </w:rPr>
      </w:pPr>
      <w:ins w:id="31" w:author="Seda Hakobyan" w:date="2025-04-22T17:10:00Z" w16du:dateUtc="2025-04-22T13:10:00Z">
        <w:r w:rsidRPr="00854424">
          <w:rPr>
            <w:rFonts w:ascii="GHEA Grapalat" w:hAnsi="GHEA Grapalat" w:cs="Calibri"/>
            <w:color w:val="000000"/>
            <w:lang w:val="hy-AM"/>
          </w:rPr>
          <w:t>8</w:t>
        </w:r>
        <w:r w:rsidRPr="00854424">
          <w:rPr>
            <w:rFonts w:ascii="MS Mincho" w:eastAsia="MS Mincho" w:hAnsi="MS Mincho" w:cs="MS Mincho" w:hint="eastAsia"/>
            <w:color w:val="000000"/>
            <w:lang w:val="hy-AM"/>
          </w:rPr>
          <w:t>․</w:t>
        </w:r>
        <w:r w:rsidRPr="00854424">
          <w:rPr>
            <w:rFonts w:ascii="GHEA Grapalat" w:hAnsi="GHEA Grapalat" w:cs="Calibri"/>
            <w:color w:val="000000"/>
            <w:lang w:val="hy-AM"/>
          </w:rPr>
          <w:t xml:space="preserve"> </w:t>
        </w:r>
        <w:r w:rsidRPr="00854424">
          <w:rPr>
            <w:rFonts w:ascii="GHEA Grapalat" w:hAnsi="GHEA Grapalat"/>
            <w:bCs/>
            <w:lang w:val="hy-AM"/>
          </w:rPr>
          <w:t xml:space="preserve">Սահմանային շերտում սահմանային գետերի գետաողողատային տիպի հանքավայրերից </w:t>
        </w:r>
        <w:r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 xml:space="preserve">ավազ </w:t>
        </w:r>
        <w:r w:rsidRPr="00854424">
          <w:rPr>
            <w:rFonts w:ascii="GHEA Grapalat" w:hAnsi="GHEA Grapalat"/>
            <w:bCs/>
            <w:color w:val="000000"/>
            <w:shd w:val="clear" w:color="auto" w:fill="FFFFFF"/>
            <w:lang w:val="hy-AM"/>
          </w:rPr>
          <w:t xml:space="preserve">(ավազակոպճային, ավազակոպճագլաքարային խառնուրդ) </w:t>
        </w:r>
        <w:r w:rsidRPr="00854424">
          <w:rPr>
            <w:rFonts w:ascii="GHEA Grapalat" w:hAnsi="GHEA Grapalat"/>
            <w:bCs/>
            <w:lang w:val="hy-AM"/>
          </w:rPr>
          <w:t xml:space="preserve"> արդյունահանող ընդերքօգտագործողի</w:t>
        </w:r>
        <w:r w:rsidRPr="00854424">
          <w:rPr>
            <w:rFonts w:ascii="GHEA Grapalat" w:hAnsi="GHEA Grapalat"/>
            <w:color w:val="000000"/>
            <w:lang w:val="hy-AM"/>
          </w:rPr>
          <w:t xml:space="preserve"> </w:t>
        </w:r>
        <w:r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 xml:space="preserve">կողմից տվյալ գետի հունից ավազ </w:t>
        </w:r>
        <w:r w:rsidRPr="00854424">
          <w:rPr>
            <w:rFonts w:ascii="GHEA Grapalat" w:hAnsi="GHEA Grapalat"/>
            <w:bCs/>
            <w:color w:val="000000"/>
            <w:shd w:val="clear" w:color="auto" w:fill="FFFFFF"/>
            <w:lang w:val="hy-AM"/>
          </w:rPr>
          <w:t xml:space="preserve">(ավազակոպճային, ավազակոպճագլաքարային խառնուրդ) </w:t>
        </w:r>
        <w:r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 xml:space="preserve">արդյունահանելը. </w:t>
        </w:r>
      </w:ins>
    </w:p>
    <w:p w14:paraId="004D6649" w14:textId="77777777" w:rsidR="00854424" w:rsidRPr="00854424" w:rsidRDefault="00854424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32" w:author="Seda Hakobyan" w:date="2025-04-22T17:10:00Z" w16du:dateUtc="2025-04-22T13:10:00Z"/>
          <w:rFonts w:ascii="GHEA Grapalat" w:hAnsi="GHEA Grapalat" w:cs="GHEA Grapalat"/>
          <w:color w:val="000000"/>
          <w:shd w:val="clear" w:color="auto" w:fill="FFFFFF"/>
          <w:lang w:val="hy-AM"/>
        </w:rPr>
      </w:pPr>
      <w:ins w:id="33" w:author="Seda Hakobyan" w:date="2025-04-22T17:10:00Z" w16du:dateUtc="2025-04-22T13:10:00Z">
        <w:r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>առաջացնում է տուգանքի նշանակում կազմակերպության պաշտոնատար անձանց նկատմամբ` սահմանված նվազագույն աշխատավարձի քսանհազարապատիկի չափով:</w:t>
        </w:r>
      </w:ins>
    </w:p>
    <w:p w14:paraId="70DD4BFF" w14:textId="5EEF9D1B" w:rsidR="00854424" w:rsidRPr="00854424" w:rsidRDefault="00A57495" w:rsidP="00854424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ins w:id="34" w:author="Seda Hakobyan" w:date="2025-04-22T17:10:00Z" w16du:dateUtc="2025-04-22T13:10:00Z"/>
          <w:rFonts w:ascii="GHEA Grapalat" w:hAnsi="GHEA Grapalat" w:cs="GHEA Grapalat"/>
          <w:color w:val="000000"/>
          <w:shd w:val="clear" w:color="auto" w:fill="FFFFFF"/>
          <w:lang w:val="hy-AM"/>
        </w:rPr>
      </w:pPr>
      <w:ins w:id="35" w:author="Seda Hakobyan" w:date="2025-05-02T15:49:00Z" w16du:dateUtc="2025-05-02T11:49:00Z">
        <w:r w:rsidRPr="00A57495">
          <w:rPr>
            <w:rFonts w:ascii="GHEA Grapalat" w:eastAsia="MS Mincho" w:hAnsi="GHEA Grapalat" w:cs="MS Mincho"/>
            <w:color w:val="000000"/>
            <w:shd w:val="clear" w:color="auto" w:fill="FFFFFF"/>
            <w:lang w:val="hy-AM"/>
          </w:rPr>
          <w:t>9</w:t>
        </w:r>
      </w:ins>
      <w:ins w:id="36" w:author="Seda Hakobyan" w:date="2025-04-22T17:10:00Z" w16du:dateUtc="2025-04-22T13:10:00Z">
        <w:r w:rsidR="00854424" w:rsidRPr="00A57495">
          <w:rPr>
            <w:rFonts w:ascii="MS Mincho" w:eastAsia="MS Mincho" w:hAnsi="MS Mincho" w:cs="MS Mincho" w:hint="eastAsia"/>
            <w:color w:val="000000"/>
            <w:shd w:val="clear" w:color="auto" w:fill="FFFFFF"/>
            <w:lang w:val="hy-AM"/>
          </w:rPr>
          <w:t>․</w:t>
        </w:r>
        <w:r w:rsidR="00854424"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 xml:space="preserve"> </w:t>
        </w:r>
      </w:ins>
      <w:bookmarkStart w:id="37" w:name="_Hlk187748849"/>
      <w:ins w:id="38" w:author="Seda Hakobyan" w:date="2025-05-19T16:33:00Z" w16du:dateUtc="2025-05-19T12:33:00Z">
        <w:r w:rsidR="005274BB">
          <w:rPr>
            <w:rFonts w:ascii="GHEA Grapalat" w:hAnsi="GHEA Grapalat" w:cs="Sylfaen"/>
            <w:color w:val="000000" w:themeColor="text1"/>
            <w:lang w:val="hy-AM"/>
          </w:rPr>
          <w:t>Ս</w:t>
        </w:r>
        <w:r w:rsidR="005274BB" w:rsidRPr="005C1645">
          <w:rPr>
            <w:rFonts w:ascii="GHEA Grapalat" w:hAnsi="GHEA Grapalat" w:cs="Sylfaen"/>
            <w:color w:val="000000" w:themeColor="text1"/>
            <w:lang w:val="hy-AM"/>
          </w:rPr>
          <w:t>ահմանային շերտում և սահմանային գետերի ափերին գտնվող գետաողողատային տիպի հանքավայրերից</w:t>
        </w:r>
        <w:r w:rsidR="005274BB">
          <w:rPr>
            <w:rFonts w:ascii="GHEA Grapalat" w:hAnsi="GHEA Grapalat" w:cs="Sylfaen"/>
            <w:color w:val="000000" w:themeColor="text1"/>
            <w:lang w:val="hy-AM"/>
          </w:rPr>
          <w:t xml:space="preserve"> </w:t>
        </w:r>
      </w:ins>
      <w:ins w:id="39" w:author="Seda Hakobyan" w:date="2025-04-22T17:10:00Z" w16du:dateUtc="2025-04-22T13:10:00Z">
        <w:r w:rsidR="00854424"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>օգտակար հանածոյի</w:t>
        </w:r>
        <w:r w:rsidR="00854424" w:rsidRPr="00854424">
          <w:rPr>
            <w:rFonts w:ascii="GHEA Grapalat" w:hAnsi="GHEA Grapalat"/>
            <w:bCs/>
            <w:color w:val="000000"/>
            <w:shd w:val="clear" w:color="auto" w:fill="FFFFFF"/>
            <w:lang w:val="hy-AM"/>
          </w:rPr>
          <w:t xml:space="preserve"> </w:t>
        </w:r>
        <w:r w:rsidR="00854424"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 xml:space="preserve">պաշարների արդյունահանման աշխատանքները </w:t>
        </w:r>
        <w:r w:rsidR="00854424" w:rsidRPr="00854424">
          <w:rPr>
            <w:rFonts w:ascii="GHEA Grapalat" w:hAnsi="GHEA Grapalat"/>
            <w:color w:val="000000" w:themeColor="text1"/>
            <w:lang w:val="hy-AM"/>
          </w:rPr>
          <w:t>ՋիՊիԷս</w:t>
        </w:r>
        <w:r w:rsidR="00854424" w:rsidRPr="00854424">
          <w:rPr>
            <w:rFonts w:ascii="GHEA Grapalat" w:hAnsi="GHEA Grapalat"/>
            <w:color w:val="000000"/>
            <w:lang w:val="hy-AM"/>
          </w:rPr>
          <w:t xml:space="preserve"> (GPS) </w:t>
        </w:r>
        <w:r w:rsidR="00854424"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 xml:space="preserve">համակարգով չկահավորված կամ այդ համակարգը սերվերային ենթակառուցվածքին անխափան չմիացված՝ հանութաբարձիչ, </w:t>
        </w:r>
        <w:r w:rsidR="00854424" w:rsidRPr="00854424">
          <w:rPr>
            <w:rFonts w:ascii="GHEA Grapalat" w:hAnsi="GHEA Grapalat" w:cs="Sylfaen"/>
            <w:color w:val="000000" w:themeColor="text1"/>
            <w:lang w:val="hy-AM"/>
          </w:rPr>
          <w:t xml:space="preserve">հանութափոխադրիչ տեխնիկական </w:t>
        </w:r>
        <w:r w:rsidR="00854424"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 xml:space="preserve">միջոցների միջոցով իրականացնելը կամ </w:t>
        </w:r>
        <w:r w:rsidR="00854424" w:rsidRPr="00854424">
          <w:rPr>
            <w:rFonts w:ascii="GHEA Grapalat" w:hAnsi="GHEA Grapalat" w:cs="Sylfaen"/>
            <w:color w:val="000000" w:themeColor="text1"/>
            <w:lang w:val="hy-AM"/>
          </w:rPr>
          <w:t>օգտակար հանածոն բեռնատար ավտոմոբիլով տեղափոխելը</w:t>
        </w:r>
        <w:bookmarkEnd w:id="37"/>
        <w:r w:rsidR="00854424" w:rsidRPr="00854424">
          <w:rPr>
            <w:rFonts w:ascii="GHEA Grapalat" w:hAnsi="GHEA Grapalat" w:cs="GHEA Grapalat"/>
            <w:color w:val="000000"/>
            <w:shd w:val="clear" w:color="auto" w:fill="FFFFFF"/>
            <w:lang w:val="hy-AM"/>
          </w:rPr>
          <w:t xml:space="preserve">՝ </w:t>
        </w:r>
      </w:ins>
    </w:p>
    <w:p w14:paraId="276FDCAB" w14:textId="7886650A" w:rsidR="00854424" w:rsidRPr="00854424" w:rsidRDefault="00854424" w:rsidP="00854424">
      <w:pPr>
        <w:spacing w:after="0"/>
        <w:ind w:firstLine="720"/>
        <w:contextualSpacing/>
        <w:jc w:val="both"/>
        <w:rPr>
          <w:ins w:id="40" w:author="Seda Hakobyan" w:date="2025-04-22T17:10:00Z" w16du:dateUtc="2025-04-22T13:10:00Z"/>
          <w:rFonts w:ascii="GHEA Grapalat" w:hAnsi="GHEA Grapalat"/>
          <w:bCs/>
          <w:sz w:val="24"/>
          <w:szCs w:val="24"/>
          <w:lang w:val="hy-AM"/>
        </w:rPr>
      </w:pPr>
      <w:ins w:id="41" w:author="Seda Hakobyan" w:date="2025-04-22T17:10:00Z" w16du:dateUtc="2025-04-22T13:10:00Z">
        <w:r w:rsidRPr="00854424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առաջացնում է տուգանքի նշանակում կազմակերպության պաշտոնատար անձանց նկատմամբ` սահմանված նվազագույն</w:t>
        </w:r>
        <w:r w:rsidRPr="00854424">
          <w:rPr>
            <w:rFonts w:ascii="GHEA Grapalat" w:hAnsi="GHEA Grapalat"/>
            <w:bCs/>
            <w:sz w:val="24"/>
            <w:szCs w:val="24"/>
            <w:lang w:val="hy-AM"/>
          </w:rPr>
          <w:t xml:space="preserve"> աշխատավարձի հինգհազարապատիկի չափով:</w:t>
        </w:r>
      </w:ins>
    </w:p>
    <w:p w14:paraId="07C8636E" w14:textId="4A862BDE" w:rsidR="00854424" w:rsidRPr="00854424" w:rsidRDefault="00854424" w:rsidP="00854424">
      <w:pPr>
        <w:spacing w:after="0"/>
        <w:ind w:firstLine="720"/>
        <w:contextualSpacing/>
        <w:jc w:val="both"/>
        <w:rPr>
          <w:ins w:id="42" w:author="Seda Hakobyan" w:date="2025-04-22T17:10:00Z" w16du:dateUtc="2025-04-22T13:10:00Z"/>
          <w:rFonts w:ascii="GHEA Grapalat" w:eastAsia="MS Mincho" w:hAnsi="GHEA Grapalat" w:cs="MS Mincho"/>
          <w:bCs/>
          <w:sz w:val="24"/>
          <w:szCs w:val="24"/>
          <w:lang w:val="hy-AM"/>
        </w:rPr>
      </w:pPr>
      <w:ins w:id="43" w:author="Seda Hakobyan" w:date="2025-04-22T17:10:00Z" w16du:dateUtc="2025-04-22T13:10:00Z">
        <w:r w:rsidRPr="00854424">
          <w:rPr>
            <w:rFonts w:ascii="GHEA Grapalat" w:hAnsi="GHEA Grapalat"/>
            <w:bCs/>
            <w:sz w:val="24"/>
            <w:szCs w:val="24"/>
            <w:lang w:val="hy-AM"/>
          </w:rPr>
          <w:t>1</w:t>
        </w:r>
      </w:ins>
      <w:ins w:id="44" w:author="Seda Hakobyan" w:date="2025-05-02T15:50:00Z" w16du:dateUtc="2025-05-02T11:50:00Z">
        <w:r w:rsidR="00A57495">
          <w:rPr>
            <w:rFonts w:ascii="GHEA Grapalat" w:hAnsi="GHEA Grapalat"/>
            <w:bCs/>
            <w:sz w:val="24"/>
            <w:szCs w:val="24"/>
            <w:lang w:val="hy-AM"/>
          </w:rPr>
          <w:t>0</w:t>
        </w:r>
      </w:ins>
      <w:ins w:id="45" w:author="Seda Hakobyan" w:date="2025-04-22T17:10:00Z" w16du:dateUtc="2025-04-22T13:10:00Z">
        <w:r w:rsidRPr="00854424">
          <w:rPr>
            <w:rFonts w:ascii="MS Mincho" w:eastAsia="MS Mincho" w:hAnsi="MS Mincho" w:cs="MS Mincho" w:hint="eastAsia"/>
            <w:bCs/>
            <w:sz w:val="24"/>
            <w:szCs w:val="24"/>
            <w:lang w:val="hy-AM"/>
          </w:rPr>
          <w:t>․</w:t>
        </w:r>
        <w:r w:rsidRPr="00854424">
          <w:rPr>
            <w:rFonts w:ascii="GHEA Grapalat" w:eastAsia="MS Mincho" w:hAnsi="GHEA Grapalat" w:cs="MS Mincho"/>
            <w:bCs/>
            <w:sz w:val="24"/>
            <w:szCs w:val="24"/>
            <w:lang w:val="hy-AM"/>
          </w:rPr>
          <w:t xml:space="preserve"> օգտակար հանածոների պաշարների շարժի վերաբերյալ տարեկան հաշվետվությունը սահմանված կարգին համապատասխան չներկայացնելը՝</w:t>
        </w:r>
      </w:ins>
    </w:p>
    <w:p w14:paraId="7F42904C" w14:textId="6CA2A0EB" w:rsidR="005817CB" w:rsidRPr="00854424" w:rsidDel="00854424" w:rsidRDefault="00854424" w:rsidP="00854424">
      <w:pPr>
        <w:shd w:val="clear" w:color="auto" w:fill="FFFFFF"/>
        <w:spacing w:after="0"/>
        <w:ind w:firstLine="375"/>
        <w:jc w:val="both"/>
        <w:rPr>
          <w:del w:id="46" w:author="Seda Hakobyan" w:date="2025-04-22T17:12:00Z" w16du:dateUtc="2025-04-22T13:12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47" w:author="Seda Hakobyan" w:date="2025-04-22T17:10:00Z" w16du:dateUtc="2025-04-22T13:10:00Z">
        <w:r w:rsidRPr="00854424">
          <w:rPr>
            <w:rFonts w:ascii="GHEA Grapalat" w:eastAsia="MS Mincho" w:hAnsi="GHEA Grapalat" w:cs="MS Mincho"/>
            <w:bCs/>
            <w:sz w:val="24"/>
            <w:szCs w:val="24"/>
            <w:lang w:val="hy-AM"/>
          </w:rPr>
          <w:t xml:space="preserve"> </w:t>
        </w:r>
        <w:r w:rsidRPr="00854424">
          <w:rPr>
            <w:rFonts w:ascii="GHEA Grapalat" w:hAnsi="GHEA Grapalat" w:cs="GHEA Grapalat"/>
            <w:color w:val="000000"/>
            <w:sz w:val="24"/>
            <w:szCs w:val="24"/>
            <w:shd w:val="clear" w:color="auto" w:fill="FFFFFF"/>
            <w:lang w:val="hy-AM"/>
          </w:rPr>
          <w:t>առաջացնում է տուգանքի նշանակում կազմակերպության պաշտոնատար անձանց նկատմամբ` սահմանված նվազագույն</w:t>
        </w:r>
        <w:r w:rsidRPr="00854424">
          <w:rPr>
            <w:rFonts w:ascii="GHEA Grapalat" w:hAnsi="GHEA Grapalat"/>
            <w:bCs/>
            <w:sz w:val="24"/>
            <w:szCs w:val="24"/>
            <w:lang w:val="hy-AM"/>
          </w:rPr>
          <w:t xml:space="preserve"> աշխատավարձի հինգհարյուրապատիկի չափով:</w:t>
        </w:r>
      </w:ins>
    </w:p>
    <w:p w14:paraId="37A6AE91" w14:textId="2FA75B30" w:rsidR="005817CB" w:rsidRPr="008E67BC" w:rsidDel="00736184" w:rsidRDefault="005817CB" w:rsidP="00854424">
      <w:pPr>
        <w:shd w:val="clear" w:color="auto" w:fill="FFFFFF"/>
        <w:spacing w:after="0" w:line="240" w:lineRule="auto"/>
        <w:ind w:firstLine="375"/>
        <w:jc w:val="both"/>
        <w:rPr>
          <w:del w:id="48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49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Օգտակար հանածոների արդյունահանման հաստատված նախագծերից շեղումները, որոնք առաջացնում են ընդերքի մասին հավաստի տեղեկատվության և օգտակար հանածոների արդյունավետ օգտագործման էական խախտումներ`</w:delText>
        </w:r>
      </w:del>
    </w:p>
    <w:p w14:paraId="1083CD5E" w14:textId="486609AA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50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51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առաջացնում է տուգանքի նշանակում պաշտոնատար անձանց նկատմամբ` սահմանված նվազագույն աշխատավարձի հարյուրապատիկի չափով:</w:delText>
        </w:r>
      </w:del>
    </w:p>
    <w:p w14:paraId="2B6A36B6" w14:textId="0B12E38B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52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53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delText>Սույն հոդվածի առաջին մասով նախատեսված տուգանքի նշանակման օրվանից մեկ տարվա ընթացքում նույն խախտումը կրկնելը`</w:delText>
        </w:r>
      </w:del>
    </w:p>
    <w:p w14:paraId="24C1BA5D" w14:textId="71F1FB53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54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55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առաջացնում է տուգանքի նշանակում պաշտոնատար անձանց նկատմամբ` սահմանված նվազագույն աշխատավարձի հարյուրհիսնապատիկի չափով:</w:delText>
        </w:r>
      </w:del>
    </w:p>
    <w:p w14:paraId="371737E2" w14:textId="1890A27C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56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57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Ընդերքն օգտակար հանածոների արդյունահանման հետ չկապված նպատակով շահագործելու դեպքում հաստատված նախագծից շեղումները, որոնք առաջացնում են արտածին երկրաբանական պրոցեսներ` փլուզումներ, սողանքներ, սելավներ և այլ վնասակար երևույթներ`</w:delText>
        </w:r>
      </w:del>
    </w:p>
    <w:p w14:paraId="10C7B87D" w14:textId="0CE9573B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58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59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առաջացնում են տուգանքի նշանակում պաշտոնատար անձանց նկատմամբ` նվազագույն աշխատավարձի հարյուրհիսնապատիկի չափով:</w:delText>
        </w:r>
      </w:del>
    </w:p>
    <w:p w14:paraId="58FD4FA7" w14:textId="74F238B2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60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61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Երկրաբանական և մարկշեյդերական պարբերաբար սպասարկումներ չկատարելը, անհրաժեշտ փաստաթղթեր չվարելը`</w:delText>
        </w:r>
      </w:del>
    </w:p>
    <w:p w14:paraId="08E59502" w14:textId="46752F20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62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63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առաջացնում է տուգանքի նշանակում պաշտոնատար անձանց նկատմամբ` սահմանված նվազագույն աշխատավարձի հարյուրապատիկի չափով:</w:delText>
        </w:r>
      </w:del>
    </w:p>
    <w:p w14:paraId="6A92314F" w14:textId="73E0343D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64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65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Օգտակար հանածոների արդյունահանման նպատակով ընդերքն առանց համապատասխան թույլտվության օգտագործելը`</w:delText>
        </w:r>
      </w:del>
    </w:p>
    <w:p w14:paraId="057A9DC3" w14:textId="07441C79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66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67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առաջացնում է տուգանքի նշանակում քաղաքացիների նկատմամբ` սահմանված նվազագույն աշխատավարձի ութսունապատիկի չափով, իսկ պաշտոնատար անձանց նկատմամբ` հարյուրհիսնապատիկի չափով:</w:delText>
        </w:r>
      </w:del>
    </w:p>
    <w:p w14:paraId="4C02F132" w14:textId="68D2DF7A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68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69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Ընդերքի օգտագործման ընթացքում սառեցման (կոնսերվացման) դեպքում կամ ավարտից հետո շահագործման նախագծով նախատեսված ընդերքի պահպանության, այդ թվում` հողատեսքերի վերականգնման (ռեկուլտիվացիայի) միջոցառումները թերի կատարելը կամ չկատարելը`</w:delText>
        </w:r>
      </w:del>
    </w:p>
    <w:p w14:paraId="27EBDD36" w14:textId="777EE40E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70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1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առաջացնում է տուգանքի նշանակում քաղաքացիների նկատմամբ` սահմանված նվազագույն աշխատավարձի ութսունապատիկի չափով, իսկ պաշտոնատար անձանց նկատմամբ` հարյուրհիսնապատիկի չափով:</w:delText>
        </w:r>
      </w:del>
    </w:p>
    <w:p w14:paraId="1E92367D" w14:textId="49C08752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72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3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Յուրաքանչյուր ամիս տոպոգրաֆիական հանութային աշխատանքների կատարման միջոցով գետի հունի վիճակի ու կայունության մշտադիտարկումներ չիրականացնելը՝</w:delText>
        </w:r>
      </w:del>
    </w:p>
    <w:p w14:paraId="6A411307" w14:textId="30A51A28" w:rsidR="005817CB" w:rsidRPr="008E67BC" w:rsidDel="00736184" w:rsidRDefault="005817CB" w:rsidP="008E67BC">
      <w:pPr>
        <w:shd w:val="clear" w:color="auto" w:fill="FFFFFF"/>
        <w:spacing w:after="0"/>
        <w:ind w:firstLine="375"/>
        <w:jc w:val="both"/>
        <w:rPr>
          <w:del w:id="74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5" w:author="Seda Hakobyan" w:date="2024-02-26T11:51:00Z">
        <w:r w:rsidRPr="008E67BC" w:rsidDel="00736184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առաջացնում է տուգանքի նշանակում պաշտոնատար անձանց նկատմամբ՝ սահմանված նվազագույն աշխատավարձի չորսհարյուրապատիկից մինչև վեցհարյուրապատիկի չափով:</w:delText>
        </w:r>
        <w:r w:rsidRPr="008E67BC" w:rsidDel="0073618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</w:del>
    </w:p>
    <w:p w14:paraId="5D83E788" w14:textId="23906345" w:rsidR="005817CB" w:rsidRPr="00736184" w:rsidDel="00736184" w:rsidRDefault="005817CB" w:rsidP="005817CB">
      <w:pPr>
        <w:shd w:val="clear" w:color="auto" w:fill="FFFFFF"/>
        <w:spacing w:after="0"/>
        <w:ind w:firstLine="375"/>
        <w:jc w:val="both"/>
        <w:rPr>
          <w:del w:id="76" w:author="Seda Hakobyan" w:date="2024-02-26T11:5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7" w:author="Seda Hakobyan" w:date="2024-02-26T11:51:00Z">
        <w:r w:rsidRPr="00736184" w:rsidDel="00736184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/>
          </w:rPr>
          <w:delText>(60</w:delText>
        </w:r>
        <w:r w:rsidRPr="00736184" w:rsidDel="00736184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vertAlign w:val="superscript"/>
            <w:lang w:val="hy-AM"/>
          </w:rPr>
          <w:delText>1</w:delText>
        </w:r>
        <w:r w:rsidRPr="00736184" w:rsidDel="00736184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/>
          </w:rPr>
          <w:delText>-ին հոդվածը լրաց. 11.12.02 ՀՕ-495-Ն,</w:delText>
        </w:r>
        <w:r w:rsidRPr="00736184" w:rsidDel="00736184">
          <w:rPr>
            <w:rFonts w:ascii="Calibri" w:eastAsia="Times New Roman" w:hAnsi="Calibri" w:cs="Calibri"/>
            <w:b/>
            <w:bCs/>
            <w:i/>
            <w:iCs/>
            <w:color w:val="000000"/>
            <w:sz w:val="24"/>
            <w:szCs w:val="24"/>
            <w:lang w:val="hy-AM"/>
          </w:rPr>
          <w:delText> </w:delText>
        </w:r>
        <w:r w:rsidRPr="00736184" w:rsidDel="00736184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/>
          </w:rPr>
          <w:delText>25.10.23</w:delText>
        </w:r>
        <w:r w:rsidRPr="00736184" w:rsidDel="00736184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736184" w:rsidDel="00736184">
          <w:rPr>
            <w:rFonts w:ascii="GHEA Grapalat" w:eastAsia="Times New Roman" w:hAnsi="GHEA Grapalat" w:cs="Times New Roman"/>
            <w:b/>
            <w:bCs/>
            <w:i/>
            <w:iCs/>
            <w:color w:val="000000"/>
            <w:sz w:val="24"/>
            <w:szCs w:val="24"/>
            <w:lang w:val="hy-AM"/>
          </w:rPr>
          <w:delText>ՀՕ-343-Ն)</w:delText>
        </w:r>
      </w:del>
    </w:p>
    <w:p w14:paraId="5EB69D3A" w14:textId="77777777" w:rsidR="00FC2729" w:rsidRPr="00736184" w:rsidRDefault="00FC2729" w:rsidP="00532AA5">
      <w:pPr>
        <w:jc w:val="both"/>
        <w:rPr>
          <w:rFonts w:ascii="GHEA Grapalat" w:hAnsi="GHEA Grapalat"/>
          <w:lang w:val="hy-AM"/>
        </w:rPr>
      </w:pPr>
    </w:p>
    <w:sectPr w:rsidR="00FC2729" w:rsidRPr="00736184" w:rsidSect="00854424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eda Hakobyan">
    <w15:presenceInfo w15:providerId="AD" w15:userId="S-1-5-21-2559310035-3479572923-3031924521-28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369A"/>
    <w:rsid w:val="000A1877"/>
    <w:rsid w:val="000E3D03"/>
    <w:rsid w:val="001649D3"/>
    <w:rsid w:val="002B2B40"/>
    <w:rsid w:val="0030063F"/>
    <w:rsid w:val="00323D72"/>
    <w:rsid w:val="00387098"/>
    <w:rsid w:val="004654AE"/>
    <w:rsid w:val="00474133"/>
    <w:rsid w:val="005274BB"/>
    <w:rsid w:val="00532AA5"/>
    <w:rsid w:val="005520F5"/>
    <w:rsid w:val="005543C0"/>
    <w:rsid w:val="005817CB"/>
    <w:rsid w:val="005B6E9D"/>
    <w:rsid w:val="005C2BD5"/>
    <w:rsid w:val="00614D62"/>
    <w:rsid w:val="00672BF8"/>
    <w:rsid w:val="006C7B69"/>
    <w:rsid w:val="00720F66"/>
    <w:rsid w:val="00736184"/>
    <w:rsid w:val="007458DD"/>
    <w:rsid w:val="00814EE1"/>
    <w:rsid w:val="00854424"/>
    <w:rsid w:val="008E67BC"/>
    <w:rsid w:val="009C2918"/>
    <w:rsid w:val="00A074C5"/>
    <w:rsid w:val="00A57495"/>
    <w:rsid w:val="00B37A2E"/>
    <w:rsid w:val="00B7369A"/>
    <w:rsid w:val="00B87D0D"/>
    <w:rsid w:val="00BA603E"/>
    <w:rsid w:val="00D32361"/>
    <w:rsid w:val="00DD598A"/>
    <w:rsid w:val="00E13181"/>
    <w:rsid w:val="00F414AE"/>
    <w:rsid w:val="00FC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DD328"/>
  <w15:docId w15:val="{A1FA2460-7704-49CA-BC7A-E2D5FF64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6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369A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532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32AA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AA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36184"/>
    <w:pPr>
      <w:spacing w:after="0" w:line="240" w:lineRule="auto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73618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7077AF-56E8-4E0A-B068-70C09FDC0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n.barseghyan</dc:creator>
  <cp:keywords>https://mul2-mta.gov.am/tasks/1588353/oneclick/d0389a90a2a2f58c60d4653159b5f09c78bc2ed58b6134c4f7280de623e84280.docx?token=aeced19eb9d145ca4e771ec72afdc591</cp:keywords>
  <dc:description/>
  <cp:lastModifiedBy>Seda Hakobyan</cp:lastModifiedBy>
  <cp:revision>30</cp:revision>
  <dcterms:created xsi:type="dcterms:W3CDTF">2022-06-27T09:23:00Z</dcterms:created>
  <dcterms:modified xsi:type="dcterms:W3CDTF">2025-05-20T12:55:00Z</dcterms:modified>
</cp:coreProperties>
</file>